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Look w:val="04A0" w:firstRow="1" w:lastRow="0" w:firstColumn="1" w:lastColumn="0" w:noHBand="0" w:noVBand="1"/>
      </w:tblPr>
      <w:tblGrid>
        <w:gridCol w:w="9356"/>
      </w:tblGrid>
      <w:tr w:rsidR="005770D2" w:rsidRPr="009653B5" w14:paraId="70A06EF4" w14:textId="77777777" w:rsidTr="00161AC6">
        <w:trPr>
          <w:ins w:id="0" w:author="Dorota Bakajsova - Network" w:date="2026-01-30T12:22:00Z"/>
        </w:trPr>
        <w:tc>
          <w:tcPr>
            <w:tcW w:w="9356" w:type="dxa"/>
            <w:tcBorders>
              <w:top w:val="single" w:sz="4" w:space="0" w:color="auto"/>
              <w:left w:val="single" w:sz="4" w:space="0" w:color="auto"/>
              <w:bottom w:val="single" w:sz="4" w:space="0" w:color="auto"/>
              <w:right w:val="single" w:sz="4" w:space="0" w:color="auto"/>
            </w:tcBorders>
          </w:tcPr>
          <w:p w14:paraId="69DC22DD" w14:textId="56B619C0" w:rsidR="005770D2" w:rsidRPr="00133A0F" w:rsidRDefault="00DF1BF9" w:rsidP="00161AC6">
            <w:pPr>
              <w:widowControl w:val="0"/>
              <w:tabs>
                <w:tab w:val="clear" w:pos="567"/>
                <w:tab w:val="left" w:pos="720"/>
              </w:tabs>
              <w:rPr>
                <w:ins w:id="1" w:author="Dorota Bakajsova - Network" w:date="2026-01-30T12:22:00Z" w16du:dateUtc="2026-01-30T11:22:00Z"/>
                <w:lang w:val="bg-BG"/>
              </w:rPr>
            </w:pPr>
            <w:del w:id="2" w:author="Dorota Bakajsova - Network" w:date="2026-02-02T15:19:00Z" w16du:dateUtc="2026-02-02T14:19:00Z">
              <w:r w:rsidDel="00027E39">
                <w:delText>o</w:delText>
              </w:r>
            </w:del>
            <w:proofErr w:type="spellStart"/>
            <w:ins w:id="3" w:author="Dorota Bakajsova - Network" w:date="2026-01-30T12:22:00Z" w16du:dateUtc="2026-01-30T11:22:00Z">
              <w:r w:rsidR="005770D2" w:rsidRPr="00B01075">
                <w:t>Tento</w:t>
              </w:r>
              <w:proofErr w:type="spellEnd"/>
              <w:r w:rsidR="005770D2" w:rsidRPr="00B01075">
                <w:t xml:space="preserve"> </w:t>
              </w:r>
              <w:proofErr w:type="spellStart"/>
              <w:r w:rsidR="005770D2" w:rsidRPr="00B01075">
                <w:t>dokument</w:t>
              </w:r>
              <w:proofErr w:type="spellEnd"/>
              <w:r w:rsidR="005770D2" w:rsidRPr="00B01075">
                <w:t xml:space="preserve"> </w:t>
              </w:r>
              <w:proofErr w:type="spellStart"/>
              <w:r w:rsidR="005770D2" w:rsidRPr="00B01075">
                <w:t>predstavuje</w:t>
              </w:r>
              <w:proofErr w:type="spellEnd"/>
              <w:r w:rsidR="005770D2" w:rsidRPr="00B01075">
                <w:t xml:space="preserve"> </w:t>
              </w:r>
              <w:proofErr w:type="spellStart"/>
              <w:r w:rsidR="005770D2" w:rsidRPr="00B01075">
                <w:t>schválené</w:t>
              </w:r>
              <w:proofErr w:type="spellEnd"/>
              <w:r w:rsidR="005770D2" w:rsidRPr="00B01075">
                <w:t xml:space="preserve"> </w:t>
              </w:r>
              <w:proofErr w:type="spellStart"/>
              <w:r w:rsidR="005770D2" w:rsidRPr="00B01075">
                <w:t>informácie</w:t>
              </w:r>
              <w:proofErr w:type="spellEnd"/>
              <w:r w:rsidR="005770D2" w:rsidRPr="00B01075">
                <w:t xml:space="preserve"> o </w:t>
              </w:r>
              <w:proofErr w:type="spellStart"/>
              <w:r w:rsidR="005770D2" w:rsidRPr="00B01075">
                <w:t>lieku</w:t>
              </w:r>
              <w:proofErr w:type="spellEnd"/>
              <w:r w:rsidR="005770D2" w:rsidRPr="00B01075">
                <w:t xml:space="preserve"> </w:t>
              </w:r>
              <w:proofErr w:type="spellStart"/>
              <w:r w:rsidR="005770D2">
                <w:t>Mounjaro</w:t>
              </w:r>
              <w:proofErr w:type="spellEnd"/>
              <w:r w:rsidR="005770D2" w:rsidRPr="00B01075">
                <w:t xml:space="preserve"> a </w:t>
              </w:r>
              <w:proofErr w:type="spellStart"/>
              <w:r w:rsidR="005770D2" w:rsidRPr="00B01075">
                <w:t>sú</w:t>
              </w:r>
              <w:proofErr w:type="spellEnd"/>
              <w:r w:rsidR="005770D2" w:rsidRPr="00B01075">
                <w:t xml:space="preserve"> v </w:t>
              </w:r>
              <w:proofErr w:type="spellStart"/>
              <w:r w:rsidR="005770D2" w:rsidRPr="00B01075">
                <w:t>ňom</w:t>
              </w:r>
              <w:proofErr w:type="spellEnd"/>
              <w:r w:rsidR="005770D2" w:rsidRPr="00B01075">
                <w:t xml:space="preserve"> </w:t>
              </w:r>
              <w:proofErr w:type="spellStart"/>
              <w:r w:rsidR="005770D2" w:rsidRPr="00B01075">
                <w:t>sledované</w:t>
              </w:r>
              <w:proofErr w:type="spellEnd"/>
              <w:r w:rsidR="005770D2" w:rsidRPr="00B01075">
                <w:t xml:space="preserve"> </w:t>
              </w:r>
              <w:proofErr w:type="spellStart"/>
              <w:r w:rsidR="005770D2" w:rsidRPr="00B01075">
                <w:t>zmeny</w:t>
              </w:r>
              <w:proofErr w:type="spellEnd"/>
              <w:r w:rsidR="005770D2" w:rsidRPr="00B01075">
                <w:t xml:space="preserve"> od</w:t>
              </w:r>
            </w:ins>
            <w:ins w:id="4" w:author="Dorota Bakajsova - Network" w:date="2026-01-30T13:52:00Z" w16du:dateUtc="2026-01-30T12:52:00Z">
              <w:r w:rsidR="002F5E5B">
                <w:t> </w:t>
              </w:r>
            </w:ins>
            <w:proofErr w:type="spellStart"/>
            <w:ins w:id="5" w:author="Dorota Bakajsova - Network" w:date="2026-01-30T12:22:00Z" w16du:dateUtc="2026-01-30T11:22:00Z">
              <w:r w:rsidR="005770D2" w:rsidRPr="00B01075">
                <w:t>predchádzajúcej</w:t>
              </w:r>
              <w:proofErr w:type="spellEnd"/>
              <w:r w:rsidR="005770D2" w:rsidRPr="00B01075">
                <w:t xml:space="preserve"> </w:t>
              </w:r>
              <w:proofErr w:type="spellStart"/>
              <w:r w:rsidR="005770D2" w:rsidRPr="00B01075">
                <w:t>procedúry</w:t>
              </w:r>
              <w:proofErr w:type="spellEnd"/>
              <w:r w:rsidR="005770D2" w:rsidRPr="00B01075">
                <w:t xml:space="preserve">, </w:t>
              </w:r>
              <w:proofErr w:type="spellStart"/>
              <w:r w:rsidR="005770D2" w:rsidRPr="00B01075">
                <w:t>ktorou</w:t>
              </w:r>
              <w:proofErr w:type="spellEnd"/>
              <w:r w:rsidR="005770D2" w:rsidRPr="00B01075">
                <w:t xml:space="preserve"> </w:t>
              </w:r>
              <w:proofErr w:type="spellStart"/>
              <w:r w:rsidR="005770D2" w:rsidRPr="00B01075">
                <w:t>boli</w:t>
              </w:r>
              <w:proofErr w:type="spellEnd"/>
              <w:r w:rsidR="005770D2" w:rsidRPr="00B01075">
                <w:t xml:space="preserve"> </w:t>
              </w:r>
              <w:proofErr w:type="spellStart"/>
              <w:r w:rsidR="005770D2" w:rsidRPr="00B01075">
                <w:t>ovplyvnené</w:t>
              </w:r>
              <w:proofErr w:type="spellEnd"/>
              <w:r w:rsidR="005770D2" w:rsidRPr="00B01075">
                <w:t xml:space="preserve"> </w:t>
              </w:r>
              <w:proofErr w:type="spellStart"/>
              <w:r w:rsidR="005770D2" w:rsidRPr="00B01075">
                <w:t>informácie</w:t>
              </w:r>
              <w:proofErr w:type="spellEnd"/>
              <w:r w:rsidR="005770D2" w:rsidRPr="00B01075">
                <w:t xml:space="preserve"> o </w:t>
              </w:r>
              <w:proofErr w:type="spellStart"/>
              <w:r w:rsidR="005770D2" w:rsidRPr="00B01075">
                <w:t>lieku</w:t>
              </w:r>
              <w:proofErr w:type="spellEnd"/>
              <w:r w:rsidR="005770D2" w:rsidRPr="00B01075">
                <w:t xml:space="preserve"> (</w:t>
              </w:r>
            </w:ins>
            <w:ins w:id="6" w:author="APab" w:date="2026-02-19T10:20:00Z" w16du:dateUtc="2026-02-19T09:20:00Z">
              <w:r w:rsidR="0036267E" w:rsidRPr="0036267E">
                <w:t>EMA/VR/0000271898</w:t>
              </w:r>
            </w:ins>
            <w:ins w:id="7" w:author="APab" w:date="2026-02-19T10:38:00Z" w16du:dateUtc="2026-02-19T09:38:00Z">
              <w:r w:rsidR="004D029A">
                <w:t xml:space="preserve"> </w:t>
              </w:r>
              <w:r w:rsidR="004D029A">
                <w:rPr>
                  <w:lang w:val="en-US"/>
                </w:rPr>
                <w:t>&amp;</w:t>
              </w:r>
            </w:ins>
            <w:ins w:id="8" w:author="APab" w:date="2026-02-19T10:20:00Z" w16du:dateUtc="2026-02-19T09:20:00Z">
              <w:r w:rsidR="0036267E">
                <w:t xml:space="preserve"> </w:t>
              </w:r>
            </w:ins>
            <w:ins w:id="9" w:author="Dorota Bakajsova - Network" w:date="2026-01-30T12:22:00Z" w16du:dateUtc="2026-01-30T11:22:00Z">
              <w:r w:rsidR="005770D2" w:rsidRPr="005770D2">
                <w:t>EMA/VR/0000281937</w:t>
              </w:r>
            </w:ins>
            <w:ins w:id="10" w:author="APab" w:date="2026-02-19T10:21:00Z" w16du:dateUtc="2026-02-19T09:21:00Z">
              <w:r w:rsidR="0036267E">
                <w:t xml:space="preserve"> </w:t>
              </w:r>
            </w:ins>
            <w:ins w:id="11" w:author="APab" w:date="2026-02-19T10:38:00Z" w16du:dateUtc="2026-02-19T09:38:00Z">
              <w:r w:rsidR="004D029A">
                <w:rPr>
                  <w:lang w:val="en-US"/>
                </w:rPr>
                <w:t>&amp;</w:t>
              </w:r>
            </w:ins>
            <w:ins w:id="12" w:author="APab" w:date="2026-02-19T10:21:00Z" w16du:dateUtc="2026-02-19T09:21:00Z">
              <w:r w:rsidR="0036267E">
                <w:t xml:space="preserve"> </w:t>
              </w:r>
              <w:r w:rsidR="0036267E" w:rsidRPr="0036267E">
                <w:t>EMA/VR/0000315499</w:t>
              </w:r>
            </w:ins>
            <w:ins w:id="13" w:author="Dorota Bakajsova - Network" w:date="2026-01-30T12:22:00Z" w16du:dateUtc="2026-01-30T11:22:00Z">
              <w:r w:rsidR="005770D2" w:rsidRPr="00B01075">
                <w:t>).</w:t>
              </w:r>
              <w:r w:rsidR="005770D2">
                <w:t xml:space="preserve"> </w:t>
              </w:r>
            </w:ins>
          </w:p>
          <w:p w14:paraId="3D3259B1" w14:textId="77777777" w:rsidR="005770D2" w:rsidRPr="00133A0F" w:rsidRDefault="005770D2" w:rsidP="00161AC6">
            <w:pPr>
              <w:widowControl w:val="0"/>
              <w:tabs>
                <w:tab w:val="clear" w:pos="567"/>
                <w:tab w:val="left" w:pos="720"/>
              </w:tabs>
              <w:rPr>
                <w:ins w:id="14" w:author="Dorota Bakajsova - Network" w:date="2026-01-30T12:22:00Z" w16du:dateUtc="2026-01-30T11:22:00Z"/>
              </w:rPr>
            </w:pPr>
          </w:p>
          <w:p w14:paraId="182D3C84" w14:textId="77777777" w:rsidR="005770D2" w:rsidRDefault="005770D2" w:rsidP="00161AC6">
            <w:pPr>
              <w:pStyle w:val="Dnex1"/>
              <w:pBdr>
                <w:top w:val="none" w:sz="0" w:space="0" w:color="auto"/>
                <w:left w:val="none" w:sz="0" w:space="0" w:color="auto"/>
                <w:bottom w:val="none" w:sz="0" w:space="0" w:color="auto"/>
                <w:right w:val="none" w:sz="0" w:space="0" w:color="auto"/>
              </w:pBdr>
              <w:rPr>
                <w:ins w:id="15" w:author="Dorota Bakajsova - Network" w:date="2026-01-30T12:23:00Z" w16du:dateUtc="2026-01-30T11:23:00Z"/>
                <w:vanish w:val="0"/>
                <w:lang w:val="en-GB"/>
              </w:rPr>
            </w:pPr>
            <w:ins w:id="16" w:author="Dorota Bakajsova - Network" w:date="2026-01-30T12:22:00Z" w16du:dateUtc="2026-01-30T11:22:00Z">
              <w:r>
                <w:rPr>
                  <w:vanish w:val="0"/>
                  <w:lang w:val="sk-SK"/>
                </w:rPr>
                <w:t>V</w:t>
              </w:r>
              <w:r>
                <w:t xml:space="preserve"> </w:t>
              </w:r>
              <w:r w:rsidRPr="00B01075">
                <w:rPr>
                  <w:vanish w:val="0"/>
                </w:rPr>
                <w:t xml:space="preserve">iac informácií nájdete na webovej stránke Európskej agentúry pre lieky: </w:t>
              </w:r>
            </w:ins>
          </w:p>
          <w:p w14:paraId="4FA7BA3C" w14:textId="044F6D9B" w:rsidR="005770D2" w:rsidRPr="0034508D" w:rsidRDefault="009865AC" w:rsidP="00161AC6">
            <w:pPr>
              <w:pStyle w:val="Dnex1"/>
              <w:pBdr>
                <w:top w:val="none" w:sz="0" w:space="0" w:color="auto"/>
                <w:left w:val="none" w:sz="0" w:space="0" w:color="auto"/>
                <w:bottom w:val="none" w:sz="0" w:space="0" w:color="auto"/>
                <w:right w:val="none" w:sz="0" w:space="0" w:color="auto"/>
              </w:pBdr>
              <w:rPr>
                <w:ins w:id="17" w:author="Dorota Bakajsova - Network" w:date="2026-01-30T12:22:00Z" w16du:dateUtc="2026-01-30T11:22:00Z"/>
                <w:vanish w:val="0"/>
                <w:lang w:val="en-US"/>
              </w:rPr>
            </w:pPr>
            <w:ins w:id="18" w:author="Dorota Bakajsova - Network" w:date="2026-02-02T15:29:00Z" w16du:dateUtc="2026-02-02T14:29:00Z">
              <w:r>
                <w:rPr>
                  <w:vanish w:val="0"/>
                  <w:lang w:val="en-US"/>
                </w:rPr>
                <w:fldChar w:fldCharType="begin"/>
              </w:r>
              <w:r>
                <w:rPr>
                  <w:vanish w:val="0"/>
                  <w:lang w:val="en-US"/>
                </w:rPr>
                <w:instrText>HYPERLINK "https://www.ema.europa.eu/en/medicines/human/EPAR/mounjaro"</w:instrText>
              </w:r>
              <w:r>
                <w:rPr>
                  <w:vanish w:val="0"/>
                  <w:lang w:val="en-US"/>
                </w:rPr>
              </w:r>
              <w:r>
                <w:rPr>
                  <w:vanish w:val="0"/>
                  <w:lang w:val="en-US"/>
                </w:rPr>
                <w:fldChar w:fldCharType="separate"/>
              </w:r>
              <w:r w:rsidR="005770D2" w:rsidRPr="009865AC">
                <w:rPr>
                  <w:rStyle w:val="Hyperlink"/>
                  <w:vanish w:val="0"/>
                  <w:lang w:val="en-US"/>
                </w:rPr>
                <w:t>https://www.ema.europa.eu/en/medicines/human/EPAR/mounjaro</w:t>
              </w:r>
              <w:r>
                <w:rPr>
                  <w:vanish w:val="0"/>
                  <w:lang w:val="en-US"/>
                </w:rPr>
                <w:fldChar w:fldCharType="end"/>
              </w:r>
            </w:ins>
          </w:p>
        </w:tc>
      </w:tr>
    </w:tbl>
    <w:p w14:paraId="4D12056E" w14:textId="77777777" w:rsidR="007B16C6" w:rsidRPr="005770D2" w:rsidRDefault="007B16C6" w:rsidP="00597C87">
      <w:pPr>
        <w:spacing w:line="240" w:lineRule="auto"/>
        <w:outlineLvl w:val="0"/>
        <w:rPr>
          <w:rFonts w:ascii="Calibri" w:hAnsi="Calibri"/>
          <w:szCs w:val="22"/>
          <w:lang w:val="sk-SK"/>
        </w:rPr>
      </w:pPr>
    </w:p>
    <w:p w14:paraId="0DA6C166" w14:textId="77777777" w:rsidR="00A33450" w:rsidRDefault="00A33450" w:rsidP="00077D32">
      <w:pPr>
        <w:spacing w:line="240" w:lineRule="auto"/>
        <w:jc w:val="center"/>
        <w:outlineLvl w:val="0"/>
        <w:rPr>
          <w:rFonts w:ascii="Calibri" w:hAnsi="Calibri"/>
          <w:szCs w:val="22"/>
          <w:lang w:val="sk-SK"/>
        </w:rPr>
      </w:pPr>
    </w:p>
    <w:p w14:paraId="5849BB0F" w14:textId="77777777" w:rsidR="00A33450" w:rsidRPr="00287727" w:rsidRDefault="00A33450" w:rsidP="00077D32">
      <w:pPr>
        <w:spacing w:line="240" w:lineRule="auto"/>
        <w:jc w:val="center"/>
        <w:outlineLvl w:val="0"/>
        <w:rPr>
          <w:b/>
          <w:szCs w:val="22"/>
          <w:lang w:val="sk-SK"/>
        </w:rPr>
      </w:pPr>
    </w:p>
    <w:p w14:paraId="7C27D975" w14:textId="77777777" w:rsidR="006E3672" w:rsidRPr="00287727" w:rsidRDefault="006E3672" w:rsidP="00D4007B">
      <w:pPr>
        <w:spacing w:line="240" w:lineRule="auto"/>
        <w:jc w:val="center"/>
        <w:outlineLvl w:val="0"/>
        <w:rPr>
          <w:b/>
          <w:szCs w:val="22"/>
          <w:lang w:val="sk-SK"/>
        </w:rPr>
      </w:pPr>
    </w:p>
    <w:p w14:paraId="7C27D976" w14:textId="77777777" w:rsidR="006E3672" w:rsidRPr="00287727" w:rsidRDefault="006E3672" w:rsidP="00D4007B">
      <w:pPr>
        <w:spacing w:line="240" w:lineRule="auto"/>
        <w:jc w:val="center"/>
        <w:outlineLvl w:val="0"/>
        <w:rPr>
          <w:b/>
          <w:szCs w:val="22"/>
          <w:lang w:val="sk-SK"/>
        </w:rPr>
      </w:pPr>
    </w:p>
    <w:p w14:paraId="7C27D977" w14:textId="77777777" w:rsidR="00D4007B" w:rsidRPr="00287727" w:rsidRDefault="00D4007B" w:rsidP="00D4007B">
      <w:pPr>
        <w:spacing w:line="240" w:lineRule="auto"/>
        <w:jc w:val="center"/>
        <w:outlineLvl w:val="0"/>
        <w:rPr>
          <w:b/>
          <w:szCs w:val="22"/>
          <w:lang w:val="sk-SK"/>
        </w:rPr>
      </w:pPr>
    </w:p>
    <w:p w14:paraId="7C27D978" w14:textId="77777777" w:rsidR="00D4007B" w:rsidRPr="00287727" w:rsidRDefault="00D4007B" w:rsidP="00D4007B">
      <w:pPr>
        <w:spacing w:line="240" w:lineRule="auto"/>
        <w:jc w:val="center"/>
        <w:outlineLvl w:val="0"/>
        <w:rPr>
          <w:b/>
          <w:szCs w:val="22"/>
          <w:lang w:val="sk-SK"/>
        </w:rPr>
      </w:pPr>
    </w:p>
    <w:p w14:paraId="7C27D979"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A"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B"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C"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D"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E"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7F"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0"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1"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2"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3"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4"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5"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6"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7"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8"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9"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A" w14:textId="77777777" w:rsidR="00D4007B" w:rsidRPr="00287727" w:rsidRDefault="00D4007B" w:rsidP="00D4007B">
      <w:pPr>
        <w:suppressLineNumbers/>
        <w:tabs>
          <w:tab w:val="left" w:pos="-1440"/>
          <w:tab w:val="left" w:pos="-720"/>
        </w:tabs>
        <w:spacing w:line="240" w:lineRule="auto"/>
        <w:jc w:val="center"/>
        <w:rPr>
          <w:b/>
          <w:szCs w:val="22"/>
          <w:lang w:val="sk-SK"/>
        </w:rPr>
      </w:pPr>
    </w:p>
    <w:p w14:paraId="7C27D98C" w14:textId="7091F97E" w:rsidR="00D4007B" w:rsidRPr="00287727" w:rsidRDefault="00C00D80" w:rsidP="00D4007B">
      <w:pPr>
        <w:suppressLineNumbers/>
        <w:tabs>
          <w:tab w:val="left" w:pos="-1440"/>
          <w:tab w:val="left" w:pos="-720"/>
        </w:tabs>
        <w:spacing w:line="240" w:lineRule="auto"/>
        <w:jc w:val="center"/>
        <w:rPr>
          <w:b/>
          <w:szCs w:val="22"/>
          <w:lang w:val="sk-SK"/>
        </w:rPr>
      </w:pPr>
      <w:r w:rsidRPr="00287727">
        <w:rPr>
          <w:b/>
          <w:szCs w:val="22"/>
          <w:lang w:val="sk-SK"/>
        </w:rPr>
        <w:t>PRÍLOHA I</w:t>
      </w:r>
    </w:p>
    <w:p w14:paraId="7C27D98D" w14:textId="77777777" w:rsidR="00D4007B" w:rsidRPr="00287727" w:rsidRDefault="00D4007B" w:rsidP="00D4007B">
      <w:pPr>
        <w:suppressLineNumbers/>
        <w:tabs>
          <w:tab w:val="left" w:pos="-1440"/>
          <w:tab w:val="left" w:pos="-720"/>
        </w:tabs>
        <w:spacing w:line="240" w:lineRule="auto"/>
        <w:jc w:val="center"/>
        <w:rPr>
          <w:szCs w:val="22"/>
          <w:lang w:val="sk-SK"/>
        </w:rPr>
      </w:pPr>
    </w:p>
    <w:p w14:paraId="7C27D98E" w14:textId="2063689F" w:rsidR="00D4007B" w:rsidRPr="00287727" w:rsidRDefault="00C00D80" w:rsidP="00865C6D">
      <w:pPr>
        <w:pStyle w:val="TitleA"/>
        <w:rPr>
          <w:noProof w:val="0"/>
          <w:lang w:val="sk-SK"/>
        </w:rPr>
      </w:pPr>
      <w:r w:rsidRPr="00287727">
        <w:rPr>
          <w:noProof w:val="0"/>
          <w:lang w:val="sk-SK"/>
        </w:rPr>
        <w:t>SÚHRN CHARAKTERISTICKÝCH VLASTNOSTÍ LIEKU</w:t>
      </w:r>
    </w:p>
    <w:p w14:paraId="7C27D98F" w14:textId="77777777" w:rsidR="00D4007B" w:rsidRPr="00287727" w:rsidRDefault="00D4007B" w:rsidP="00D4007B">
      <w:pPr>
        <w:suppressLineNumbers/>
        <w:tabs>
          <w:tab w:val="left" w:pos="-1440"/>
          <w:tab w:val="left" w:pos="-720"/>
        </w:tabs>
        <w:spacing w:line="240" w:lineRule="auto"/>
        <w:jc w:val="center"/>
        <w:rPr>
          <w:szCs w:val="22"/>
          <w:lang w:val="sk-SK"/>
        </w:rPr>
      </w:pPr>
    </w:p>
    <w:p w14:paraId="3CB240CD" w14:textId="77777777" w:rsidR="00560375" w:rsidRPr="00287727" w:rsidRDefault="00DA20DF" w:rsidP="002A32FB">
      <w:pPr>
        <w:pStyle w:val="Default"/>
        <w:rPr>
          <w:color w:val="auto"/>
          <w:sz w:val="22"/>
          <w:szCs w:val="22"/>
          <w:lang w:val="sk-SK"/>
        </w:rPr>
      </w:pPr>
      <w:r w:rsidRPr="00287727">
        <w:rPr>
          <w:color w:val="auto"/>
          <w:sz w:val="22"/>
          <w:szCs w:val="22"/>
          <w:lang w:val="sk-SK"/>
        </w:rPr>
        <w:br w:type="page"/>
      </w:r>
    </w:p>
    <w:p w14:paraId="09073CF3" w14:textId="1445B90F" w:rsidR="00560375" w:rsidRPr="00287727" w:rsidRDefault="00560375" w:rsidP="002B12D0">
      <w:pPr>
        <w:spacing w:line="240" w:lineRule="auto"/>
        <w:rPr>
          <w:szCs w:val="22"/>
          <w:lang w:val="sk-SK"/>
        </w:rPr>
      </w:pPr>
      <w:r w:rsidRPr="00287727">
        <w:rPr>
          <w:noProof/>
          <w:szCs w:val="22"/>
          <w:lang w:val="sk-SK" w:eastAsia="sk-SK"/>
        </w:rPr>
        <w:lastRenderedPageBreak/>
        <w:drawing>
          <wp:inline distT="0" distB="0" distL="0" distR="0" wp14:anchorId="75B9EE52" wp14:editId="339FF858">
            <wp:extent cx="203200" cy="171450"/>
            <wp:effectExtent l="0" t="0" r="6350" b="0"/>
            <wp:docPr id="32" name="Picture 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1">
                      <a:extLst>
                        <a:ext uri="{28A0092B-C50C-407E-A947-70E740481C1C}">
                          <a14:useLocalDpi xmlns:a14="http://schemas.microsoft.com/office/drawing/2010/main" val="0"/>
                        </a:ext>
                      </a:extLst>
                    </a:blip>
                    <a:stretch>
                      <a:fillRect/>
                    </a:stretch>
                  </pic:blipFill>
                  <pic:spPr>
                    <a:xfrm>
                      <a:off x="0" y="0"/>
                      <a:ext cx="203200" cy="171450"/>
                    </a:xfrm>
                    <a:prstGeom prst="rect">
                      <a:avLst/>
                    </a:prstGeom>
                  </pic:spPr>
                </pic:pic>
              </a:graphicData>
            </a:graphic>
          </wp:inline>
        </w:drawing>
      </w:r>
      <w:r w:rsidR="006D5178" w:rsidRPr="00287727">
        <w:rPr>
          <w:szCs w:val="22"/>
          <w:lang w:val="sk-SK"/>
        </w:rPr>
        <w:t>Tento liek je predmetom ďalšieho monitorovania. To umožní rýchle získanie nových informácií o</w:t>
      </w:r>
      <w:r w:rsidR="00BD32B4" w:rsidRPr="00287727">
        <w:rPr>
          <w:szCs w:val="22"/>
          <w:lang w:val="sk-SK"/>
        </w:rPr>
        <w:t> </w:t>
      </w:r>
      <w:r w:rsidR="006D5178" w:rsidRPr="00287727">
        <w:rPr>
          <w:szCs w:val="22"/>
          <w:lang w:val="sk-SK"/>
        </w:rPr>
        <w:t>bezpečnosti. Od zdravotníckych pracovníkov sa vyžaduje, aby hlásili akékoľvek podozrenia na</w:t>
      </w:r>
      <w:r w:rsidR="00194A16" w:rsidRPr="00287727">
        <w:rPr>
          <w:szCs w:val="22"/>
          <w:lang w:val="sk-SK"/>
        </w:rPr>
        <w:t> </w:t>
      </w:r>
      <w:r w:rsidR="006D5178" w:rsidRPr="00287727">
        <w:rPr>
          <w:szCs w:val="22"/>
          <w:lang w:val="sk-SK"/>
        </w:rPr>
        <w:t>nežiaduce reakcie. Informácie o tom, ako hlásiť nežiaduce reakcie, nájdete v časti 4.8.</w:t>
      </w:r>
      <w:r w:rsidRPr="00287727">
        <w:rPr>
          <w:szCs w:val="22"/>
          <w:lang w:val="sk-SK"/>
        </w:rPr>
        <w:t xml:space="preserve"> </w:t>
      </w:r>
    </w:p>
    <w:p w14:paraId="74DB2111" w14:textId="77777777" w:rsidR="00560375" w:rsidRPr="00287727" w:rsidRDefault="00560375" w:rsidP="002B12D0">
      <w:pPr>
        <w:pStyle w:val="Default"/>
        <w:rPr>
          <w:color w:val="auto"/>
          <w:sz w:val="22"/>
          <w:szCs w:val="22"/>
          <w:lang w:val="sk-SK"/>
        </w:rPr>
      </w:pPr>
    </w:p>
    <w:p w14:paraId="61192C44" w14:textId="77777777" w:rsidR="00560375" w:rsidRPr="00287727" w:rsidRDefault="00560375" w:rsidP="002B12D0">
      <w:pPr>
        <w:pStyle w:val="Default"/>
        <w:rPr>
          <w:color w:val="auto"/>
          <w:sz w:val="22"/>
          <w:szCs w:val="22"/>
          <w:lang w:val="sk-SK"/>
        </w:rPr>
      </w:pPr>
    </w:p>
    <w:p w14:paraId="7C27D990" w14:textId="16160832" w:rsidR="00D4007B" w:rsidRPr="00287727" w:rsidRDefault="00DA20DF" w:rsidP="002B12D0">
      <w:pPr>
        <w:pStyle w:val="Default"/>
        <w:rPr>
          <w:color w:val="auto"/>
          <w:sz w:val="22"/>
          <w:szCs w:val="22"/>
          <w:lang w:val="sk-SK"/>
        </w:rPr>
      </w:pPr>
      <w:r w:rsidRPr="00287727">
        <w:rPr>
          <w:b/>
          <w:bCs/>
          <w:color w:val="auto"/>
          <w:sz w:val="22"/>
          <w:szCs w:val="22"/>
          <w:lang w:val="sk-SK"/>
        </w:rPr>
        <w:t>1.</w:t>
      </w:r>
      <w:r w:rsidRPr="00287727">
        <w:rPr>
          <w:b/>
          <w:bCs/>
          <w:color w:val="auto"/>
          <w:sz w:val="22"/>
          <w:szCs w:val="22"/>
          <w:lang w:val="sk-SK"/>
        </w:rPr>
        <w:tab/>
      </w:r>
      <w:r w:rsidR="00616192" w:rsidRPr="00287727">
        <w:rPr>
          <w:b/>
          <w:sz w:val="22"/>
          <w:szCs w:val="22"/>
          <w:lang w:val="sk-SK"/>
        </w:rPr>
        <w:t>NÁZOV LIEKU</w:t>
      </w:r>
      <w:r w:rsidRPr="00287727">
        <w:rPr>
          <w:b/>
          <w:bCs/>
          <w:color w:val="auto"/>
          <w:sz w:val="22"/>
          <w:szCs w:val="22"/>
          <w:lang w:val="sk-SK"/>
        </w:rPr>
        <w:t xml:space="preserve"> </w:t>
      </w:r>
    </w:p>
    <w:p w14:paraId="7C27D991" w14:textId="77777777" w:rsidR="00D4007B" w:rsidRPr="00287727" w:rsidRDefault="00D4007B" w:rsidP="002B12D0">
      <w:pPr>
        <w:pStyle w:val="Default"/>
        <w:rPr>
          <w:color w:val="auto"/>
          <w:sz w:val="22"/>
          <w:szCs w:val="22"/>
          <w:lang w:val="sk-SK"/>
        </w:rPr>
      </w:pPr>
    </w:p>
    <w:p w14:paraId="7C27D992" w14:textId="04BD78DC" w:rsidR="00C95338" w:rsidRPr="00287727" w:rsidRDefault="00B04DD8" w:rsidP="002B12D0">
      <w:pPr>
        <w:pStyle w:val="Default"/>
        <w:rPr>
          <w:color w:val="auto"/>
          <w:sz w:val="22"/>
          <w:szCs w:val="22"/>
          <w:lang w:val="sk-SK"/>
        </w:rPr>
      </w:pPr>
      <w:r w:rsidRPr="00287727">
        <w:rPr>
          <w:color w:val="auto"/>
          <w:sz w:val="22"/>
          <w:szCs w:val="22"/>
          <w:lang w:val="sk-SK"/>
        </w:rPr>
        <w:t>Mounjaro</w:t>
      </w:r>
      <w:r w:rsidR="00DA20DF" w:rsidRPr="00287727">
        <w:rPr>
          <w:color w:val="auto"/>
          <w:sz w:val="22"/>
          <w:szCs w:val="22"/>
          <w:lang w:val="sk-SK"/>
        </w:rPr>
        <w:t xml:space="preserve"> </w:t>
      </w:r>
      <w:r w:rsidR="00705FD2" w:rsidRPr="00287727">
        <w:rPr>
          <w:color w:val="auto"/>
          <w:sz w:val="22"/>
          <w:szCs w:val="22"/>
          <w:lang w:val="sk-SK"/>
        </w:rPr>
        <w:t>2</w:t>
      </w:r>
      <w:r w:rsidR="00977029" w:rsidRPr="00287727">
        <w:rPr>
          <w:color w:val="auto"/>
          <w:sz w:val="22"/>
          <w:szCs w:val="22"/>
          <w:lang w:val="sk-SK"/>
        </w:rPr>
        <w:t>,</w:t>
      </w:r>
      <w:r w:rsidR="00DA20DF" w:rsidRPr="00287727">
        <w:rPr>
          <w:color w:val="auto"/>
          <w:sz w:val="22"/>
          <w:szCs w:val="22"/>
          <w:lang w:val="sk-SK"/>
        </w:rPr>
        <w:t xml:space="preserve">5 mg </w:t>
      </w:r>
      <w:r w:rsidR="00FE2E2B" w:rsidRPr="00287727">
        <w:rPr>
          <w:color w:val="auto"/>
          <w:sz w:val="22"/>
          <w:szCs w:val="22"/>
          <w:lang w:val="sk-SK"/>
        </w:rPr>
        <w:t xml:space="preserve">injekčný roztok </w:t>
      </w:r>
      <w:r w:rsidR="00FF62BE" w:rsidRPr="00287727">
        <w:rPr>
          <w:color w:val="auto"/>
          <w:sz w:val="22"/>
          <w:szCs w:val="22"/>
          <w:lang w:val="sk-SK"/>
        </w:rPr>
        <w:t xml:space="preserve">v </w:t>
      </w:r>
      <w:r w:rsidR="00194A16" w:rsidRPr="00287727">
        <w:rPr>
          <w:color w:val="auto"/>
          <w:sz w:val="22"/>
          <w:szCs w:val="22"/>
          <w:lang w:val="sk-SK"/>
        </w:rPr>
        <w:t>naplnen</w:t>
      </w:r>
      <w:r w:rsidR="00011EC3" w:rsidRPr="00287727">
        <w:rPr>
          <w:color w:val="auto"/>
          <w:sz w:val="22"/>
          <w:szCs w:val="22"/>
          <w:lang w:val="sk-SK"/>
        </w:rPr>
        <w:t>om</w:t>
      </w:r>
      <w:r w:rsidR="00FE2E2B" w:rsidRPr="00287727">
        <w:rPr>
          <w:color w:val="auto"/>
          <w:sz w:val="22"/>
          <w:szCs w:val="22"/>
          <w:lang w:val="sk-SK"/>
        </w:rPr>
        <w:t xml:space="preserve"> pere</w:t>
      </w:r>
    </w:p>
    <w:p w14:paraId="7C27D993" w14:textId="7C954129" w:rsidR="00681CCB" w:rsidRPr="00287727" w:rsidRDefault="00B04DD8" w:rsidP="002B12D0">
      <w:pPr>
        <w:pStyle w:val="Default"/>
        <w:rPr>
          <w:color w:val="auto"/>
          <w:sz w:val="22"/>
          <w:szCs w:val="22"/>
          <w:lang w:val="sk-SK"/>
        </w:rPr>
      </w:pPr>
      <w:r w:rsidRPr="00287727">
        <w:rPr>
          <w:color w:val="auto"/>
          <w:sz w:val="22"/>
          <w:szCs w:val="22"/>
          <w:lang w:val="sk-SK"/>
        </w:rPr>
        <w:t>Mounjaro</w:t>
      </w:r>
      <w:r w:rsidR="00DA20DF" w:rsidRPr="00287727">
        <w:rPr>
          <w:color w:val="auto"/>
          <w:sz w:val="22"/>
          <w:szCs w:val="22"/>
          <w:lang w:val="sk-SK"/>
        </w:rPr>
        <w:t xml:space="preserve"> 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0F23854F" w14:textId="31E2B57C" w:rsidR="00F256CB" w:rsidRPr="00287727" w:rsidRDefault="00B04DD8" w:rsidP="002B12D0">
      <w:pPr>
        <w:pStyle w:val="Default"/>
        <w:rPr>
          <w:color w:val="auto"/>
          <w:sz w:val="22"/>
          <w:szCs w:val="22"/>
          <w:lang w:val="sk-SK"/>
        </w:rPr>
      </w:pPr>
      <w:r w:rsidRPr="00287727">
        <w:rPr>
          <w:color w:val="auto"/>
          <w:sz w:val="22"/>
          <w:szCs w:val="22"/>
          <w:lang w:val="sk-SK"/>
        </w:rPr>
        <w:t>Mounjaro</w:t>
      </w:r>
      <w:r w:rsidR="00F256CB" w:rsidRPr="00287727">
        <w:rPr>
          <w:color w:val="auto"/>
          <w:sz w:val="22"/>
          <w:szCs w:val="22"/>
          <w:lang w:val="sk-SK"/>
        </w:rPr>
        <w:t xml:space="preserve"> </w:t>
      </w:r>
      <w:r w:rsidR="00705FD2" w:rsidRPr="00287727">
        <w:rPr>
          <w:color w:val="auto"/>
          <w:sz w:val="22"/>
          <w:szCs w:val="22"/>
          <w:lang w:val="sk-SK"/>
        </w:rPr>
        <w:t>7</w:t>
      </w:r>
      <w:r w:rsidR="00977029" w:rsidRPr="00287727">
        <w:rPr>
          <w:color w:val="auto"/>
          <w:sz w:val="22"/>
          <w:szCs w:val="22"/>
          <w:lang w:val="sk-SK"/>
        </w:rPr>
        <w:t>,</w:t>
      </w:r>
      <w:r w:rsidR="00F256CB" w:rsidRPr="00287727">
        <w:rPr>
          <w:color w:val="auto"/>
          <w:sz w:val="22"/>
          <w:szCs w:val="22"/>
          <w:lang w:val="sk-SK"/>
        </w:rPr>
        <w:t xml:space="preserve">5 mg </w:t>
      </w:r>
      <w:r w:rsidR="00194A16" w:rsidRPr="00287727">
        <w:rPr>
          <w:color w:val="auto"/>
          <w:sz w:val="22"/>
          <w:szCs w:val="22"/>
          <w:lang w:val="sk-SK"/>
        </w:rPr>
        <w:t xml:space="preserve">injekčný roztok </w:t>
      </w:r>
      <w:r w:rsidR="003F771C" w:rsidRPr="00287727">
        <w:rPr>
          <w:color w:val="auto"/>
          <w:sz w:val="22"/>
          <w:szCs w:val="22"/>
          <w:lang w:val="sk-SK"/>
        </w:rPr>
        <w:t>v naplnenom pere</w:t>
      </w:r>
      <w:r w:rsidR="00FE2E2B" w:rsidRPr="00287727">
        <w:rPr>
          <w:color w:val="auto"/>
          <w:sz w:val="22"/>
          <w:szCs w:val="22"/>
          <w:lang w:val="sk-SK"/>
        </w:rPr>
        <w:t xml:space="preserve"> </w:t>
      </w:r>
    </w:p>
    <w:p w14:paraId="2242EC18" w14:textId="7980863B" w:rsidR="00194A16" w:rsidRPr="00287727" w:rsidRDefault="00B04DD8" w:rsidP="002B12D0">
      <w:pPr>
        <w:pStyle w:val="Default"/>
        <w:rPr>
          <w:color w:val="auto"/>
          <w:sz w:val="22"/>
          <w:szCs w:val="22"/>
          <w:lang w:val="sk-SK"/>
        </w:rPr>
      </w:pPr>
      <w:r w:rsidRPr="00287727">
        <w:rPr>
          <w:color w:val="auto"/>
          <w:sz w:val="22"/>
          <w:szCs w:val="22"/>
          <w:lang w:val="sk-SK"/>
        </w:rPr>
        <w:t>Mounjaro</w:t>
      </w:r>
      <w:r w:rsidR="00705FD2" w:rsidRPr="00287727">
        <w:rPr>
          <w:color w:val="auto"/>
          <w:sz w:val="22"/>
          <w:szCs w:val="22"/>
          <w:lang w:val="sk-SK"/>
        </w:rPr>
        <w:t xml:space="preserve"> 10 mg </w:t>
      </w:r>
      <w:r w:rsidR="00194A16" w:rsidRPr="00287727">
        <w:rPr>
          <w:color w:val="auto"/>
          <w:sz w:val="22"/>
          <w:szCs w:val="22"/>
          <w:lang w:val="sk-SK"/>
        </w:rPr>
        <w:t xml:space="preserve">injekčný roztok </w:t>
      </w:r>
      <w:r w:rsidR="003F771C" w:rsidRPr="00287727">
        <w:rPr>
          <w:color w:val="auto"/>
          <w:sz w:val="22"/>
          <w:szCs w:val="22"/>
          <w:lang w:val="sk-SK"/>
        </w:rPr>
        <w:t>v naplnenom pere</w:t>
      </w:r>
      <w:r w:rsidR="00194A16" w:rsidRPr="00287727">
        <w:rPr>
          <w:color w:val="auto"/>
          <w:sz w:val="22"/>
          <w:szCs w:val="22"/>
          <w:lang w:val="sk-SK"/>
        </w:rPr>
        <w:t xml:space="preserve"> </w:t>
      </w:r>
    </w:p>
    <w:p w14:paraId="55B7FDAC" w14:textId="7C43BD58" w:rsidR="00705FD2" w:rsidRPr="00287727" w:rsidRDefault="00B04DD8" w:rsidP="002B12D0">
      <w:pPr>
        <w:pStyle w:val="Default"/>
        <w:rPr>
          <w:color w:val="auto"/>
          <w:sz w:val="22"/>
          <w:szCs w:val="22"/>
          <w:lang w:val="sk-SK"/>
        </w:rPr>
      </w:pPr>
      <w:r w:rsidRPr="00287727">
        <w:rPr>
          <w:color w:val="auto"/>
          <w:sz w:val="22"/>
          <w:szCs w:val="22"/>
          <w:lang w:val="sk-SK"/>
        </w:rPr>
        <w:t>Mounjaro</w:t>
      </w:r>
      <w:r w:rsidR="00977029" w:rsidRPr="00287727">
        <w:rPr>
          <w:color w:val="auto"/>
          <w:sz w:val="22"/>
          <w:szCs w:val="22"/>
          <w:lang w:val="sk-SK"/>
        </w:rPr>
        <w:t xml:space="preserve"> 12,</w:t>
      </w:r>
      <w:r w:rsidR="00705FD2" w:rsidRPr="00287727">
        <w:rPr>
          <w:color w:val="auto"/>
          <w:sz w:val="22"/>
          <w:szCs w:val="22"/>
          <w:lang w:val="sk-SK"/>
        </w:rPr>
        <w:t xml:space="preserve">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3E6EB508" w14:textId="45A25F41" w:rsidR="00705FD2" w:rsidRPr="00287727" w:rsidRDefault="00B04DD8" w:rsidP="002B12D0">
      <w:pPr>
        <w:pStyle w:val="Default"/>
        <w:rPr>
          <w:color w:val="auto"/>
          <w:sz w:val="22"/>
          <w:szCs w:val="22"/>
          <w:lang w:val="sk-SK"/>
        </w:rPr>
      </w:pPr>
      <w:r w:rsidRPr="00287727">
        <w:rPr>
          <w:color w:val="auto"/>
          <w:sz w:val="22"/>
          <w:szCs w:val="22"/>
          <w:lang w:val="sk-SK"/>
        </w:rPr>
        <w:t>Mounjaro</w:t>
      </w:r>
      <w:r w:rsidR="00705FD2" w:rsidRPr="00287727">
        <w:rPr>
          <w:color w:val="auto"/>
          <w:sz w:val="22"/>
          <w:szCs w:val="22"/>
          <w:lang w:val="sk-SK"/>
        </w:rPr>
        <w:t xml:space="preserve"> 15 mg </w:t>
      </w:r>
      <w:r w:rsidR="00194A16" w:rsidRPr="00287727">
        <w:rPr>
          <w:color w:val="auto"/>
          <w:sz w:val="22"/>
          <w:szCs w:val="22"/>
          <w:lang w:val="sk-SK"/>
        </w:rPr>
        <w:t xml:space="preserve">injekčný roztok </w:t>
      </w:r>
      <w:r w:rsidR="003F771C" w:rsidRPr="00287727">
        <w:rPr>
          <w:color w:val="auto"/>
          <w:sz w:val="22"/>
          <w:szCs w:val="22"/>
          <w:lang w:val="sk-SK"/>
        </w:rPr>
        <w:t>v naplnenom pere</w:t>
      </w:r>
    </w:p>
    <w:p w14:paraId="0F5C11CE" w14:textId="0D14C82B" w:rsidR="00D623BC" w:rsidRPr="00287727" w:rsidRDefault="00D623BC" w:rsidP="00D623BC">
      <w:pPr>
        <w:pStyle w:val="Default"/>
        <w:rPr>
          <w:color w:val="auto"/>
          <w:sz w:val="22"/>
          <w:szCs w:val="22"/>
          <w:lang w:val="sk-SK"/>
        </w:rPr>
      </w:pPr>
      <w:r w:rsidRPr="00287727">
        <w:rPr>
          <w:color w:val="auto"/>
          <w:sz w:val="22"/>
          <w:szCs w:val="22"/>
          <w:lang w:val="sk-SK"/>
        </w:rPr>
        <w:t>Mounjaro 2,5 mg injekčný roztok v injekčnej liekovke</w:t>
      </w:r>
    </w:p>
    <w:p w14:paraId="5A23D63D" w14:textId="475A1B76" w:rsidR="00D623BC" w:rsidRPr="00287727" w:rsidRDefault="00D623BC" w:rsidP="00D623BC">
      <w:pPr>
        <w:pStyle w:val="Default"/>
        <w:rPr>
          <w:color w:val="auto"/>
          <w:sz w:val="22"/>
          <w:szCs w:val="22"/>
          <w:lang w:val="sk-SK"/>
        </w:rPr>
      </w:pPr>
      <w:r w:rsidRPr="00287727">
        <w:rPr>
          <w:color w:val="auto"/>
          <w:sz w:val="22"/>
          <w:szCs w:val="22"/>
          <w:lang w:val="sk-SK"/>
        </w:rPr>
        <w:t>Mounjaro 5 mg injekčný roztok v injekčnej liekovke</w:t>
      </w:r>
    </w:p>
    <w:p w14:paraId="2BDECA2A" w14:textId="371A7D02" w:rsidR="00D623BC" w:rsidRPr="00287727" w:rsidRDefault="00D623BC" w:rsidP="00D623BC">
      <w:pPr>
        <w:pStyle w:val="Default"/>
        <w:rPr>
          <w:color w:val="auto"/>
          <w:sz w:val="22"/>
          <w:szCs w:val="22"/>
          <w:lang w:val="sk-SK"/>
        </w:rPr>
      </w:pPr>
      <w:r w:rsidRPr="00287727">
        <w:rPr>
          <w:color w:val="auto"/>
          <w:sz w:val="22"/>
          <w:szCs w:val="22"/>
          <w:lang w:val="sk-SK"/>
        </w:rPr>
        <w:t>Mounjaro 7,5 mg injekčný roztok v injekčnej liekovke</w:t>
      </w:r>
    </w:p>
    <w:p w14:paraId="1CFE653B" w14:textId="0E45AF65" w:rsidR="00D623BC" w:rsidRPr="00287727" w:rsidRDefault="00D623BC" w:rsidP="00D623BC">
      <w:pPr>
        <w:pStyle w:val="Default"/>
        <w:rPr>
          <w:color w:val="auto"/>
          <w:sz w:val="22"/>
          <w:szCs w:val="22"/>
          <w:lang w:val="sk-SK"/>
        </w:rPr>
      </w:pPr>
      <w:r w:rsidRPr="00287727">
        <w:rPr>
          <w:color w:val="auto"/>
          <w:sz w:val="22"/>
          <w:szCs w:val="22"/>
          <w:lang w:val="sk-SK"/>
        </w:rPr>
        <w:t>Mounjaro 10 mg injekčný roztok v injekčnej liekovke</w:t>
      </w:r>
    </w:p>
    <w:p w14:paraId="667E5635" w14:textId="5D49F84C" w:rsidR="00D623BC" w:rsidRPr="00287727" w:rsidRDefault="00D623BC" w:rsidP="00D623BC">
      <w:pPr>
        <w:pStyle w:val="Default"/>
        <w:rPr>
          <w:color w:val="auto"/>
          <w:sz w:val="22"/>
          <w:szCs w:val="22"/>
          <w:lang w:val="sk-SK"/>
        </w:rPr>
      </w:pPr>
      <w:r w:rsidRPr="00287727">
        <w:rPr>
          <w:color w:val="auto"/>
          <w:sz w:val="22"/>
          <w:szCs w:val="22"/>
          <w:lang w:val="sk-SK"/>
        </w:rPr>
        <w:t>Mounjaro 12,5 mg injekčný roztok v injekčnej liekovke</w:t>
      </w:r>
    </w:p>
    <w:p w14:paraId="17BE1DED" w14:textId="4E171C24" w:rsidR="00D623BC" w:rsidRPr="00287727" w:rsidRDefault="00D623BC" w:rsidP="00D623BC">
      <w:pPr>
        <w:pStyle w:val="Default"/>
        <w:rPr>
          <w:color w:val="auto"/>
          <w:sz w:val="22"/>
          <w:szCs w:val="22"/>
          <w:lang w:val="sk-SK"/>
        </w:rPr>
      </w:pPr>
      <w:r w:rsidRPr="00287727">
        <w:rPr>
          <w:color w:val="auto"/>
          <w:sz w:val="22"/>
          <w:szCs w:val="22"/>
          <w:lang w:val="sk-SK"/>
        </w:rPr>
        <w:t>Mounjaro 15 mg injekčný roztok v injekčnej liekovke</w:t>
      </w:r>
    </w:p>
    <w:p w14:paraId="2E939CA4" w14:textId="7AEAA65A" w:rsidR="006A2CE1" w:rsidRPr="00287727" w:rsidRDefault="006A2CE1" w:rsidP="006A2CE1">
      <w:pPr>
        <w:pStyle w:val="Default"/>
        <w:rPr>
          <w:color w:val="auto"/>
          <w:sz w:val="22"/>
          <w:szCs w:val="22"/>
          <w:lang w:val="sk-SK"/>
        </w:rPr>
      </w:pPr>
      <w:r w:rsidRPr="00287727">
        <w:rPr>
          <w:color w:val="auto"/>
          <w:sz w:val="22"/>
          <w:szCs w:val="22"/>
          <w:lang w:val="sk-SK"/>
        </w:rPr>
        <w:t>Mounjaro 2,5 mg/dávka KwikPen injekčný roztok v naplnenom pere</w:t>
      </w:r>
    </w:p>
    <w:p w14:paraId="6FED1CC9" w14:textId="036DCE57" w:rsidR="006A2CE1" w:rsidRPr="00287727" w:rsidRDefault="006A2CE1" w:rsidP="006A2CE1">
      <w:pPr>
        <w:pStyle w:val="Default"/>
        <w:rPr>
          <w:color w:val="auto"/>
          <w:sz w:val="22"/>
          <w:szCs w:val="22"/>
          <w:lang w:val="sk-SK"/>
        </w:rPr>
      </w:pPr>
      <w:r w:rsidRPr="00287727">
        <w:rPr>
          <w:color w:val="auto"/>
          <w:sz w:val="22"/>
          <w:szCs w:val="22"/>
          <w:lang w:val="sk-SK"/>
        </w:rPr>
        <w:t>Mounjaro 5 mg/dávka KwikPen injekčný roztok v naplnenom pere</w:t>
      </w:r>
    </w:p>
    <w:p w14:paraId="767649B8" w14:textId="324537F2" w:rsidR="006A2CE1" w:rsidRPr="00287727" w:rsidRDefault="006A2CE1" w:rsidP="006A2CE1">
      <w:pPr>
        <w:pStyle w:val="Default"/>
        <w:rPr>
          <w:color w:val="auto"/>
          <w:sz w:val="22"/>
          <w:szCs w:val="22"/>
          <w:lang w:val="sk-SK"/>
        </w:rPr>
      </w:pPr>
      <w:r w:rsidRPr="00287727">
        <w:rPr>
          <w:color w:val="auto"/>
          <w:sz w:val="22"/>
          <w:szCs w:val="22"/>
          <w:lang w:val="sk-SK"/>
        </w:rPr>
        <w:t xml:space="preserve">Mounjaro 7,5 mg/dávka KwikPen injekčný roztok v naplnenom pere </w:t>
      </w:r>
    </w:p>
    <w:p w14:paraId="32F71E0B" w14:textId="21C377BF" w:rsidR="006A2CE1" w:rsidRPr="00287727" w:rsidRDefault="006A2CE1" w:rsidP="006A2CE1">
      <w:pPr>
        <w:pStyle w:val="Default"/>
        <w:rPr>
          <w:color w:val="auto"/>
          <w:sz w:val="22"/>
          <w:szCs w:val="22"/>
          <w:lang w:val="sk-SK"/>
        </w:rPr>
      </w:pPr>
      <w:r w:rsidRPr="00287727">
        <w:rPr>
          <w:color w:val="auto"/>
          <w:sz w:val="22"/>
          <w:szCs w:val="22"/>
          <w:lang w:val="sk-SK"/>
        </w:rPr>
        <w:t xml:space="preserve">Mounjaro 10 mg/dávka KwikPen injekčný roztok v naplnenom pere </w:t>
      </w:r>
    </w:p>
    <w:p w14:paraId="4D484BC2" w14:textId="4245070E" w:rsidR="006A2CE1" w:rsidRPr="00287727" w:rsidRDefault="006A2CE1" w:rsidP="006A2CE1">
      <w:pPr>
        <w:pStyle w:val="Default"/>
        <w:rPr>
          <w:color w:val="auto"/>
          <w:sz w:val="22"/>
          <w:szCs w:val="22"/>
          <w:lang w:val="sk-SK"/>
        </w:rPr>
      </w:pPr>
      <w:r w:rsidRPr="00287727">
        <w:rPr>
          <w:color w:val="auto"/>
          <w:sz w:val="22"/>
          <w:szCs w:val="22"/>
          <w:lang w:val="sk-SK"/>
        </w:rPr>
        <w:t>Mounjaro 12,5 mg/dávka KwikPen injekčný roztok v naplnenom pere</w:t>
      </w:r>
    </w:p>
    <w:p w14:paraId="698F416B" w14:textId="646451C5" w:rsidR="006A2CE1" w:rsidRPr="00287727" w:rsidRDefault="006A2CE1" w:rsidP="006A2CE1">
      <w:pPr>
        <w:pStyle w:val="Default"/>
        <w:rPr>
          <w:color w:val="auto"/>
          <w:sz w:val="22"/>
          <w:szCs w:val="22"/>
          <w:lang w:val="sk-SK"/>
        </w:rPr>
      </w:pPr>
      <w:r w:rsidRPr="00287727">
        <w:rPr>
          <w:color w:val="auto"/>
          <w:sz w:val="22"/>
          <w:szCs w:val="22"/>
          <w:lang w:val="sk-SK"/>
        </w:rPr>
        <w:t>Mounjaro 15 mg/dávka KwikPen injekčný roztok v naplnenom pere</w:t>
      </w:r>
    </w:p>
    <w:p w14:paraId="7C27D994" w14:textId="1B5F29AC" w:rsidR="00D4007B" w:rsidRPr="00287727" w:rsidRDefault="00D4007B" w:rsidP="002B12D0">
      <w:pPr>
        <w:pStyle w:val="Default"/>
        <w:rPr>
          <w:color w:val="auto"/>
          <w:sz w:val="22"/>
          <w:szCs w:val="22"/>
          <w:lang w:val="sk-SK"/>
        </w:rPr>
      </w:pPr>
    </w:p>
    <w:p w14:paraId="2CCE7DC2" w14:textId="77777777" w:rsidR="00705FD2" w:rsidRPr="00287727" w:rsidRDefault="00705FD2" w:rsidP="002B12D0">
      <w:pPr>
        <w:pStyle w:val="Default"/>
        <w:rPr>
          <w:color w:val="auto"/>
          <w:sz w:val="22"/>
          <w:szCs w:val="22"/>
          <w:lang w:val="sk-SK"/>
        </w:rPr>
      </w:pPr>
    </w:p>
    <w:p w14:paraId="7C27D996" w14:textId="6ED5E2AC"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2.</w:t>
      </w:r>
      <w:r w:rsidRPr="00287727">
        <w:rPr>
          <w:b/>
          <w:bCs/>
          <w:color w:val="auto"/>
          <w:sz w:val="22"/>
          <w:szCs w:val="22"/>
          <w:lang w:val="sk-SK"/>
        </w:rPr>
        <w:tab/>
      </w:r>
      <w:r w:rsidR="00616192" w:rsidRPr="00287727">
        <w:rPr>
          <w:b/>
          <w:sz w:val="22"/>
          <w:szCs w:val="22"/>
          <w:lang w:val="sk-SK"/>
        </w:rPr>
        <w:t>KVALITATÍVNE A KVANTITATÍVNE ZLOŽENIE</w:t>
      </w:r>
    </w:p>
    <w:p w14:paraId="7C27D997" w14:textId="77777777" w:rsidR="00D4007B" w:rsidRPr="00287727" w:rsidRDefault="00D4007B" w:rsidP="002B12D0">
      <w:pPr>
        <w:spacing w:line="240" w:lineRule="auto"/>
        <w:rPr>
          <w:szCs w:val="22"/>
          <w:lang w:val="sk-SK"/>
        </w:rPr>
      </w:pPr>
    </w:p>
    <w:p w14:paraId="055F9AA7" w14:textId="02A7AB81" w:rsidR="00613DBC" w:rsidRPr="00287727" w:rsidRDefault="00613DBC" w:rsidP="002B12D0">
      <w:pPr>
        <w:spacing w:line="240" w:lineRule="auto"/>
        <w:rPr>
          <w:szCs w:val="22"/>
          <w:u w:val="single"/>
          <w:lang w:val="sk-SK"/>
        </w:rPr>
      </w:pPr>
      <w:r w:rsidRPr="00287727">
        <w:rPr>
          <w:szCs w:val="22"/>
          <w:u w:val="single"/>
          <w:lang w:val="sk-SK"/>
        </w:rPr>
        <w:t>Naplnené pero</w:t>
      </w:r>
      <w:r w:rsidR="006A2CE1" w:rsidRPr="00287727">
        <w:rPr>
          <w:szCs w:val="22"/>
          <w:u w:val="single"/>
          <w:lang w:val="sk-SK"/>
        </w:rPr>
        <w:t>, jednodávkové</w:t>
      </w:r>
    </w:p>
    <w:p w14:paraId="473ED52F" w14:textId="77777777" w:rsidR="00613DBC" w:rsidRPr="00287727" w:rsidRDefault="00613DBC" w:rsidP="002B12D0">
      <w:pPr>
        <w:spacing w:line="240" w:lineRule="auto"/>
        <w:rPr>
          <w:szCs w:val="22"/>
          <w:u w:val="single"/>
          <w:lang w:val="sk-SK"/>
        </w:rPr>
      </w:pPr>
    </w:p>
    <w:p w14:paraId="29EAF256" w14:textId="140F82F9" w:rsidR="001330DE" w:rsidRPr="00287727" w:rsidRDefault="00B04DD8" w:rsidP="002B12D0">
      <w:pPr>
        <w:spacing w:line="240" w:lineRule="auto"/>
        <w:rPr>
          <w:szCs w:val="22"/>
          <w:u w:val="single"/>
          <w:lang w:val="sk-SK"/>
        </w:rPr>
      </w:pPr>
      <w:r w:rsidRPr="00287727">
        <w:rPr>
          <w:i/>
          <w:iCs/>
          <w:szCs w:val="22"/>
          <w:lang w:val="sk-SK"/>
        </w:rPr>
        <w:t>Mounjaro</w:t>
      </w:r>
      <w:r w:rsidR="00DA20DF" w:rsidRPr="00287727">
        <w:rPr>
          <w:i/>
          <w:iCs/>
          <w:szCs w:val="22"/>
          <w:lang w:val="sk-SK"/>
        </w:rPr>
        <w:t xml:space="preserve"> </w:t>
      </w:r>
      <w:r w:rsidR="00BB0E6A" w:rsidRPr="00287727">
        <w:rPr>
          <w:i/>
          <w:iCs/>
          <w:szCs w:val="22"/>
          <w:lang w:val="sk-SK"/>
        </w:rPr>
        <w:t>2,</w:t>
      </w:r>
      <w:r w:rsidR="00705FD2" w:rsidRPr="00287727">
        <w:rPr>
          <w:i/>
          <w:iCs/>
          <w:szCs w:val="22"/>
          <w:lang w:val="sk-SK"/>
        </w:rPr>
        <w:t>5 </w:t>
      </w:r>
      <w:r w:rsidR="00DA20DF" w:rsidRPr="00287727">
        <w:rPr>
          <w:i/>
          <w:iCs/>
          <w:szCs w:val="22"/>
          <w:lang w:val="sk-SK"/>
        </w:rPr>
        <w:t xml:space="preserve">mg </w:t>
      </w:r>
      <w:r w:rsidR="00730B74"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w:t>
      </w:r>
      <w:r w:rsidR="006A2CE1" w:rsidRPr="00287727">
        <w:rPr>
          <w:i/>
          <w:iCs/>
          <w:szCs w:val="22"/>
          <w:lang w:val="sk-SK"/>
        </w:rPr>
        <w:t> </w:t>
      </w:r>
      <w:r w:rsidR="003F771C" w:rsidRPr="00287727">
        <w:rPr>
          <w:i/>
          <w:iCs/>
          <w:szCs w:val="22"/>
          <w:lang w:val="sk-SK"/>
        </w:rPr>
        <w:t>naplnenom pere</w:t>
      </w:r>
    </w:p>
    <w:p w14:paraId="7C27D999" w14:textId="322057EF" w:rsidR="00681CCB" w:rsidRPr="00287727" w:rsidRDefault="003B3D82" w:rsidP="002B12D0">
      <w:pPr>
        <w:spacing w:line="240" w:lineRule="auto"/>
        <w:rPr>
          <w:szCs w:val="22"/>
          <w:lang w:val="sk-SK"/>
        </w:rPr>
      </w:pPr>
      <w:r w:rsidRPr="00287727">
        <w:rPr>
          <w:szCs w:val="22"/>
          <w:lang w:val="sk-SK"/>
        </w:rPr>
        <w:t>Jedno naplnené pero obsahuje</w:t>
      </w:r>
      <w:r w:rsidR="00DA20DF" w:rsidRPr="00287727">
        <w:rPr>
          <w:szCs w:val="22"/>
          <w:lang w:val="sk-SK"/>
        </w:rPr>
        <w:t xml:space="preserve"> </w:t>
      </w:r>
      <w:r w:rsidR="004C6391" w:rsidRPr="00287727">
        <w:rPr>
          <w:szCs w:val="22"/>
          <w:lang w:val="sk-SK"/>
        </w:rPr>
        <w:t>2,</w:t>
      </w:r>
      <w:r w:rsidRPr="00287727">
        <w:rPr>
          <w:szCs w:val="22"/>
          <w:lang w:val="sk-SK"/>
        </w:rPr>
        <w:t>5 mg</w:t>
      </w:r>
      <w:r w:rsidR="00DA20DF" w:rsidRPr="00287727">
        <w:rPr>
          <w:szCs w:val="22"/>
          <w:lang w:val="sk-SK"/>
        </w:rPr>
        <w:t xml:space="preserve"> </w:t>
      </w:r>
      <w:r w:rsidR="00705FD2" w:rsidRPr="00287727">
        <w:rPr>
          <w:szCs w:val="22"/>
          <w:lang w:val="sk-SK"/>
        </w:rPr>
        <w:t>tirzepatid</w:t>
      </w:r>
      <w:r w:rsidRPr="00287727">
        <w:rPr>
          <w:szCs w:val="22"/>
          <w:lang w:val="sk-SK"/>
        </w:rPr>
        <w:t>u</w:t>
      </w:r>
      <w:r w:rsidR="004C6391" w:rsidRPr="00287727">
        <w:rPr>
          <w:szCs w:val="22"/>
          <w:lang w:val="sk-SK"/>
        </w:rPr>
        <w:t xml:space="preserve"> </w:t>
      </w:r>
      <w:r w:rsidRPr="00287727">
        <w:rPr>
          <w:szCs w:val="22"/>
          <w:lang w:val="sk-SK"/>
        </w:rPr>
        <w:t>v</w:t>
      </w:r>
      <w:r w:rsidR="006A2CE1" w:rsidRPr="00287727">
        <w:rPr>
          <w:szCs w:val="22"/>
          <w:lang w:val="sk-SK"/>
        </w:rPr>
        <w:t> </w:t>
      </w:r>
      <w:r w:rsidR="004C6391" w:rsidRPr="00287727">
        <w:rPr>
          <w:szCs w:val="22"/>
          <w:lang w:val="sk-SK"/>
        </w:rPr>
        <w:t>0,</w:t>
      </w:r>
      <w:r w:rsidR="00DA20DF" w:rsidRPr="00287727">
        <w:rPr>
          <w:szCs w:val="22"/>
          <w:lang w:val="sk-SK"/>
        </w:rPr>
        <w:t xml:space="preserve">5 ml </w:t>
      </w:r>
      <w:r w:rsidRPr="00287727">
        <w:rPr>
          <w:szCs w:val="22"/>
          <w:lang w:val="sk-SK"/>
        </w:rPr>
        <w:t>roztoku</w:t>
      </w:r>
      <w:r w:rsidR="006A2CE1" w:rsidRPr="00287727">
        <w:rPr>
          <w:szCs w:val="22"/>
          <w:lang w:val="sk-SK"/>
        </w:rPr>
        <w:t xml:space="preserve"> (5 mg/ml)</w:t>
      </w:r>
      <w:r w:rsidR="00DA20DF" w:rsidRPr="00287727">
        <w:rPr>
          <w:szCs w:val="22"/>
          <w:lang w:val="sk-SK"/>
        </w:rPr>
        <w:t>.</w:t>
      </w:r>
    </w:p>
    <w:p w14:paraId="7C27D99A" w14:textId="77777777" w:rsidR="00681CCB" w:rsidRPr="00287727" w:rsidRDefault="00681CCB" w:rsidP="002B12D0">
      <w:pPr>
        <w:spacing w:line="240" w:lineRule="auto"/>
        <w:rPr>
          <w:szCs w:val="22"/>
          <w:lang w:val="sk-SK"/>
        </w:rPr>
      </w:pPr>
    </w:p>
    <w:p w14:paraId="7C27D99B" w14:textId="30C9DE18" w:rsidR="00681CCB" w:rsidRPr="00287727" w:rsidRDefault="00B04DD8" w:rsidP="002B12D0">
      <w:pPr>
        <w:spacing w:line="240" w:lineRule="auto"/>
        <w:rPr>
          <w:szCs w:val="22"/>
          <w:lang w:val="sk-SK"/>
        </w:rPr>
      </w:pPr>
      <w:r w:rsidRPr="00287727">
        <w:rPr>
          <w:i/>
          <w:iCs/>
          <w:szCs w:val="22"/>
          <w:lang w:val="sk-SK"/>
        </w:rPr>
        <w:t>Mounjaro</w:t>
      </w:r>
      <w:r w:rsidR="00DA20DF" w:rsidRPr="00287727">
        <w:rPr>
          <w:i/>
          <w:iCs/>
          <w:szCs w:val="22"/>
          <w:lang w:val="sk-SK"/>
        </w:rPr>
        <w:t xml:space="preserve"> 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C27D99C" w14:textId="6D9392B7" w:rsidR="00D4007B" w:rsidRPr="00287727" w:rsidRDefault="003B3D82" w:rsidP="002B12D0">
      <w:pPr>
        <w:spacing w:line="240" w:lineRule="auto"/>
        <w:rPr>
          <w:szCs w:val="22"/>
          <w:lang w:val="sk-SK"/>
        </w:rPr>
      </w:pPr>
      <w:r w:rsidRPr="00287727">
        <w:rPr>
          <w:szCs w:val="22"/>
          <w:lang w:val="sk-SK"/>
        </w:rPr>
        <w:t>Jedno naplnené pero obsahuje</w:t>
      </w:r>
      <w:r w:rsidR="00DA20DF" w:rsidRPr="00287727">
        <w:rPr>
          <w:szCs w:val="22"/>
          <w:lang w:val="sk-SK"/>
        </w:rPr>
        <w:t xml:space="preserve"> </w:t>
      </w:r>
      <w:r w:rsidR="00F75B64" w:rsidRPr="00287727">
        <w:rPr>
          <w:szCs w:val="22"/>
          <w:lang w:val="sk-SK"/>
        </w:rPr>
        <w:t>5</w:t>
      </w:r>
      <w:r w:rsidR="00D42268" w:rsidRPr="00287727">
        <w:rPr>
          <w:szCs w:val="22"/>
          <w:lang w:val="sk-SK"/>
        </w:rPr>
        <w:t> mg</w:t>
      </w:r>
      <w:r w:rsidR="00DA20DF" w:rsidRPr="00287727">
        <w:rPr>
          <w:szCs w:val="22"/>
          <w:lang w:val="sk-SK"/>
        </w:rPr>
        <w:t xml:space="preserve"> </w:t>
      </w:r>
      <w:r w:rsidR="00705FD2" w:rsidRPr="00287727">
        <w:rPr>
          <w:szCs w:val="22"/>
          <w:lang w:val="sk-SK"/>
        </w:rPr>
        <w:t>tirzepatid</w:t>
      </w:r>
      <w:r w:rsidR="00D42268" w:rsidRPr="00287727">
        <w:rPr>
          <w:szCs w:val="22"/>
          <w:lang w:val="sk-SK"/>
        </w:rPr>
        <w:t>u</w:t>
      </w:r>
      <w:r w:rsidR="004C6391" w:rsidRPr="00287727">
        <w:rPr>
          <w:szCs w:val="22"/>
          <w:lang w:val="sk-SK"/>
        </w:rPr>
        <w:t xml:space="preserve"> </w:t>
      </w:r>
      <w:r w:rsidR="00D42268" w:rsidRPr="00287727">
        <w:rPr>
          <w:szCs w:val="22"/>
          <w:lang w:val="sk-SK"/>
        </w:rPr>
        <w:t>v</w:t>
      </w:r>
      <w:r w:rsidR="0091564A" w:rsidRPr="00287727">
        <w:rPr>
          <w:szCs w:val="22"/>
          <w:lang w:val="sk-SK"/>
        </w:rPr>
        <w:t> </w:t>
      </w:r>
      <w:r w:rsidR="004C6391" w:rsidRPr="00287727">
        <w:rPr>
          <w:szCs w:val="22"/>
          <w:lang w:val="sk-SK"/>
        </w:rPr>
        <w:t>0,</w:t>
      </w:r>
      <w:r w:rsidR="00DA20DF" w:rsidRPr="00287727">
        <w:rPr>
          <w:szCs w:val="22"/>
          <w:lang w:val="sk-SK"/>
        </w:rPr>
        <w:t>5 ml</w:t>
      </w:r>
      <w:r w:rsidR="007117BE" w:rsidRPr="00287727">
        <w:rPr>
          <w:szCs w:val="22"/>
          <w:lang w:val="sk-SK"/>
        </w:rPr>
        <w:t xml:space="preserve"> </w:t>
      </w:r>
      <w:r w:rsidR="00D42268" w:rsidRPr="00287727">
        <w:rPr>
          <w:szCs w:val="22"/>
          <w:lang w:val="sk-SK"/>
        </w:rPr>
        <w:t>roztoku</w:t>
      </w:r>
      <w:r w:rsidR="006A2CE1" w:rsidRPr="00287727">
        <w:rPr>
          <w:szCs w:val="22"/>
          <w:lang w:val="sk-SK"/>
        </w:rPr>
        <w:t xml:space="preserve"> (10 mg/ml)</w:t>
      </w:r>
      <w:r w:rsidR="00DA20DF" w:rsidRPr="00287727">
        <w:rPr>
          <w:szCs w:val="22"/>
          <w:lang w:val="sk-SK"/>
        </w:rPr>
        <w:t>.</w:t>
      </w:r>
    </w:p>
    <w:p w14:paraId="7C79D69B" w14:textId="692AE45A" w:rsidR="00810E47" w:rsidRPr="00287727" w:rsidRDefault="00810E47" w:rsidP="002B12D0">
      <w:pPr>
        <w:spacing w:line="240" w:lineRule="auto"/>
        <w:rPr>
          <w:szCs w:val="22"/>
          <w:lang w:val="sk-SK"/>
        </w:rPr>
      </w:pPr>
    </w:p>
    <w:p w14:paraId="3ACFDDE2" w14:textId="5D5395FF" w:rsidR="00810E47" w:rsidRPr="00287727" w:rsidRDefault="00B04DD8" w:rsidP="002B12D0">
      <w:pPr>
        <w:spacing w:line="240" w:lineRule="auto"/>
        <w:rPr>
          <w:szCs w:val="22"/>
          <w:lang w:val="sk-SK"/>
        </w:rPr>
      </w:pPr>
      <w:r w:rsidRPr="00287727">
        <w:rPr>
          <w:i/>
          <w:iCs/>
          <w:szCs w:val="22"/>
          <w:lang w:val="sk-SK"/>
        </w:rPr>
        <w:t>Mounjaro</w:t>
      </w:r>
      <w:r w:rsidR="00810E47" w:rsidRPr="00287727">
        <w:rPr>
          <w:i/>
          <w:iCs/>
          <w:szCs w:val="22"/>
          <w:lang w:val="sk-SK"/>
        </w:rPr>
        <w:t xml:space="preserve"> </w:t>
      </w:r>
      <w:r w:rsidR="004C6391" w:rsidRPr="00287727">
        <w:rPr>
          <w:i/>
          <w:iCs/>
          <w:szCs w:val="22"/>
          <w:lang w:val="sk-SK"/>
        </w:rPr>
        <w:t>7,</w:t>
      </w:r>
      <w:r w:rsidR="00CE6619" w:rsidRPr="00287727">
        <w:rPr>
          <w:i/>
          <w:iCs/>
          <w:szCs w:val="22"/>
          <w:lang w:val="sk-SK"/>
        </w:rPr>
        <w:t>5 </w:t>
      </w:r>
      <w:r w:rsidR="00810E47" w:rsidRPr="00287727">
        <w:rPr>
          <w:i/>
          <w:iCs/>
          <w:szCs w:val="22"/>
          <w:lang w:val="sk-SK"/>
        </w:rPr>
        <w:t xml:space="preserve">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537FFB65" w14:textId="1C728E66" w:rsidR="00810E47" w:rsidRPr="00287727" w:rsidRDefault="003B3D82" w:rsidP="002B12D0">
      <w:pPr>
        <w:spacing w:line="240" w:lineRule="auto"/>
        <w:rPr>
          <w:szCs w:val="22"/>
          <w:lang w:val="sk-SK"/>
        </w:rPr>
      </w:pPr>
      <w:r w:rsidRPr="00287727">
        <w:rPr>
          <w:szCs w:val="22"/>
          <w:lang w:val="sk-SK"/>
        </w:rPr>
        <w:t>Jedno naplnené pero obsahuje</w:t>
      </w:r>
      <w:r w:rsidR="00810E47" w:rsidRPr="00287727">
        <w:rPr>
          <w:szCs w:val="22"/>
          <w:lang w:val="sk-SK"/>
        </w:rPr>
        <w:t xml:space="preserve"> </w:t>
      </w:r>
      <w:r w:rsidR="004C6391" w:rsidRPr="00287727">
        <w:rPr>
          <w:szCs w:val="22"/>
          <w:lang w:val="sk-SK"/>
        </w:rPr>
        <w:t>7,</w:t>
      </w:r>
      <w:r w:rsidR="00CE6619" w:rsidRPr="00287727">
        <w:rPr>
          <w:szCs w:val="22"/>
          <w:lang w:val="sk-SK"/>
        </w:rPr>
        <w:t>5 </w:t>
      </w:r>
      <w:r w:rsidR="00B43DD7" w:rsidRPr="00287727">
        <w:rPr>
          <w:szCs w:val="22"/>
          <w:lang w:val="sk-SK"/>
        </w:rPr>
        <w:t>mg</w:t>
      </w:r>
      <w:r w:rsidR="00810E47" w:rsidRPr="00287727">
        <w:rPr>
          <w:szCs w:val="22"/>
          <w:lang w:val="sk-SK"/>
        </w:rPr>
        <w:t xml:space="preserve"> </w:t>
      </w:r>
      <w:r w:rsidR="00705FD2" w:rsidRPr="00287727">
        <w:rPr>
          <w:szCs w:val="22"/>
          <w:lang w:val="sk-SK"/>
        </w:rPr>
        <w:t>tirzepatid</w:t>
      </w:r>
      <w:r w:rsidR="00B43DD7" w:rsidRPr="00287727">
        <w:rPr>
          <w:szCs w:val="22"/>
          <w:lang w:val="sk-SK"/>
        </w:rPr>
        <w:t>u</w:t>
      </w:r>
      <w:r w:rsidR="004C6391" w:rsidRPr="00287727">
        <w:rPr>
          <w:szCs w:val="22"/>
          <w:lang w:val="sk-SK"/>
        </w:rPr>
        <w:t xml:space="preserve"> </w:t>
      </w:r>
      <w:r w:rsidR="0091564A" w:rsidRPr="00287727">
        <w:rPr>
          <w:szCs w:val="22"/>
          <w:lang w:val="sk-SK"/>
        </w:rPr>
        <w:t> v </w:t>
      </w:r>
      <w:r w:rsidR="004C6391" w:rsidRPr="00287727">
        <w:rPr>
          <w:szCs w:val="22"/>
          <w:lang w:val="sk-SK"/>
        </w:rPr>
        <w:t>0,</w:t>
      </w:r>
      <w:r w:rsidR="00810E47" w:rsidRPr="00287727">
        <w:rPr>
          <w:szCs w:val="22"/>
          <w:lang w:val="sk-SK"/>
        </w:rPr>
        <w:t xml:space="preserve">5 ml </w:t>
      </w:r>
      <w:r w:rsidR="00D42268" w:rsidRPr="00287727">
        <w:rPr>
          <w:szCs w:val="22"/>
          <w:lang w:val="sk-SK"/>
        </w:rPr>
        <w:t>roztoku</w:t>
      </w:r>
      <w:r w:rsidR="006A2CE1" w:rsidRPr="00287727">
        <w:rPr>
          <w:szCs w:val="22"/>
          <w:lang w:val="sk-SK"/>
        </w:rPr>
        <w:t xml:space="preserve"> (15 mg/ml)</w:t>
      </w:r>
      <w:r w:rsidR="00810E47" w:rsidRPr="00287727">
        <w:rPr>
          <w:szCs w:val="22"/>
          <w:lang w:val="sk-SK"/>
        </w:rPr>
        <w:t>.</w:t>
      </w:r>
    </w:p>
    <w:p w14:paraId="5C712DAB" w14:textId="77777777" w:rsidR="00CE6619" w:rsidRPr="00287727" w:rsidRDefault="00CE6619" w:rsidP="002B12D0">
      <w:pPr>
        <w:spacing w:line="240" w:lineRule="auto"/>
        <w:rPr>
          <w:szCs w:val="22"/>
          <w:lang w:val="sk-SK"/>
        </w:rPr>
      </w:pPr>
    </w:p>
    <w:p w14:paraId="6A3127D5" w14:textId="7BE5F954" w:rsidR="00CE6619" w:rsidRPr="00287727" w:rsidRDefault="00B04DD8" w:rsidP="002B12D0">
      <w:pPr>
        <w:spacing w:line="240" w:lineRule="auto"/>
        <w:rPr>
          <w:szCs w:val="22"/>
          <w:lang w:val="sk-SK"/>
        </w:rPr>
      </w:pPr>
      <w:r w:rsidRPr="00287727">
        <w:rPr>
          <w:i/>
          <w:iCs/>
          <w:szCs w:val="22"/>
          <w:lang w:val="sk-SK"/>
        </w:rPr>
        <w:t>Mounjaro</w:t>
      </w:r>
      <w:r w:rsidR="00CE6619" w:rsidRPr="00287727">
        <w:rPr>
          <w:i/>
          <w:iCs/>
          <w:szCs w:val="22"/>
          <w:lang w:val="sk-SK"/>
        </w:rPr>
        <w:t xml:space="preserve"> 10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AD21228" w14:textId="7AA83BAC" w:rsidR="00CE6619" w:rsidRPr="00287727" w:rsidRDefault="003B3D82" w:rsidP="002B12D0">
      <w:pPr>
        <w:spacing w:line="240" w:lineRule="auto"/>
        <w:rPr>
          <w:szCs w:val="22"/>
          <w:lang w:val="sk-SK"/>
        </w:rPr>
      </w:pPr>
      <w:r w:rsidRPr="00287727">
        <w:rPr>
          <w:szCs w:val="22"/>
          <w:lang w:val="sk-SK"/>
        </w:rPr>
        <w:t>Jedno naplnené pero obsahuje</w:t>
      </w:r>
      <w:r w:rsidR="00B43DD7" w:rsidRPr="00287727">
        <w:rPr>
          <w:szCs w:val="22"/>
          <w:lang w:val="sk-SK"/>
        </w:rPr>
        <w:t xml:space="preserve"> 10 mg</w:t>
      </w:r>
      <w:r w:rsidR="004C6391" w:rsidRPr="00287727">
        <w:rPr>
          <w:szCs w:val="22"/>
          <w:lang w:val="sk-SK"/>
        </w:rPr>
        <w:t xml:space="preserve"> tirzepatid</w:t>
      </w:r>
      <w:r w:rsidR="00B43DD7" w:rsidRPr="00287727">
        <w:rPr>
          <w:szCs w:val="22"/>
          <w:lang w:val="sk-SK"/>
        </w:rPr>
        <w:t>u</w:t>
      </w:r>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CE6619" w:rsidRPr="00287727">
        <w:rPr>
          <w:szCs w:val="22"/>
          <w:lang w:val="sk-SK"/>
        </w:rPr>
        <w:t xml:space="preserve">5 ml </w:t>
      </w:r>
      <w:r w:rsidR="00D42268" w:rsidRPr="00287727">
        <w:rPr>
          <w:szCs w:val="22"/>
          <w:lang w:val="sk-SK"/>
        </w:rPr>
        <w:t>roztoku</w:t>
      </w:r>
      <w:r w:rsidR="006A2CE1" w:rsidRPr="00287727">
        <w:rPr>
          <w:szCs w:val="22"/>
          <w:lang w:val="sk-SK"/>
        </w:rPr>
        <w:t xml:space="preserve"> (20 mg/ml)</w:t>
      </w:r>
      <w:r w:rsidR="00CE6619" w:rsidRPr="00287727">
        <w:rPr>
          <w:szCs w:val="22"/>
          <w:lang w:val="sk-SK"/>
        </w:rPr>
        <w:t>.</w:t>
      </w:r>
    </w:p>
    <w:p w14:paraId="1AF1129D" w14:textId="77777777" w:rsidR="00CE6619" w:rsidRPr="00287727" w:rsidRDefault="00CE6619" w:rsidP="002B12D0">
      <w:pPr>
        <w:spacing w:line="240" w:lineRule="auto"/>
        <w:rPr>
          <w:szCs w:val="22"/>
          <w:lang w:val="sk-SK"/>
        </w:rPr>
      </w:pPr>
    </w:p>
    <w:p w14:paraId="07484337" w14:textId="7BE9A472" w:rsidR="00CE6619" w:rsidRPr="00287727" w:rsidRDefault="00B04DD8" w:rsidP="002B12D0">
      <w:pPr>
        <w:spacing w:line="240" w:lineRule="auto"/>
        <w:rPr>
          <w:szCs w:val="22"/>
          <w:lang w:val="sk-SK"/>
        </w:rPr>
      </w:pPr>
      <w:r w:rsidRPr="00287727">
        <w:rPr>
          <w:i/>
          <w:iCs/>
          <w:szCs w:val="22"/>
          <w:lang w:val="sk-SK"/>
        </w:rPr>
        <w:t>Mounjaro</w:t>
      </w:r>
      <w:r w:rsidR="004C6391" w:rsidRPr="00287727">
        <w:rPr>
          <w:i/>
          <w:iCs/>
          <w:szCs w:val="22"/>
          <w:lang w:val="sk-SK"/>
        </w:rPr>
        <w:t xml:space="preserve"> 12,</w:t>
      </w:r>
      <w:r w:rsidR="00CE6619" w:rsidRPr="00287727">
        <w:rPr>
          <w:i/>
          <w:iCs/>
          <w:szCs w:val="22"/>
          <w:lang w:val="sk-SK"/>
        </w:rPr>
        <w:t xml:space="preserve">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7A473AD1" w14:textId="29F6ECF2" w:rsidR="00CE6619" w:rsidRPr="00287727" w:rsidRDefault="003B3D82" w:rsidP="002B12D0">
      <w:pPr>
        <w:spacing w:line="240" w:lineRule="auto"/>
        <w:rPr>
          <w:szCs w:val="22"/>
          <w:lang w:val="sk-SK"/>
        </w:rPr>
      </w:pPr>
      <w:r w:rsidRPr="00287727">
        <w:rPr>
          <w:szCs w:val="22"/>
          <w:lang w:val="sk-SK"/>
        </w:rPr>
        <w:t>Jedno naplnené pero obsahuje</w:t>
      </w:r>
      <w:r w:rsidR="004C6391" w:rsidRPr="00287727">
        <w:rPr>
          <w:szCs w:val="22"/>
          <w:lang w:val="sk-SK"/>
        </w:rPr>
        <w:t xml:space="preserve"> 12,</w:t>
      </w:r>
      <w:r w:rsidR="00B43DD7" w:rsidRPr="00287727">
        <w:rPr>
          <w:szCs w:val="22"/>
          <w:lang w:val="sk-SK"/>
        </w:rPr>
        <w:t>5 mg</w:t>
      </w:r>
      <w:r w:rsidR="004C6391" w:rsidRPr="00287727">
        <w:rPr>
          <w:szCs w:val="22"/>
          <w:lang w:val="sk-SK"/>
        </w:rPr>
        <w:t xml:space="preserve"> tirzepatid</w:t>
      </w:r>
      <w:r w:rsidR="00B43DD7" w:rsidRPr="00287727">
        <w:rPr>
          <w:szCs w:val="22"/>
          <w:lang w:val="sk-SK"/>
        </w:rPr>
        <w:t>u</w:t>
      </w:r>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CE6619" w:rsidRPr="00287727">
        <w:rPr>
          <w:szCs w:val="22"/>
          <w:lang w:val="sk-SK"/>
        </w:rPr>
        <w:t xml:space="preserve">5 ml </w:t>
      </w:r>
      <w:r w:rsidR="00D42268" w:rsidRPr="00287727">
        <w:rPr>
          <w:szCs w:val="22"/>
          <w:lang w:val="sk-SK"/>
        </w:rPr>
        <w:t>roztoku</w:t>
      </w:r>
      <w:r w:rsidR="006A2CE1" w:rsidRPr="00287727">
        <w:rPr>
          <w:szCs w:val="22"/>
          <w:lang w:val="sk-SK"/>
        </w:rPr>
        <w:t xml:space="preserve"> (25 mg/ml)</w:t>
      </w:r>
      <w:r w:rsidR="00CE6619" w:rsidRPr="00287727">
        <w:rPr>
          <w:szCs w:val="22"/>
          <w:lang w:val="sk-SK"/>
        </w:rPr>
        <w:t>.</w:t>
      </w:r>
    </w:p>
    <w:p w14:paraId="2D874E34" w14:textId="6FDC38CA" w:rsidR="00810E47" w:rsidRPr="00287727" w:rsidRDefault="00810E47" w:rsidP="002B12D0">
      <w:pPr>
        <w:spacing w:line="240" w:lineRule="auto"/>
        <w:rPr>
          <w:szCs w:val="22"/>
          <w:lang w:val="sk-SK"/>
        </w:rPr>
      </w:pPr>
    </w:p>
    <w:p w14:paraId="16FD5961" w14:textId="61EF66F3" w:rsidR="00810E47" w:rsidRPr="00287727" w:rsidRDefault="00B04DD8" w:rsidP="002B12D0">
      <w:pPr>
        <w:spacing w:line="240" w:lineRule="auto"/>
        <w:rPr>
          <w:szCs w:val="22"/>
          <w:lang w:val="sk-SK"/>
        </w:rPr>
      </w:pPr>
      <w:r w:rsidRPr="00287727">
        <w:rPr>
          <w:i/>
          <w:iCs/>
          <w:szCs w:val="22"/>
          <w:lang w:val="sk-SK"/>
        </w:rPr>
        <w:t>Mounjaro</w:t>
      </w:r>
      <w:r w:rsidR="00810E47" w:rsidRPr="00287727">
        <w:rPr>
          <w:i/>
          <w:iCs/>
          <w:szCs w:val="22"/>
          <w:lang w:val="sk-SK"/>
        </w:rPr>
        <w:t xml:space="preserve"> </w:t>
      </w:r>
      <w:r w:rsidR="00CE6619" w:rsidRPr="00287727">
        <w:rPr>
          <w:i/>
          <w:iCs/>
          <w:szCs w:val="22"/>
          <w:lang w:val="sk-SK"/>
        </w:rPr>
        <w:t>1</w:t>
      </w:r>
      <w:r w:rsidR="00810E47" w:rsidRPr="00287727">
        <w:rPr>
          <w:i/>
          <w:iCs/>
          <w:szCs w:val="22"/>
          <w:lang w:val="sk-SK"/>
        </w:rPr>
        <w:t xml:space="preserve">5 mg </w:t>
      </w:r>
      <w:r w:rsidR="003A06BF" w:rsidRPr="00287727">
        <w:rPr>
          <w:i/>
          <w:iCs/>
          <w:szCs w:val="22"/>
          <w:lang w:val="sk-SK"/>
        </w:rPr>
        <w:t xml:space="preserve">injekčný </w:t>
      </w:r>
      <w:r w:rsidR="00194A16" w:rsidRPr="00287727">
        <w:rPr>
          <w:i/>
          <w:iCs/>
          <w:szCs w:val="22"/>
          <w:lang w:val="sk-SK"/>
        </w:rPr>
        <w:t xml:space="preserve">roztok </w:t>
      </w:r>
      <w:r w:rsidR="003F771C" w:rsidRPr="00287727">
        <w:rPr>
          <w:i/>
          <w:iCs/>
          <w:szCs w:val="22"/>
          <w:lang w:val="sk-SK"/>
        </w:rPr>
        <w:t>v naplnenom pere</w:t>
      </w:r>
    </w:p>
    <w:p w14:paraId="6E7B9B2F" w14:textId="49FD8AFF" w:rsidR="00810E47" w:rsidRPr="00287727" w:rsidRDefault="003B3D82" w:rsidP="002B12D0">
      <w:pPr>
        <w:spacing w:line="240" w:lineRule="auto"/>
        <w:rPr>
          <w:szCs w:val="22"/>
          <w:lang w:val="sk-SK"/>
        </w:rPr>
      </w:pPr>
      <w:r w:rsidRPr="00287727">
        <w:rPr>
          <w:szCs w:val="22"/>
          <w:lang w:val="sk-SK"/>
        </w:rPr>
        <w:t>Jedno naplnené pero obsahuje</w:t>
      </w:r>
      <w:r w:rsidR="00810E47" w:rsidRPr="00287727">
        <w:rPr>
          <w:szCs w:val="22"/>
          <w:lang w:val="sk-SK"/>
        </w:rPr>
        <w:t xml:space="preserve"> </w:t>
      </w:r>
      <w:r w:rsidR="00CE6619" w:rsidRPr="00287727">
        <w:rPr>
          <w:szCs w:val="22"/>
          <w:lang w:val="sk-SK"/>
        </w:rPr>
        <w:t>1</w:t>
      </w:r>
      <w:r w:rsidR="00B43DD7" w:rsidRPr="00287727">
        <w:rPr>
          <w:szCs w:val="22"/>
          <w:lang w:val="sk-SK"/>
        </w:rPr>
        <w:t>5 mg</w:t>
      </w:r>
      <w:r w:rsidR="00810E47" w:rsidRPr="00287727">
        <w:rPr>
          <w:szCs w:val="22"/>
          <w:lang w:val="sk-SK"/>
        </w:rPr>
        <w:t xml:space="preserve"> </w:t>
      </w:r>
      <w:r w:rsidR="00705FD2" w:rsidRPr="00287727">
        <w:rPr>
          <w:szCs w:val="22"/>
          <w:lang w:val="sk-SK"/>
        </w:rPr>
        <w:t>tirzepatid</w:t>
      </w:r>
      <w:r w:rsidR="00B43DD7" w:rsidRPr="00287727">
        <w:rPr>
          <w:szCs w:val="22"/>
          <w:lang w:val="sk-SK"/>
        </w:rPr>
        <w:t>u</w:t>
      </w:r>
      <w:r w:rsidR="004C6391" w:rsidRPr="00287727">
        <w:rPr>
          <w:szCs w:val="22"/>
          <w:lang w:val="sk-SK"/>
        </w:rPr>
        <w:t xml:space="preserve"> </w:t>
      </w:r>
      <w:r w:rsidR="00B43DD7" w:rsidRPr="00287727">
        <w:rPr>
          <w:szCs w:val="22"/>
          <w:lang w:val="sk-SK"/>
        </w:rPr>
        <w:t>v</w:t>
      </w:r>
      <w:r w:rsidR="0091564A" w:rsidRPr="00287727">
        <w:rPr>
          <w:szCs w:val="22"/>
          <w:lang w:val="sk-SK"/>
        </w:rPr>
        <w:t> </w:t>
      </w:r>
      <w:r w:rsidR="004C6391" w:rsidRPr="00287727">
        <w:rPr>
          <w:szCs w:val="22"/>
          <w:lang w:val="sk-SK"/>
        </w:rPr>
        <w:t>0,</w:t>
      </w:r>
      <w:r w:rsidR="00810E47" w:rsidRPr="00287727">
        <w:rPr>
          <w:szCs w:val="22"/>
          <w:lang w:val="sk-SK"/>
        </w:rPr>
        <w:t xml:space="preserve">5 ml </w:t>
      </w:r>
      <w:r w:rsidR="00D42268" w:rsidRPr="00287727">
        <w:rPr>
          <w:szCs w:val="22"/>
          <w:lang w:val="sk-SK"/>
        </w:rPr>
        <w:t>roztoku</w:t>
      </w:r>
      <w:r w:rsidR="006A2CE1" w:rsidRPr="00287727">
        <w:rPr>
          <w:szCs w:val="22"/>
          <w:lang w:val="sk-SK"/>
        </w:rPr>
        <w:t xml:space="preserve"> (30 m</w:t>
      </w:r>
      <w:r w:rsidR="003C3BAF" w:rsidRPr="00287727">
        <w:rPr>
          <w:szCs w:val="22"/>
          <w:lang w:val="sk-SK"/>
        </w:rPr>
        <w:t>g</w:t>
      </w:r>
      <w:r w:rsidR="006A2CE1" w:rsidRPr="00287727">
        <w:rPr>
          <w:szCs w:val="22"/>
          <w:lang w:val="sk-SK"/>
        </w:rPr>
        <w:t>/m</w:t>
      </w:r>
      <w:r w:rsidR="003C3BAF" w:rsidRPr="00287727">
        <w:rPr>
          <w:szCs w:val="22"/>
          <w:lang w:val="sk-SK"/>
        </w:rPr>
        <w:t>l</w:t>
      </w:r>
      <w:r w:rsidR="006A2CE1" w:rsidRPr="00287727">
        <w:rPr>
          <w:szCs w:val="22"/>
          <w:lang w:val="sk-SK"/>
        </w:rPr>
        <w:t>)</w:t>
      </w:r>
      <w:r w:rsidR="00810E47" w:rsidRPr="00287727">
        <w:rPr>
          <w:szCs w:val="22"/>
          <w:lang w:val="sk-SK"/>
        </w:rPr>
        <w:t>.</w:t>
      </w:r>
    </w:p>
    <w:p w14:paraId="7C27D99F" w14:textId="77777777" w:rsidR="00D4007B" w:rsidRPr="00287727" w:rsidRDefault="00D4007B" w:rsidP="002B12D0">
      <w:pPr>
        <w:spacing w:line="240" w:lineRule="auto"/>
        <w:rPr>
          <w:szCs w:val="22"/>
          <w:lang w:val="sk-SK"/>
        </w:rPr>
      </w:pPr>
    </w:p>
    <w:p w14:paraId="0BC7D89E" w14:textId="1DDA3E9F" w:rsidR="00613DBC" w:rsidRPr="00287727" w:rsidRDefault="00613DBC" w:rsidP="00613DBC">
      <w:pPr>
        <w:spacing w:line="240" w:lineRule="auto"/>
        <w:rPr>
          <w:szCs w:val="22"/>
          <w:u w:val="single"/>
          <w:lang w:val="sk-SK"/>
        </w:rPr>
      </w:pPr>
      <w:r w:rsidRPr="00287727">
        <w:rPr>
          <w:szCs w:val="22"/>
          <w:u w:val="single"/>
          <w:lang w:val="sk-SK"/>
        </w:rPr>
        <w:t>Injekčná liekovka</w:t>
      </w:r>
      <w:r w:rsidR="006A2CE1" w:rsidRPr="00287727">
        <w:rPr>
          <w:szCs w:val="22"/>
          <w:u w:val="single"/>
          <w:lang w:val="sk-SK"/>
        </w:rPr>
        <w:t xml:space="preserve"> jednodávková</w:t>
      </w:r>
    </w:p>
    <w:p w14:paraId="0CCDD1C2" w14:textId="77777777" w:rsidR="00613DBC" w:rsidRPr="00287727" w:rsidRDefault="00613DBC" w:rsidP="00613DBC">
      <w:pPr>
        <w:spacing w:line="240" w:lineRule="auto"/>
        <w:rPr>
          <w:szCs w:val="22"/>
          <w:u w:val="single"/>
          <w:lang w:val="sk-SK"/>
        </w:rPr>
      </w:pPr>
    </w:p>
    <w:p w14:paraId="4EF4C755" w14:textId="3B63A1C8" w:rsidR="00613DBC" w:rsidRPr="00287727" w:rsidRDefault="00613DBC" w:rsidP="00613DBC">
      <w:pPr>
        <w:spacing w:line="240" w:lineRule="auto"/>
        <w:rPr>
          <w:i/>
          <w:iCs/>
          <w:szCs w:val="22"/>
          <w:lang w:val="sk-SK"/>
        </w:rPr>
      </w:pPr>
      <w:r w:rsidRPr="00287727">
        <w:rPr>
          <w:i/>
          <w:iCs/>
          <w:szCs w:val="22"/>
          <w:lang w:val="sk-SK"/>
        </w:rPr>
        <w:t xml:space="preserve">Mounjaro 2,5 mg injekčný roztok </w:t>
      </w:r>
      <w:r w:rsidR="00574846" w:rsidRPr="00287727">
        <w:rPr>
          <w:i/>
          <w:iCs/>
          <w:szCs w:val="22"/>
          <w:lang w:val="sk-SK"/>
        </w:rPr>
        <w:t>v injekčnej liekovke</w:t>
      </w:r>
    </w:p>
    <w:p w14:paraId="6EEFB4B6" w14:textId="5A3AF172" w:rsidR="00613DBC" w:rsidRPr="00287727" w:rsidRDefault="00613DBC" w:rsidP="00613DBC">
      <w:pPr>
        <w:spacing w:line="240" w:lineRule="auto"/>
        <w:rPr>
          <w:szCs w:val="22"/>
          <w:lang w:val="sk-SK"/>
        </w:rPr>
      </w:pPr>
      <w:r w:rsidRPr="00287727">
        <w:rPr>
          <w:szCs w:val="22"/>
          <w:lang w:val="sk-SK"/>
        </w:rPr>
        <w:t xml:space="preserve"> </w:t>
      </w:r>
      <w:r w:rsidR="008E4B19" w:rsidRPr="00287727">
        <w:rPr>
          <w:szCs w:val="22"/>
          <w:lang w:val="sk-SK"/>
        </w:rPr>
        <w:t>Každá</w:t>
      </w:r>
      <w:r w:rsidR="00735B22" w:rsidRPr="00287727">
        <w:rPr>
          <w:szCs w:val="22"/>
          <w:lang w:val="sk-SK"/>
        </w:rPr>
        <w:t xml:space="preserve"> injekčná</w:t>
      </w:r>
      <w:r w:rsidR="008E4B19" w:rsidRPr="00287727">
        <w:rPr>
          <w:szCs w:val="22"/>
          <w:lang w:val="sk-SK"/>
        </w:rPr>
        <w:t xml:space="preserve"> liekovka </w:t>
      </w:r>
      <w:r w:rsidRPr="00287727">
        <w:rPr>
          <w:szCs w:val="22"/>
          <w:lang w:val="sk-SK"/>
        </w:rPr>
        <w:t>obsahuje 2,5 mg tirzepatidu v 0,5 ml roztoku</w:t>
      </w:r>
      <w:r w:rsidR="006A2CE1" w:rsidRPr="00287727">
        <w:rPr>
          <w:szCs w:val="22"/>
          <w:lang w:val="sk-SK"/>
        </w:rPr>
        <w:t xml:space="preserve"> (5 mg/ml)</w:t>
      </w:r>
      <w:r w:rsidRPr="00287727">
        <w:rPr>
          <w:szCs w:val="22"/>
          <w:lang w:val="sk-SK"/>
        </w:rPr>
        <w:t>.</w:t>
      </w:r>
    </w:p>
    <w:p w14:paraId="7CF49184" w14:textId="77777777" w:rsidR="00613DBC" w:rsidRPr="00287727" w:rsidRDefault="00613DBC" w:rsidP="00613DBC">
      <w:pPr>
        <w:spacing w:line="240" w:lineRule="auto"/>
        <w:rPr>
          <w:szCs w:val="22"/>
          <w:lang w:val="sk-SK"/>
        </w:rPr>
      </w:pPr>
    </w:p>
    <w:p w14:paraId="4D7F6844" w14:textId="498D656B" w:rsidR="00613DBC" w:rsidRPr="00287727" w:rsidRDefault="00613DBC" w:rsidP="00613DBC">
      <w:pPr>
        <w:spacing w:line="240" w:lineRule="auto"/>
        <w:rPr>
          <w:i/>
          <w:iCs/>
          <w:szCs w:val="22"/>
          <w:lang w:val="sk-SK"/>
        </w:rPr>
      </w:pPr>
      <w:r w:rsidRPr="00287727">
        <w:rPr>
          <w:i/>
          <w:iCs/>
          <w:szCs w:val="22"/>
          <w:lang w:val="sk-SK"/>
        </w:rPr>
        <w:t xml:space="preserve">Mounjaro 5 mg injekčný roztok </w:t>
      </w:r>
      <w:r w:rsidR="00574846" w:rsidRPr="00287727">
        <w:rPr>
          <w:i/>
          <w:iCs/>
          <w:szCs w:val="22"/>
          <w:lang w:val="sk-SK"/>
        </w:rPr>
        <w:t>v injekčnej liekovke</w:t>
      </w:r>
    </w:p>
    <w:p w14:paraId="61F1CBF4" w14:textId="2022BC22"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obsahuje 5 mg tirzepatidu v 0,5 ml roztoku</w:t>
      </w:r>
      <w:r w:rsidR="006A2CE1" w:rsidRPr="00287727">
        <w:rPr>
          <w:szCs w:val="22"/>
          <w:lang w:val="sk-SK"/>
        </w:rPr>
        <w:t xml:space="preserve"> (10 mg/ml)</w:t>
      </w:r>
      <w:r w:rsidR="00613DBC" w:rsidRPr="00287727">
        <w:rPr>
          <w:szCs w:val="22"/>
          <w:lang w:val="sk-SK"/>
        </w:rPr>
        <w:t>.</w:t>
      </w:r>
    </w:p>
    <w:p w14:paraId="142A4C66" w14:textId="77777777" w:rsidR="00613DBC" w:rsidRPr="00287727" w:rsidRDefault="00613DBC" w:rsidP="00613DBC">
      <w:pPr>
        <w:spacing w:line="240" w:lineRule="auto"/>
        <w:rPr>
          <w:szCs w:val="22"/>
          <w:lang w:val="sk-SK"/>
        </w:rPr>
      </w:pPr>
    </w:p>
    <w:p w14:paraId="35C1A917" w14:textId="1F07C1E3" w:rsidR="00613DBC" w:rsidRPr="00287727" w:rsidRDefault="00613DBC" w:rsidP="00613DBC">
      <w:pPr>
        <w:spacing w:line="240" w:lineRule="auto"/>
        <w:rPr>
          <w:i/>
          <w:iCs/>
          <w:szCs w:val="22"/>
          <w:lang w:val="sk-SK"/>
        </w:rPr>
      </w:pPr>
      <w:r w:rsidRPr="00287727">
        <w:rPr>
          <w:i/>
          <w:iCs/>
          <w:szCs w:val="22"/>
          <w:lang w:val="sk-SK"/>
        </w:rPr>
        <w:lastRenderedPageBreak/>
        <w:t xml:space="preserve">Mounjaro 7,5 mg injekčný roztok </w:t>
      </w:r>
      <w:r w:rsidR="00574846" w:rsidRPr="00287727">
        <w:rPr>
          <w:i/>
          <w:iCs/>
          <w:szCs w:val="22"/>
          <w:lang w:val="sk-SK"/>
        </w:rPr>
        <w:t>v injekčnej liekovke</w:t>
      </w:r>
    </w:p>
    <w:p w14:paraId="20B3217E" w14:textId="087E9146"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obsahuje 7,5 mg tirzepatidu  v 0,5 ml roztoku</w:t>
      </w:r>
      <w:r w:rsidR="006A2CE1" w:rsidRPr="00287727">
        <w:rPr>
          <w:szCs w:val="22"/>
          <w:lang w:val="sk-SK"/>
        </w:rPr>
        <w:t xml:space="preserve"> (15 mg/ml)</w:t>
      </w:r>
      <w:r w:rsidR="00613DBC" w:rsidRPr="00287727">
        <w:rPr>
          <w:szCs w:val="22"/>
          <w:lang w:val="sk-SK"/>
        </w:rPr>
        <w:t>.</w:t>
      </w:r>
    </w:p>
    <w:p w14:paraId="1318B312" w14:textId="77777777" w:rsidR="00613DBC" w:rsidRPr="00287727" w:rsidRDefault="00613DBC" w:rsidP="00613DBC">
      <w:pPr>
        <w:spacing w:line="240" w:lineRule="auto"/>
        <w:rPr>
          <w:szCs w:val="22"/>
          <w:lang w:val="sk-SK"/>
        </w:rPr>
      </w:pPr>
    </w:p>
    <w:p w14:paraId="359A7A47" w14:textId="436D1905" w:rsidR="00613DBC" w:rsidRPr="00287727" w:rsidRDefault="00613DBC" w:rsidP="00613DBC">
      <w:pPr>
        <w:spacing w:line="240" w:lineRule="auto"/>
        <w:rPr>
          <w:i/>
          <w:iCs/>
          <w:szCs w:val="22"/>
          <w:lang w:val="sk-SK"/>
        </w:rPr>
      </w:pPr>
      <w:r w:rsidRPr="00287727">
        <w:rPr>
          <w:i/>
          <w:iCs/>
          <w:szCs w:val="22"/>
          <w:lang w:val="sk-SK"/>
        </w:rPr>
        <w:t xml:space="preserve">Mounjaro 10 mg injekčný roztok </w:t>
      </w:r>
      <w:r w:rsidR="00574846" w:rsidRPr="00287727">
        <w:rPr>
          <w:i/>
          <w:iCs/>
          <w:szCs w:val="22"/>
          <w:lang w:val="sk-SK"/>
        </w:rPr>
        <w:t>v injekčnej liekovke</w:t>
      </w:r>
    </w:p>
    <w:p w14:paraId="173B4FAA" w14:textId="1A18B262"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obsahuje 10 mg tirzepatidu v 0,5 ml roztoku</w:t>
      </w:r>
      <w:r w:rsidR="006A2CE1" w:rsidRPr="00287727">
        <w:rPr>
          <w:szCs w:val="22"/>
          <w:lang w:val="sk-SK"/>
        </w:rPr>
        <w:t xml:space="preserve"> (20 mg/ml)</w:t>
      </w:r>
      <w:r w:rsidR="00613DBC" w:rsidRPr="00287727">
        <w:rPr>
          <w:szCs w:val="22"/>
          <w:lang w:val="sk-SK"/>
        </w:rPr>
        <w:t>.</w:t>
      </w:r>
    </w:p>
    <w:p w14:paraId="596BF092" w14:textId="77777777" w:rsidR="00613DBC" w:rsidRPr="00287727" w:rsidRDefault="00613DBC" w:rsidP="00613DBC">
      <w:pPr>
        <w:spacing w:line="240" w:lineRule="auto"/>
        <w:rPr>
          <w:szCs w:val="22"/>
          <w:lang w:val="sk-SK"/>
        </w:rPr>
      </w:pPr>
    </w:p>
    <w:p w14:paraId="1CF8EA48" w14:textId="6E4334D4" w:rsidR="00613DBC" w:rsidRPr="00287727" w:rsidRDefault="00613DBC" w:rsidP="00613DBC">
      <w:pPr>
        <w:spacing w:line="240" w:lineRule="auto"/>
        <w:rPr>
          <w:i/>
          <w:iCs/>
          <w:szCs w:val="22"/>
          <w:lang w:val="sk-SK"/>
        </w:rPr>
      </w:pPr>
      <w:r w:rsidRPr="00287727">
        <w:rPr>
          <w:i/>
          <w:iCs/>
          <w:szCs w:val="22"/>
          <w:lang w:val="sk-SK"/>
        </w:rPr>
        <w:t xml:space="preserve">Mounjaro 12,5 mg injekčný roztok </w:t>
      </w:r>
      <w:r w:rsidR="00574846" w:rsidRPr="00287727">
        <w:rPr>
          <w:i/>
          <w:iCs/>
          <w:szCs w:val="22"/>
          <w:lang w:val="sk-SK"/>
        </w:rPr>
        <w:t>v injekčnej liekovke</w:t>
      </w:r>
    </w:p>
    <w:p w14:paraId="0B58C56A" w14:textId="5CE8A458"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obsahuje 12,5 mg tirzepatidu v 0,5 ml roztoku</w:t>
      </w:r>
      <w:r w:rsidR="006A2CE1" w:rsidRPr="00287727">
        <w:rPr>
          <w:szCs w:val="22"/>
          <w:lang w:val="sk-SK"/>
        </w:rPr>
        <w:t xml:space="preserve"> (25 mg/ml)</w:t>
      </w:r>
      <w:r w:rsidR="00613DBC" w:rsidRPr="00287727">
        <w:rPr>
          <w:szCs w:val="22"/>
          <w:lang w:val="sk-SK"/>
        </w:rPr>
        <w:t>.</w:t>
      </w:r>
    </w:p>
    <w:p w14:paraId="679A185F" w14:textId="77777777" w:rsidR="00613DBC" w:rsidRPr="00287727" w:rsidRDefault="00613DBC" w:rsidP="00613DBC">
      <w:pPr>
        <w:spacing w:line="240" w:lineRule="auto"/>
        <w:rPr>
          <w:szCs w:val="22"/>
          <w:lang w:val="sk-SK"/>
        </w:rPr>
      </w:pPr>
    </w:p>
    <w:p w14:paraId="1DA5DC71" w14:textId="04F00626" w:rsidR="00613DBC" w:rsidRPr="00287727" w:rsidRDefault="00613DBC" w:rsidP="00613DBC">
      <w:pPr>
        <w:spacing w:line="240" w:lineRule="auto"/>
        <w:rPr>
          <w:i/>
          <w:iCs/>
          <w:szCs w:val="22"/>
          <w:lang w:val="sk-SK"/>
        </w:rPr>
      </w:pPr>
      <w:r w:rsidRPr="00287727">
        <w:rPr>
          <w:i/>
          <w:iCs/>
          <w:szCs w:val="22"/>
          <w:lang w:val="sk-SK"/>
        </w:rPr>
        <w:t xml:space="preserve">Mounjaro 15 mg injekčný roztok </w:t>
      </w:r>
      <w:r w:rsidR="00574846" w:rsidRPr="00287727">
        <w:rPr>
          <w:i/>
          <w:iCs/>
          <w:szCs w:val="22"/>
          <w:lang w:val="sk-SK"/>
        </w:rPr>
        <w:t>v injekčnej liekovke</w:t>
      </w:r>
    </w:p>
    <w:p w14:paraId="3937C6FC" w14:textId="3B01333E" w:rsidR="00613DBC" w:rsidRPr="00287727" w:rsidRDefault="00735B22" w:rsidP="00613DBC">
      <w:pPr>
        <w:spacing w:line="240" w:lineRule="auto"/>
        <w:rPr>
          <w:szCs w:val="22"/>
          <w:lang w:val="sk-SK"/>
        </w:rPr>
      </w:pPr>
      <w:r w:rsidRPr="00287727">
        <w:rPr>
          <w:szCs w:val="22"/>
          <w:lang w:val="sk-SK"/>
        </w:rPr>
        <w:t xml:space="preserve">Každá injekčná liekovka </w:t>
      </w:r>
      <w:r w:rsidR="00613DBC" w:rsidRPr="00287727">
        <w:rPr>
          <w:szCs w:val="22"/>
          <w:lang w:val="sk-SK"/>
        </w:rPr>
        <w:t>obsahuje 15 mg tirzepatidu v 0,5 ml roztoku</w:t>
      </w:r>
      <w:r w:rsidR="006A2CE1" w:rsidRPr="00287727">
        <w:rPr>
          <w:szCs w:val="22"/>
          <w:lang w:val="sk-SK"/>
        </w:rPr>
        <w:t xml:space="preserve"> (30 m</w:t>
      </w:r>
      <w:r w:rsidR="003C3BAF" w:rsidRPr="00287727">
        <w:rPr>
          <w:szCs w:val="22"/>
          <w:lang w:val="sk-SK"/>
        </w:rPr>
        <w:t>g</w:t>
      </w:r>
      <w:r w:rsidR="006A2CE1" w:rsidRPr="00287727">
        <w:rPr>
          <w:szCs w:val="22"/>
          <w:lang w:val="sk-SK"/>
        </w:rPr>
        <w:t>/m</w:t>
      </w:r>
      <w:r w:rsidR="003C3BAF" w:rsidRPr="00287727">
        <w:rPr>
          <w:szCs w:val="22"/>
          <w:lang w:val="sk-SK"/>
        </w:rPr>
        <w:t>l</w:t>
      </w:r>
      <w:r w:rsidR="006A2CE1" w:rsidRPr="00287727">
        <w:rPr>
          <w:szCs w:val="22"/>
          <w:lang w:val="sk-SK"/>
        </w:rPr>
        <w:t>)</w:t>
      </w:r>
      <w:r w:rsidR="00613DBC" w:rsidRPr="00287727">
        <w:rPr>
          <w:szCs w:val="22"/>
          <w:lang w:val="sk-SK"/>
        </w:rPr>
        <w:t>.</w:t>
      </w:r>
    </w:p>
    <w:p w14:paraId="11B9AD97" w14:textId="77777777" w:rsidR="00574846" w:rsidRPr="00287727" w:rsidRDefault="00574846" w:rsidP="002B12D0">
      <w:pPr>
        <w:spacing w:line="240" w:lineRule="auto"/>
        <w:rPr>
          <w:szCs w:val="22"/>
          <w:lang w:val="sk-SK"/>
        </w:rPr>
      </w:pPr>
    </w:p>
    <w:p w14:paraId="7EE020D0" w14:textId="722801AF" w:rsidR="00020263" w:rsidRPr="00287727" w:rsidRDefault="00020263" w:rsidP="00020263">
      <w:pPr>
        <w:spacing w:line="240" w:lineRule="auto"/>
        <w:rPr>
          <w:szCs w:val="22"/>
          <w:u w:val="single"/>
          <w:lang w:val="sk-SK"/>
        </w:rPr>
      </w:pPr>
      <w:r w:rsidRPr="00287727">
        <w:rPr>
          <w:szCs w:val="22"/>
          <w:u w:val="single"/>
          <w:lang w:val="sk-SK"/>
        </w:rPr>
        <w:t>Naplnené pero, viacdávkové</w:t>
      </w:r>
    </w:p>
    <w:p w14:paraId="7757C458" w14:textId="77777777" w:rsidR="00020263" w:rsidRPr="00287727" w:rsidRDefault="00020263" w:rsidP="00020263">
      <w:pPr>
        <w:spacing w:line="240" w:lineRule="auto"/>
        <w:rPr>
          <w:szCs w:val="22"/>
          <w:u w:val="single"/>
          <w:lang w:val="sk-SK"/>
        </w:rPr>
      </w:pPr>
    </w:p>
    <w:p w14:paraId="7D145CAD" w14:textId="779F88A4" w:rsidR="00020263" w:rsidRPr="00287727" w:rsidRDefault="00020263" w:rsidP="00020263">
      <w:pPr>
        <w:spacing w:line="240" w:lineRule="auto"/>
        <w:rPr>
          <w:szCs w:val="22"/>
          <w:u w:val="single"/>
          <w:lang w:val="sk-SK"/>
        </w:rPr>
      </w:pPr>
      <w:r w:rsidRPr="00287727">
        <w:rPr>
          <w:i/>
          <w:iCs/>
          <w:szCs w:val="22"/>
          <w:lang w:val="sk-SK"/>
        </w:rPr>
        <w:t>Mounjaro 2,5 mg/dávka KwikPen injekčný roztok v naplnenom pere</w:t>
      </w:r>
    </w:p>
    <w:p w14:paraId="11344AAB" w14:textId="4B0D7407" w:rsidR="00020263" w:rsidRPr="00287727" w:rsidRDefault="00020263" w:rsidP="00020263">
      <w:pPr>
        <w:spacing w:line="240" w:lineRule="auto"/>
        <w:rPr>
          <w:szCs w:val="22"/>
          <w:lang w:val="sk-SK"/>
        </w:rPr>
      </w:pPr>
      <w:r w:rsidRPr="00287727">
        <w:rPr>
          <w:szCs w:val="22"/>
          <w:lang w:val="sk-SK"/>
        </w:rPr>
        <w:t>Jedn</w:t>
      </w:r>
      <w:r w:rsidR="00D61BD1" w:rsidRPr="00287727">
        <w:rPr>
          <w:szCs w:val="22"/>
          <w:lang w:val="sk-SK"/>
        </w:rPr>
        <w:t>a</w:t>
      </w:r>
      <w:r w:rsidRPr="00287727">
        <w:rPr>
          <w:szCs w:val="22"/>
          <w:lang w:val="sk-SK"/>
        </w:rPr>
        <w:t xml:space="preserve"> </w:t>
      </w:r>
      <w:r w:rsidR="00D61BD1" w:rsidRPr="00287727">
        <w:rPr>
          <w:szCs w:val="22"/>
          <w:lang w:val="sk-SK"/>
        </w:rPr>
        <w:t>dávka</w:t>
      </w:r>
      <w:r w:rsidRPr="00287727">
        <w:rPr>
          <w:szCs w:val="22"/>
          <w:lang w:val="sk-SK"/>
        </w:rPr>
        <w:t xml:space="preserve"> obsahuje 2,5 mg tirzepatidu v 0,6 ml roztoku</w:t>
      </w:r>
      <w:r w:rsidR="00D61BD1" w:rsidRPr="00287727">
        <w:rPr>
          <w:szCs w:val="22"/>
          <w:lang w:val="sk-SK"/>
        </w:rPr>
        <w:t>. Jedno</w:t>
      </w:r>
      <w:r w:rsidRPr="00287727">
        <w:rPr>
          <w:szCs w:val="22"/>
          <w:lang w:val="sk-SK"/>
        </w:rPr>
        <w:t xml:space="preserve"> viacdávkové naplnené pero obsahuje 10 mg</w:t>
      </w:r>
      <w:r w:rsidR="00D61BD1" w:rsidRPr="00287727">
        <w:rPr>
          <w:szCs w:val="22"/>
          <w:lang w:val="sk-SK"/>
        </w:rPr>
        <w:t xml:space="preserve"> tirzepatidu v 2,4 ml</w:t>
      </w:r>
      <w:r w:rsidRPr="00287727">
        <w:rPr>
          <w:szCs w:val="22"/>
          <w:lang w:val="sk-SK"/>
        </w:rPr>
        <w:t xml:space="preserve"> (</w:t>
      </w:r>
      <w:r w:rsidR="00D61BD1" w:rsidRPr="00287727">
        <w:rPr>
          <w:szCs w:val="22"/>
          <w:lang w:val="sk-SK"/>
        </w:rPr>
        <w:t>4,17</w:t>
      </w:r>
      <w:r w:rsidRPr="00287727">
        <w:rPr>
          <w:szCs w:val="22"/>
          <w:lang w:val="sk-SK"/>
        </w:rPr>
        <w:t> mg/ml).</w:t>
      </w:r>
      <w:r w:rsidR="00D61BD1" w:rsidRPr="00287727">
        <w:rPr>
          <w:szCs w:val="22"/>
          <w:lang w:val="sk-SK"/>
        </w:rPr>
        <w:t xml:space="preserve"> Jedno pero podá 4 dávky po 2,5 mg. </w:t>
      </w:r>
    </w:p>
    <w:p w14:paraId="1E21324D" w14:textId="77777777" w:rsidR="00020263" w:rsidRPr="00287727" w:rsidRDefault="00020263" w:rsidP="00020263">
      <w:pPr>
        <w:spacing w:line="240" w:lineRule="auto"/>
        <w:rPr>
          <w:szCs w:val="22"/>
          <w:lang w:val="sk-SK"/>
        </w:rPr>
      </w:pPr>
    </w:p>
    <w:p w14:paraId="7A9385F1" w14:textId="64A5C620" w:rsidR="00020263" w:rsidRPr="00287727" w:rsidRDefault="00020263" w:rsidP="00020263">
      <w:pPr>
        <w:spacing w:line="240" w:lineRule="auto"/>
        <w:rPr>
          <w:szCs w:val="22"/>
          <w:lang w:val="sk-SK"/>
        </w:rPr>
      </w:pPr>
      <w:r w:rsidRPr="00287727">
        <w:rPr>
          <w:i/>
          <w:iCs/>
          <w:szCs w:val="22"/>
          <w:lang w:val="sk-SK"/>
        </w:rPr>
        <w:t>Mounjaro 5 mg/dávka KwikPen injekčný roztok v naplnenom pere</w:t>
      </w:r>
    </w:p>
    <w:p w14:paraId="088663D1" w14:textId="5D3399DF" w:rsidR="00020263" w:rsidRPr="00287727" w:rsidRDefault="00D61BD1" w:rsidP="00020263">
      <w:pPr>
        <w:spacing w:line="240" w:lineRule="auto"/>
        <w:rPr>
          <w:szCs w:val="22"/>
          <w:lang w:val="sk-SK"/>
        </w:rPr>
      </w:pPr>
      <w:r w:rsidRPr="00287727">
        <w:rPr>
          <w:szCs w:val="22"/>
          <w:lang w:val="sk-SK"/>
        </w:rPr>
        <w:t xml:space="preserve">Jedna dávka obsahuje 5 mg tirzepatidu v 0,6 ml roztoku. Jedno viacdávkové naplnené pero obsahuje 20 mg tirzepatidu v 2,4 ml (8,33 mg/ml). Jedno pero podá 4 dávky po 5 mg. </w:t>
      </w:r>
    </w:p>
    <w:p w14:paraId="26B006BE" w14:textId="77777777" w:rsidR="00020263" w:rsidRPr="00287727" w:rsidRDefault="00020263" w:rsidP="00020263">
      <w:pPr>
        <w:spacing w:line="240" w:lineRule="auto"/>
        <w:rPr>
          <w:szCs w:val="22"/>
          <w:lang w:val="sk-SK"/>
        </w:rPr>
      </w:pPr>
    </w:p>
    <w:p w14:paraId="49FF7B3E" w14:textId="40C8FE11" w:rsidR="00020263" w:rsidRPr="00287727" w:rsidRDefault="00020263" w:rsidP="00020263">
      <w:pPr>
        <w:spacing w:line="240" w:lineRule="auto"/>
        <w:rPr>
          <w:szCs w:val="22"/>
          <w:lang w:val="sk-SK"/>
        </w:rPr>
      </w:pPr>
      <w:r w:rsidRPr="00287727">
        <w:rPr>
          <w:i/>
          <w:iCs/>
          <w:szCs w:val="22"/>
          <w:lang w:val="sk-SK"/>
        </w:rPr>
        <w:t>Mounjaro 7,5 mg/dávka KwikPen injekčný roztok v naplnenom pere</w:t>
      </w:r>
    </w:p>
    <w:p w14:paraId="1777B0DE" w14:textId="38FFBE67" w:rsidR="00D61BD1" w:rsidRPr="00287727" w:rsidRDefault="00D61BD1" w:rsidP="00D61BD1">
      <w:pPr>
        <w:spacing w:line="240" w:lineRule="auto"/>
        <w:rPr>
          <w:szCs w:val="22"/>
          <w:lang w:val="sk-SK"/>
        </w:rPr>
      </w:pPr>
      <w:r w:rsidRPr="00287727">
        <w:rPr>
          <w:szCs w:val="22"/>
          <w:lang w:val="sk-SK"/>
        </w:rPr>
        <w:t xml:space="preserve">Jedna dávka obsahuje 7,5 mg tirzepatidu v 0,6 ml roztoku. Jedno viacdávkové naplnené pero obsahuje 30 mg tirzepatidu v 2,4 ml (12,5 mg/ml). Jedno pero podá 4 dávky po 7,5 mg. </w:t>
      </w:r>
    </w:p>
    <w:p w14:paraId="38D5DD98" w14:textId="77777777" w:rsidR="00020263" w:rsidRPr="00287727" w:rsidRDefault="00020263" w:rsidP="00020263">
      <w:pPr>
        <w:spacing w:line="240" w:lineRule="auto"/>
        <w:rPr>
          <w:szCs w:val="22"/>
          <w:lang w:val="sk-SK"/>
        </w:rPr>
      </w:pPr>
    </w:p>
    <w:p w14:paraId="7FA2E8B5" w14:textId="562B1842" w:rsidR="00020263" w:rsidRPr="00287727" w:rsidRDefault="00020263" w:rsidP="00020263">
      <w:pPr>
        <w:spacing w:line="240" w:lineRule="auto"/>
        <w:rPr>
          <w:szCs w:val="22"/>
          <w:lang w:val="sk-SK"/>
        </w:rPr>
      </w:pPr>
      <w:r w:rsidRPr="00287727">
        <w:rPr>
          <w:i/>
          <w:iCs/>
          <w:szCs w:val="22"/>
          <w:lang w:val="sk-SK"/>
        </w:rPr>
        <w:t>Mounjaro 10 mg/dávka KwikPen injekčný roztok v naplnenom pere</w:t>
      </w:r>
    </w:p>
    <w:p w14:paraId="3340F221" w14:textId="4BC0349A" w:rsidR="00D61BD1" w:rsidRPr="00287727" w:rsidRDefault="00D61BD1" w:rsidP="00D61BD1">
      <w:pPr>
        <w:spacing w:line="240" w:lineRule="auto"/>
        <w:rPr>
          <w:szCs w:val="22"/>
          <w:lang w:val="sk-SK"/>
        </w:rPr>
      </w:pPr>
      <w:r w:rsidRPr="00287727">
        <w:rPr>
          <w:szCs w:val="22"/>
          <w:lang w:val="sk-SK"/>
        </w:rPr>
        <w:t xml:space="preserve">Jedna dávka obsahuje 10 mg tirzepatidu v 0,6 ml roztoku. Jedno viacdávkové naplnené pero obsahuje 40 mg tirzepatidu v 2,4 ml (16,7 mg/ml). Jedno pero podá 4 dávky po 10 mg. </w:t>
      </w:r>
    </w:p>
    <w:p w14:paraId="7EC8F39E" w14:textId="77777777" w:rsidR="00020263" w:rsidRPr="00287727" w:rsidRDefault="00020263" w:rsidP="00020263">
      <w:pPr>
        <w:spacing w:line="240" w:lineRule="auto"/>
        <w:rPr>
          <w:szCs w:val="22"/>
          <w:lang w:val="sk-SK"/>
        </w:rPr>
      </w:pPr>
    </w:p>
    <w:p w14:paraId="7E36E23D" w14:textId="64E2A958" w:rsidR="00020263" w:rsidRPr="00287727" w:rsidRDefault="00020263" w:rsidP="00020263">
      <w:pPr>
        <w:spacing w:line="240" w:lineRule="auto"/>
        <w:rPr>
          <w:szCs w:val="22"/>
          <w:lang w:val="sk-SK"/>
        </w:rPr>
      </w:pPr>
      <w:r w:rsidRPr="00287727">
        <w:rPr>
          <w:i/>
          <w:iCs/>
          <w:szCs w:val="22"/>
          <w:lang w:val="sk-SK"/>
        </w:rPr>
        <w:t>Mounjaro 12,5 mg/dávka KwikPen injekčný roztok v naplnenom pere</w:t>
      </w:r>
    </w:p>
    <w:p w14:paraId="0532301D" w14:textId="496508DA" w:rsidR="00591F5D" w:rsidRPr="00287727" w:rsidRDefault="00591F5D" w:rsidP="00591F5D">
      <w:pPr>
        <w:spacing w:line="240" w:lineRule="auto"/>
        <w:rPr>
          <w:szCs w:val="22"/>
          <w:lang w:val="sk-SK"/>
        </w:rPr>
      </w:pPr>
      <w:r w:rsidRPr="00287727">
        <w:rPr>
          <w:szCs w:val="22"/>
          <w:lang w:val="sk-SK"/>
        </w:rPr>
        <w:t xml:space="preserve">Jedna dávka obsahuje 12,5 mg tirzepatidu v 0,6 ml roztoku. Jedno viacdávkové naplnené pero obsahuje 50 mg tirzepatidu v 2,4 ml (20,8 mg/ml). Jedno pero podá 4 dávky po 12,5 mg. </w:t>
      </w:r>
    </w:p>
    <w:p w14:paraId="7918B463" w14:textId="77777777" w:rsidR="00020263" w:rsidRPr="00287727" w:rsidRDefault="00020263" w:rsidP="00020263">
      <w:pPr>
        <w:spacing w:line="240" w:lineRule="auto"/>
        <w:rPr>
          <w:szCs w:val="22"/>
          <w:lang w:val="sk-SK"/>
        </w:rPr>
      </w:pPr>
    </w:p>
    <w:p w14:paraId="43CD4495" w14:textId="06593CD3" w:rsidR="00020263" w:rsidRPr="00287727" w:rsidRDefault="00020263" w:rsidP="00020263">
      <w:pPr>
        <w:spacing w:line="240" w:lineRule="auto"/>
        <w:rPr>
          <w:szCs w:val="22"/>
          <w:lang w:val="sk-SK"/>
        </w:rPr>
      </w:pPr>
      <w:r w:rsidRPr="00287727">
        <w:rPr>
          <w:i/>
          <w:iCs/>
          <w:szCs w:val="22"/>
          <w:lang w:val="sk-SK"/>
        </w:rPr>
        <w:t>Mounjaro 15 mg/dávka KwikPen injekčný roztok v naplnenom pere</w:t>
      </w:r>
    </w:p>
    <w:p w14:paraId="12A50917" w14:textId="639C5E27" w:rsidR="00591F5D" w:rsidRPr="00287727" w:rsidRDefault="00591F5D" w:rsidP="00591F5D">
      <w:pPr>
        <w:spacing w:line="240" w:lineRule="auto"/>
        <w:rPr>
          <w:szCs w:val="22"/>
          <w:lang w:val="sk-SK"/>
        </w:rPr>
      </w:pPr>
      <w:r w:rsidRPr="00287727">
        <w:rPr>
          <w:szCs w:val="22"/>
          <w:lang w:val="sk-SK"/>
        </w:rPr>
        <w:t xml:space="preserve">Jedna dávka obsahuje 15 mg tirzepatidu v 0,6 ml roztoku. Jedno viacdávkové naplnené pero obsahuje 60 mg tirzepatidu v 2,4 ml (25 mg/ml). Jedno pero podá 4 dávky po 15 mg. </w:t>
      </w:r>
    </w:p>
    <w:p w14:paraId="6B0BA2A3" w14:textId="77777777" w:rsidR="00020263" w:rsidRPr="00287727" w:rsidRDefault="00020263" w:rsidP="002B12D0">
      <w:pPr>
        <w:spacing w:line="240" w:lineRule="auto"/>
        <w:rPr>
          <w:szCs w:val="22"/>
          <w:lang w:val="sk-SK"/>
        </w:rPr>
      </w:pPr>
    </w:p>
    <w:p w14:paraId="7C27D9A0" w14:textId="6B9916C6" w:rsidR="00D4007B" w:rsidRPr="00287727" w:rsidRDefault="000C4D66" w:rsidP="002B12D0">
      <w:pPr>
        <w:spacing w:line="240" w:lineRule="auto"/>
        <w:rPr>
          <w:szCs w:val="22"/>
          <w:lang w:val="sk-SK"/>
        </w:rPr>
      </w:pPr>
      <w:r w:rsidRPr="00287727">
        <w:rPr>
          <w:szCs w:val="22"/>
          <w:lang w:val="sk-SK"/>
        </w:rPr>
        <w:t>Úplný zoznam pomocných látok, pozri časť 6.1</w:t>
      </w:r>
      <w:r w:rsidR="00DA20DF" w:rsidRPr="00287727">
        <w:rPr>
          <w:szCs w:val="22"/>
          <w:lang w:val="sk-SK"/>
        </w:rPr>
        <w:t>.</w:t>
      </w:r>
    </w:p>
    <w:p w14:paraId="7C27D9A1" w14:textId="77777777" w:rsidR="00D4007B" w:rsidRPr="00287727" w:rsidRDefault="00D4007B" w:rsidP="002B12D0">
      <w:pPr>
        <w:spacing w:line="240" w:lineRule="auto"/>
        <w:rPr>
          <w:szCs w:val="22"/>
          <w:lang w:val="sk-SK"/>
        </w:rPr>
      </w:pPr>
    </w:p>
    <w:p w14:paraId="7C27D9A2" w14:textId="77777777" w:rsidR="00D4007B" w:rsidRPr="00287727" w:rsidRDefault="00D4007B" w:rsidP="002B12D0">
      <w:pPr>
        <w:spacing w:line="240" w:lineRule="auto"/>
        <w:rPr>
          <w:szCs w:val="22"/>
          <w:lang w:val="sk-SK"/>
        </w:rPr>
      </w:pPr>
    </w:p>
    <w:p w14:paraId="7C27D9A3" w14:textId="434E3A26"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3.</w:t>
      </w:r>
      <w:r w:rsidRPr="00287727">
        <w:rPr>
          <w:b/>
          <w:bCs/>
          <w:color w:val="auto"/>
          <w:sz w:val="22"/>
          <w:szCs w:val="22"/>
          <w:lang w:val="sk-SK"/>
        </w:rPr>
        <w:tab/>
      </w:r>
      <w:r w:rsidR="00180008" w:rsidRPr="00287727">
        <w:rPr>
          <w:b/>
          <w:sz w:val="22"/>
          <w:szCs w:val="22"/>
          <w:lang w:val="sk-SK"/>
        </w:rPr>
        <w:t>LIEKOVÁ FORMA</w:t>
      </w:r>
    </w:p>
    <w:p w14:paraId="7C27D9A4" w14:textId="77777777" w:rsidR="00D4007B" w:rsidRPr="00287727" w:rsidRDefault="00D4007B" w:rsidP="002B12D0">
      <w:pPr>
        <w:pStyle w:val="Default"/>
        <w:rPr>
          <w:color w:val="auto"/>
          <w:sz w:val="22"/>
          <w:szCs w:val="22"/>
          <w:lang w:val="sk-SK"/>
        </w:rPr>
      </w:pPr>
    </w:p>
    <w:p w14:paraId="7C27D9A5" w14:textId="20ED53B6" w:rsidR="00D4007B" w:rsidRPr="00287727" w:rsidRDefault="00576264" w:rsidP="002B12D0">
      <w:pPr>
        <w:pStyle w:val="Default"/>
        <w:rPr>
          <w:color w:val="auto"/>
          <w:sz w:val="22"/>
          <w:szCs w:val="22"/>
          <w:lang w:val="sk-SK"/>
        </w:rPr>
      </w:pPr>
      <w:r w:rsidRPr="00287727">
        <w:rPr>
          <w:color w:val="auto"/>
          <w:sz w:val="22"/>
          <w:szCs w:val="22"/>
          <w:lang w:val="sk-SK"/>
        </w:rPr>
        <w:t>Injekčný roztok</w:t>
      </w:r>
      <w:r w:rsidR="00574846" w:rsidRPr="00287727">
        <w:rPr>
          <w:color w:val="auto"/>
          <w:sz w:val="22"/>
          <w:szCs w:val="22"/>
          <w:lang w:val="sk-SK"/>
        </w:rPr>
        <w:t xml:space="preserve"> (injekcia)</w:t>
      </w:r>
      <w:r w:rsidR="00FC00A0" w:rsidRPr="00287727">
        <w:rPr>
          <w:color w:val="auto"/>
          <w:sz w:val="22"/>
          <w:szCs w:val="22"/>
          <w:lang w:val="sk-SK"/>
        </w:rPr>
        <w:t>.</w:t>
      </w:r>
      <w:r w:rsidR="00DA20DF" w:rsidRPr="00287727">
        <w:rPr>
          <w:color w:val="auto"/>
          <w:sz w:val="22"/>
          <w:szCs w:val="22"/>
          <w:lang w:val="sk-SK"/>
        </w:rPr>
        <w:t xml:space="preserve"> </w:t>
      </w:r>
    </w:p>
    <w:p w14:paraId="42BC89BB" w14:textId="77777777" w:rsidR="00DA42FD" w:rsidRPr="00287727" w:rsidRDefault="00DA42FD" w:rsidP="002B12D0">
      <w:pPr>
        <w:pStyle w:val="Default"/>
        <w:rPr>
          <w:color w:val="auto"/>
          <w:sz w:val="22"/>
          <w:szCs w:val="22"/>
          <w:lang w:val="sk-SK"/>
        </w:rPr>
      </w:pPr>
    </w:p>
    <w:p w14:paraId="13E876D5" w14:textId="77777777" w:rsidR="001C7C96" w:rsidRDefault="00576264" w:rsidP="001C7C96">
      <w:pPr>
        <w:pStyle w:val="Default"/>
        <w:rPr>
          <w:color w:val="auto"/>
          <w:sz w:val="22"/>
          <w:szCs w:val="22"/>
          <w:lang w:val="sk-SK"/>
        </w:rPr>
      </w:pPr>
      <w:r w:rsidRPr="00287727">
        <w:rPr>
          <w:color w:val="auto"/>
          <w:sz w:val="22"/>
          <w:szCs w:val="22"/>
          <w:lang w:val="sk-SK"/>
        </w:rPr>
        <w:t>Číry</w:t>
      </w:r>
      <w:r w:rsidR="00DA20DF" w:rsidRPr="00287727">
        <w:rPr>
          <w:color w:val="auto"/>
          <w:sz w:val="22"/>
          <w:szCs w:val="22"/>
          <w:lang w:val="sk-SK"/>
        </w:rPr>
        <w:t xml:space="preserve">, </w:t>
      </w:r>
      <w:r w:rsidRPr="00287727">
        <w:rPr>
          <w:color w:val="auto"/>
          <w:sz w:val="22"/>
          <w:szCs w:val="22"/>
          <w:lang w:val="sk-SK"/>
        </w:rPr>
        <w:t>bezfarebný až</w:t>
      </w:r>
      <w:r w:rsidR="00DA20DF" w:rsidRPr="00287727">
        <w:rPr>
          <w:color w:val="auto"/>
          <w:sz w:val="22"/>
          <w:szCs w:val="22"/>
          <w:lang w:val="sk-SK"/>
        </w:rPr>
        <w:t xml:space="preserve"> </w:t>
      </w:r>
      <w:r w:rsidRPr="00287727">
        <w:rPr>
          <w:color w:val="auto"/>
          <w:sz w:val="22"/>
          <w:szCs w:val="22"/>
          <w:lang w:val="sk-SK"/>
        </w:rPr>
        <w:t>bledožltý roztok</w:t>
      </w:r>
      <w:r w:rsidR="00DA20DF" w:rsidRPr="00287727">
        <w:rPr>
          <w:color w:val="auto"/>
          <w:sz w:val="22"/>
          <w:szCs w:val="22"/>
          <w:lang w:val="sk-SK"/>
        </w:rPr>
        <w:t>.</w:t>
      </w:r>
    </w:p>
    <w:p w14:paraId="20163279" w14:textId="77777777" w:rsidR="001C7C96" w:rsidRDefault="001C7C96" w:rsidP="001C7C96">
      <w:pPr>
        <w:pStyle w:val="Default"/>
        <w:rPr>
          <w:b/>
          <w:bCs/>
          <w:color w:val="auto"/>
          <w:sz w:val="22"/>
          <w:szCs w:val="22"/>
          <w:lang w:val="sk-SK"/>
        </w:rPr>
      </w:pPr>
    </w:p>
    <w:p w14:paraId="066F3B84" w14:textId="77777777" w:rsidR="001C7C96" w:rsidRDefault="001C7C96" w:rsidP="001C7C96">
      <w:pPr>
        <w:pStyle w:val="Default"/>
        <w:rPr>
          <w:b/>
          <w:bCs/>
          <w:color w:val="auto"/>
          <w:sz w:val="22"/>
          <w:szCs w:val="22"/>
          <w:lang w:val="sk-SK"/>
        </w:rPr>
      </w:pPr>
    </w:p>
    <w:p w14:paraId="025FB6F2" w14:textId="0669C0A3" w:rsidR="001C7C96" w:rsidRDefault="00DA20DF" w:rsidP="001C7C96">
      <w:pPr>
        <w:pStyle w:val="Default"/>
        <w:rPr>
          <w:b/>
          <w:bCs/>
          <w:color w:val="auto"/>
          <w:sz w:val="22"/>
          <w:szCs w:val="22"/>
          <w:lang w:val="sk-SK"/>
        </w:rPr>
      </w:pPr>
      <w:r w:rsidRPr="00287727">
        <w:rPr>
          <w:b/>
          <w:bCs/>
          <w:color w:val="auto"/>
          <w:sz w:val="22"/>
          <w:szCs w:val="22"/>
          <w:lang w:val="sk-SK"/>
        </w:rPr>
        <w:t>4.</w:t>
      </w:r>
      <w:r w:rsidRPr="00287727">
        <w:rPr>
          <w:b/>
          <w:bCs/>
          <w:color w:val="auto"/>
          <w:sz w:val="22"/>
          <w:szCs w:val="22"/>
          <w:lang w:val="sk-SK"/>
        </w:rPr>
        <w:tab/>
      </w:r>
      <w:r w:rsidR="004B55F9" w:rsidRPr="00287727">
        <w:rPr>
          <w:b/>
          <w:sz w:val="22"/>
          <w:szCs w:val="22"/>
          <w:lang w:val="sk-SK"/>
        </w:rPr>
        <w:t>KLINICKÉ ÚDAJE</w:t>
      </w:r>
    </w:p>
    <w:p w14:paraId="350F95C3" w14:textId="77777777" w:rsidR="001C7C96" w:rsidRPr="00287727" w:rsidRDefault="001C7C96" w:rsidP="001C7C96">
      <w:pPr>
        <w:pStyle w:val="Default"/>
        <w:rPr>
          <w:color w:val="auto"/>
          <w:sz w:val="22"/>
          <w:szCs w:val="22"/>
          <w:lang w:val="sk-SK"/>
        </w:rPr>
      </w:pPr>
    </w:p>
    <w:p w14:paraId="69A635D8" w14:textId="42AB5B85" w:rsidR="001C7C96" w:rsidRDefault="00DA20DF" w:rsidP="001C7C96">
      <w:pPr>
        <w:pStyle w:val="Default"/>
        <w:rPr>
          <w:color w:val="auto"/>
          <w:sz w:val="22"/>
          <w:szCs w:val="22"/>
          <w:u w:val="single"/>
          <w:lang w:val="sk-SK"/>
        </w:rPr>
      </w:pPr>
      <w:r w:rsidRPr="00287727">
        <w:rPr>
          <w:b/>
          <w:bCs/>
          <w:color w:val="auto"/>
          <w:sz w:val="22"/>
          <w:szCs w:val="22"/>
          <w:lang w:val="sk-SK"/>
        </w:rPr>
        <w:t>4.1</w:t>
      </w:r>
      <w:r w:rsidRPr="00287727">
        <w:rPr>
          <w:b/>
          <w:bCs/>
          <w:color w:val="auto"/>
          <w:sz w:val="22"/>
          <w:szCs w:val="22"/>
          <w:lang w:val="sk-SK"/>
        </w:rPr>
        <w:tab/>
      </w:r>
      <w:r w:rsidR="00B26995" w:rsidRPr="00287727">
        <w:rPr>
          <w:b/>
          <w:sz w:val="22"/>
          <w:szCs w:val="22"/>
          <w:lang w:val="sk-SK"/>
        </w:rPr>
        <w:t>Terapeutické indikácie</w:t>
      </w:r>
    </w:p>
    <w:p w14:paraId="0BC61B21" w14:textId="77777777" w:rsidR="001C7C96" w:rsidRPr="00287727" w:rsidRDefault="001C7C96" w:rsidP="00396FD1">
      <w:pPr>
        <w:pStyle w:val="Default"/>
        <w:rPr>
          <w:b/>
          <w:bCs/>
          <w:color w:val="auto"/>
          <w:sz w:val="22"/>
          <w:szCs w:val="22"/>
          <w:lang w:val="sk-SK"/>
        </w:rPr>
      </w:pPr>
    </w:p>
    <w:p w14:paraId="05A291E4" w14:textId="622E7CC6" w:rsidR="001C7C96" w:rsidRDefault="004A6776" w:rsidP="001C7C96">
      <w:pPr>
        <w:pStyle w:val="Default"/>
        <w:rPr>
          <w:color w:val="auto"/>
          <w:sz w:val="22"/>
          <w:szCs w:val="22"/>
          <w:lang w:val="sk-SK"/>
        </w:rPr>
      </w:pPr>
      <w:r w:rsidRPr="00287727">
        <w:rPr>
          <w:color w:val="auto"/>
          <w:sz w:val="22"/>
          <w:szCs w:val="22"/>
          <w:u w:val="single"/>
          <w:lang w:val="sk-SK"/>
        </w:rPr>
        <w:t>Diabetes mellitus 2. typu</w:t>
      </w:r>
    </w:p>
    <w:p w14:paraId="30E64633" w14:textId="77777777" w:rsidR="001C7C96" w:rsidRPr="00287727" w:rsidRDefault="001C7C96" w:rsidP="00396FD1">
      <w:pPr>
        <w:pStyle w:val="Default"/>
        <w:rPr>
          <w:color w:val="auto"/>
          <w:sz w:val="22"/>
          <w:szCs w:val="22"/>
          <w:u w:val="single"/>
          <w:lang w:val="sk-SK"/>
        </w:rPr>
      </w:pPr>
    </w:p>
    <w:p w14:paraId="7C27D9AF" w14:textId="10D27C8E" w:rsidR="00023D91" w:rsidRPr="00287727" w:rsidRDefault="00B04DD8" w:rsidP="00396FD1">
      <w:pPr>
        <w:pStyle w:val="Default"/>
        <w:rPr>
          <w:color w:val="auto"/>
          <w:sz w:val="22"/>
          <w:szCs w:val="22"/>
          <w:lang w:val="sk-SK"/>
        </w:rPr>
      </w:pPr>
      <w:r w:rsidRPr="00287727">
        <w:rPr>
          <w:color w:val="auto"/>
          <w:sz w:val="22"/>
          <w:szCs w:val="22"/>
          <w:lang w:val="sk-SK"/>
        </w:rPr>
        <w:t>Mounjaro</w:t>
      </w:r>
      <w:r w:rsidR="00DA20DF" w:rsidRPr="00287727">
        <w:rPr>
          <w:color w:val="auto"/>
          <w:sz w:val="22"/>
          <w:szCs w:val="22"/>
          <w:lang w:val="sk-SK"/>
        </w:rPr>
        <w:t xml:space="preserve"> </w:t>
      </w:r>
      <w:r w:rsidR="00375840" w:rsidRPr="00287727">
        <w:rPr>
          <w:color w:val="auto"/>
          <w:sz w:val="22"/>
          <w:szCs w:val="22"/>
          <w:lang w:val="sk-SK"/>
        </w:rPr>
        <w:t>je indikovan</w:t>
      </w:r>
      <w:r w:rsidR="00B0211A" w:rsidRPr="00287727">
        <w:rPr>
          <w:color w:val="auto"/>
          <w:sz w:val="22"/>
          <w:szCs w:val="22"/>
          <w:lang w:val="sk-SK"/>
        </w:rPr>
        <w:t>é</w:t>
      </w:r>
      <w:r w:rsidR="00375840" w:rsidRPr="00287727">
        <w:rPr>
          <w:color w:val="auto"/>
          <w:sz w:val="22"/>
          <w:szCs w:val="22"/>
          <w:lang w:val="sk-SK"/>
        </w:rPr>
        <w:t xml:space="preserve"> na liečbu</w:t>
      </w:r>
      <w:r w:rsidR="00DA20DF" w:rsidRPr="00287727">
        <w:rPr>
          <w:color w:val="auto"/>
          <w:sz w:val="22"/>
          <w:szCs w:val="22"/>
          <w:lang w:val="sk-SK"/>
        </w:rPr>
        <w:t xml:space="preserve"> </w:t>
      </w:r>
      <w:r w:rsidR="00375840" w:rsidRPr="00287727">
        <w:rPr>
          <w:color w:val="auto"/>
          <w:sz w:val="22"/>
          <w:szCs w:val="22"/>
          <w:lang w:val="sk-SK"/>
        </w:rPr>
        <w:t>dospelých</w:t>
      </w:r>
      <w:r w:rsidR="00EC4CCB">
        <w:rPr>
          <w:color w:val="auto"/>
          <w:sz w:val="22"/>
          <w:szCs w:val="22"/>
          <w:lang w:val="sk-SK"/>
        </w:rPr>
        <w:t>,</w:t>
      </w:r>
      <w:r w:rsidR="00DA20DF" w:rsidRPr="00287727">
        <w:rPr>
          <w:color w:val="auto"/>
          <w:sz w:val="22"/>
          <w:szCs w:val="22"/>
          <w:lang w:val="sk-SK"/>
        </w:rPr>
        <w:t xml:space="preserve"> </w:t>
      </w:r>
      <w:r w:rsidR="00EC4CCB" w:rsidRPr="00EC4CCB">
        <w:rPr>
          <w:color w:val="auto"/>
          <w:sz w:val="22"/>
          <w:szCs w:val="22"/>
          <w:lang w:val="sk-SK"/>
        </w:rPr>
        <w:t>dospievajúci</w:t>
      </w:r>
      <w:r w:rsidR="00730104">
        <w:rPr>
          <w:color w:val="auto"/>
          <w:sz w:val="22"/>
          <w:szCs w:val="22"/>
          <w:lang w:val="sk-SK"/>
        </w:rPr>
        <w:t>ch</w:t>
      </w:r>
      <w:r w:rsidR="00EC4CCB" w:rsidRPr="00EC4CCB">
        <w:rPr>
          <w:color w:val="auto"/>
          <w:sz w:val="22"/>
          <w:szCs w:val="22"/>
          <w:lang w:val="sk-SK"/>
        </w:rPr>
        <w:t xml:space="preserve"> a det</w:t>
      </w:r>
      <w:r w:rsidR="00730104">
        <w:rPr>
          <w:color w:val="auto"/>
          <w:sz w:val="22"/>
          <w:szCs w:val="22"/>
          <w:lang w:val="sk-SK"/>
        </w:rPr>
        <w:t>í</w:t>
      </w:r>
      <w:r w:rsidR="00EC4CCB" w:rsidRPr="00EC4CCB">
        <w:rPr>
          <w:color w:val="auto"/>
          <w:sz w:val="22"/>
          <w:szCs w:val="22"/>
          <w:lang w:val="sk-SK"/>
        </w:rPr>
        <w:t xml:space="preserve"> vo veku 10 rokov a </w:t>
      </w:r>
      <w:r w:rsidR="00127C24">
        <w:rPr>
          <w:color w:val="auto"/>
          <w:sz w:val="22"/>
          <w:szCs w:val="22"/>
          <w:lang w:val="sk-SK"/>
        </w:rPr>
        <w:t>starších</w:t>
      </w:r>
      <w:r w:rsidR="00EC4CCB" w:rsidRPr="00EC4CCB">
        <w:rPr>
          <w:color w:val="auto"/>
          <w:sz w:val="22"/>
          <w:szCs w:val="22"/>
          <w:lang w:val="sk-SK"/>
        </w:rPr>
        <w:t xml:space="preserve"> </w:t>
      </w:r>
      <w:r w:rsidR="00375840" w:rsidRPr="00287727">
        <w:rPr>
          <w:color w:val="auto"/>
          <w:sz w:val="22"/>
          <w:szCs w:val="22"/>
          <w:lang w:val="sk-SK"/>
        </w:rPr>
        <w:t>s</w:t>
      </w:r>
      <w:r w:rsidR="0015656C" w:rsidRPr="00287727">
        <w:rPr>
          <w:color w:val="auto"/>
          <w:sz w:val="22"/>
          <w:szCs w:val="22"/>
          <w:lang w:val="sk-SK"/>
        </w:rPr>
        <w:t xml:space="preserve"> nedostatočne kontrolovaným </w:t>
      </w:r>
      <w:r w:rsidR="00375840" w:rsidRPr="00287727">
        <w:rPr>
          <w:color w:val="auto"/>
          <w:sz w:val="22"/>
          <w:szCs w:val="22"/>
          <w:lang w:val="sk-SK"/>
        </w:rPr>
        <w:t>diabetes mellitus 2.</w:t>
      </w:r>
      <w:r w:rsidR="0091564A" w:rsidRPr="00287727">
        <w:rPr>
          <w:color w:val="auto"/>
          <w:sz w:val="22"/>
          <w:szCs w:val="22"/>
          <w:lang w:val="sk-SK"/>
        </w:rPr>
        <w:t> </w:t>
      </w:r>
      <w:r w:rsidR="00375840" w:rsidRPr="00287727">
        <w:rPr>
          <w:color w:val="auto"/>
          <w:sz w:val="22"/>
          <w:szCs w:val="22"/>
          <w:lang w:val="sk-SK"/>
        </w:rPr>
        <w:t>typu</w:t>
      </w:r>
      <w:r w:rsidR="00DA20DF" w:rsidRPr="00287727">
        <w:rPr>
          <w:color w:val="auto"/>
          <w:sz w:val="22"/>
          <w:szCs w:val="22"/>
          <w:lang w:val="sk-SK"/>
        </w:rPr>
        <w:t xml:space="preserve"> </w:t>
      </w:r>
      <w:r w:rsidR="00375840" w:rsidRPr="00287727">
        <w:rPr>
          <w:color w:val="auto"/>
          <w:sz w:val="22"/>
          <w:szCs w:val="22"/>
          <w:lang w:val="sk-SK"/>
        </w:rPr>
        <w:t>ako</w:t>
      </w:r>
      <w:r w:rsidR="00DA20DF" w:rsidRPr="00287727">
        <w:rPr>
          <w:color w:val="auto"/>
          <w:sz w:val="22"/>
          <w:szCs w:val="22"/>
          <w:lang w:val="sk-SK"/>
        </w:rPr>
        <w:t xml:space="preserve"> </w:t>
      </w:r>
      <w:r w:rsidR="00375840" w:rsidRPr="00287727">
        <w:rPr>
          <w:color w:val="auto"/>
          <w:sz w:val="22"/>
          <w:szCs w:val="22"/>
          <w:lang w:val="sk-SK"/>
        </w:rPr>
        <w:t xml:space="preserve">doplnok </w:t>
      </w:r>
      <w:r w:rsidR="00DF0303" w:rsidRPr="00287727">
        <w:rPr>
          <w:color w:val="auto"/>
          <w:sz w:val="22"/>
          <w:szCs w:val="22"/>
          <w:lang w:val="sk-SK"/>
        </w:rPr>
        <w:t xml:space="preserve">k diéte </w:t>
      </w:r>
      <w:r w:rsidR="00375840" w:rsidRPr="00287727">
        <w:rPr>
          <w:color w:val="auto"/>
          <w:sz w:val="22"/>
          <w:szCs w:val="22"/>
          <w:lang w:val="sk-SK"/>
        </w:rPr>
        <w:t xml:space="preserve">a </w:t>
      </w:r>
      <w:r w:rsidR="00DF0303" w:rsidRPr="00287727">
        <w:rPr>
          <w:color w:val="auto"/>
          <w:sz w:val="22"/>
          <w:szCs w:val="22"/>
          <w:lang w:val="sk-SK"/>
        </w:rPr>
        <w:t xml:space="preserve">cvičeniu </w:t>
      </w:r>
    </w:p>
    <w:p w14:paraId="7C27D9B0" w14:textId="00B42E9E" w:rsidR="00023D91" w:rsidRPr="00287727" w:rsidRDefault="00375840" w:rsidP="0078240E">
      <w:pPr>
        <w:pStyle w:val="BodytextAgency"/>
        <w:keepNext/>
        <w:numPr>
          <w:ilvl w:val="0"/>
          <w:numId w:val="14"/>
        </w:numPr>
        <w:spacing w:after="0" w:line="240" w:lineRule="auto"/>
        <w:ind w:left="567" w:hanging="567"/>
        <w:rPr>
          <w:rFonts w:ascii="Times New Roman" w:hAnsi="Times New Roman" w:cs="Times New Roman"/>
          <w:sz w:val="22"/>
          <w:szCs w:val="22"/>
          <w:lang w:val="sk-SK"/>
        </w:rPr>
      </w:pPr>
      <w:r w:rsidRPr="00287727">
        <w:rPr>
          <w:rFonts w:ascii="Times New Roman" w:hAnsi="Times New Roman" w:cs="Times New Roman"/>
          <w:sz w:val="22"/>
          <w:szCs w:val="22"/>
          <w:lang w:val="sk-SK"/>
        </w:rPr>
        <w:t>ako</w:t>
      </w:r>
      <w:r w:rsidR="00DA20DF" w:rsidRPr="00287727">
        <w:rPr>
          <w:rFonts w:ascii="Times New Roman" w:hAnsi="Times New Roman" w:cs="Times New Roman"/>
          <w:sz w:val="22"/>
          <w:szCs w:val="22"/>
          <w:lang w:val="sk-SK"/>
        </w:rPr>
        <w:t xml:space="preserve"> monoterap</w:t>
      </w:r>
      <w:r w:rsidR="00BB0E6A" w:rsidRPr="00287727">
        <w:rPr>
          <w:rFonts w:ascii="Times New Roman" w:hAnsi="Times New Roman" w:cs="Times New Roman"/>
          <w:sz w:val="22"/>
          <w:szCs w:val="22"/>
          <w:lang w:val="sk-SK"/>
        </w:rPr>
        <w:t>ia, ak sa metformí</w:t>
      </w:r>
      <w:r w:rsidRPr="00287727">
        <w:rPr>
          <w:rFonts w:ascii="Times New Roman" w:hAnsi="Times New Roman" w:cs="Times New Roman"/>
          <w:sz w:val="22"/>
          <w:szCs w:val="22"/>
          <w:lang w:val="sk-SK"/>
        </w:rPr>
        <w:t>n považuje za nevhodný</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z dôvodu</w:t>
      </w:r>
      <w:r w:rsidR="00DA20DF" w:rsidRPr="00287727">
        <w:rPr>
          <w:rFonts w:ascii="Times New Roman" w:hAnsi="Times New Roman" w:cs="Times New Roman"/>
          <w:sz w:val="22"/>
          <w:szCs w:val="22"/>
          <w:lang w:val="sk-SK"/>
        </w:rPr>
        <w:t xml:space="preserve"> intoleranc</w:t>
      </w:r>
      <w:r w:rsidRPr="00287727">
        <w:rPr>
          <w:rFonts w:ascii="Times New Roman" w:hAnsi="Times New Roman" w:cs="Times New Roman"/>
          <w:sz w:val="22"/>
          <w:szCs w:val="22"/>
          <w:lang w:val="sk-SK"/>
        </w:rPr>
        <w:t>i</w:t>
      </w:r>
      <w:r w:rsidR="00DA20DF" w:rsidRPr="00287727">
        <w:rPr>
          <w:rFonts w:ascii="Times New Roman" w:hAnsi="Times New Roman" w:cs="Times New Roman"/>
          <w:sz w:val="22"/>
          <w:szCs w:val="22"/>
          <w:lang w:val="sk-SK"/>
        </w:rPr>
        <w:t xml:space="preserve">e </w:t>
      </w:r>
      <w:r w:rsidRPr="00287727">
        <w:rPr>
          <w:rFonts w:ascii="Times New Roman" w:hAnsi="Times New Roman" w:cs="Times New Roman"/>
          <w:sz w:val="22"/>
          <w:szCs w:val="22"/>
          <w:lang w:val="sk-SK"/>
        </w:rPr>
        <w:t>alebo</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kontraindikácií</w:t>
      </w:r>
    </w:p>
    <w:p w14:paraId="7C27D9B1" w14:textId="573140E8" w:rsidR="00023D91" w:rsidRPr="00287727" w:rsidRDefault="0091564A" w:rsidP="0078240E">
      <w:pPr>
        <w:pStyle w:val="BodytextAgency"/>
        <w:keepNext/>
        <w:numPr>
          <w:ilvl w:val="0"/>
          <w:numId w:val="14"/>
        </w:numPr>
        <w:spacing w:after="0" w:line="240" w:lineRule="auto"/>
        <w:ind w:left="567" w:hanging="567"/>
        <w:rPr>
          <w:rFonts w:ascii="Times New Roman" w:hAnsi="Times New Roman" w:cs="Times New Roman"/>
          <w:sz w:val="22"/>
          <w:szCs w:val="22"/>
          <w:lang w:val="sk-SK"/>
        </w:rPr>
      </w:pPr>
      <w:r w:rsidRPr="00287727">
        <w:rPr>
          <w:rFonts w:ascii="Times New Roman" w:hAnsi="Times New Roman" w:cs="Times New Roman"/>
          <w:sz w:val="22"/>
          <w:szCs w:val="22"/>
          <w:lang w:val="sk-SK"/>
        </w:rPr>
        <w:t>v kombinácii s inými</w:t>
      </w:r>
      <w:r w:rsidR="00890547" w:rsidRPr="00287727">
        <w:rPr>
          <w:rFonts w:ascii="Times New Roman" w:hAnsi="Times New Roman" w:cs="Times New Roman"/>
          <w:sz w:val="22"/>
          <w:szCs w:val="22"/>
          <w:lang w:val="sk-SK"/>
        </w:rPr>
        <w:t xml:space="preserve"> liek</w:t>
      </w:r>
      <w:r w:rsidRPr="00287727">
        <w:rPr>
          <w:rFonts w:ascii="Times New Roman" w:hAnsi="Times New Roman" w:cs="Times New Roman"/>
          <w:sz w:val="22"/>
          <w:szCs w:val="22"/>
          <w:lang w:val="sk-SK"/>
        </w:rPr>
        <w:t>mi</w:t>
      </w:r>
      <w:r w:rsidR="00DA20DF" w:rsidRPr="00287727">
        <w:rPr>
          <w:rFonts w:ascii="Times New Roman" w:hAnsi="Times New Roman" w:cs="Times New Roman"/>
          <w:sz w:val="22"/>
          <w:szCs w:val="22"/>
          <w:lang w:val="sk-SK"/>
        </w:rPr>
        <w:t xml:space="preserve"> </w:t>
      </w:r>
      <w:r w:rsidR="00890547" w:rsidRPr="00287727">
        <w:rPr>
          <w:rFonts w:ascii="Times New Roman" w:hAnsi="Times New Roman" w:cs="Times New Roman"/>
          <w:sz w:val="22"/>
          <w:szCs w:val="22"/>
          <w:lang w:val="sk-SK"/>
        </w:rPr>
        <w:t>na liečbu diabetu</w:t>
      </w:r>
      <w:r w:rsidR="00027380" w:rsidRPr="00287727">
        <w:rPr>
          <w:rFonts w:ascii="Times New Roman" w:hAnsi="Times New Roman" w:cs="Times New Roman"/>
          <w:sz w:val="22"/>
          <w:szCs w:val="22"/>
          <w:lang w:val="sk-SK"/>
        </w:rPr>
        <w:t>.</w:t>
      </w:r>
      <w:r w:rsidR="00DA20DF" w:rsidRPr="00287727">
        <w:rPr>
          <w:rFonts w:ascii="Times New Roman" w:hAnsi="Times New Roman" w:cs="Times New Roman"/>
          <w:sz w:val="22"/>
          <w:szCs w:val="22"/>
          <w:lang w:val="sk-SK"/>
        </w:rPr>
        <w:t xml:space="preserve"> </w:t>
      </w:r>
    </w:p>
    <w:p w14:paraId="23C43DD8" w14:textId="77777777" w:rsidR="008A3376" w:rsidRPr="00287727" w:rsidRDefault="008A3376" w:rsidP="002B12D0">
      <w:pPr>
        <w:pStyle w:val="BodytextAgency"/>
        <w:spacing w:after="0" w:line="240" w:lineRule="auto"/>
        <w:rPr>
          <w:rFonts w:ascii="Times New Roman" w:hAnsi="Times New Roman" w:cs="Times New Roman"/>
          <w:sz w:val="22"/>
          <w:szCs w:val="22"/>
          <w:lang w:val="sk-SK"/>
        </w:rPr>
      </w:pPr>
    </w:p>
    <w:p w14:paraId="7C27D9B2" w14:textId="3A926FB0" w:rsidR="00023D91" w:rsidRPr="00287727" w:rsidRDefault="001D1AC6" w:rsidP="002B12D0">
      <w:pPr>
        <w:pStyle w:val="BodytextAgency"/>
        <w:spacing w:after="0" w:line="240" w:lineRule="auto"/>
        <w:rPr>
          <w:rFonts w:ascii="Times New Roman" w:hAnsi="Times New Roman" w:cs="Times New Roman"/>
          <w:sz w:val="22"/>
          <w:szCs w:val="22"/>
          <w:lang w:val="sk-SK"/>
        </w:rPr>
      </w:pPr>
      <w:r w:rsidRPr="00287727">
        <w:rPr>
          <w:rFonts w:ascii="Times New Roman" w:hAnsi="Times New Roman" w:cs="Times New Roman"/>
          <w:sz w:val="22"/>
          <w:szCs w:val="22"/>
          <w:lang w:val="sk-SK"/>
        </w:rPr>
        <w:t>Výsledky štúdie týkajúce sa kombinácií</w:t>
      </w:r>
      <w:r w:rsidR="00DA20DF"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účinkov na kontrolu glykémie</w:t>
      </w:r>
      <w:r w:rsidR="00DC017B" w:rsidRPr="00287727">
        <w:rPr>
          <w:rFonts w:ascii="Times New Roman" w:hAnsi="Times New Roman" w:cs="Times New Roman"/>
          <w:sz w:val="22"/>
          <w:szCs w:val="22"/>
          <w:lang w:val="sk-SK"/>
        </w:rPr>
        <w:t xml:space="preserve"> </w:t>
      </w:r>
      <w:r w:rsidRPr="00287727">
        <w:rPr>
          <w:rFonts w:ascii="Times New Roman" w:hAnsi="Times New Roman" w:cs="Times New Roman"/>
          <w:sz w:val="22"/>
          <w:szCs w:val="22"/>
          <w:lang w:val="sk-SK"/>
        </w:rPr>
        <w:t>a skúmaných populácií</w:t>
      </w:r>
      <w:r w:rsidR="00011A21" w:rsidRPr="00287727">
        <w:rPr>
          <w:rFonts w:ascii="Times New Roman" w:hAnsi="Times New Roman" w:cs="Times New Roman"/>
          <w:sz w:val="22"/>
          <w:szCs w:val="22"/>
          <w:lang w:val="sk-SK"/>
        </w:rPr>
        <w:t>, pozri časti</w:t>
      </w:r>
      <w:r w:rsidR="00552F46" w:rsidRPr="00287727">
        <w:rPr>
          <w:rFonts w:ascii="Times New Roman" w:hAnsi="Times New Roman" w:cs="Times New Roman"/>
          <w:sz w:val="22"/>
          <w:szCs w:val="22"/>
          <w:lang w:val="sk-SK"/>
        </w:rPr>
        <w:t> </w:t>
      </w:r>
      <w:r w:rsidRPr="00287727">
        <w:rPr>
          <w:rFonts w:ascii="Times New Roman" w:hAnsi="Times New Roman" w:cs="Times New Roman"/>
          <w:sz w:val="22"/>
          <w:szCs w:val="22"/>
          <w:lang w:val="sk-SK"/>
        </w:rPr>
        <w:t>4.4, 4.5 a</w:t>
      </w:r>
      <w:r w:rsidR="00DA20DF" w:rsidRPr="00287727">
        <w:rPr>
          <w:rFonts w:ascii="Times New Roman" w:hAnsi="Times New Roman" w:cs="Times New Roman"/>
          <w:sz w:val="22"/>
          <w:szCs w:val="22"/>
          <w:lang w:val="sk-SK"/>
        </w:rPr>
        <w:t xml:space="preserve"> 5.1.</w:t>
      </w:r>
    </w:p>
    <w:p w14:paraId="080C8B89" w14:textId="77777777" w:rsidR="004A6776" w:rsidRPr="00287727" w:rsidRDefault="004A6776" w:rsidP="004A6776">
      <w:pPr>
        <w:pStyle w:val="Default"/>
        <w:rPr>
          <w:color w:val="auto"/>
          <w:sz w:val="22"/>
          <w:szCs w:val="22"/>
          <w:lang w:val="sk-SK"/>
        </w:rPr>
      </w:pPr>
    </w:p>
    <w:p w14:paraId="6451C987" w14:textId="77777777" w:rsidR="004A6776" w:rsidRPr="00287727" w:rsidRDefault="004A6776" w:rsidP="004A6776">
      <w:pPr>
        <w:pStyle w:val="BodytextAgency"/>
        <w:spacing w:after="0" w:line="240" w:lineRule="auto"/>
        <w:rPr>
          <w:rFonts w:ascii="Times New Roman" w:hAnsi="Times New Roman" w:cs="Times New Roman"/>
          <w:sz w:val="22"/>
          <w:szCs w:val="22"/>
          <w:u w:val="single"/>
          <w:lang w:val="sk-SK"/>
        </w:rPr>
      </w:pPr>
      <w:r w:rsidRPr="00287727">
        <w:rPr>
          <w:rFonts w:ascii="Times New Roman" w:hAnsi="Times New Roman" w:cs="Times New Roman"/>
          <w:sz w:val="22"/>
          <w:szCs w:val="22"/>
          <w:u w:val="single"/>
          <w:lang w:val="sk-SK"/>
        </w:rPr>
        <w:t>Regulácia hmotnosti</w:t>
      </w:r>
    </w:p>
    <w:p w14:paraId="30AD3A2D" w14:textId="77777777" w:rsidR="004A6776" w:rsidRPr="00287727" w:rsidRDefault="004A6776" w:rsidP="004A6776">
      <w:pPr>
        <w:pStyle w:val="BodytextAgency"/>
        <w:spacing w:after="0" w:line="240" w:lineRule="auto"/>
        <w:rPr>
          <w:rFonts w:ascii="Times New Roman" w:hAnsi="Times New Roman" w:cs="Times New Roman"/>
          <w:sz w:val="22"/>
          <w:szCs w:val="22"/>
          <w:lang w:val="sk-SK"/>
        </w:rPr>
      </w:pPr>
    </w:p>
    <w:p w14:paraId="009DAD0A" w14:textId="77777777" w:rsidR="004A6776" w:rsidRPr="00287727" w:rsidRDefault="004A6776" w:rsidP="004A6776">
      <w:pPr>
        <w:pStyle w:val="Default"/>
        <w:keepNext/>
        <w:rPr>
          <w:color w:val="auto"/>
          <w:sz w:val="22"/>
          <w:szCs w:val="22"/>
          <w:lang w:val="sk-SK"/>
        </w:rPr>
      </w:pPr>
      <w:r w:rsidRPr="00287727">
        <w:rPr>
          <w:color w:val="auto"/>
          <w:sz w:val="22"/>
          <w:szCs w:val="22"/>
          <w:lang w:val="sk-SK"/>
        </w:rPr>
        <w:t>Mounjaro je indikované ako doplnok nízkokalorickej diéty a zvýšenej fyzickej aktivity na reguláciu hmotnosti vrátane znižovania a udržiavania hmotnosti u dospelých s počiatočným indexom hmotnosti (BMI) s hodnotou</w:t>
      </w:r>
    </w:p>
    <w:p w14:paraId="3C040032" w14:textId="77777777" w:rsidR="004A6776" w:rsidRPr="00287727" w:rsidRDefault="004A6776" w:rsidP="004A6776">
      <w:pPr>
        <w:pStyle w:val="Default"/>
        <w:keepNext/>
        <w:numPr>
          <w:ilvl w:val="0"/>
          <w:numId w:val="43"/>
        </w:numPr>
        <w:ind w:left="567" w:hanging="567"/>
        <w:rPr>
          <w:color w:val="auto"/>
          <w:sz w:val="22"/>
          <w:szCs w:val="22"/>
          <w:lang w:val="sk-SK"/>
        </w:rPr>
      </w:pPr>
      <w:r w:rsidRPr="00287727">
        <w:rPr>
          <w:color w:val="auto"/>
          <w:sz w:val="22"/>
          <w:szCs w:val="22"/>
          <w:lang w:val="sk-SK"/>
        </w:rPr>
        <w:t>≥ 30 kg/m</w:t>
      </w:r>
      <w:r w:rsidRPr="00287727">
        <w:rPr>
          <w:color w:val="auto"/>
          <w:sz w:val="22"/>
          <w:szCs w:val="22"/>
          <w:vertAlign w:val="superscript"/>
          <w:lang w:val="sk-SK"/>
        </w:rPr>
        <w:t>2</w:t>
      </w:r>
      <w:r w:rsidRPr="00287727">
        <w:rPr>
          <w:color w:val="auto"/>
          <w:sz w:val="22"/>
          <w:szCs w:val="22"/>
          <w:lang w:val="sk-SK"/>
        </w:rPr>
        <w:t xml:space="preserve"> (obezita) alebo</w:t>
      </w:r>
    </w:p>
    <w:p w14:paraId="267AD991" w14:textId="3A9002B9" w:rsidR="001C7C96" w:rsidRPr="001C7C96" w:rsidRDefault="004A6776" w:rsidP="001C7C96">
      <w:pPr>
        <w:pStyle w:val="Default"/>
        <w:keepNext/>
        <w:numPr>
          <w:ilvl w:val="0"/>
          <w:numId w:val="43"/>
        </w:numPr>
        <w:ind w:left="567" w:hanging="567"/>
        <w:rPr>
          <w:color w:val="auto"/>
          <w:sz w:val="22"/>
          <w:szCs w:val="22"/>
          <w:lang w:val="sk-SK"/>
        </w:rPr>
      </w:pPr>
      <w:r w:rsidRPr="00287727">
        <w:rPr>
          <w:color w:val="auto"/>
          <w:sz w:val="22"/>
          <w:szCs w:val="22"/>
          <w:lang w:val="sk-SK"/>
        </w:rPr>
        <w:t>≥ 27 kg/m2 až &lt; 30 kg/m2 (nadváha) pri výskyte najmenej jednej komorbidity súvisiacej s hmotnosťou (napr. hypertenzia, dyslipidémia, obštrukčné spánkové apnoe, kardiovaskulárne ochorenie, prediabetes alebo diabetes mellitus 2.typu).</w:t>
      </w:r>
    </w:p>
    <w:p w14:paraId="72D30F67" w14:textId="77777777" w:rsidR="001C7C96" w:rsidRDefault="001C7C96" w:rsidP="002B12D0">
      <w:pPr>
        <w:pStyle w:val="Default"/>
        <w:rPr>
          <w:color w:val="auto"/>
          <w:sz w:val="22"/>
          <w:szCs w:val="22"/>
          <w:lang w:val="sk-SK"/>
        </w:rPr>
      </w:pPr>
    </w:p>
    <w:p w14:paraId="46D64D6E" w14:textId="2248180F" w:rsidR="001A29F8" w:rsidRPr="00287727" w:rsidRDefault="001A29F8" w:rsidP="002B12D0">
      <w:pPr>
        <w:pStyle w:val="Default"/>
        <w:rPr>
          <w:color w:val="auto"/>
          <w:sz w:val="22"/>
          <w:szCs w:val="22"/>
          <w:lang w:val="sk-SK"/>
        </w:rPr>
      </w:pPr>
      <w:r w:rsidRPr="00287727">
        <w:rPr>
          <w:color w:val="auto"/>
          <w:sz w:val="22"/>
          <w:szCs w:val="22"/>
          <w:lang w:val="sk-SK"/>
        </w:rPr>
        <w:t>Výsledky štúdií týkajúcich sa obštrukčného spánkového apnoe (</w:t>
      </w:r>
      <w:r w:rsidR="002C4A03" w:rsidRPr="00287727">
        <w:rPr>
          <w:i/>
          <w:sz w:val="22"/>
          <w:szCs w:val="22"/>
          <w:lang w:val="sk-SK"/>
        </w:rPr>
        <w:t>obstructive sleep apnoea</w:t>
      </w:r>
      <w:r w:rsidR="002C4A03" w:rsidRPr="00287727">
        <w:rPr>
          <w:iCs/>
          <w:sz w:val="22"/>
          <w:szCs w:val="22"/>
          <w:lang w:val="sk-SK"/>
        </w:rPr>
        <w:t xml:space="preserve">, </w:t>
      </w:r>
      <w:r w:rsidRPr="00287727">
        <w:rPr>
          <w:color w:val="auto"/>
          <w:sz w:val="22"/>
          <w:szCs w:val="22"/>
          <w:lang w:val="sk-SK"/>
        </w:rPr>
        <w:t>OSA)</w:t>
      </w:r>
      <w:ins w:id="19" w:author="Dorota Bakajsova - Network" w:date="2026-01-30T12:23:00Z" w16du:dateUtc="2026-01-30T11:23:00Z">
        <w:r w:rsidR="005770D2">
          <w:rPr>
            <w:color w:val="auto"/>
            <w:sz w:val="22"/>
            <w:szCs w:val="22"/>
            <w:lang w:val="sk-SK"/>
          </w:rPr>
          <w:t xml:space="preserve"> </w:t>
        </w:r>
        <w:r w:rsidR="005770D2" w:rsidRPr="00161AC6">
          <w:rPr>
            <w:szCs w:val="22"/>
            <w:lang w:val="sk-SK"/>
          </w:rPr>
          <w:t>a srdcového zlyh</w:t>
        </w:r>
        <w:r w:rsidR="005770D2">
          <w:rPr>
            <w:szCs w:val="22"/>
            <w:lang w:val="sk-SK"/>
          </w:rPr>
          <w:t>ani</w:t>
        </w:r>
        <w:r w:rsidR="005770D2" w:rsidRPr="00161AC6">
          <w:rPr>
            <w:szCs w:val="22"/>
            <w:lang w:val="sk-SK"/>
          </w:rPr>
          <w:t>a so zachovanou ejekčnou frakciou (</w:t>
        </w:r>
        <w:r w:rsidR="005770D2" w:rsidRPr="00161AC6">
          <w:rPr>
            <w:i/>
            <w:iCs/>
            <w:sz w:val="22"/>
            <w:szCs w:val="22"/>
            <w:lang w:val="sk-SK"/>
          </w:rPr>
          <w:t>heart failure with preserved ejection fraction</w:t>
        </w:r>
        <w:r w:rsidR="005770D2" w:rsidRPr="00161AC6">
          <w:rPr>
            <w:i/>
            <w:iCs/>
            <w:szCs w:val="22"/>
            <w:lang w:val="sk-SK"/>
          </w:rPr>
          <w:t>,</w:t>
        </w:r>
        <w:r w:rsidR="005770D2">
          <w:rPr>
            <w:szCs w:val="22"/>
            <w:lang w:val="sk-SK"/>
          </w:rPr>
          <w:t xml:space="preserve"> </w:t>
        </w:r>
        <w:r w:rsidR="005770D2" w:rsidRPr="00161AC6">
          <w:rPr>
            <w:szCs w:val="22"/>
            <w:lang w:val="sk-SK"/>
          </w:rPr>
          <w:t>HFpEF)</w:t>
        </w:r>
      </w:ins>
      <w:r w:rsidRPr="00287727">
        <w:rPr>
          <w:color w:val="auto"/>
          <w:sz w:val="22"/>
          <w:szCs w:val="22"/>
          <w:lang w:val="sk-SK"/>
        </w:rPr>
        <w:t>, pozri časť 5.1.</w:t>
      </w:r>
    </w:p>
    <w:p w14:paraId="1CF4CB09" w14:textId="77777777" w:rsidR="001A29F8" w:rsidRPr="00287727" w:rsidRDefault="001A29F8" w:rsidP="002B12D0">
      <w:pPr>
        <w:pStyle w:val="Default"/>
        <w:rPr>
          <w:color w:val="auto"/>
          <w:sz w:val="22"/>
          <w:szCs w:val="22"/>
          <w:lang w:val="sk-SK"/>
        </w:rPr>
      </w:pPr>
    </w:p>
    <w:p w14:paraId="7C27D9B4" w14:textId="6DA2A489" w:rsidR="00D4007B" w:rsidRPr="00287727" w:rsidRDefault="00DA20DF" w:rsidP="002B12D0">
      <w:pPr>
        <w:pStyle w:val="Default"/>
        <w:tabs>
          <w:tab w:val="left" w:pos="567"/>
        </w:tabs>
        <w:rPr>
          <w:color w:val="auto"/>
          <w:sz w:val="22"/>
          <w:szCs w:val="22"/>
          <w:lang w:val="sk-SK"/>
        </w:rPr>
      </w:pPr>
      <w:r w:rsidRPr="00287727">
        <w:rPr>
          <w:b/>
          <w:bCs/>
          <w:color w:val="auto"/>
          <w:sz w:val="22"/>
          <w:szCs w:val="22"/>
          <w:lang w:val="sk-SK"/>
        </w:rPr>
        <w:t>4.2</w:t>
      </w:r>
      <w:r w:rsidRPr="00287727">
        <w:rPr>
          <w:b/>
          <w:bCs/>
          <w:color w:val="auto"/>
          <w:sz w:val="22"/>
          <w:szCs w:val="22"/>
          <w:lang w:val="sk-SK"/>
        </w:rPr>
        <w:tab/>
      </w:r>
      <w:r w:rsidR="00915EA7" w:rsidRPr="00287727">
        <w:rPr>
          <w:b/>
          <w:sz w:val="22"/>
          <w:szCs w:val="22"/>
          <w:lang w:val="sk-SK"/>
        </w:rPr>
        <w:t>Dávkovanie a spôsob podávania</w:t>
      </w:r>
    </w:p>
    <w:p w14:paraId="7C27D9B5" w14:textId="77777777" w:rsidR="00D4007B" w:rsidRPr="00287727" w:rsidRDefault="00D4007B" w:rsidP="002B12D0">
      <w:pPr>
        <w:autoSpaceDE w:val="0"/>
        <w:autoSpaceDN w:val="0"/>
        <w:adjustRightInd w:val="0"/>
        <w:spacing w:line="240" w:lineRule="auto"/>
        <w:rPr>
          <w:i/>
          <w:szCs w:val="22"/>
          <w:lang w:val="sk-SK"/>
        </w:rPr>
      </w:pPr>
    </w:p>
    <w:p w14:paraId="7C27D9B6" w14:textId="59E41879" w:rsidR="00D4007B" w:rsidRPr="00287727" w:rsidRDefault="005A7A26" w:rsidP="002B12D0">
      <w:pPr>
        <w:autoSpaceDE w:val="0"/>
        <w:autoSpaceDN w:val="0"/>
        <w:adjustRightInd w:val="0"/>
        <w:spacing w:line="240" w:lineRule="auto"/>
        <w:rPr>
          <w:szCs w:val="22"/>
          <w:u w:val="single"/>
          <w:lang w:val="sk-SK"/>
        </w:rPr>
      </w:pPr>
      <w:r w:rsidRPr="00287727">
        <w:rPr>
          <w:szCs w:val="22"/>
          <w:u w:val="single"/>
          <w:lang w:val="sk-SK"/>
        </w:rPr>
        <w:t>Dávkovanie</w:t>
      </w:r>
    </w:p>
    <w:p w14:paraId="17EE3924" w14:textId="49FC9A33" w:rsidR="00E27B61" w:rsidRPr="00287727" w:rsidRDefault="00E27B61" w:rsidP="002B12D0">
      <w:pPr>
        <w:autoSpaceDE w:val="0"/>
        <w:autoSpaceDN w:val="0"/>
        <w:adjustRightInd w:val="0"/>
        <w:spacing w:line="240" w:lineRule="auto"/>
        <w:rPr>
          <w:szCs w:val="22"/>
          <w:lang w:val="sk-SK"/>
        </w:rPr>
      </w:pPr>
    </w:p>
    <w:p w14:paraId="6DBBCA3A" w14:textId="30A239A9" w:rsidR="00D252F4" w:rsidRPr="00287727" w:rsidRDefault="00210857" w:rsidP="002B12D0">
      <w:pPr>
        <w:pStyle w:val="CDSNotesStyle"/>
        <w:spacing w:before="0" w:after="0"/>
        <w:ind w:left="0"/>
        <w:rPr>
          <w:rFonts w:ascii="Times New Roman" w:hAnsi="Times New Roman"/>
          <w:i w:val="0"/>
          <w:iCs/>
          <w:color w:val="auto"/>
          <w:sz w:val="22"/>
          <w:szCs w:val="22"/>
          <w:lang w:val="sk-SK"/>
        </w:rPr>
      </w:pPr>
      <w:r w:rsidRPr="00287727">
        <w:rPr>
          <w:rFonts w:ascii="Times New Roman" w:hAnsi="Times New Roman"/>
          <w:i w:val="0"/>
          <w:iCs/>
          <w:color w:val="auto"/>
          <w:sz w:val="22"/>
          <w:szCs w:val="22"/>
          <w:lang w:val="sk-SK"/>
        </w:rPr>
        <w:t>Počiatočná dávka</w:t>
      </w:r>
      <w:r w:rsidR="00D357E0" w:rsidRPr="00287727">
        <w:rPr>
          <w:rFonts w:ascii="Times New Roman" w:hAnsi="Times New Roman"/>
          <w:i w:val="0"/>
          <w:iCs/>
          <w:color w:val="auto"/>
          <w:sz w:val="22"/>
          <w:szCs w:val="22"/>
          <w:lang w:val="sk-SK"/>
        </w:rPr>
        <w:t xml:space="preserve"> tirzepatid</w:t>
      </w:r>
      <w:r w:rsidRPr="00287727">
        <w:rPr>
          <w:rFonts w:ascii="Times New Roman" w:hAnsi="Times New Roman"/>
          <w:i w:val="0"/>
          <w:iCs/>
          <w:color w:val="auto"/>
          <w:sz w:val="22"/>
          <w:szCs w:val="22"/>
          <w:lang w:val="sk-SK"/>
        </w:rPr>
        <w:t>u</w:t>
      </w:r>
      <w:r w:rsidR="00D357E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je 2,</w:t>
      </w:r>
      <w:r w:rsidR="00D357E0" w:rsidRPr="00287727">
        <w:rPr>
          <w:rFonts w:ascii="Times New Roman" w:hAnsi="Times New Roman"/>
          <w:i w:val="0"/>
          <w:iCs/>
          <w:color w:val="auto"/>
          <w:sz w:val="22"/>
          <w:szCs w:val="22"/>
          <w:lang w:val="sk-SK"/>
        </w:rPr>
        <w:t>5</w:t>
      </w:r>
      <w:r w:rsidR="00380BD8" w:rsidRPr="00287727">
        <w:rPr>
          <w:rFonts w:ascii="Times New Roman" w:hAnsi="Times New Roman"/>
          <w:i w:val="0"/>
          <w:iCs/>
          <w:color w:val="auto"/>
          <w:sz w:val="22"/>
          <w:szCs w:val="22"/>
          <w:lang w:val="sk-SK"/>
        </w:rPr>
        <w:t> </w:t>
      </w:r>
      <w:r w:rsidR="00D357E0" w:rsidRPr="00287727">
        <w:rPr>
          <w:rFonts w:ascii="Times New Roman" w:hAnsi="Times New Roman"/>
          <w:i w:val="0"/>
          <w:iCs/>
          <w:color w:val="auto"/>
          <w:sz w:val="22"/>
          <w:szCs w:val="22"/>
          <w:lang w:val="sk-SK"/>
        </w:rPr>
        <w:t xml:space="preserve">mg </w:t>
      </w:r>
      <w:r w:rsidRPr="00287727">
        <w:rPr>
          <w:rFonts w:ascii="Times New Roman" w:hAnsi="Times New Roman"/>
          <w:i w:val="0"/>
          <w:iCs/>
          <w:color w:val="auto"/>
          <w:sz w:val="22"/>
          <w:szCs w:val="22"/>
          <w:lang w:val="sk-SK"/>
        </w:rPr>
        <w:t>raz týždenne</w:t>
      </w:r>
      <w:r w:rsidR="00B80B69"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Po</w:t>
      </w:r>
      <w:r w:rsidR="00D357E0" w:rsidRPr="00287727">
        <w:rPr>
          <w:rFonts w:ascii="Times New Roman" w:hAnsi="Times New Roman"/>
          <w:i w:val="0"/>
          <w:iCs/>
          <w:color w:val="auto"/>
          <w:sz w:val="22"/>
          <w:szCs w:val="22"/>
          <w:lang w:val="sk-SK"/>
        </w:rPr>
        <w:t xml:space="preserve"> 4</w:t>
      </w:r>
      <w:r w:rsidR="00380BD8" w:rsidRPr="00287727">
        <w:rPr>
          <w:rFonts w:ascii="Times New Roman" w:hAnsi="Times New Roman"/>
          <w:i w:val="0"/>
          <w:iCs/>
          <w:color w:val="auto"/>
          <w:sz w:val="22"/>
          <w:szCs w:val="22"/>
          <w:lang w:val="sk-SK"/>
        </w:rPr>
        <w:t> </w:t>
      </w:r>
      <w:r w:rsidRPr="00287727">
        <w:rPr>
          <w:rFonts w:ascii="Times New Roman" w:hAnsi="Times New Roman"/>
          <w:i w:val="0"/>
          <w:iCs/>
          <w:color w:val="auto"/>
          <w:sz w:val="22"/>
          <w:szCs w:val="22"/>
          <w:lang w:val="sk-SK"/>
        </w:rPr>
        <w:t>týždňoch</w:t>
      </w:r>
      <w:r w:rsidR="002A2FBD"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sa má dávka zvýšiť na</w:t>
      </w:r>
      <w:r w:rsidR="002A2FBD" w:rsidRPr="00287727">
        <w:rPr>
          <w:rFonts w:ascii="Times New Roman" w:hAnsi="Times New Roman"/>
          <w:i w:val="0"/>
          <w:iCs/>
          <w:color w:val="auto"/>
          <w:sz w:val="22"/>
          <w:szCs w:val="22"/>
          <w:lang w:val="sk-SK"/>
        </w:rPr>
        <w:t xml:space="preserve"> 5</w:t>
      </w:r>
      <w:r w:rsidR="00380BD8" w:rsidRPr="00287727">
        <w:rPr>
          <w:rFonts w:ascii="Times New Roman" w:hAnsi="Times New Roman"/>
          <w:i w:val="0"/>
          <w:iCs/>
          <w:color w:val="auto"/>
          <w:sz w:val="22"/>
          <w:szCs w:val="22"/>
          <w:lang w:val="sk-SK"/>
        </w:rPr>
        <w:t> </w:t>
      </w:r>
      <w:r w:rsidR="002A2FBD" w:rsidRPr="00287727">
        <w:rPr>
          <w:rFonts w:ascii="Times New Roman" w:hAnsi="Times New Roman"/>
          <w:i w:val="0"/>
          <w:iCs/>
          <w:color w:val="auto"/>
          <w:sz w:val="22"/>
          <w:szCs w:val="22"/>
          <w:lang w:val="sk-SK"/>
        </w:rPr>
        <w:t xml:space="preserve">mg </w:t>
      </w:r>
      <w:r w:rsidRPr="00287727">
        <w:rPr>
          <w:rFonts w:ascii="Times New Roman" w:hAnsi="Times New Roman"/>
          <w:i w:val="0"/>
          <w:iCs/>
          <w:color w:val="auto"/>
          <w:sz w:val="22"/>
          <w:szCs w:val="22"/>
          <w:lang w:val="sk-SK"/>
        </w:rPr>
        <w:t>raz týždenne</w:t>
      </w:r>
      <w:r w:rsidR="002A2FBD" w:rsidRPr="00287727">
        <w:rPr>
          <w:rFonts w:ascii="Times New Roman" w:hAnsi="Times New Roman"/>
          <w:i w:val="0"/>
          <w:iCs/>
          <w:color w:val="auto"/>
          <w:sz w:val="22"/>
          <w:szCs w:val="22"/>
          <w:lang w:val="sk-SK"/>
        </w:rPr>
        <w:t>.</w:t>
      </w:r>
      <w:r w:rsidR="00B5361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Ak je to potrebné</w:t>
      </w:r>
      <w:r w:rsidR="00B53610"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dávka sa môže zvyšovať po 2,</w:t>
      </w:r>
      <w:r w:rsidR="00007799" w:rsidRPr="00287727">
        <w:rPr>
          <w:rFonts w:ascii="Times New Roman" w:hAnsi="Times New Roman"/>
          <w:i w:val="0"/>
          <w:iCs/>
          <w:color w:val="auto"/>
          <w:sz w:val="22"/>
          <w:szCs w:val="22"/>
          <w:lang w:val="sk-SK"/>
        </w:rPr>
        <w:t xml:space="preserve">5 mg </w:t>
      </w:r>
      <w:r w:rsidRPr="00287727">
        <w:rPr>
          <w:rFonts w:ascii="Times New Roman" w:hAnsi="Times New Roman"/>
          <w:i w:val="0"/>
          <w:iCs/>
          <w:color w:val="auto"/>
          <w:sz w:val="22"/>
          <w:szCs w:val="22"/>
          <w:lang w:val="sk-SK"/>
        </w:rPr>
        <w:t>po</w:t>
      </w:r>
      <w:r w:rsidR="007D6430" w:rsidRPr="00287727">
        <w:rPr>
          <w:rFonts w:ascii="Times New Roman" w:hAnsi="Times New Roman"/>
          <w:i w:val="0"/>
          <w:iCs/>
          <w:color w:val="auto"/>
          <w:sz w:val="22"/>
          <w:szCs w:val="22"/>
          <w:lang w:val="sk-SK"/>
        </w:rPr>
        <w:t xml:space="preserve"> </w:t>
      </w:r>
      <w:r w:rsidR="001057F9" w:rsidRPr="00287727">
        <w:rPr>
          <w:rFonts w:ascii="Times New Roman" w:hAnsi="Times New Roman"/>
          <w:i w:val="0"/>
          <w:iCs/>
          <w:color w:val="auto"/>
          <w:sz w:val="22"/>
          <w:szCs w:val="22"/>
          <w:lang w:val="sk-SK"/>
        </w:rPr>
        <w:t>minim</w:t>
      </w:r>
      <w:r w:rsidRPr="00287727">
        <w:rPr>
          <w:rFonts w:ascii="Times New Roman" w:hAnsi="Times New Roman"/>
          <w:i w:val="0"/>
          <w:iCs/>
          <w:color w:val="auto"/>
          <w:sz w:val="22"/>
          <w:szCs w:val="22"/>
          <w:lang w:val="sk-SK"/>
        </w:rPr>
        <w:t>álne</w:t>
      </w:r>
      <w:r w:rsidR="001057F9" w:rsidRPr="00287727">
        <w:rPr>
          <w:rFonts w:ascii="Times New Roman" w:hAnsi="Times New Roman"/>
          <w:i w:val="0"/>
          <w:iCs/>
          <w:color w:val="auto"/>
          <w:sz w:val="22"/>
          <w:szCs w:val="22"/>
          <w:lang w:val="sk-SK"/>
        </w:rPr>
        <w:t xml:space="preserve"> </w:t>
      </w:r>
      <w:r w:rsidR="002A2FBD" w:rsidRPr="00287727">
        <w:rPr>
          <w:rFonts w:ascii="Times New Roman" w:hAnsi="Times New Roman"/>
          <w:i w:val="0"/>
          <w:iCs/>
          <w:color w:val="auto"/>
          <w:sz w:val="22"/>
          <w:szCs w:val="22"/>
          <w:lang w:val="sk-SK"/>
        </w:rPr>
        <w:t>4</w:t>
      </w:r>
      <w:r w:rsidR="007D6430" w:rsidRPr="00287727">
        <w:rPr>
          <w:rFonts w:ascii="Times New Roman" w:hAnsi="Times New Roman"/>
          <w:i w:val="0"/>
          <w:iCs/>
          <w:color w:val="auto"/>
          <w:sz w:val="22"/>
          <w:szCs w:val="22"/>
          <w:lang w:val="sk-SK"/>
        </w:rPr>
        <w:t> </w:t>
      </w:r>
      <w:r w:rsidRPr="00287727">
        <w:rPr>
          <w:rFonts w:ascii="Times New Roman" w:hAnsi="Times New Roman"/>
          <w:i w:val="0"/>
          <w:iCs/>
          <w:color w:val="auto"/>
          <w:sz w:val="22"/>
          <w:szCs w:val="22"/>
          <w:lang w:val="sk-SK"/>
        </w:rPr>
        <w:t>týždňoch užívania</w:t>
      </w:r>
      <w:r w:rsidR="0015125C" w:rsidRPr="00287727">
        <w:rPr>
          <w:rFonts w:ascii="Times New Roman" w:hAnsi="Times New Roman"/>
          <w:i w:val="0"/>
          <w:iCs/>
          <w:color w:val="auto"/>
          <w:sz w:val="22"/>
          <w:szCs w:val="22"/>
          <w:lang w:val="sk-SK"/>
        </w:rPr>
        <w:t xml:space="preserve"> </w:t>
      </w:r>
      <w:r w:rsidRPr="00287727">
        <w:rPr>
          <w:rFonts w:ascii="Times New Roman" w:hAnsi="Times New Roman"/>
          <w:i w:val="0"/>
          <w:iCs/>
          <w:color w:val="auto"/>
          <w:sz w:val="22"/>
          <w:szCs w:val="22"/>
          <w:lang w:val="sk-SK"/>
        </w:rPr>
        <w:t>aktuálnej dávky</w:t>
      </w:r>
      <w:r w:rsidR="0015125C" w:rsidRPr="00287727">
        <w:rPr>
          <w:rFonts w:ascii="Times New Roman" w:hAnsi="Times New Roman"/>
          <w:i w:val="0"/>
          <w:iCs/>
          <w:color w:val="auto"/>
          <w:sz w:val="22"/>
          <w:szCs w:val="22"/>
          <w:lang w:val="sk-SK"/>
        </w:rPr>
        <w:t xml:space="preserve">. </w:t>
      </w:r>
    </w:p>
    <w:p w14:paraId="2A6CE0BF" w14:textId="77777777" w:rsidR="004C6313" w:rsidRDefault="004C6313" w:rsidP="002B12D0">
      <w:pPr>
        <w:pStyle w:val="CDSNotesStyle"/>
        <w:spacing w:before="0" w:after="0"/>
        <w:ind w:left="0"/>
        <w:rPr>
          <w:rFonts w:ascii="Times New Roman" w:hAnsi="Times New Roman"/>
          <w:i w:val="0"/>
          <w:iCs/>
          <w:color w:val="auto"/>
          <w:sz w:val="22"/>
          <w:szCs w:val="22"/>
          <w:lang w:val="sk-SK"/>
        </w:rPr>
      </w:pPr>
    </w:p>
    <w:p w14:paraId="38B4DBBB" w14:textId="78DCA157" w:rsidR="00730104" w:rsidRPr="00597C87" w:rsidRDefault="00730104" w:rsidP="002B12D0">
      <w:pPr>
        <w:pStyle w:val="CDSNotesStyle"/>
        <w:spacing w:before="0" w:after="0"/>
        <w:ind w:left="0"/>
        <w:rPr>
          <w:rFonts w:ascii="Times New Roman" w:hAnsi="Times New Roman"/>
          <w:color w:val="auto"/>
          <w:sz w:val="22"/>
          <w:szCs w:val="22"/>
          <w:u w:val="single"/>
          <w:lang w:val="sk-SK"/>
        </w:rPr>
      </w:pPr>
      <w:r w:rsidRPr="00597C87">
        <w:rPr>
          <w:rFonts w:ascii="Times New Roman" w:hAnsi="Times New Roman"/>
          <w:color w:val="auto"/>
          <w:sz w:val="22"/>
          <w:szCs w:val="22"/>
          <w:u w:val="single"/>
          <w:lang w:val="sk-SK"/>
        </w:rPr>
        <w:t>Dospelí</w:t>
      </w:r>
    </w:p>
    <w:p w14:paraId="7AADE3E6" w14:textId="77777777" w:rsidR="00730104" w:rsidRPr="00287727" w:rsidRDefault="00730104" w:rsidP="002B12D0">
      <w:pPr>
        <w:pStyle w:val="CDSNotesStyle"/>
        <w:spacing w:before="0" w:after="0"/>
        <w:ind w:left="0"/>
        <w:rPr>
          <w:rFonts w:ascii="Times New Roman" w:hAnsi="Times New Roman"/>
          <w:i w:val="0"/>
          <w:iCs/>
          <w:color w:val="auto"/>
          <w:sz w:val="22"/>
          <w:szCs w:val="22"/>
          <w:lang w:val="sk-SK"/>
        </w:rPr>
      </w:pPr>
    </w:p>
    <w:p w14:paraId="4E42F2A0" w14:textId="37EC3B03" w:rsidR="00064A9A" w:rsidRPr="00287727" w:rsidRDefault="00D23B83" w:rsidP="002B12D0">
      <w:pPr>
        <w:spacing w:line="240" w:lineRule="auto"/>
        <w:rPr>
          <w:szCs w:val="22"/>
          <w:lang w:val="sk-SK"/>
        </w:rPr>
      </w:pPr>
      <w:r w:rsidRPr="00287727">
        <w:rPr>
          <w:szCs w:val="22"/>
          <w:lang w:val="sk-SK"/>
        </w:rPr>
        <w:t xml:space="preserve">Odporúčané </w:t>
      </w:r>
      <w:r w:rsidR="00474F2E" w:rsidRPr="00287727">
        <w:rPr>
          <w:szCs w:val="22"/>
          <w:lang w:val="sk-SK"/>
        </w:rPr>
        <w:t xml:space="preserve">udržiavacie </w:t>
      </w:r>
      <w:r w:rsidRPr="00287727">
        <w:rPr>
          <w:szCs w:val="22"/>
          <w:lang w:val="sk-SK"/>
        </w:rPr>
        <w:t>dávky sú 5</w:t>
      </w:r>
      <w:r w:rsidR="004A6776" w:rsidRPr="00287727">
        <w:rPr>
          <w:szCs w:val="22"/>
          <w:lang w:val="sk-SK"/>
        </w:rPr>
        <w:t> mg</w:t>
      </w:r>
      <w:r w:rsidRPr="00287727">
        <w:rPr>
          <w:szCs w:val="22"/>
          <w:lang w:val="sk-SK"/>
        </w:rPr>
        <w:t>, 10</w:t>
      </w:r>
      <w:r w:rsidR="004A6776" w:rsidRPr="00287727">
        <w:rPr>
          <w:szCs w:val="22"/>
          <w:lang w:val="sk-SK"/>
        </w:rPr>
        <w:t> mg</w:t>
      </w:r>
      <w:r w:rsidRPr="00287727">
        <w:rPr>
          <w:szCs w:val="22"/>
          <w:lang w:val="sk-SK"/>
        </w:rPr>
        <w:t xml:space="preserve"> a</w:t>
      </w:r>
      <w:r w:rsidR="00B62BC8" w:rsidRPr="00287727">
        <w:rPr>
          <w:szCs w:val="22"/>
          <w:lang w:val="sk-SK"/>
        </w:rPr>
        <w:t xml:space="preserve"> 15</w:t>
      </w:r>
      <w:r w:rsidR="004C6313" w:rsidRPr="00287727">
        <w:rPr>
          <w:szCs w:val="22"/>
          <w:lang w:val="sk-SK"/>
        </w:rPr>
        <w:t> </w:t>
      </w:r>
      <w:r w:rsidR="00B62BC8" w:rsidRPr="00287727">
        <w:rPr>
          <w:szCs w:val="22"/>
          <w:lang w:val="sk-SK"/>
        </w:rPr>
        <w:t>mg</w:t>
      </w:r>
      <w:r w:rsidR="00064A9A" w:rsidRPr="00287727">
        <w:rPr>
          <w:szCs w:val="22"/>
          <w:lang w:val="sk-SK"/>
        </w:rPr>
        <w:t>.</w:t>
      </w:r>
    </w:p>
    <w:p w14:paraId="2750E7FD" w14:textId="54C12C07" w:rsidR="00B62BC8" w:rsidRPr="00287727" w:rsidRDefault="00B62BC8" w:rsidP="002B12D0">
      <w:pPr>
        <w:spacing w:line="240" w:lineRule="auto"/>
        <w:rPr>
          <w:szCs w:val="22"/>
          <w:lang w:val="sk-SK"/>
        </w:rPr>
      </w:pPr>
    </w:p>
    <w:p w14:paraId="7C27D9BC" w14:textId="15048DFC" w:rsidR="00D4007B" w:rsidRPr="00287727" w:rsidRDefault="00E33A48" w:rsidP="002B12D0">
      <w:pPr>
        <w:autoSpaceDE w:val="0"/>
        <w:autoSpaceDN w:val="0"/>
        <w:adjustRightInd w:val="0"/>
        <w:spacing w:line="240" w:lineRule="auto"/>
        <w:rPr>
          <w:szCs w:val="22"/>
          <w:lang w:val="sk-SK"/>
        </w:rPr>
      </w:pPr>
      <w:r w:rsidRPr="00287727">
        <w:rPr>
          <w:szCs w:val="22"/>
          <w:lang w:val="sk-SK"/>
        </w:rPr>
        <w:t>Maximálna dávka je</w:t>
      </w:r>
      <w:r w:rsidR="00CA1974" w:rsidRPr="00287727">
        <w:rPr>
          <w:szCs w:val="22"/>
          <w:lang w:val="sk-SK"/>
        </w:rPr>
        <w:t xml:space="preserve"> </w:t>
      </w:r>
      <w:r w:rsidR="00CE6619" w:rsidRPr="00287727">
        <w:rPr>
          <w:szCs w:val="22"/>
          <w:lang w:val="sk-SK"/>
        </w:rPr>
        <w:t>15</w:t>
      </w:r>
      <w:r w:rsidR="00392A45" w:rsidRPr="00287727">
        <w:rPr>
          <w:szCs w:val="22"/>
          <w:lang w:val="sk-SK"/>
        </w:rPr>
        <w:t> </w:t>
      </w:r>
      <w:r w:rsidR="00CA1974" w:rsidRPr="00287727">
        <w:rPr>
          <w:szCs w:val="22"/>
          <w:lang w:val="sk-SK"/>
        </w:rPr>
        <w:t xml:space="preserve">mg </w:t>
      </w:r>
      <w:r w:rsidRPr="00287727">
        <w:rPr>
          <w:szCs w:val="22"/>
          <w:lang w:val="sk-SK"/>
        </w:rPr>
        <w:t>raz týždenne</w:t>
      </w:r>
      <w:r w:rsidR="00CA1974" w:rsidRPr="00287727">
        <w:rPr>
          <w:szCs w:val="22"/>
          <w:lang w:val="sk-SK"/>
        </w:rPr>
        <w:t xml:space="preserve">. </w:t>
      </w:r>
    </w:p>
    <w:p w14:paraId="4A3FB486" w14:textId="77777777" w:rsidR="00BD471F" w:rsidRDefault="00BD471F" w:rsidP="002B12D0">
      <w:pPr>
        <w:tabs>
          <w:tab w:val="clear" w:pos="567"/>
        </w:tabs>
        <w:autoSpaceDE w:val="0"/>
        <w:autoSpaceDN w:val="0"/>
        <w:adjustRightInd w:val="0"/>
        <w:spacing w:line="240" w:lineRule="auto"/>
        <w:rPr>
          <w:szCs w:val="22"/>
          <w:lang w:val="sk-SK"/>
        </w:rPr>
      </w:pPr>
    </w:p>
    <w:p w14:paraId="144E0A7B" w14:textId="03A433D0" w:rsidR="001171FA" w:rsidRPr="00597C87" w:rsidRDefault="001171FA" w:rsidP="002B12D0">
      <w:pPr>
        <w:tabs>
          <w:tab w:val="clear" w:pos="567"/>
        </w:tabs>
        <w:autoSpaceDE w:val="0"/>
        <w:autoSpaceDN w:val="0"/>
        <w:adjustRightInd w:val="0"/>
        <w:spacing w:line="240" w:lineRule="auto"/>
        <w:rPr>
          <w:i/>
          <w:iCs/>
          <w:szCs w:val="22"/>
          <w:u w:val="single"/>
          <w:lang w:val="sk-SK"/>
        </w:rPr>
      </w:pPr>
      <w:r w:rsidRPr="00597C87">
        <w:rPr>
          <w:i/>
          <w:iCs/>
          <w:szCs w:val="22"/>
          <w:u w:val="single"/>
          <w:lang w:val="sk-SK"/>
        </w:rPr>
        <w:t>Pediatrická populácia</w:t>
      </w:r>
      <w:r w:rsidR="00391CBB" w:rsidRPr="00597C87">
        <w:rPr>
          <w:i/>
          <w:iCs/>
          <w:szCs w:val="22"/>
          <w:u w:val="single"/>
          <w:lang w:val="sk-SK"/>
        </w:rPr>
        <w:t xml:space="preserve"> </w:t>
      </w:r>
      <w:r w:rsidR="009D4A74" w:rsidRPr="00597C87">
        <w:rPr>
          <w:i/>
          <w:iCs/>
          <w:szCs w:val="22"/>
          <w:u w:val="single"/>
          <w:lang w:val="sk-SK"/>
        </w:rPr>
        <w:t xml:space="preserve">vo veku 10 rokov a starších </w:t>
      </w:r>
      <w:r w:rsidR="00391CBB" w:rsidRPr="00597C87">
        <w:rPr>
          <w:i/>
          <w:iCs/>
          <w:szCs w:val="22"/>
          <w:u w:val="single"/>
          <w:lang w:val="sk-SK"/>
        </w:rPr>
        <w:t>(liečba diabetu mellitus 2. typu)</w:t>
      </w:r>
    </w:p>
    <w:p w14:paraId="41ABFC34" w14:textId="77777777" w:rsidR="001171FA" w:rsidRDefault="001171FA" w:rsidP="002B12D0">
      <w:pPr>
        <w:tabs>
          <w:tab w:val="clear" w:pos="567"/>
        </w:tabs>
        <w:autoSpaceDE w:val="0"/>
        <w:autoSpaceDN w:val="0"/>
        <w:adjustRightInd w:val="0"/>
        <w:spacing w:line="240" w:lineRule="auto"/>
        <w:rPr>
          <w:szCs w:val="22"/>
          <w:lang w:val="sk-SK"/>
        </w:rPr>
      </w:pPr>
    </w:p>
    <w:p w14:paraId="52537142" w14:textId="67933E5B" w:rsidR="00845689" w:rsidRPr="00287727" w:rsidRDefault="00845689" w:rsidP="00845689">
      <w:pPr>
        <w:spacing w:line="240" w:lineRule="auto"/>
        <w:rPr>
          <w:szCs w:val="22"/>
          <w:lang w:val="sk-SK"/>
        </w:rPr>
      </w:pPr>
      <w:r w:rsidRPr="00287727">
        <w:rPr>
          <w:szCs w:val="22"/>
          <w:lang w:val="sk-SK"/>
        </w:rPr>
        <w:t>Odporúčané udržiavacie dávky sú 5 mg</w:t>
      </w:r>
      <w:r w:rsidR="00593FAC">
        <w:rPr>
          <w:szCs w:val="22"/>
          <w:lang w:val="sk-SK"/>
        </w:rPr>
        <w:t xml:space="preserve"> a</w:t>
      </w:r>
      <w:r w:rsidRPr="00287727">
        <w:rPr>
          <w:szCs w:val="22"/>
          <w:lang w:val="sk-SK"/>
        </w:rPr>
        <w:t xml:space="preserve"> 10 mg.</w:t>
      </w:r>
    </w:p>
    <w:p w14:paraId="662CE018" w14:textId="77777777" w:rsidR="00845689" w:rsidRPr="00287727" w:rsidRDefault="00845689" w:rsidP="00845689">
      <w:pPr>
        <w:spacing w:line="240" w:lineRule="auto"/>
        <w:rPr>
          <w:szCs w:val="22"/>
          <w:lang w:val="sk-SK"/>
        </w:rPr>
      </w:pPr>
    </w:p>
    <w:p w14:paraId="629DE0DE" w14:textId="1FE44870" w:rsidR="00845689" w:rsidRPr="00287727" w:rsidRDefault="00845689" w:rsidP="00845689">
      <w:pPr>
        <w:autoSpaceDE w:val="0"/>
        <w:autoSpaceDN w:val="0"/>
        <w:adjustRightInd w:val="0"/>
        <w:spacing w:line="240" w:lineRule="auto"/>
        <w:rPr>
          <w:szCs w:val="22"/>
          <w:lang w:val="sk-SK"/>
        </w:rPr>
      </w:pPr>
      <w:r w:rsidRPr="00287727">
        <w:rPr>
          <w:szCs w:val="22"/>
          <w:lang w:val="sk-SK"/>
        </w:rPr>
        <w:t>Maximálna dávka je 1</w:t>
      </w:r>
      <w:r w:rsidR="00010CE0">
        <w:rPr>
          <w:szCs w:val="22"/>
          <w:lang w:val="sk-SK"/>
        </w:rPr>
        <w:t>0</w:t>
      </w:r>
      <w:r w:rsidRPr="00287727">
        <w:rPr>
          <w:szCs w:val="22"/>
          <w:lang w:val="sk-SK"/>
        </w:rPr>
        <w:t xml:space="preserve"> mg raz týždenne. </w:t>
      </w:r>
    </w:p>
    <w:p w14:paraId="292F3A1F" w14:textId="77777777" w:rsidR="00845689" w:rsidRDefault="00845689" w:rsidP="002B12D0">
      <w:pPr>
        <w:tabs>
          <w:tab w:val="clear" w:pos="567"/>
        </w:tabs>
        <w:autoSpaceDE w:val="0"/>
        <w:autoSpaceDN w:val="0"/>
        <w:adjustRightInd w:val="0"/>
        <w:spacing w:line="240" w:lineRule="auto"/>
        <w:rPr>
          <w:szCs w:val="22"/>
          <w:lang w:val="sk-SK"/>
        </w:rPr>
      </w:pPr>
    </w:p>
    <w:p w14:paraId="1996FCB6" w14:textId="014B1080" w:rsidR="00B06910" w:rsidRPr="00597C87" w:rsidRDefault="00B06910" w:rsidP="002B12D0">
      <w:pPr>
        <w:tabs>
          <w:tab w:val="clear" w:pos="567"/>
        </w:tabs>
        <w:autoSpaceDE w:val="0"/>
        <w:autoSpaceDN w:val="0"/>
        <w:adjustRightInd w:val="0"/>
        <w:spacing w:line="240" w:lineRule="auto"/>
        <w:rPr>
          <w:i/>
          <w:iCs/>
          <w:szCs w:val="22"/>
          <w:u w:val="single"/>
          <w:lang w:val="sk-SK"/>
        </w:rPr>
      </w:pPr>
      <w:r w:rsidRPr="00597C87">
        <w:rPr>
          <w:i/>
          <w:iCs/>
          <w:szCs w:val="22"/>
          <w:u w:val="single"/>
          <w:lang w:val="sk-SK"/>
        </w:rPr>
        <w:t>Kombinovaná terapia</w:t>
      </w:r>
    </w:p>
    <w:p w14:paraId="145AB007" w14:textId="77777777" w:rsidR="00B06910" w:rsidRPr="00287727" w:rsidRDefault="00B06910" w:rsidP="002B12D0">
      <w:pPr>
        <w:tabs>
          <w:tab w:val="clear" w:pos="567"/>
        </w:tabs>
        <w:autoSpaceDE w:val="0"/>
        <w:autoSpaceDN w:val="0"/>
        <w:adjustRightInd w:val="0"/>
        <w:spacing w:line="240" w:lineRule="auto"/>
        <w:rPr>
          <w:szCs w:val="22"/>
          <w:lang w:val="sk-SK"/>
        </w:rPr>
      </w:pPr>
    </w:p>
    <w:p w14:paraId="6D127B2C" w14:textId="3AE007E6" w:rsidR="00605C50" w:rsidRPr="00287727" w:rsidRDefault="003F4788" w:rsidP="002B12D0">
      <w:pPr>
        <w:tabs>
          <w:tab w:val="clear" w:pos="567"/>
        </w:tabs>
        <w:autoSpaceDE w:val="0"/>
        <w:autoSpaceDN w:val="0"/>
        <w:adjustRightInd w:val="0"/>
        <w:spacing w:line="240" w:lineRule="auto"/>
        <w:rPr>
          <w:szCs w:val="22"/>
          <w:lang w:val="sk-SK"/>
        </w:rPr>
      </w:pPr>
      <w:r w:rsidRPr="00287727">
        <w:rPr>
          <w:szCs w:val="22"/>
          <w:lang w:val="sk-SK"/>
        </w:rPr>
        <w:t>Ak sa</w:t>
      </w:r>
      <w:r w:rsidR="00A3382C" w:rsidRPr="00287727">
        <w:rPr>
          <w:szCs w:val="22"/>
          <w:lang w:val="sk-SK"/>
        </w:rPr>
        <w:t xml:space="preserve"> </w:t>
      </w:r>
      <w:r w:rsidRPr="00287727">
        <w:rPr>
          <w:szCs w:val="22"/>
          <w:lang w:val="sk-SK"/>
        </w:rPr>
        <w:t>tirzepatid</w:t>
      </w:r>
      <w:r w:rsidR="00ED104B" w:rsidRPr="00287727">
        <w:rPr>
          <w:i/>
          <w:iCs/>
          <w:szCs w:val="22"/>
          <w:lang w:val="sk-SK"/>
        </w:rPr>
        <w:t xml:space="preserve"> </w:t>
      </w:r>
      <w:r w:rsidRPr="00287727">
        <w:rPr>
          <w:szCs w:val="22"/>
          <w:lang w:val="sk-SK"/>
        </w:rPr>
        <w:t>pridá k</w:t>
      </w:r>
      <w:r w:rsidR="00A3382C" w:rsidRPr="00287727">
        <w:rPr>
          <w:szCs w:val="22"/>
          <w:lang w:val="sk-SK"/>
        </w:rPr>
        <w:t xml:space="preserve"> </w:t>
      </w:r>
      <w:r w:rsidRPr="00287727">
        <w:rPr>
          <w:szCs w:val="22"/>
          <w:lang w:val="sk-SK"/>
        </w:rPr>
        <w:t>doterajšej liečbe</w:t>
      </w:r>
      <w:r w:rsidR="00A3382C" w:rsidRPr="00287727">
        <w:rPr>
          <w:szCs w:val="22"/>
          <w:lang w:val="sk-SK"/>
        </w:rPr>
        <w:t xml:space="preserve"> metform</w:t>
      </w:r>
      <w:r w:rsidRPr="00287727">
        <w:rPr>
          <w:szCs w:val="22"/>
          <w:lang w:val="sk-SK"/>
        </w:rPr>
        <w:t>ínom a</w:t>
      </w:r>
      <w:r w:rsidR="00A3382C" w:rsidRPr="00287727">
        <w:rPr>
          <w:szCs w:val="22"/>
          <w:lang w:val="sk-SK"/>
        </w:rPr>
        <w:t>/</w:t>
      </w:r>
      <w:r w:rsidRPr="00287727">
        <w:rPr>
          <w:szCs w:val="22"/>
          <w:lang w:val="sk-SK"/>
        </w:rPr>
        <w:t>alebo</w:t>
      </w:r>
      <w:r w:rsidR="00A3382C" w:rsidRPr="00287727">
        <w:rPr>
          <w:szCs w:val="22"/>
          <w:lang w:val="sk-SK"/>
        </w:rPr>
        <w:t xml:space="preserve"> </w:t>
      </w:r>
      <w:r w:rsidR="00061C04" w:rsidRPr="00287727">
        <w:rPr>
          <w:szCs w:val="22"/>
          <w:lang w:val="sk-SK"/>
        </w:rPr>
        <w:t>inhibítorom sod</w:t>
      </w:r>
      <w:r w:rsidR="00966050" w:rsidRPr="00287727">
        <w:rPr>
          <w:szCs w:val="22"/>
          <w:lang w:val="sk-SK"/>
        </w:rPr>
        <w:t>íkovo</w:t>
      </w:r>
      <w:r w:rsidR="00061C04" w:rsidRPr="00287727">
        <w:rPr>
          <w:szCs w:val="22"/>
          <w:lang w:val="sk-SK"/>
        </w:rPr>
        <w:t xml:space="preserve">-glukózového kotransportéra </w:t>
      </w:r>
      <w:r w:rsidR="00A3382C" w:rsidRPr="00287727">
        <w:rPr>
          <w:szCs w:val="22"/>
          <w:lang w:val="sk-SK"/>
        </w:rPr>
        <w:t>2</w:t>
      </w:r>
      <w:r w:rsidR="004C6313" w:rsidRPr="00287727">
        <w:rPr>
          <w:szCs w:val="22"/>
          <w:lang w:val="sk-SK"/>
        </w:rPr>
        <w:t> </w:t>
      </w:r>
      <w:r w:rsidR="00A3382C" w:rsidRPr="00287727">
        <w:rPr>
          <w:iCs/>
          <w:szCs w:val="22"/>
          <w:lang w:val="sk-SK"/>
        </w:rPr>
        <w:t>(</w:t>
      </w:r>
      <w:r w:rsidR="00A3382C" w:rsidRPr="00287727">
        <w:rPr>
          <w:szCs w:val="22"/>
          <w:lang w:val="sk-SK"/>
        </w:rPr>
        <w:t xml:space="preserve">SGLT2i), </w:t>
      </w:r>
      <w:r w:rsidR="005A34EB" w:rsidRPr="00287727">
        <w:rPr>
          <w:szCs w:val="22"/>
          <w:lang w:val="sk-SK"/>
        </w:rPr>
        <w:t>môže sa pokračovať v podávaní aktuálnej dávky</w:t>
      </w:r>
      <w:r w:rsidR="00A3382C" w:rsidRPr="00287727">
        <w:rPr>
          <w:szCs w:val="22"/>
          <w:lang w:val="sk-SK"/>
        </w:rPr>
        <w:t xml:space="preserve"> </w:t>
      </w:r>
      <w:r w:rsidR="005A34EB" w:rsidRPr="00287727">
        <w:rPr>
          <w:szCs w:val="22"/>
          <w:lang w:val="sk-SK"/>
        </w:rPr>
        <w:t>metformínu a</w:t>
      </w:r>
      <w:r w:rsidR="00A3382C" w:rsidRPr="00287727">
        <w:rPr>
          <w:szCs w:val="22"/>
          <w:lang w:val="sk-SK"/>
        </w:rPr>
        <w:t>/</w:t>
      </w:r>
      <w:r w:rsidR="005A34EB" w:rsidRPr="00287727">
        <w:rPr>
          <w:szCs w:val="22"/>
          <w:lang w:val="sk-SK"/>
        </w:rPr>
        <w:t>alebo</w:t>
      </w:r>
      <w:r w:rsidR="00A3382C" w:rsidRPr="00287727">
        <w:rPr>
          <w:szCs w:val="22"/>
          <w:lang w:val="sk-SK"/>
        </w:rPr>
        <w:t xml:space="preserve"> SGLT2i. </w:t>
      </w:r>
    </w:p>
    <w:p w14:paraId="661C994E" w14:textId="40D3110A" w:rsidR="00605C50" w:rsidRPr="00287727" w:rsidRDefault="00605C50" w:rsidP="002B12D0">
      <w:pPr>
        <w:tabs>
          <w:tab w:val="clear" w:pos="567"/>
        </w:tabs>
        <w:autoSpaceDE w:val="0"/>
        <w:autoSpaceDN w:val="0"/>
        <w:adjustRightInd w:val="0"/>
        <w:spacing w:line="240" w:lineRule="auto"/>
        <w:rPr>
          <w:szCs w:val="22"/>
          <w:lang w:val="sk-SK"/>
        </w:rPr>
      </w:pPr>
    </w:p>
    <w:p w14:paraId="74579AB9" w14:textId="71CD6234" w:rsidR="00150DED" w:rsidRPr="00287727" w:rsidRDefault="00055512" w:rsidP="002B12D0">
      <w:pPr>
        <w:tabs>
          <w:tab w:val="clear" w:pos="567"/>
        </w:tabs>
        <w:autoSpaceDE w:val="0"/>
        <w:autoSpaceDN w:val="0"/>
        <w:adjustRightInd w:val="0"/>
        <w:spacing w:line="240" w:lineRule="auto"/>
        <w:rPr>
          <w:szCs w:val="22"/>
          <w:lang w:val="sk-SK"/>
        </w:rPr>
      </w:pPr>
      <w:r w:rsidRPr="00287727">
        <w:rPr>
          <w:szCs w:val="22"/>
          <w:lang w:val="sk-SK"/>
        </w:rPr>
        <w:t>Ak sa</w:t>
      </w:r>
      <w:r w:rsidR="00DA20DF" w:rsidRPr="00287727">
        <w:rPr>
          <w:szCs w:val="22"/>
          <w:lang w:val="sk-SK"/>
        </w:rPr>
        <w:t xml:space="preserve"> </w:t>
      </w:r>
      <w:r w:rsidR="00BE5E69" w:rsidRPr="00287727">
        <w:rPr>
          <w:szCs w:val="22"/>
          <w:lang w:val="sk-SK"/>
        </w:rPr>
        <w:t>tirzepatid</w:t>
      </w:r>
      <w:r w:rsidR="00DA20DF" w:rsidRPr="00287727">
        <w:rPr>
          <w:szCs w:val="22"/>
          <w:lang w:val="sk-SK"/>
        </w:rPr>
        <w:t xml:space="preserve"> </w:t>
      </w:r>
      <w:r w:rsidRPr="00287727">
        <w:rPr>
          <w:szCs w:val="22"/>
          <w:lang w:val="sk-SK"/>
        </w:rPr>
        <w:t>pridá k doterajšej liečbe</w:t>
      </w:r>
      <w:r w:rsidR="003E62C2" w:rsidRPr="00287727">
        <w:rPr>
          <w:rFonts w:eastAsia="SimSun"/>
          <w:szCs w:val="22"/>
          <w:lang w:val="sk-SK" w:eastAsia="en-GB"/>
        </w:rPr>
        <w:t xml:space="preserve"> </w:t>
      </w:r>
      <w:r w:rsidR="00F37EBE" w:rsidRPr="00287727">
        <w:rPr>
          <w:rFonts w:eastAsia="SimSun"/>
          <w:szCs w:val="22"/>
          <w:lang w:val="sk-SK" w:eastAsia="en-GB"/>
        </w:rPr>
        <w:t>derivátmi sulfonylmočoviny</w:t>
      </w:r>
      <w:r w:rsidR="003E62C2" w:rsidRPr="00287727">
        <w:rPr>
          <w:rFonts w:eastAsia="SimSun"/>
          <w:szCs w:val="22"/>
          <w:lang w:val="sk-SK" w:eastAsia="en-GB"/>
        </w:rPr>
        <w:t xml:space="preserve"> </w:t>
      </w:r>
      <w:r w:rsidR="005633FA" w:rsidRPr="00287727">
        <w:rPr>
          <w:rFonts w:eastAsia="SimSun"/>
          <w:szCs w:val="22"/>
          <w:lang w:val="sk-SK" w:eastAsia="en-GB"/>
        </w:rPr>
        <w:t>a/</w:t>
      </w:r>
      <w:r w:rsidRPr="00287727">
        <w:rPr>
          <w:rFonts w:eastAsia="SimSun"/>
          <w:szCs w:val="22"/>
          <w:lang w:val="sk-SK" w:eastAsia="en-GB"/>
        </w:rPr>
        <w:t>alebo</w:t>
      </w:r>
      <w:r w:rsidR="00DA20DF" w:rsidRPr="00287727">
        <w:rPr>
          <w:rFonts w:eastAsia="SimSun"/>
          <w:szCs w:val="22"/>
          <w:lang w:val="sk-SK" w:eastAsia="en-GB"/>
        </w:rPr>
        <w:t xml:space="preserve"> in</w:t>
      </w:r>
      <w:r w:rsidRPr="00287727">
        <w:rPr>
          <w:rFonts w:eastAsia="SimSun"/>
          <w:szCs w:val="22"/>
          <w:lang w:val="sk-SK" w:eastAsia="en-GB"/>
        </w:rPr>
        <w:t>zulínom</w:t>
      </w:r>
      <w:r w:rsidR="00DA20DF" w:rsidRPr="00287727">
        <w:rPr>
          <w:rFonts w:eastAsia="SimSun"/>
          <w:szCs w:val="22"/>
          <w:lang w:val="sk-SK" w:eastAsia="en-GB"/>
        </w:rPr>
        <w:t xml:space="preserve">, </w:t>
      </w:r>
      <w:r w:rsidRPr="00287727">
        <w:rPr>
          <w:rFonts w:eastAsia="SimSun"/>
          <w:szCs w:val="22"/>
          <w:lang w:val="sk-SK" w:eastAsia="en-GB"/>
        </w:rPr>
        <w:t>môže sa za účelom zníženia rizika hypoglykémie zvážiť</w:t>
      </w:r>
      <w:r w:rsidR="00DA20DF" w:rsidRPr="00287727">
        <w:rPr>
          <w:rFonts w:eastAsia="SimSun"/>
          <w:szCs w:val="22"/>
          <w:lang w:val="sk-SK" w:eastAsia="en-GB"/>
        </w:rPr>
        <w:t xml:space="preserve"> </w:t>
      </w:r>
      <w:r w:rsidRPr="00287727">
        <w:rPr>
          <w:rFonts w:eastAsia="SimSun"/>
          <w:szCs w:val="22"/>
          <w:lang w:val="sk-SK" w:eastAsia="en-GB"/>
        </w:rPr>
        <w:t>zníženie dávky</w:t>
      </w:r>
      <w:r w:rsidR="00DA20DF" w:rsidRPr="00287727">
        <w:rPr>
          <w:rFonts w:eastAsia="SimSun"/>
          <w:szCs w:val="22"/>
          <w:lang w:val="sk-SK" w:eastAsia="en-GB"/>
        </w:rPr>
        <w:t xml:space="preserve"> </w:t>
      </w:r>
      <w:bookmarkStart w:id="20" w:name="_Hlk80629252"/>
      <w:r w:rsidR="00110E07" w:rsidRPr="00287727">
        <w:rPr>
          <w:rFonts w:eastAsia="SimSun"/>
          <w:szCs w:val="22"/>
          <w:lang w:val="sk-SK" w:eastAsia="en-GB"/>
        </w:rPr>
        <w:t>derivátov močoviny</w:t>
      </w:r>
      <w:r w:rsidR="00DA20DF" w:rsidRPr="00287727">
        <w:rPr>
          <w:rFonts w:eastAsia="SimSun"/>
          <w:szCs w:val="22"/>
          <w:lang w:val="sk-SK" w:eastAsia="en-GB"/>
        </w:rPr>
        <w:t xml:space="preserve"> </w:t>
      </w:r>
      <w:bookmarkEnd w:id="20"/>
      <w:r w:rsidRPr="00287727">
        <w:rPr>
          <w:rFonts w:eastAsia="SimSun"/>
          <w:szCs w:val="22"/>
          <w:lang w:val="sk-SK" w:eastAsia="en-GB"/>
        </w:rPr>
        <w:t>alebo inzulínu</w:t>
      </w:r>
      <w:r w:rsidR="00D530DB" w:rsidRPr="00287727">
        <w:rPr>
          <w:rFonts w:eastAsia="SimSun"/>
          <w:szCs w:val="22"/>
          <w:lang w:val="sk-SK" w:eastAsia="en-GB"/>
        </w:rPr>
        <w:t xml:space="preserve">. </w:t>
      </w:r>
      <w:r w:rsidR="00332A69" w:rsidRPr="00287727">
        <w:rPr>
          <w:rFonts w:eastAsia="SimSun"/>
          <w:szCs w:val="22"/>
          <w:lang w:val="sk-SK" w:eastAsia="en-GB"/>
        </w:rPr>
        <w:t xml:space="preserve">Na úpravu dávky </w:t>
      </w:r>
      <w:r w:rsidR="00110E07" w:rsidRPr="00287727">
        <w:rPr>
          <w:rFonts w:eastAsia="SimSun"/>
          <w:szCs w:val="22"/>
          <w:lang w:val="sk-SK" w:eastAsia="en-GB"/>
        </w:rPr>
        <w:t xml:space="preserve">derivátov </w:t>
      </w:r>
      <w:r w:rsidR="00332A69" w:rsidRPr="00287727">
        <w:rPr>
          <w:rFonts w:eastAsia="SimSun"/>
          <w:szCs w:val="22"/>
          <w:lang w:val="sk-SK" w:eastAsia="en-GB"/>
        </w:rPr>
        <w:t>sulfonyl</w:t>
      </w:r>
      <w:r w:rsidR="00110E07" w:rsidRPr="00287727">
        <w:rPr>
          <w:rFonts w:eastAsia="SimSun"/>
          <w:szCs w:val="22"/>
          <w:lang w:val="sk-SK" w:eastAsia="en-GB"/>
        </w:rPr>
        <w:t>močoviny</w:t>
      </w:r>
      <w:r w:rsidR="00332A69" w:rsidRPr="00287727">
        <w:rPr>
          <w:rFonts w:eastAsia="SimSun"/>
          <w:szCs w:val="22"/>
          <w:lang w:val="sk-SK" w:eastAsia="en-GB"/>
        </w:rPr>
        <w:t xml:space="preserve"> a inzulínu je potrebn</w:t>
      </w:r>
      <w:r w:rsidR="00172AAA" w:rsidRPr="00287727">
        <w:rPr>
          <w:rFonts w:eastAsia="SimSun"/>
          <w:szCs w:val="22"/>
          <w:lang w:val="sk-SK" w:eastAsia="en-GB"/>
        </w:rPr>
        <w:t xml:space="preserve">é si sledovať </w:t>
      </w:r>
      <w:r w:rsidR="00332A69" w:rsidRPr="00287727">
        <w:rPr>
          <w:szCs w:val="22"/>
          <w:lang w:val="sk-SK"/>
        </w:rPr>
        <w:t>glukóz</w:t>
      </w:r>
      <w:r w:rsidR="00172AAA" w:rsidRPr="00287727">
        <w:rPr>
          <w:szCs w:val="22"/>
          <w:lang w:val="sk-SK"/>
        </w:rPr>
        <w:t>u</w:t>
      </w:r>
      <w:r w:rsidR="00332A69" w:rsidRPr="00287727">
        <w:rPr>
          <w:szCs w:val="22"/>
          <w:lang w:val="sk-SK"/>
        </w:rPr>
        <w:t xml:space="preserve"> v</w:t>
      </w:r>
      <w:r w:rsidR="00110E07" w:rsidRPr="00287727">
        <w:rPr>
          <w:szCs w:val="22"/>
          <w:lang w:val="sk-SK"/>
        </w:rPr>
        <w:t> </w:t>
      </w:r>
      <w:r w:rsidR="00332A69" w:rsidRPr="00287727">
        <w:rPr>
          <w:szCs w:val="22"/>
          <w:lang w:val="sk-SK"/>
        </w:rPr>
        <w:t>krvi</w:t>
      </w:r>
      <w:r w:rsidR="009C67D6" w:rsidRPr="00287727">
        <w:rPr>
          <w:szCs w:val="22"/>
          <w:lang w:val="sk-SK"/>
        </w:rPr>
        <w:t xml:space="preserve">. </w:t>
      </w:r>
      <w:r w:rsidR="00FB0874" w:rsidRPr="00287727">
        <w:rPr>
          <w:szCs w:val="22"/>
          <w:lang w:val="sk-SK"/>
        </w:rPr>
        <w:t>Odporúča sa postupné znižovanie</w:t>
      </w:r>
      <w:r w:rsidR="0067531B" w:rsidRPr="00287727">
        <w:rPr>
          <w:szCs w:val="22"/>
          <w:lang w:val="sk-SK"/>
        </w:rPr>
        <w:t xml:space="preserve"> </w:t>
      </w:r>
      <w:r w:rsidR="00966050" w:rsidRPr="00287727">
        <w:rPr>
          <w:szCs w:val="22"/>
          <w:lang w:val="sk-SK"/>
        </w:rPr>
        <w:t xml:space="preserve">dávky </w:t>
      </w:r>
      <w:r w:rsidR="00FB0874" w:rsidRPr="00287727">
        <w:rPr>
          <w:szCs w:val="22"/>
          <w:lang w:val="sk-SK"/>
        </w:rPr>
        <w:t>inzulínu</w:t>
      </w:r>
      <w:r w:rsidR="006057FE" w:rsidRPr="00287727">
        <w:rPr>
          <w:rFonts w:eastAsia="SimSun"/>
          <w:szCs w:val="22"/>
          <w:lang w:val="sk-SK" w:eastAsia="en-GB"/>
        </w:rPr>
        <w:t xml:space="preserve"> (</w:t>
      </w:r>
      <w:r w:rsidR="00FB0874" w:rsidRPr="00287727">
        <w:rPr>
          <w:rFonts w:eastAsia="SimSun"/>
          <w:szCs w:val="22"/>
          <w:lang w:val="sk-SK" w:eastAsia="en-GB"/>
        </w:rPr>
        <w:t>pozri časti 4.4 a</w:t>
      </w:r>
      <w:r w:rsidR="006057FE" w:rsidRPr="00287727">
        <w:rPr>
          <w:rFonts w:eastAsia="SimSun"/>
          <w:szCs w:val="22"/>
          <w:lang w:val="sk-SK" w:eastAsia="en-GB"/>
        </w:rPr>
        <w:t xml:space="preserve"> 4.8).</w:t>
      </w:r>
      <w:r w:rsidR="001212DF" w:rsidRPr="00287727">
        <w:rPr>
          <w:rFonts w:eastAsia="SimSun"/>
          <w:szCs w:val="22"/>
          <w:lang w:val="sk-SK" w:eastAsia="en-GB"/>
        </w:rPr>
        <w:t xml:space="preserve"> </w:t>
      </w:r>
    </w:p>
    <w:p w14:paraId="2E7908E9" w14:textId="77777777" w:rsidR="00150DED" w:rsidRPr="00287727" w:rsidRDefault="00150DED" w:rsidP="002B12D0">
      <w:pPr>
        <w:autoSpaceDE w:val="0"/>
        <w:autoSpaceDN w:val="0"/>
        <w:adjustRightInd w:val="0"/>
        <w:spacing w:line="240" w:lineRule="auto"/>
        <w:rPr>
          <w:szCs w:val="22"/>
          <w:lang w:val="sk-SK"/>
        </w:rPr>
      </w:pPr>
    </w:p>
    <w:p w14:paraId="48288184" w14:textId="528E518B" w:rsidR="00B31A83" w:rsidRPr="00287727" w:rsidRDefault="007A2BBE" w:rsidP="00D246B1">
      <w:pPr>
        <w:keepNext/>
        <w:autoSpaceDE w:val="0"/>
        <w:autoSpaceDN w:val="0"/>
        <w:adjustRightInd w:val="0"/>
        <w:spacing w:line="240" w:lineRule="auto"/>
        <w:rPr>
          <w:i/>
          <w:iCs/>
          <w:szCs w:val="22"/>
          <w:u w:val="single"/>
          <w:lang w:val="sk-SK"/>
        </w:rPr>
      </w:pPr>
      <w:r w:rsidRPr="00287727">
        <w:rPr>
          <w:i/>
          <w:iCs/>
          <w:szCs w:val="22"/>
          <w:u w:val="single"/>
          <w:lang w:val="sk-SK"/>
        </w:rPr>
        <w:t>Vynechané dávky</w:t>
      </w:r>
    </w:p>
    <w:p w14:paraId="16FAA6F7" w14:textId="77777777" w:rsidR="00172AAA" w:rsidRPr="00287727" w:rsidRDefault="00172AAA" w:rsidP="00D246B1">
      <w:pPr>
        <w:keepNext/>
        <w:autoSpaceDE w:val="0"/>
        <w:autoSpaceDN w:val="0"/>
        <w:adjustRightInd w:val="0"/>
        <w:spacing w:line="240" w:lineRule="auto"/>
        <w:rPr>
          <w:szCs w:val="22"/>
          <w:lang w:val="sk-SK"/>
        </w:rPr>
      </w:pPr>
    </w:p>
    <w:p w14:paraId="54FD810A" w14:textId="0C8B7B0F" w:rsidR="00B31A83" w:rsidRPr="00287727" w:rsidRDefault="00436F24" w:rsidP="002B12D0">
      <w:pPr>
        <w:autoSpaceDE w:val="0"/>
        <w:autoSpaceDN w:val="0"/>
        <w:adjustRightInd w:val="0"/>
        <w:spacing w:line="240" w:lineRule="auto"/>
        <w:rPr>
          <w:szCs w:val="22"/>
          <w:lang w:val="sk-SK"/>
        </w:rPr>
      </w:pPr>
      <w:r w:rsidRPr="00287727">
        <w:rPr>
          <w:szCs w:val="22"/>
          <w:lang w:val="sk-SK"/>
        </w:rPr>
        <w:t xml:space="preserve">Ak </w:t>
      </w:r>
      <w:r w:rsidR="00172AAA" w:rsidRPr="00287727">
        <w:rPr>
          <w:szCs w:val="22"/>
          <w:lang w:val="sk-SK"/>
        </w:rPr>
        <w:t>sa vy</w:t>
      </w:r>
      <w:r w:rsidRPr="00287727">
        <w:rPr>
          <w:szCs w:val="22"/>
          <w:lang w:val="sk-SK"/>
        </w:rPr>
        <w:t>nechá dávk</w:t>
      </w:r>
      <w:r w:rsidR="00172AAA" w:rsidRPr="00287727">
        <w:rPr>
          <w:szCs w:val="22"/>
          <w:lang w:val="sk-SK"/>
        </w:rPr>
        <w:t>a</w:t>
      </w:r>
      <w:r w:rsidR="00B31A83" w:rsidRPr="00287727">
        <w:rPr>
          <w:szCs w:val="22"/>
          <w:lang w:val="sk-SK"/>
        </w:rPr>
        <w:t xml:space="preserve">, </w:t>
      </w:r>
      <w:r w:rsidRPr="00287727">
        <w:rPr>
          <w:szCs w:val="22"/>
          <w:lang w:val="sk-SK"/>
        </w:rPr>
        <w:t>má sa podať čo najskôr</w:t>
      </w:r>
      <w:r w:rsidR="00B31A83" w:rsidRPr="00287727">
        <w:rPr>
          <w:szCs w:val="22"/>
          <w:lang w:val="sk-SK"/>
        </w:rPr>
        <w:t xml:space="preserve"> </w:t>
      </w:r>
      <w:r w:rsidRPr="00287727">
        <w:rPr>
          <w:szCs w:val="22"/>
          <w:lang w:val="sk-SK"/>
        </w:rPr>
        <w:t>do</w:t>
      </w:r>
      <w:r w:rsidR="00B31A83" w:rsidRPr="00287727">
        <w:rPr>
          <w:szCs w:val="22"/>
          <w:lang w:val="sk-SK"/>
        </w:rPr>
        <w:t xml:space="preserve"> </w:t>
      </w:r>
      <w:r w:rsidR="00E628C4" w:rsidRPr="00287727">
        <w:rPr>
          <w:szCs w:val="22"/>
          <w:lang w:val="sk-SK"/>
        </w:rPr>
        <w:t>4 </w:t>
      </w:r>
      <w:r w:rsidR="00B31A83" w:rsidRPr="00287727">
        <w:rPr>
          <w:szCs w:val="22"/>
          <w:lang w:val="sk-SK"/>
        </w:rPr>
        <w:t>d</w:t>
      </w:r>
      <w:r w:rsidRPr="00287727">
        <w:rPr>
          <w:szCs w:val="22"/>
          <w:lang w:val="sk-SK"/>
        </w:rPr>
        <w:t>ní</w:t>
      </w:r>
      <w:r w:rsidR="0059036D" w:rsidRPr="00287727">
        <w:rPr>
          <w:szCs w:val="22"/>
          <w:lang w:val="sk-SK"/>
        </w:rPr>
        <w:t xml:space="preserve"> od</w:t>
      </w:r>
      <w:r w:rsidRPr="00287727">
        <w:rPr>
          <w:szCs w:val="22"/>
          <w:lang w:val="sk-SK"/>
        </w:rPr>
        <w:t xml:space="preserve"> vynechanej dávk</w:t>
      </w:r>
      <w:r w:rsidR="0059036D" w:rsidRPr="00287727">
        <w:rPr>
          <w:szCs w:val="22"/>
          <w:lang w:val="sk-SK"/>
        </w:rPr>
        <w:t>y</w:t>
      </w:r>
      <w:r w:rsidR="00B31A83" w:rsidRPr="00287727">
        <w:rPr>
          <w:szCs w:val="22"/>
          <w:lang w:val="sk-SK"/>
        </w:rPr>
        <w:t xml:space="preserve">. </w:t>
      </w:r>
      <w:r w:rsidR="00CC66DB" w:rsidRPr="00287727">
        <w:rPr>
          <w:szCs w:val="22"/>
          <w:lang w:val="sk-SK"/>
        </w:rPr>
        <w:t>Ak prešli viac ako</w:t>
      </w:r>
      <w:r w:rsidR="00B31A83" w:rsidRPr="00287727">
        <w:rPr>
          <w:szCs w:val="22"/>
          <w:lang w:val="sk-SK"/>
        </w:rPr>
        <w:t xml:space="preserve"> </w:t>
      </w:r>
      <w:r w:rsidR="0096408B" w:rsidRPr="00287727">
        <w:rPr>
          <w:szCs w:val="22"/>
          <w:lang w:val="sk-SK"/>
        </w:rPr>
        <w:t>4 </w:t>
      </w:r>
      <w:r w:rsidR="00CC66DB" w:rsidRPr="00287727">
        <w:rPr>
          <w:szCs w:val="22"/>
          <w:lang w:val="sk-SK"/>
        </w:rPr>
        <w:t>dni</w:t>
      </w:r>
      <w:r w:rsidR="002F4083" w:rsidRPr="00287727">
        <w:rPr>
          <w:szCs w:val="22"/>
          <w:lang w:val="sk-SK"/>
        </w:rPr>
        <w:t>,</w:t>
      </w:r>
      <w:r w:rsidR="00B31A83" w:rsidRPr="00287727">
        <w:rPr>
          <w:szCs w:val="22"/>
          <w:lang w:val="sk-SK"/>
        </w:rPr>
        <w:t xml:space="preserve"> </w:t>
      </w:r>
      <w:r w:rsidR="00272318" w:rsidRPr="00287727">
        <w:rPr>
          <w:szCs w:val="22"/>
          <w:lang w:val="sk-SK"/>
        </w:rPr>
        <w:t>vynechaná dávka sa</w:t>
      </w:r>
      <w:r w:rsidR="003F771C" w:rsidRPr="00287727">
        <w:rPr>
          <w:szCs w:val="22"/>
          <w:lang w:val="sk-SK"/>
        </w:rPr>
        <w:t xml:space="preserve"> </w:t>
      </w:r>
      <w:r w:rsidR="00272318" w:rsidRPr="00287727">
        <w:rPr>
          <w:szCs w:val="22"/>
          <w:lang w:val="sk-SK"/>
        </w:rPr>
        <w:t xml:space="preserve">má preskočiť </w:t>
      </w:r>
      <w:r w:rsidR="00CC66DB" w:rsidRPr="00287727">
        <w:rPr>
          <w:szCs w:val="22"/>
          <w:lang w:val="sk-SK"/>
        </w:rPr>
        <w:t>a</w:t>
      </w:r>
      <w:r w:rsidR="00172AAA" w:rsidRPr="00287727">
        <w:rPr>
          <w:szCs w:val="22"/>
          <w:lang w:val="sk-SK"/>
        </w:rPr>
        <w:t> </w:t>
      </w:r>
      <w:r w:rsidR="00272318" w:rsidRPr="00287727">
        <w:rPr>
          <w:szCs w:val="22"/>
          <w:lang w:val="sk-SK"/>
        </w:rPr>
        <w:t xml:space="preserve">ďalšia </w:t>
      </w:r>
      <w:r w:rsidR="00CC66DB" w:rsidRPr="00287727">
        <w:rPr>
          <w:szCs w:val="22"/>
          <w:lang w:val="sk-SK"/>
        </w:rPr>
        <w:t>dávk</w:t>
      </w:r>
      <w:r w:rsidR="00272318" w:rsidRPr="00287727">
        <w:rPr>
          <w:szCs w:val="22"/>
          <w:lang w:val="sk-SK"/>
        </w:rPr>
        <w:t>a</w:t>
      </w:r>
      <w:r w:rsidR="00CC66DB" w:rsidRPr="00287727">
        <w:rPr>
          <w:szCs w:val="22"/>
          <w:lang w:val="sk-SK"/>
        </w:rPr>
        <w:t xml:space="preserve"> </w:t>
      </w:r>
      <w:r w:rsidR="00272318" w:rsidRPr="00287727">
        <w:rPr>
          <w:szCs w:val="22"/>
          <w:lang w:val="sk-SK"/>
        </w:rPr>
        <w:t xml:space="preserve">sa má podať </w:t>
      </w:r>
      <w:r w:rsidR="00CC66DB" w:rsidRPr="00287727">
        <w:rPr>
          <w:szCs w:val="22"/>
          <w:lang w:val="sk-SK"/>
        </w:rPr>
        <w:t>v</w:t>
      </w:r>
      <w:r w:rsidR="00172AAA" w:rsidRPr="00287727">
        <w:rPr>
          <w:szCs w:val="22"/>
          <w:lang w:val="sk-SK"/>
        </w:rPr>
        <w:t> </w:t>
      </w:r>
      <w:r w:rsidR="00CC66DB" w:rsidRPr="00287727">
        <w:rPr>
          <w:szCs w:val="22"/>
          <w:lang w:val="sk-SK"/>
        </w:rPr>
        <w:t xml:space="preserve">ten deň, keď </w:t>
      </w:r>
      <w:r w:rsidR="00895167" w:rsidRPr="00287727">
        <w:rPr>
          <w:szCs w:val="22"/>
          <w:lang w:val="sk-SK"/>
        </w:rPr>
        <w:t>je</w:t>
      </w:r>
      <w:r w:rsidR="00D91075" w:rsidRPr="00287727">
        <w:rPr>
          <w:szCs w:val="22"/>
          <w:lang w:val="sk-SK"/>
        </w:rPr>
        <w:t xml:space="preserve"> </w:t>
      </w:r>
      <w:r w:rsidR="00895167" w:rsidRPr="00287727">
        <w:rPr>
          <w:szCs w:val="22"/>
          <w:lang w:val="sk-SK"/>
        </w:rPr>
        <w:t>naplánovaná</w:t>
      </w:r>
      <w:r w:rsidR="00B31A83" w:rsidRPr="00287727">
        <w:rPr>
          <w:szCs w:val="22"/>
          <w:lang w:val="sk-SK"/>
        </w:rPr>
        <w:t xml:space="preserve">. </w:t>
      </w:r>
      <w:r w:rsidR="00CC66DB" w:rsidRPr="00287727">
        <w:rPr>
          <w:szCs w:val="22"/>
          <w:lang w:val="sk-SK"/>
        </w:rPr>
        <w:t>Pacienti môžu v</w:t>
      </w:r>
      <w:r w:rsidR="00172AAA" w:rsidRPr="00287727">
        <w:rPr>
          <w:szCs w:val="22"/>
          <w:lang w:val="sk-SK"/>
        </w:rPr>
        <w:t> </w:t>
      </w:r>
      <w:r w:rsidR="00CC66DB" w:rsidRPr="00287727">
        <w:rPr>
          <w:szCs w:val="22"/>
          <w:lang w:val="sk-SK"/>
        </w:rPr>
        <w:t>každom prípade pokračovať</w:t>
      </w:r>
      <w:r w:rsidR="00B31A83" w:rsidRPr="00287727">
        <w:rPr>
          <w:szCs w:val="22"/>
          <w:lang w:val="sk-SK"/>
        </w:rPr>
        <w:t xml:space="preserve"> </w:t>
      </w:r>
      <w:r w:rsidR="00CC66DB" w:rsidRPr="00287727">
        <w:rPr>
          <w:szCs w:val="22"/>
          <w:lang w:val="sk-SK"/>
        </w:rPr>
        <w:t>vo svojom</w:t>
      </w:r>
      <w:r w:rsidR="00B31A83" w:rsidRPr="00287727">
        <w:rPr>
          <w:szCs w:val="22"/>
          <w:lang w:val="sk-SK"/>
        </w:rPr>
        <w:t xml:space="preserve"> </w:t>
      </w:r>
      <w:r w:rsidR="00CC66DB" w:rsidRPr="00287727">
        <w:rPr>
          <w:szCs w:val="22"/>
          <w:lang w:val="sk-SK"/>
        </w:rPr>
        <w:t>pravidelnom dávkovacom režime raz týždenne</w:t>
      </w:r>
      <w:r w:rsidR="00B31A83" w:rsidRPr="00287727">
        <w:rPr>
          <w:szCs w:val="22"/>
          <w:lang w:val="sk-SK"/>
        </w:rPr>
        <w:t>.</w:t>
      </w:r>
    </w:p>
    <w:p w14:paraId="1C4C3F8A" w14:textId="5871A432" w:rsidR="00B31A83" w:rsidRPr="00287727" w:rsidRDefault="00B31A83" w:rsidP="002B12D0">
      <w:pPr>
        <w:autoSpaceDE w:val="0"/>
        <w:autoSpaceDN w:val="0"/>
        <w:adjustRightInd w:val="0"/>
        <w:spacing w:line="240" w:lineRule="auto"/>
        <w:rPr>
          <w:szCs w:val="22"/>
          <w:lang w:val="sk-SK"/>
        </w:rPr>
      </w:pPr>
    </w:p>
    <w:p w14:paraId="1AB4F200" w14:textId="0963F34D" w:rsidR="00CE169B" w:rsidRPr="00287727" w:rsidRDefault="007A2BBE" w:rsidP="00D246B1">
      <w:pPr>
        <w:keepNext/>
        <w:autoSpaceDE w:val="0"/>
        <w:autoSpaceDN w:val="0"/>
        <w:adjustRightInd w:val="0"/>
        <w:spacing w:line="240" w:lineRule="auto"/>
        <w:rPr>
          <w:i/>
          <w:iCs/>
          <w:szCs w:val="22"/>
          <w:u w:val="single"/>
          <w:lang w:val="sk-SK"/>
        </w:rPr>
      </w:pPr>
      <w:r w:rsidRPr="00287727">
        <w:rPr>
          <w:i/>
          <w:iCs/>
          <w:szCs w:val="22"/>
          <w:u w:val="single"/>
          <w:lang w:val="sk-SK"/>
        </w:rPr>
        <w:t>Zmena dávkovac</w:t>
      </w:r>
      <w:r w:rsidR="000261BE" w:rsidRPr="00287727">
        <w:rPr>
          <w:i/>
          <w:iCs/>
          <w:szCs w:val="22"/>
          <w:u w:val="single"/>
          <w:lang w:val="sk-SK"/>
        </w:rPr>
        <w:t>ieho</w:t>
      </w:r>
      <w:r w:rsidRPr="00287727">
        <w:rPr>
          <w:i/>
          <w:iCs/>
          <w:szCs w:val="22"/>
          <w:u w:val="single"/>
          <w:lang w:val="sk-SK"/>
        </w:rPr>
        <w:t xml:space="preserve"> </w:t>
      </w:r>
      <w:r w:rsidR="000261BE" w:rsidRPr="00287727">
        <w:rPr>
          <w:i/>
          <w:iCs/>
          <w:szCs w:val="22"/>
          <w:u w:val="single"/>
          <w:lang w:val="sk-SK"/>
        </w:rPr>
        <w:t>režimu</w:t>
      </w:r>
    </w:p>
    <w:p w14:paraId="2A1CB628" w14:textId="77777777" w:rsidR="00172AAA" w:rsidRPr="00287727" w:rsidRDefault="00172AAA" w:rsidP="00D246B1">
      <w:pPr>
        <w:keepNext/>
        <w:autoSpaceDE w:val="0"/>
        <w:autoSpaceDN w:val="0"/>
        <w:adjustRightInd w:val="0"/>
        <w:spacing w:line="240" w:lineRule="auto"/>
        <w:rPr>
          <w:szCs w:val="22"/>
          <w:lang w:val="sk-SK"/>
        </w:rPr>
      </w:pPr>
    </w:p>
    <w:p w14:paraId="421C63CF" w14:textId="4278A9F3" w:rsidR="00CE169B" w:rsidRPr="00287727" w:rsidRDefault="000261BE" w:rsidP="00D246B1">
      <w:pPr>
        <w:keepNext/>
        <w:autoSpaceDE w:val="0"/>
        <w:autoSpaceDN w:val="0"/>
        <w:adjustRightInd w:val="0"/>
        <w:spacing w:line="240" w:lineRule="auto"/>
        <w:rPr>
          <w:szCs w:val="22"/>
          <w:lang w:val="sk-SK"/>
        </w:rPr>
      </w:pPr>
      <w:r w:rsidRPr="00287727">
        <w:rPr>
          <w:szCs w:val="22"/>
          <w:lang w:val="sk-SK"/>
        </w:rPr>
        <w:t>Deň podávania v týždni sa môže v prípade potreby zmeniť</w:t>
      </w:r>
      <w:r w:rsidR="001804A7" w:rsidRPr="00287727">
        <w:rPr>
          <w:szCs w:val="22"/>
          <w:lang w:val="sk-SK"/>
        </w:rPr>
        <w:t xml:space="preserve">, </w:t>
      </w:r>
      <w:r w:rsidRPr="00287727">
        <w:rPr>
          <w:szCs w:val="22"/>
          <w:lang w:val="sk-SK"/>
        </w:rPr>
        <w:t>ak je čas medzi dvoma dávkami</w:t>
      </w:r>
      <w:r w:rsidR="00E93917" w:rsidRPr="00287727">
        <w:rPr>
          <w:szCs w:val="22"/>
          <w:lang w:val="sk-SK"/>
        </w:rPr>
        <w:t xml:space="preserve"> </w:t>
      </w:r>
      <w:r w:rsidRPr="00287727">
        <w:rPr>
          <w:szCs w:val="22"/>
          <w:lang w:val="sk-SK"/>
        </w:rPr>
        <w:t xml:space="preserve">najmenej </w:t>
      </w:r>
      <w:r w:rsidR="00AC5C9D" w:rsidRPr="00287727">
        <w:rPr>
          <w:szCs w:val="22"/>
          <w:lang w:val="sk-SK"/>
        </w:rPr>
        <w:t>3</w:t>
      </w:r>
      <w:r w:rsidR="004C6313" w:rsidRPr="00287727">
        <w:rPr>
          <w:szCs w:val="22"/>
          <w:lang w:val="sk-SK"/>
        </w:rPr>
        <w:t> </w:t>
      </w:r>
      <w:r w:rsidR="00A83E9C" w:rsidRPr="00287727">
        <w:rPr>
          <w:szCs w:val="22"/>
          <w:lang w:val="sk-SK"/>
        </w:rPr>
        <w:t>d</w:t>
      </w:r>
      <w:r w:rsidRPr="00287727">
        <w:rPr>
          <w:szCs w:val="22"/>
          <w:lang w:val="sk-SK"/>
        </w:rPr>
        <w:t>ni</w:t>
      </w:r>
      <w:r w:rsidR="00A83E9C" w:rsidRPr="00287727">
        <w:rPr>
          <w:szCs w:val="22"/>
          <w:lang w:val="sk-SK"/>
        </w:rPr>
        <w:t>.</w:t>
      </w:r>
    </w:p>
    <w:p w14:paraId="0EFE0542" w14:textId="77777777" w:rsidR="00CE169B" w:rsidRPr="00287727" w:rsidRDefault="00CE169B" w:rsidP="002B12D0">
      <w:pPr>
        <w:autoSpaceDE w:val="0"/>
        <w:autoSpaceDN w:val="0"/>
        <w:adjustRightInd w:val="0"/>
        <w:spacing w:line="240" w:lineRule="auto"/>
        <w:rPr>
          <w:szCs w:val="22"/>
          <w:lang w:val="sk-SK"/>
        </w:rPr>
      </w:pPr>
    </w:p>
    <w:p w14:paraId="7C27D9C2" w14:textId="499F48D1" w:rsidR="00D4007B" w:rsidRPr="00287727" w:rsidRDefault="007A2BBE" w:rsidP="002B12D0">
      <w:pPr>
        <w:pStyle w:val="Default"/>
        <w:rPr>
          <w:i/>
          <w:color w:val="auto"/>
          <w:sz w:val="22"/>
          <w:szCs w:val="22"/>
          <w:u w:val="single"/>
          <w:lang w:val="sk-SK"/>
        </w:rPr>
      </w:pPr>
      <w:r w:rsidRPr="00287727">
        <w:rPr>
          <w:i/>
          <w:color w:val="auto"/>
          <w:sz w:val="22"/>
          <w:szCs w:val="22"/>
          <w:u w:val="single"/>
          <w:lang w:val="sk-SK"/>
        </w:rPr>
        <w:t>Osobitné skupiny pacientov</w:t>
      </w:r>
    </w:p>
    <w:p w14:paraId="0A977AB9" w14:textId="77777777" w:rsidR="008A6B10" w:rsidRPr="00287727" w:rsidRDefault="008A6B10" w:rsidP="002B12D0">
      <w:pPr>
        <w:pStyle w:val="Default"/>
        <w:rPr>
          <w:i/>
          <w:color w:val="auto"/>
          <w:sz w:val="22"/>
          <w:szCs w:val="22"/>
          <w:u w:val="single"/>
          <w:lang w:val="sk-SK"/>
        </w:rPr>
      </w:pPr>
    </w:p>
    <w:p w14:paraId="7C27D9C3" w14:textId="09A9C0C7" w:rsidR="00D4007B" w:rsidRPr="00287727" w:rsidRDefault="00D17B49" w:rsidP="002B12D0">
      <w:pPr>
        <w:pStyle w:val="Default"/>
        <w:rPr>
          <w:i/>
          <w:iCs/>
          <w:color w:val="auto"/>
          <w:sz w:val="22"/>
          <w:szCs w:val="22"/>
          <w:lang w:val="sk-SK"/>
        </w:rPr>
      </w:pPr>
      <w:r w:rsidRPr="00287727">
        <w:rPr>
          <w:i/>
          <w:iCs/>
          <w:color w:val="auto"/>
          <w:sz w:val="22"/>
          <w:szCs w:val="22"/>
          <w:lang w:val="sk-SK"/>
        </w:rPr>
        <w:t>Starší pacienti</w:t>
      </w:r>
      <w:r w:rsidR="00F50A7F" w:rsidRPr="00287727">
        <w:rPr>
          <w:i/>
          <w:iCs/>
          <w:color w:val="auto"/>
          <w:sz w:val="22"/>
          <w:szCs w:val="22"/>
          <w:lang w:val="sk-SK"/>
        </w:rPr>
        <w:t xml:space="preserve">, </w:t>
      </w:r>
      <w:r w:rsidRPr="00287727">
        <w:rPr>
          <w:i/>
          <w:iCs/>
          <w:color w:val="auto"/>
          <w:sz w:val="22"/>
          <w:szCs w:val="22"/>
          <w:lang w:val="sk-SK"/>
        </w:rPr>
        <w:t>pohlavie</w:t>
      </w:r>
      <w:r w:rsidR="00F50A7F" w:rsidRPr="00287727">
        <w:rPr>
          <w:i/>
          <w:iCs/>
          <w:color w:val="auto"/>
          <w:sz w:val="22"/>
          <w:szCs w:val="22"/>
          <w:lang w:val="sk-SK"/>
        </w:rPr>
        <w:t>, ra</w:t>
      </w:r>
      <w:r w:rsidRPr="00287727">
        <w:rPr>
          <w:i/>
          <w:iCs/>
          <w:color w:val="auto"/>
          <w:sz w:val="22"/>
          <w:szCs w:val="22"/>
          <w:lang w:val="sk-SK"/>
        </w:rPr>
        <w:t>sa</w:t>
      </w:r>
      <w:r w:rsidR="00F50A7F" w:rsidRPr="00287727">
        <w:rPr>
          <w:i/>
          <w:iCs/>
          <w:color w:val="auto"/>
          <w:sz w:val="22"/>
          <w:szCs w:val="22"/>
          <w:lang w:val="sk-SK"/>
        </w:rPr>
        <w:t>, et</w:t>
      </w:r>
      <w:r w:rsidRPr="00287727">
        <w:rPr>
          <w:i/>
          <w:iCs/>
          <w:color w:val="auto"/>
          <w:sz w:val="22"/>
          <w:szCs w:val="22"/>
          <w:lang w:val="sk-SK"/>
        </w:rPr>
        <w:t>nický pôvod</w:t>
      </w:r>
      <w:r w:rsidR="00F50A7F" w:rsidRPr="00287727">
        <w:rPr>
          <w:i/>
          <w:iCs/>
          <w:color w:val="auto"/>
          <w:sz w:val="22"/>
          <w:szCs w:val="22"/>
          <w:lang w:val="sk-SK"/>
        </w:rPr>
        <w:t xml:space="preserve"> </w:t>
      </w:r>
      <w:r w:rsidRPr="00287727">
        <w:rPr>
          <w:i/>
          <w:iCs/>
          <w:color w:val="auto"/>
          <w:sz w:val="22"/>
          <w:szCs w:val="22"/>
          <w:lang w:val="sk-SK"/>
        </w:rPr>
        <w:t>alebo telesná hmotnosť</w:t>
      </w:r>
    </w:p>
    <w:p w14:paraId="3A46CE3C" w14:textId="6A754ED5" w:rsidR="004A6776" w:rsidRPr="00287727" w:rsidRDefault="004A7F80" w:rsidP="004A6776">
      <w:pPr>
        <w:keepNext/>
        <w:spacing w:line="240" w:lineRule="auto"/>
        <w:rPr>
          <w:szCs w:val="22"/>
          <w:lang w:val="sk-SK"/>
        </w:rPr>
      </w:pPr>
      <w:r w:rsidRPr="00287727">
        <w:rPr>
          <w:szCs w:val="22"/>
          <w:lang w:val="sk-SK"/>
        </w:rPr>
        <w:t>Ž</w:t>
      </w:r>
      <w:r w:rsidR="00E07EC0" w:rsidRPr="00287727">
        <w:rPr>
          <w:szCs w:val="22"/>
          <w:lang w:val="sk-SK"/>
        </w:rPr>
        <w:t xml:space="preserve">iadna úprava dávky </w:t>
      </w:r>
      <w:r w:rsidRPr="00287727">
        <w:rPr>
          <w:szCs w:val="22"/>
          <w:lang w:val="sk-SK"/>
        </w:rPr>
        <w:t xml:space="preserve">nie je potrebná </w:t>
      </w:r>
      <w:r w:rsidR="00E07EC0" w:rsidRPr="00287727">
        <w:rPr>
          <w:szCs w:val="22"/>
          <w:lang w:val="sk-SK"/>
        </w:rPr>
        <w:t>na základe</w:t>
      </w:r>
      <w:r w:rsidR="00DA20DF" w:rsidRPr="00287727">
        <w:rPr>
          <w:szCs w:val="22"/>
          <w:lang w:val="sk-SK"/>
        </w:rPr>
        <w:t xml:space="preserve"> </w:t>
      </w:r>
      <w:r w:rsidR="00E07EC0" w:rsidRPr="00287727">
        <w:rPr>
          <w:szCs w:val="22"/>
          <w:lang w:val="sk-SK"/>
        </w:rPr>
        <w:t>veku</w:t>
      </w:r>
      <w:r w:rsidR="00907821" w:rsidRPr="00287727">
        <w:rPr>
          <w:szCs w:val="22"/>
          <w:lang w:val="sk-SK"/>
        </w:rPr>
        <w:t xml:space="preserve">, </w:t>
      </w:r>
      <w:r w:rsidR="00E07EC0" w:rsidRPr="00287727">
        <w:rPr>
          <w:szCs w:val="22"/>
          <w:lang w:val="sk-SK"/>
        </w:rPr>
        <w:t>pohlavia</w:t>
      </w:r>
      <w:r w:rsidR="00907821" w:rsidRPr="00287727">
        <w:rPr>
          <w:szCs w:val="22"/>
          <w:lang w:val="sk-SK"/>
        </w:rPr>
        <w:t>,</w:t>
      </w:r>
      <w:r w:rsidR="00900949" w:rsidRPr="00287727">
        <w:rPr>
          <w:szCs w:val="22"/>
          <w:lang w:val="sk-SK"/>
        </w:rPr>
        <w:t xml:space="preserve"> </w:t>
      </w:r>
      <w:r w:rsidR="004273DA" w:rsidRPr="00287727">
        <w:rPr>
          <w:szCs w:val="22"/>
          <w:lang w:val="sk-SK"/>
        </w:rPr>
        <w:t>ra</w:t>
      </w:r>
      <w:r w:rsidR="00E07EC0" w:rsidRPr="00287727">
        <w:rPr>
          <w:szCs w:val="22"/>
          <w:lang w:val="sk-SK"/>
        </w:rPr>
        <w:t>sy</w:t>
      </w:r>
      <w:r w:rsidR="004273DA" w:rsidRPr="00287727">
        <w:rPr>
          <w:szCs w:val="22"/>
          <w:lang w:val="sk-SK"/>
        </w:rPr>
        <w:t>,</w:t>
      </w:r>
      <w:r w:rsidR="00900949" w:rsidRPr="00287727">
        <w:rPr>
          <w:szCs w:val="22"/>
          <w:lang w:val="sk-SK"/>
        </w:rPr>
        <w:t xml:space="preserve"> </w:t>
      </w:r>
      <w:r w:rsidR="004273DA" w:rsidRPr="00287727">
        <w:rPr>
          <w:szCs w:val="22"/>
          <w:lang w:val="sk-SK"/>
        </w:rPr>
        <w:t>et</w:t>
      </w:r>
      <w:r w:rsidR="00E07EC0" w:rsidRPr="00287727">
        <w:rPr>
          <w:szCs w:val="22"/>
          <w:lang w:val="sk-SK"/>
        </w:rPr>
        <w:t>nického pôvodu</w:t>
      </w:r>
      <w:r w:rsidR="004273DA" w:rsidRPr="00287727">
        <w:rPr>
          <w:szCs w:val="22"/>
          <w:lang w:val="sk-SK"/>
        </w:rPr>
        <w:t xml:space="preserve"> </w:t>
      </w:r>
      <w:r w:rsidR="00E07EC0" w:rsidRPr="00287727">
        <w:rPr>
          <w:szCs w:val="22"/>
          <w:lang w:val="sk-SK"/>
        </w:rPr>
        <w:t>ani telesnej hmotnosti</w:t>
      </w:r>
      <w:r w:rsidR="00E64B66" w:rsidRPr="00287727">
        <w:rPr>
          <w:szCs w:val="22"/>
          <w:lang w:val="sk-SK"/>
        </w:rPr>
        <w:t>.</w:t>
      </w:r>
      <w:r w:rsidR="004A6776" w:rsidRPr="00287727">
        <w:rPr>
          <w:szCs w:val="22"/>
          <w:lang w:val="sk-SK"/>
        </w:rPr>
        <w:t xml:space="preserve"> U pacientov vo veku ≥ 85 rokov sú dostupné iba veľmi obmedzené údaje. </w:t>
      </w:r>
    </w:p>
    <w:p w14:paraId="7C27D9CD" w14:textId="4962B2E1" w:rsidR="00D4007B" w:rsidRPr="00287727" w:rsidRDefault="00D4007B" w:rsidP="002B12D0">
      <w:pPr>
        <w:pStyle w:val="Default"/>
        <w:rPr>
          <w:color w:val="auto"/>
          <w:sz w:val="22"/>
          <w:szCs w:val="22"/>
          <w:lang w:val="sk-SK"/>
        </w:rPr>
      </w:pPr>
    </w:p>
    <w:p w14:paraId="05A2983D" w14:textId="25D82300" w:rsidR="00F80A13" w:rsidRPr="00287727" w:rsidRDefault="007A2BBE" w:rsidP="00F80A13">
      <w:pPr>
        <w:tabs>
          <w:tab w:val="clear" w:pos="567"/>
        </w:tabs>
        <w:autoSpaceDE w:val="0"/>
        <w:autoSpaceDN w:val="0"/>
        <w:adjustRightInd w:val="0"/>
        <w:spacing w:line="240" w:lineRule="auto"/>
        <w:rPr>
          <w:rFonts w:eastAsiaTheme="minorHAnsi"/>
          <w:color w:val="000000"/>
          <w:szCs w:val="22"/>
          <w:lang w:val="sk-SK"/>
        </w:rPr>
      </w:pPr>
      <w:r w:rsidRPr="00287727">
        <w:rPr>
          <w:rFonts w:eastAsiaTheme="minorHAnsi"/>
          <w:i/>
          <w:iCs/>
          <w:color w:val="000000"/>
          <w:szCs w:val="22"/>
          <w:lang w:val="sk-SK"/>
        </w:rPr>
        <w:t>Porucha funkcie obličiek</w:t>
      </w:r>
    </w:p>
    <w:p w14:paraId="49B70D8A" w14:textId="3F5E8403" w:rsidR="00F80A13" w:rsidRPr="00287727" w:rsidRDefault="004A7F80" w:rsidP="00F80A13">
      <w:pPr>
        <w:rPr>
          <w:rFonts w:eastAsiaTheme="minorHAnsi"/>
          <w:color w:val="000000"/>
          <w:szCs w:val="22"/>
          <w:lang w:val="sk-SK"/>
        </w:rPr>
      </w:pPr>
      <w:r w:rsidRPr="00287727">
        <w:rPr>
          <w:szCs w:val="22"/>
          <w:lang w:val="sk-SK"/>
        </w:rPr>
        <w:t xml:space="preserve">Žiadna úprava dávky nie je potrebná </w:t>
      </w:r>
      <w:r w:rsidR="00E9050D" w:rsidRPr="00287727">
        <w:rPr>
          <w:rFonts w:eastAsiaTheme="minorHAnsi"/>
          <w:color w:val="000000"/>
          <w:szCs w:val="22"/>
          <w:lang w:val="sk-SK"/>
        </w:rPr>
        <w:t>u pacien</w:t>
      </w:r>
      <w:r w:rsidR="00FD53E6" w:rsidRPr="00287727">
        <w:rPr>
          <w:rFonts w:eastAsiaTheme="minorHAnsi"/>
          <w:color w:val="000000"/>
          <w:szCs w:val="22"/>
          <w:lang w:val="sk-SK"/>
        </w:rPr>
        <w:t>tov s poruchou funkcie obličiek</w:t>
      </w:r>
      <w:r w:rsidR="00F80A13" w:rsidRPr="00287727">
        <w:rPr>
          <w:rFonts w:eastAsiaTheme="minorHAnsi"/>
          <w:color w:val="000000"/>
          <w:szCs w:val="22"/>
          <w:lang w:val="sk-SK"/>
        </w:rPr>
        <w:t xml:space="preserve"> </w:t>
      </w:r>
      <w:r w:rsidR="00E9050D" w:rsidRPr="00287727">
        <w:rPr>
          <w:rFonts w:eastAsiaTheme="minorHAnsi"/>
          <w:color w:val="000000"/>
          <w:szCs w:val="22"/>
          <w:lang w:val="sk-SK"/>
        </w:rPr>
        <w:t>vrátane</w:t>
      </w:r>
      <w:r w:rsidR="0007349A" w:rsidRPr="00287727">
        <w:rPr>
          <w:rFonts w:eastAsiaTheme="minorHAnsi"/>
          <w:color w:val="000000"/>
          <w:szCs w:val="22"/>
          <w:lang w:val="sk-SK"/>
        </w:rPr>
        <w:t xml:space="preserve"> </w:t>
      </w:r>
      <w:r w:rsidR="00E9050D" w:rsidRPr="00287727">
        <w:rPr>
          <w:rFonts w:eastAsiaTheme="minorHAnsi"/>
          <w:color w:val="000000"/>
          <w:szCs w:val="22"/>
          <w:lang w:val="sk-SK"/>
        </w:rPr>
        <w:t>konečného štád</w:t>
      </w:r>
      <w:r w:rsidR="00B973B1" w:rsidRPr="00287727">
        <w:rPr>
          <w:rFonts w:eastAsiaTheme="minorHAnsi"/>
          <w:color w:val="000000"/>
          <w:szCs w:val="22"/>
          <w:lang w:val="sk-SK"/>
        </w:rPr>
        <w:t>i</w:t>
      </w:r>
      <w:r w:rsidR="00E9050D" w:rsidRPr="00287727">
        <w:rPr>
          <w:rFonts w:eastAsiaTheme="minorHAnsi"/>
          <w:color w:val="000000"/>
          <w:szCs w:val="22"/>
          <w:lang w:val="sk-SK"/>
        </w:rPr>
        <w:t xml:space="preserve">a ochorenia obličiek </w:t>
      </w:r>
      <w:r w:rsidR="00C633F1" w:rsidRPr="00287727">
        <w:rPr>
          <w:rFonts w:eastAsiaTheme="minorHAnsi"/>
          <w:color w:val="000000"/>
          <w:szCs w:val="22"/>
          <w:lang w:val="sk-SK"/>
        </w:rPr>
        <w:t>(</w:t>
      </w:r>
      <w:r w:rsidR="00A03F1B" w:rsidRPr="00396FD1">
        <w:rPr>
          <w:rFonts w:eastAsiaTheme="minorHAnsi"/>
          <w:i/>
          <w:iCs/>
          <w:color w:val="000000"/>
          <w:szCs w:val="22"/>
          <w:lang w:val="sk-SK"/>
        </w:rPr>
        <w:t>end stage renal disease</w:t>
      </w:r>
      <w:r w:rsidR="00A03F1B" w:rsidRPr="00287727">
        <w:rPr>
          <w:rFonts w:eastAsiaTheme="minorHAnsi"/>
          <w:color w:val="000000"/>
          <w:szCs w:val="22"/>
          <w:lang w:val="sk-SK"/>
        </w:rPr>
        <w:t xml:space="preserve">, </w:t>
      </w:r>
      <w:r w:rsidR="00C633F1" w:rsidRPr="00287727">
        <w:rPr>
          <w:rFonts w:eastAsiaTheme="minorHAnsi"/>
          <w:color w:val="000000"/>
          <w:szCs w:val="22"/>
          <w:lang w:val="sk-SK"/>
        </w:rPr>
        <w:t>ESRD)</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Skúsenosti s užívaním</w:t>
      </w:r>
      <w:r w:rsidR="00F80A13" w:rsidRPr="00287727">
        <w:rPr>
          <w:rFonts w:eastAsiaTheme="minorHAnsi"/>
          <w:color w:val="000000"/>
          <w:szCs w:val="22"/>
          <w:lang w:val="sk-SK"/>
        </w:rPr>
        <w:t xml:space="preserve"> </w:t>
      </w:r>
      <w:r w:rsidR="00747500" w:rsidRPr="00287727">
        <w:rPr>
          <w:rFonts w:eastAsiaTheme="minorHAnsi"/>
          <w:color w:val="000000"/>
          <w:szCs w:val="22"/>
          <w:lang w:val="sk-SK"/>
        </w:rPr>
        <w:t>ti</w:t>
      </w:r>
      <w:r w:rsidR="00B96287" w:rsidRPr="00287727">
        <w:rPr>
          <w:rFonts w:eastAsiaTheme="minorHAnsi"/>
          <w:color w:val="000000"/>
          <w:szCs w:val="22"/>
          <w:lang w:val="sk-SK"/>
        </w:rPr>
        <w:t>r</w:t>
      </w:r>
      <w:r w:rsidR="00747500" w:rsidRPr="00287727">
        <w:rPr>
          <w:rFonts w:eastAsiaTheme="minorHAnsi"/>
          <w:color w:val="000000"/>
          <w:szCs w:val="22"/>
          <w:lang w:val="sk-SK"/>
        </w:rPr>
        <w:t>zepatid</w:t>
      </w:r>
      <w:r w:rsidR="00C04C75" w:rsidRPr="00287727">
        <w:rPr>
          <w:rFonts w:eastAsiaTheme="minorHAnsi"/>
          <w:color w:val="000000"/>
          <w:szCs w:val="22"/>
          <w:lang w:val="sk-SK"/>
        </w:rPr>
        <w:t>u</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u pacientov so</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závažnou poruchou funkcie obličiek</w:t>
      </w:r>
      <w:r w:rsidR="00F80A13" w:rsidRPr="00287727">
        <w:rPr>
          <w:rFonts w:eastAsiaTheme="minorHAnsi"/>
          <w:color w:val="000000"/>
          <w:szCs w:val="22"/>
          <w:lang w:val="sk-SK"/>
        </w:rPr>
        <w:t xml:space="preserve"> </w:t>
      </w:r>
      <w:r w:rsidR="00C04C75" w:rsidRPr="00287727">
        <w:rPr>
          <w:rFonts w:eastAsiaTheme="minorHAnsi"/>
          <w:color w:val="000000"/>
          <w:szCs w:val="22"/>
          <w:lang w:val="sk-SK"/>
        </w:rPr>
        <w:t>a</w:t>
      </w:r>
      <w:r w:rsidR="007574C5" w:rsidRPr="00287727">
        <w:rPr>
          <w:rFonts w:eastAsiaTheme="minorHAnsi"/>
          <w:color w:val="000000"/>
          <w:szCs w:val="22"/>
          <w:lang w:val="sk-SK"/>
        </w:rPr>
        <w:t xml:space="preserve"> </w:t>
      </w:r>
      <w:r w:rsidR="006033BA" w:rsidRPr="00287727">
        <w:rPr>
          <w:rFonts w:eastAsiaTheme="minorHAnsi"/>
          <w:color w:val="000000"/>
          <w:szCs w:val="22"/>
          <w:lang w:val="sk-SK"/>
        </w:rPr>
        <w:t xml:space="preserve">ESRD </w:t>
      </w:r>
      <w:r w:rsidR="00C04C75" w:rsidRPr="00287727">
        <w:rPr>
          <w:rFonts w:eastAsiaTheme="minorHAnsi"/>
          <w:color w:val="000000"/>
          <w:szCs w:val="22"/>
          <w:lang w:val="sk-SK"/>
        </w:rPr>
        <w:t>sú obmedzené</w:t>
      </w:r>
      <w:r w:rsidR="00F80A13" w:rsidRPr="00287727">
        <w:rPr>
          <w:rFonts w:eastAsiaTheme="minorHAnsi"/>
          <w:color w:val="000000"/>
          <w:szCs w:val="22"/>
          <w:lang w:val="sk-SK"/>
        </w:rPr>
        <w:t xml:space="preserve">. </w:t>
      </w:r>
      <w:r w:rsidR="00F92AF0" w:rsidRPr="00287727">
        <w:rPr>
          <w:rFonts w:eastAsiaTheme="minorHAnsi"/>
          <w:color w:val="000000"/>
          <w:szCs w:val="22"/>
          <w:lang w:val="sk-SK"/>
        </w:rPr>
        <w:t xml:space="preserve">Pri liečbe týchto pacientov tirzepatidom je </w:t>
      </w:r>
      <w:r w:rsidR="00F92AF0" w:rsidRPr="00287727">
        <w:rPr>
          <w:color w:val="000000" w:themeColor="text1"/>
          <w:szCs w:val="22"/>
          <w:lang w:val="sk-SK" w:eastAsia="en-GB"/>
        </w:rPr>
        <w:t>potrebná opatrnosť</w:t>
      </w:r>
      <w:r w:rsidR="001C0E4D" w:rsidRPr="00287727">
        <w:rPr>
          <w:rFonts w:eastAsiaTheme="minorHAnsi"/>
          <w:color w:val="000000"/>
          <w:szCs w:val="22"/>
          <w:lang w:val="sk-SK"/>
        </w:rPr>
        <w:t xml:space="preserve"> </w:t>
      </w:r>
      <w:r w:rsidR="00F80A13" w:rsidRPr="00287727">
        <w:rPr>
          <w:rFonts w:eastAsiaTheme="minorHAnsi"/>
          <w:color w:val="000000"/>
          <w:szCs w:val="22"/>
          <w:lang w:val="sk-SK"/>
        </w:rPr>
        <w:t>(</w:t>
      </w:r>
      <w:r w:rsidR="00F92AF0" w:rsidRPr="00287727">
        <w:rPr>
          <w:rFonts w:eastAsiaTheme="minorHAnsi"/>
          <w:color w:val="000000"/>
          <w:szCs w:val="22"/>
          <w:lang w:val="sk-SK"/>
        </w:rPr>
        <w:t>pozri časť</w:t>
      </w:r>
      <w:r w:rsidR="00CD1DD3" w:rsidRPr="00287727">
        <w:rPr>
          <w:rFonts w:eastAsiaTheme="minorHAnsi"/>
          <w:color w:val="000000"/>
          <w:szCs w:val="22"/>
          <w:lang w:val="sk-SK"/>
        </w:rPr>
        <w:t> </w:t>
      </w:r>
      <w:r w:rsidR="00F80A13" w:rsidRPr="00287727">
        <w:rPr>
          <w:rFonts w:eastAsiaTheme="minorHAnsi"/>
          <w:color w:val="000000"/>
          <w:szCs w:val="22"/>
          <w:lang w:val="sk-SK"/>
        </w:rPr>
        <w:t>5.2).</w:t>
      </w:r>
    </w:p>
    <w:p w14:paraId="7CB6A345" w14:textId="77777777" w:rsidR="00F80A13" w:rsidRPr="00287727" w:rsidRDefault="00F80A13" w:rsidP="002B12D0">
      <w:pPr>
        <w:pStyle w:val="Default"/>
        <w:rPr>
          <w:color w:val="auto"/>
          <w:sz w:val="22"/>
          <w:szCs w:val="22"/>
          <w:lang w:val="sk-SK"/>
        </w:rPr>
      </w:pPr>
    </w:p>
    <w:p w14:paraId="6A5661CA" w14:textId="38260CFE" w:rsidR="001C0E4D" w:rsidRPr="00287727" w:rsidRDefault="007A2BBE" w:rsidP="006078DC">
      <w:pPr>
        <w:keepNext/>
        <w:tabs>
          <w:tab w:val="clear" w:pos="567"/>
        </w:tabs>
        <w:autoSpaceDE w:val="0"/>
        <w:autoSpaceDN w:val="0"/>
        <w:adjustRightInd w:val="0"/>
        <w:spacing w:line="240" w:lineRule="auto"/>
        <w:rPr>
          <w:rFonts w:eastAsiaTheme="minorHAnsi"/>
          <w:color w:val="000000"/>
          <w:szCs w:val="22"/>
          <w:lang w:val="sk-SK"/>
        </w:rPr>
      </w:pPr>
      <w:r w:rsidRPr="00287727">
        <w:rPr>
          <w:rFonts w:eastAsiaTheme="minorHAnsi"/>
          <w:i/>
          <w:iCs/>
          <w:color w:val="000000"/>
          <w:szCs w:val="22"/>
          <w:lang w:val="sk-SK"/>
        </w:rPr>
        <w:t>Porucha funkcie pečene</w:t>
      </w:r>
    </w:p>
    <w:p w14:paraId="0EF280DD" w14:textId="2F95C055" w:rsidR="001C0E4D" w:rsidRPr="00287727" w:rsidRDefault="004A7F80" w:rsidP="006078DC">
      <w:pPr>
        <w:keepNext/>
        <w:rPr>
          <w:rFonts w:eastAsiaTheme="minorHAnsi"/>
          <w:color w:val="000000"/>
          <w:szCs w:val="22"/>
          <w:lang w:val="sk-SK"/>
        </w:rPr>
      </w:pPr>
      <w:r w:rsidRPr="00287727">
        <w:rPr>
          <w:szCs w:val="22"/>
          <w:lang w:val="sk-SK"/>
        </w:rPr>
        <w:t xml:space="preserve">Žiadna úprava dávky nie je potrebná </w:t>
      </w:r>
      <w:r w:rsidRPr="00287727">
        <w:rPr>
          <w:rFonts w:eastAsiaTheme="minorHAnsi"/>
          <w:color w:val="000000"/>
          <w:szCs w:val="22"/>
          <w:lang w:val="sk-SK"/>
        </w:rPr>
        <w:t>u pacientov s poruchou funkcie pečene</w:t>
      </w:r>
      <w:r w:rsidR="001C0E4D" w:rsidRPr="00287727">
        <w:rPr>
          <w:rFonts w:eastAsiaTheme="minorHAnsi"/>
          <w:color w:val="000000"/>
          <w:szCs w:val="22"/>
          <w:lang w:val="sk-SK"/>
        </w:rPr>
        <w:t xml:space="preserve">. </w:t>
      </w:r>
      <w:r w:rsidR="004D43FA" w:rsidRPr="00287727">
        <w:rPr>
          <w:rFonts w:eastAsiaTheme="minorHAnsi"/>
          <w:color w:val="000000"/>
          <w:szCs w:val="22"/>
          <w:lang w:val="sk-SK"/>
        </w:rPr>
        <w:t>Skúsenosti s užívaním tirzepatidu u pacientov so závažnou poruchou funkcie pečene sú obmedzené</w:t>
      </w:r>
      <w:r w:rsidR="001C0E4D" w:rsidRPr="00287727">
        <w:rPr>
          <w:rFonts w:eastAsiaTheme="minorHAnsi"/>
          <w:color w:val="000000"/>
          <w:szCs w:val="22"/>
          <w:lang w:val="sk-SK"/>
        </w:rPr>
        <w:t xml:space="preserve">. </w:t>
      </w:r>
      <w:r w:rsidR="00480051" w:rsidRPr="00287727">
        <w:rPr>
          <w:rFonts w:eastAsiaTheme="minorHAnsi"/>
          <w:color w:val="000000"/>
          <w:szCs w:val="22"/>
          <w:lang w:val="sk-SK"/>
        </w:rPr>
        <w:t xml:space="preserve">Pri liečbe týchto pacientov tirzepatidom je </w:t>
      </w:r>
      <w:r w:rsidR="00480051" w:rsidRPr="00287727">
        <w:rPr>
          <w:color w:val="000000" w:themeColor="text1"/>
          <w:szCs w:val="22"/>
          <w:lang w:val="sk-SK" w:eastAsia="en-GB"/>
        </w:rPr>
        <w:t>potrebná opatrnosť</w:t>
      </w:r>
      <w:r w:rsidR="001C0E4D" w:rsidRPr="00287727">
        <w:rPr>
          <w:rFonts w:eastAsiaTheme="minorHAnsi"/>
          <w:color w:val="000000"/>
          <w:szCs w:val="22"/>
          <w:lang w:val="sk-SK"/>
        </w:rPr>
        <w:t xml:space="preserve"> (</w:t>
      </w:r>
      <w:r w:rsidR="00480051" w:rsidRPr="00287727">
        <w:rPr>
          <w:rFonts w:eastAsiaTheme="minorHAnsi"/>
          <w:color w:val="000000"/>
          <w:szCs w:val="22"/>
          <w:lang w:val="sk-SK"/>
        </w:rPr>
        <w:t>pozri časť</w:t>
      </w:r>
      <w:r w:rsidR="00CD1DD3" w:rsidRPr="00287727">
        <w:rPr>
          <w:rFonts w:eastAsiaTheme="minorHAnsi"/>
          <w:color w:val="000000"/>
          <w:szCs w:val="22"/>
          <w:lang w:val="sk-SK"/>
        </w:rPr>
        <w:t> </w:t>
      </w:r>
      <w:r w:rsidR="001C0E4D" w:rsidRPr="00287727">
        <w:rPr>
          <w:rFonts w:eastAsiaTheme="minorHAnsi"/>
          <w:color w:val="000000"/>
          <w:szCs w:val="22"/>
          <w:lang w:val="sk-SK"/>
        </w:rPr>
        <w:t>5.2).</w:t>
      </w:r>
    </w:p>
    <w:p w14:paraId="29F2269D" w14:textId="77777777" w:rsidR="00E64B66" w:rsidRPr="00287727" w:rsidRDefault="00E64B66" w:rsidP="002B12D0">
      <w:pPr>
        <w:pStyle w:val="Default"/>
        <w:rPr>
          <w:color w:val="auto"/>
          <w:sz w:val="22"/>
          <w:szCs w:val="22"/>
          <w:lang w:val="sk-SK"/>
        </w:rPr>
      </w:pPr>
    </w:p>
    <w:p w14:paraId="7C27D9CE" w14:textId="2955B73F" w:rsidR="00D4007B" w:rsidRPr="00287727" w:rsidRDefault="007A2BBE" w:rsidP="002B12D0">
      <w:pPr>
        <w:autoSpaceDE w:val="0"/>
        <w:autoSpaceDN w:val="0"/>
        <w:adjustRightInd w:val="0"/>
        <w:spacing w:line="240" w:lineRule="auto"/>
        <w:rPr>
          <w:i/>
          <w:iCs/>
          <w:szCs w:val="22"/>
          <w:lang w:val="sk-SK"/>
        </w:rPr>
      </w:pPr>
      <w:r w:rsidRPr="00287727">
        <w:rPr>
          <w:i/>
          <w:iCs/>
          <w:szCs w:val="22"/>
          <w:lang w:val="sk-SK"/>
        </w:rPr>
        <w:t>P</w:t>
      </w:r>
      <w:r w:rsidR="00DA20DF" w:rsidRPr="00287727">
        <w:rPr>
          <w:i/>
          <w:iCs/>
          <w:szCs w:val="22"/>
          <w:lang w:val="sk-SK"/>
        </w:rPr>
        <w:t>ediatric</w:t>
      </w:r>
      <w:r w:rsidR="00625D67" w:rsidRPr="00287727">
        <w:rPr>
          <w:i/>
          <w:iCs/>
          <w:szCs w:val="22"/>
          <w:lang w:val="sk-SK"/>
        </w:rPr>
        <w:t>ká</w:t>
      </w:r>
      <w:r w:rsidR="00DA20DF" w:rsidRPr="00287727">
        <w:rPr>
          <w:i/>
          <w:iCs/>
          <w:szCs w:val="22"/>
          <w:lang w:val="sk-SK"/>
        </w:rPr>
        <w:t xml:space="preserve"> popul</w:t>
      </w:r>
      <w:r w:rsidR="00625D67" w:rsidRPr="00287727">
        <w:rPr>
          <w:i/>
          <w:iCs/>
          <w:szCs w:val="22"/>
          <w:lang w:val="sk-SK"/>
        </w:rPr>
        <w:t>ácia</w:t>
      </w:r>
    </w:p>
    <w:p w14:paraId="5F0B41D7" w14:textId="3825B120" w:rsidR="001F2C0D" w:rsidRPr="00597C87" w:rsidRDefault="00C37CE9" w:rsidP="001F2C0D">
      <w:pPr>
        <w:autoSpaceDE w:val="0"/>
        <w:autoSpaceDN w:val="0"/>
        <w:adjustRightInd w:val="0"/>
        <w:spacing w:line="240" w:lineRule="auto"/>
        <w:rPr>
          <w:szCs w:val="22"/>
          <w:lang w:val="sk-SK"/>
        </w:rPr>
      </w:pPr>
      <w:r>
        <w:rPr>
          <w:szCs w:val="22"/>
          <w:lang w:val="sk-SK"/>
        </w:rPr>
        <w:t>Ú</w:t>
      </w:r>
      <w:r w:rsidRPr="00C37CE9">
        <w:rPr>
          <w:szCs w:val="22"/>
          <w:lang w:val="sk-SK"/>
        </w:rPr>
        <w:t xml:space="preserve">prava dávky </w:t>
      </w:r>
      <w:r>
        <w:rPr>
          <w:szCs w:val="22"/>
          <w:lang w:val="sk-SK"/>
        </w:rPr>
        <w:t>n</w:t>
      </w:r>
      <w:r w:rsidRPr="00C37CE9">
        <w:rPr>
          <w:szCs w:val="22"/>
          <w:lang w:val="sk-SK"/>
        </w:rPr>
        <w:t>ie je potrebná na základe veku, pohlavia, rasy, etnického pôvodu alebo telesnej hmotnosti u detí a dospievajúcich vo veku od 10 rokov do menej ako 18 rokov</w:t>
      </w:r>
      <w:r>
        <w:rPr>
          <w:szCs w:val="22"/>
          <w:lang w:val="sk-SK"/>
        </w:rPr>
        <w:t xml:space="preserve">, </w:t>
      </w:r>
      <w:r w:rsidRPr="00C37CE9">
        <w:rPr>
          <w:szCs w:val="22"/>
          <w:lang w:val="sk-SK"/>
        </w:rPr>
        <w:t xml:space="preserve">liečených na diabetes mellitus </w:t>
      </w:r>
      <w:r w:rsidR="007753DD">
        <w:rPr>
          <w:szCs w:val="22"/>
          <w:lang w:val="sk-SK"/>
        </w:rPr>
        <w:t>2.</w:t>
      </w:r>
      <w:r w:rsidRPr="00C37CE9">
        <w:rPr>
          <w:szCs w:val="22"/>
          <w:lang w:val="sk-SK"/>
        </w:rPr>
        <w:t xml:space="preserve"> typu. </w:t>
      </w:r>
      <w:r w:rsidR="003A59DE">
        <w:rPr>
          <w:szCs w:val="22"/>
          <w:lang w:val="sk-SK"/>
        </w:rPr>
        <w:t>Ú</w:t>
      </w:r>
      <w:r w:rsidRPr="00C37CE9">
        <w:rPr>
          <w:szCs w:val="22"/>
          <w:lang w:val="sk-SK"/>
        </w:rPr>
        <w:t xml:space="preserve">daje </w:t>
      </w:r>
      <w:r w:rsidR="009829E6">
        <w:rPr>
          <w:szCs w:val="22"/>
          <w:lang w:val="sk-SK"/>
        </w:rPr>
        <w:t>o</w:t>
      </w:r>
      <w:r w:rsidRPr="00C37CE9">
        <w:rPr>
          <w:szCs w:val="22"/>
          <w:lang w:val="sk-SK"/>
        </w:rPr>
        <w:t xml:space="preserve"> de</w:t>
      </w:r>
      <w:r w:rsidR="009829E6">
        <w:rPr>
          <w:szCs w:val="22"/>
          <w:lang w:val="sk-SK"/>
        </w:rPr>
        <w:t>ťoch</w:t>
      </w:r>
      <w:r w:rsidRPr="00C37CE9">
        <w:rPr>
          <w:szCs w:val="22"/>
          <w:lang w:val="sk-SK"/>
        </w:rPr>
        <w:t xml:space="preserve"> a dospievajúcich s diabetom mellitus druhého typu, ktorí majú</w:t>
      </w:r>
      <w:r w:rsidR="00E50D1D">
        <w:rPr>
          <w:szCs w:val="22"/>
          <w:lang w:val="sk-SK"/>
        </w:rPr>
        <w:t xml:space="preserve"> </w:t>
      </w:r>
      <w:r w:rsidRPr="00C37CE9">
        <w:rPr>
          <w:szCs w:val="22"/>
          <w:lang w:val="sk-SK"/>
        </w:rPr>
        <w:t xml:space="preserve"> </w:t>
      </w:r>
      <w:r w:rsidR="00E50D1D" w:rsidRPr="00E50D1D">
        <w:rPr>
          <w:szCs w:val="22"/>
          <w:lang w:val="sk-SK"/>
        </w:rPr>
        <w:t>telesnú hmotnosť &lt; 50 kg</w:t>
      </w:r>
      <w:r w:rsidR="00E50D1D">
        <w:rPr>
          <w:szCs w:val="22"/>
          <w:lang w:val="sk-SK"/>
        </w:rPr>
        <w:t xml:space="preserve"> alebo </w:t>
      </w:r>
      <w:r w:rsidRPr="00C37CE9">
        <w:rPr>
          <w:szCs w:val="22"/>
          <w:lang w:val="sk-SK"/>
        </w:rPr>
        <w:t>BMI pod 85. percentilom pri začatí liečby</w:t>
      </w:r>
      <w:r w:rsidR="0065103C">
        <w:rPr>
          <w:szCs w:val="22"/>
          <w:lang w:val="sk-SK"/>
        </w:rPr>
        <w:t>,</w:t>
      </w:r>
      <w:r w:rsidR="003A59DE">
        <w:rPr>
          <w:szCs w:val="22"/>
          <w:lang w:val="sk-SK"/>
        </w:rPr>
        <w:t xml:space="preserve"> nie sú dostupné.</w:t>
      </w:r>
      <w:r w:rsidR="001F2C0D">
        <w:rPr>
          <w:szCs w:val="22"/>
          <w:lang w:val="sk-SK"/>
        </w:rPr>
        <w:t xml:space="preserve"> </w:t>
      </w:r>
      <w:r w:rsidR="001F2C0D" w:rsidRPr="00597C87">
        <w:rPr>
          <w:szCs w:val="22"/>
          <w:lang w:val="sk-SK"/>
        </w:rPr>
        <w:t>U detí s telesnou hmotnosťou &lt; 60 kg sa odporúča opatrnosť pri zvyšovaní dávky na 10 mg, keďže údaje o bezpečnosti sú obmedzené.</w:t>
      </w:r>
    </w:p>
    <w:p w14:paraId="1543D575" w14:textId="77777777" w:rsidR="00C37CE9" w:rsidRDefault="00C37CE9" w:rsidP="002B12D0">
      <w:pPr>
        <w:autoSpaceDE w:val="0"/>
        <w:autoSpaceDN w:val="0"/>
        <w:adjustRightInd w:val="0"/>
        <w:spacing w:line="240" w:lineRule="auto"/>
        <w:rPr>
          <w:szCs w:val="22"/>
          <w:lang w:val="sk-SK"/>
        </w:rPr>
      </w:pPr>
    </w:p>
    <w:p w14:paraId="7C27D9CF" w14:textId="4FC1CC41" w:rsidR="00D4007B" w:rsidRPr="00287727" w:rsidRDefault="008A1C72" w:rsidP="002B12D0">
      <w:pPr>
        <w:autoSpaceDE w:val="0"/>
        <w:autoSpaceDN w:val="0"/>
        <w:adjustRightInd w:val="0"/>
        <w:spacing w:line="240" w:lineRule="auto"/>
        <w:rPr>
          <w:szCs w:val="22"/>
          <w:lang w:val="sk-SK"/>
        </w:rPr>
      </w:pPr>
      <w:r w:rsidRPr="00287727">
        <w:rPr>
          <w:szCs w:val="22"/>
          <w:lang w:val="sk-SK"/>
        </w:rPr>
        <w:t xml:space="preserve">Bezpečnosť a účinnosť </w:t>
      </w:r>
      <w:r w:rsidR="00705FD2" w:rsidRPr="00287727">
        <w:rPr>
          <w:szCs w:val="22"/>
          <w:lang w:val="sk-SK"/>
        </w:rPr>
        <w:t>tirzepatid</w:t>
      </w:r>
      <w:r w:rsidRPr="00287727">
        <w:rPr>
          <w:szCs w:val="22"/>
          <w:lang w:val="sk-SK"/>
        </w:rPr>
        <w:t>u</w:t>
      </w:r>
      <w:r w:rsidR="00DA20DF" w:rsidRPr="00287727">
        <w:rPr>
          <w:szCs w:val="22"/>
          <w:lang w:val="sk-SK"/>
        </w:rPr>
        <w:t xml:space="preserve"> </w:t>
      </w:r>
      <w:r w:rsidR="001C3F14" w:rsidRPr="00287727">
        <w:rPr>
          <w:szCs w:val="22"/>
          <w:lang w:val="sk-SK"/>
        </w:rPr>
        <w:t xml:space="preserve">neboli doteraz stanovené </w:t>
      </w:r>
      <w:r w:rsidRPr="00287727">
        <w:rPr>
          <w:szCs w:val="22"/>
          <w:lang w:val="sk-SK"/>
        </w:rPr>
        <w:t>u detí mladších ako</w:t>
      </w:r>
      <w:r w:rsidR="00DA20DF" w:rsidRPr="00287727">
        <w:rPr>
          <w:szCs w:val="22"/>
          <w:lang w:val="sk-SK"/>
        </w:rPr>
        <w:t xml:space="preserve"> 1</w:t>
      </w:r>
      <w:r w:rsidR="001C3F14">
        <w:rPr>
          <w:szCs w:val="22"/>
          <w:lang w:val="sk-SK"/>
        </w:rPr>
        <w:t>0</w:t>
      </w:r>
      <w:r w:rsidR="00DA20DF" w:rsidRPr="00287727">
        <w:rPr>
          <w:szCs w:val="22"/>
          <w:lang w:val="sk-SK"/>
        </w:rPr>
        <w:t> </w:t>
      </w:r>
      <w:r w:rsidRPr="00287727">
        <w:rPr>
          <w:szCs w:val="22"/>
          <w:lang w:val="sk-SK"/>
        </w:rPr>
        <w:t>rokov</w:t>
      </w:r>
      <w:r w:rsidR="00F02692">
        <w:rPr>
          <w:szCs w:val="22"/>
          <w:lang w:val="sk-SK"/>
        </w:rPr>
        <w:t xml:space="preserve">, </w:t>
      </w:r>
      <w:r w:rsidR="00736721">
        <w:rPr>
          <w:szCs w:val="22"/>
          <w:lang w:val="sk-SK"/>
        </w:rPr>
        <w:t>pri liečbe</w:t>
      </w:r>
      <w:r w:rsidR="00F02692">
        <w:rPr>
          <w:szCs w:val="22"/>
          <w:lang w:val="sk-SK"/>
        </w:rPr>
        <w:t xml:space="preserve"> diabet</w:t>
      </w:r>
      <w:r w:rsidR="002A6FB4">
        <w:rPr>
          <w:szCs w:val="22"/>
          <w:lang w:val="sk-SK"/>
        </w:rPr>
        <w:t>u</w:t>
      </w:r>
      <w:r w:rsidR="00F02692">
        <w:rPr>
          <w:szCs w:val="22"/>
          <w:lang w:val="sk-SK"/>
        </w:rPr>
        <w:t xml:space="preserve"> mellitus 2.</w:t>
      </w:r>
      <w:ins w:id="21" w:author="Dorota Bakajsova - Network" w:date="2026-01-30T14:17:00Z" w16du:dateUtc="2026-01-30T13:17:00Z">
        <w:r w:rsidR="00002229">
          <w:rPr>
            <w:szCs w:val="22"/>
            <w:lang w:val="sk-SK"/>
          </w:rPr>
          <w:t xml:space="preserve"> </w:t>
        </w:r>
      </w:ins>
      <w:r w:rsidR="00F02692">
        <w:rPr>
          <w:szCs w:val="22"/>
          <w:lang w:val="sk-SK"/>
        </w:rPr>
        <w:t>typu a</w:t>
      </w:r>
      <w:r w:rsidR="00493747">
        <w:rPr>
          <w:szCs w:val="22"/>
          <w:lang w:val="sk-SK"/>
        </w:rPr>
        <w:t> u detí a dospievajúcich vo veku</w:t>
      </w:r>
      <w:r w:rsidR="002A6FB4">
        <w:rPr>
          <w:szCs w:val="22"/>
          <w:lang w:val="sk-SK"/>
        </w:rPr>
        <w:t xml:space="preserve"> mladších</w:t>
      </w:r>
      <w:r w:rsidR="00E75D8B">
        <w:rPr>
          <w:szCs w:val="22"/>
          <w:lang w:val="sk-SK"/>
        </w:rPr>
        <w:t xml:space="preserve"> ako 18 rokov </w:t>
      </w:r>
      <w:r w:rsidR="00270AF2">
        <w:rPr>
          <w:szCs w:val="22"/>
          <w:lang w:val="sk-SK"/>
        </w:rPr>
        <w:t>pri liečbe regulácie</w:t>
      </w:r>
      <w:r w:rsidR="004544E1">
        <w:rPr>
          <w:szCs w:val="22"/>
          <w:lang w:val="sk-SK"/>
        </w:rPr>
        <w:t xml:space="preserve"> hmotnosti</w:t>
      </w:r>
      <w:r w:rsidR="00E75D8B">
        <w:rPr>
          <w:szCs w:val="22"/>
          <w:lang w:val="sk-SK"/>
        </w:rPr>
        <w:t>.</w:t>
      </w:r>
    </w:p>
    <w:p w14:paraId="7C27D9D0" w14:textId="77777777" w:rsidR="00D4007B" w:rsidRPr="00287727" w:rsidRDefault="00D4007B" w:rsidP="002B12D0">
      <w:pPr>
        <w:autoSpaceDE w:val="0"/>
        <w:autoSpaceDN w:val="0"/>
        <w:adjustRightInd w:val="0"/>
        <w:spacing w:line="240" w:lineRule="auto"/>
        <w:rPr>
          <w:szCs w:val="22"/>
          <w:lang w:val="sk-SK"/>
        </w:rPr>
      </w:pPr>
    </w:p>
    <w:p w14:paraId="7C27D9D1" w14:textId="1054CA51" w:rsidR="00D4007B" w:rsidRPr="00287727" w:rsidRDefault="00625D67" w:rsidP="002B12D0">
      <w:pPr>
        <w:pStyle w:val="Default"/>
        <w:keepNext/>
        <w:rPr>
          <w:color w:val="auto"/>
          <w:sz w:val="22"/>
          <w:szCs w:val="22"/>
          <w:u w:val="single"/>
          <w:lang w:val="sk-SK"/>
        </w:rPr>
      </w:pPr>
      <w:r w:rsidRPr="00287727">
        <w:rPr>
          <w:sz w:val="22"/>
          <w:szCs w:val="22"/>
          <w:u w:val="single"/>
          <w:lang w:val="sk-SK"/>
        </w:rPr>
        <w:t>Spôsob podávania</w:t>
      </w:r>
    </w:p>
    <w:p w14:paraId="1DC61C43" w14:textId="14FB7DB3" w:rsidR="00C03301" w:rsidRPr="00287727" w:rsidRDefault="00C03301" w:rsidP="002B12D0">
      <w:pPr>
        <w:pStyle w:val="Default"/>
        <w:keepNext/>
        <w:rPr>
          <w:b/>
          <w:i/>
          <w:color w:val="auto"/>
          <w:sz w:val="22"/>
          <w:szCs w:val="22"/>
          <w:lang w:val="sk-SK"/>
        </w:rPr>
      </w:pPr>
    </w:p>
    <w:p w14:paraId="3E8B349F" w14:textId="597EECE1" w:rsidR="00A47FA2" w:rsidRPr="00287727" w:rsidRDefault="00030C4A" w:rsidP="00A47FA2">
      <w:pPr>
        <w:pStyle w:val="Default"/>
        <w:rPr>
          <w:rFonts w:eastAsia="SimSun"/>
          <w:color w:val="auto"/>
          <w:sz w:val="22"/>
          <w:szCs w:val="22"/>
          <w:lang w:val="sk-SK"/>
        </w:rPr>
      </w:pPr>
      <w:r w:rsidRPr="00287727">
        <w:rPr>
          <w:rFonts w:eastAsia="SimSun"/>
          <w:color w:val="auto"/>
          <w:sz w:val="22"/>
          <w:szCs w:val="22"/>
          <w:lang w:val="sk-SK"/>
        </w:rPr>
        <w:t xml:space="preserve">Mounjaro </w:t>
      </w:r>
      <w:r w:rsidR="00EC11D5" w:rsidRPr="00287727">
        <w:rPr>
          <w:rFonts w:eastAsia="SimSun"/>
          <w:color w:val="auto"/>
          <w:sz w:val="22"/>
          <w:szCs w:val="22"/>
          <w:lang w:val="sk-SK"/>
        </w:rPr>
        <w:t>sa má podávať subkutánnou injekciou</w:t>
      </w:r>
      <w:r w:rsidR="00A47FA2" w:rsidRPr="00287727">
        <w:rPr>
          <w:rFonts w:eastAsia="SimSun"/>
          <w:color w:val="auto"/>
          <w:sz w:val="22"/>
          <w:szCs w:val="22"/>
          <w:lang w:val="sk-SK"/>
        </w:rPr>
        <w:t xml:space="preserve"> </w:t>
      </w:r>
      <w:r w:rsidR="00EC11D5" w:rsidRPr="00287727">
        <w:rPr>
          <w:rFonts w:eastAsia="SimSun"/>
          <w:color w:val="auto"/>
          <w:sz w:val="22"/>
          <w:szCs w:val="22"/>
          <w:lang w:val="sk-SK"/>
        </w:rPr>
        <w:t>do brucha</w:t>
      </w:r>
      <w:r w:rsidR="00A47FA2" w:rsidRPr="00287727">
        <w:rPr>
          <w:rFonts w:eastAsia="SimSun"/>
          <w:color w:val="auto"/>
          <w:sz w:val="22"/>
          <w:szCs w:val="22"/>
          <w:lang w:val="sk-SK"/>
        </w:rPr>
        <w:t xml:space="preserve">, </w:t>
      </w:r>
      <w:r w:rsidR="00EC11D5" w:rsidRPr="00287727">
        <w:rPr>
          <w:rFonts w:eastAsia="SimSun"/>
          <w:color w:val="auto"/>
          <w:sz w:val="22"/>
          <w:szCs w:val="22"/>
          <w:lang w:val="sk-SK"/>
        </w:rPr>
        <w:t>stehna alebo</w:t>
      </w:r>
      <w:r w:rsidR="00A47FA2" w:rsidRPr="00287727">
        <w:rPr>
          <w:rFonts w:eastAsia="SimSun"/>
          <w:color w:val="auto"/>
          <w:sz w:val="22"/>
          <w:szCs w:val="22"/>
          <w:lang w:val="sk-SK"/>
        </w:rPr>
        <w:t xml:space="preserve"> </w:t>
      </w:r>
      <w:r w:rsidR="00186A6C" w:rsidRPr="00186A6C">
        <w:rPr>
          <w:rFonts w:eastAsia="SimSun"/>
          <w:color w:val="auto"/>
          <w:sz w:val="22"/>
          <w:szCs w:val="22"/>
          <w:lang w:val="sk-SK"/>
        </w:rPr>
        <w:t>alebo ho má podať iná osoba do zadnej</w:t>
      </w:r>
      <w:r w:rsidR="00FD6862">
        <w:rPr>
          <w:rFonts w:eastAsia="SimSun"/>
          <w:color w:val="auto"/>
          <w:sz w:val="22"/>
          <w:szCs w:val="22"/>
          <w:lang w:val="sk-SK"/>
        </w:rPr>
        <w:t xml:space="preserve"> </w:t>
      </w:r>
      <w:r w:rsidR="00186A6C" w:rsidRPr="00186A6C">
        <w:rPr>
          <w:rFonts w:eastAsia="SimSun"/>
          <w:color w:val="auto"/>
          <w:sz w:val="22"/>
          <w:szCs w:val="22"/>
          <w:lang w:val="sk-SK"/>
        </w:rPr>
        <w:t>hornej časti</w:t>
      </w:r>
      <w:r w:rsidR="00186A6C">
        <w:rPr>
          <w:rFonts w:eastAsia="SimSun"/>
          <w:color w:val="auto"/>
          <w:sz w:val="22"/>
          <w:szCs w:val="22"/>
          <w:lang w:val="sk-SK"/>
        </w:rPr>
        <w:t xml:space="preserve"> </w:t>
      </w:r>
      <w:r w:rsidR="00637ABA" w:rsidRPr="00287727">
        <w:rPr>
          <w:rFonts w:eastAsia="SimSun"/>
          <w:color w:val="auto"/>
          <w:sz w:val="22"/>
          <w:szCs w:val="22"/>
          <w:lang w:val="sk-SK"/>
        </w:rPr>
        <w:t>ramena</w:t>
      </w:r>
      <w:r w:rsidR="001617C5" w:rsidRPr="00287727">
        <w:rPr>
          <w:rFonts w:eastAsia="SimSun"/>
          <w:color w:val="auto"/>
          <w:sz w:val="22"/>
          <w:szCs w:val="22"/>
          <w:lang w:val="sk-SK"/>
        </w:rPr>
        <w:t>.</w:t>
      </w:r>
    </w:p>
    <w:p w14:paraId="0F11F25B" w14:textId="77777777" w:rsidR="00A47FA2" w:rsidRPr="00287727" w:rsidRDefault="00A47FA2" w:rsidP="002B12D0">
      <w:pPr>
        <w:pStyle w:val="Default"/>
        <w:keepNext/>
        <w:rPr>
          <w:b/>
          <w:i/>
          <w:color w:val="auto"/>
          <w:sz w:val="22"/>
          <w:szCs w:val="22"/>
          <w:lang w:val="sk-SK"/>
        </w:rPr>
      </w:pPr>
    </w:p>
    <w:p w14:paraId="4E1130FB" w14:textId="0B2D9EF6" w:rsidR="00CE3D8F" w:rsidRPr="00287727" w:rsidRDefault="00971625" w:rsidP="002B12D0">
      <w:pPr>
        <w:keepNext/>
        <w:autoSpaceDE w:val="0"/>
        <w:autoSpaceDN w:val="0"/>
        <w:adjustRightInd w:val="0"/>
        <w:spacing w:line="240" w:lineRule="auto"/>
        <w:rPr>
          <w:szCs w:val="22"/>
          <w:lang w:val="sk-SK"/>
        </w:rPr>
      </w:pPr>
      <w:r w:rsidRPr="00287727">
        <w:rPr>
          <w:szCs w:val="22"/>
          <w:lang w:val="sk-SK"/>
        </w:rPr>
        <w:t>Dávka sa môže podávať kedykoľvek počas dňa</w:t>
      </w:r>
      <w:r w:rsidR="00CE3D8F" w:rsidRPr="00287727">
        <w:rPr>
          <w:szCs w:val="22"/>
          <w:lang w:val="sk-SK"/>
        </w:rPr>
        <w:t xml:space="preserve">, </w:t>
      </w:r>
      <w:r w:rsidRPr="00287727">
        <w:rPr>
          <w:szCs w:val="22"/>
          <w:lang w:val="sk-SK"/>
        </w:rPr>
        <w:t>s jedlom alebo bez jedla</w:t>
      </w:r>
      <w:r w:rsidR="00CE3D8F" w:rsidRPr="00287727">
        <w:rPr>
          <w:szCs w:val="22"/>
          <w:lang w:val="sk-SK"/>
        </w:rPr>
        <w:t xml:space="preserve">. </w:t>
      </w:r>
    </w:p>
    <w:p w14:paraId="4E6B885B" w14:textId="0E5AFBAE" w:rsidR="0003112E" w:rsidRPr="00287727" w:rsidRDefault="0003112E" w:rsidP="002B12D0">
      <w:pPr>
        <w:pStyle w:val="Default"/>
        <w:rPr>
          <w:rFonts w:eastAsia="SimSun"/>
          <w:color w:val="auto"/>
          <w:sz w:val="22"/>
          <w:szCs w:val="22"/>
          <w:lang w:val="sk-SK"/>
        </w:rPr>
      </w:pPr>
    </w:p>
    <w:p w14:paraId="49F2A02A" w14:textId="483E3E71" w:rsidR="009B7E98" w:rsidRPr="00287727" w:rsidRDefault="00971D31" w:rsidP="002B12D0">
      <w:pPr>
        <w:pStyle w:val="Default"/>
        <w:rPr>
          <w:rFonts w:eastAsia="SimSun"/>
          <w:color w:val="auto"/>
          <w:sz w:val="22"/>
          <w:szCs w:val="22"/>
          <w:lang w:val="sk-SK"/>
        </w:rPr>
      </w:pPr>
      <w:r w:rsidRPr="00287727">
        <w:rPr>
          <w:rFonts w:eastAsia="SimSun"/>
          <w:color w:val="auto"/>
          <w:sz w:val="22"/>
          <w:szCs w:val="22"/>
          <w:lang w:val="sk-SK"/>
        </w:rPr>
        <w:t xml:space="preserve">Miesta </w:t>
      </w:r>
      <w:r w:rsidR="007116D2" w:rsidRPr="00287727">
        <w:rPr>
          <w:rFonts w:eastAsia="SimSun"/>
          <w:color w:val="auto"/>
          <w:sz w:val="22"/>
          <w:szCs w:val="22"/>
          <w:lang w:val="sk-SK"/>
        </w:rPr>
        <w:t>podania</w:t>
      </w:r>
      <w:r w:rsidRPr="00287727">
        <w:rPr>
          <w:rFonts w:eastAsia="SimSun"/>
          <w:color w:val="auto"/>
          <w:sz w:val="22"/>
          <w:szCs w:val="22"/>
          <w:lang w:val="sk-SK"/>
        </w:rPr>
        <w:t xml:space="preserve"> injekcie sa majú pri každej dávke striedať</w:t>
      </w:r>
      <w:r w:rsidR="00E609DF" w:rsidRPr="00287727">
        <w:rPr>
          <w:rFonts w:eastAsia="SimSun"/>
          <w:color w:val="auto"/>
          <w:sz w:val="22"/>
          <w:szCs w:val="22"/>
          <w:lang w:val="sk-SK"/>
        </w:rPr>
        <w:t>.</w:t>
      </w:r>
      <w:r w:rsidR="009B7E98" w:rsidRPr="00287727">
        <w:rPr>
          <w:rFonts w:eastAsia="SimSun"/>
          <w:color w:val="auto"/>
          <w:sz w:val="22"/>
          <w:szCs w:val="22"/>
          <w:lang w:val="sk-SK"/>
        </w:rPr>
        <w:t xml:space="preserve"> </w:t>
      </w:r>
      <w:r w:rsidRPr="00287727">
        <w:rPr>
          <w:rFonts w:eastAsia="SimSun"/>
          <w:color w:val="auto"/>
          <w:sz w:val="22"/>
          <w:szCs w:val="22"/>
          <w:lang w:val="sk-SK"/>
        </w:rPr>
        <w:t>Ak si pacient aplikuje aj inzulín</w:t>
      </w:r>
      <w:r w:rsidR="009B7E98" w:rsidRPr="00287727">
        <w:rPr>
          <w:rFonts w:eastAsia="SimSun"/>
          <w:color w:val="auto"/>
          <w:sz w:val="22"/>
          <w:szCs w:val="22"/>
          <w:lang w:val="sk-SK"/>
        </w:rPr>
        <w:t xml:space="preserve">, </w:t>
      </w:r>
      <w:r w:rsidRPr="00287727">
        <w:rPr>
          <w:rFonts w:eastAsia="SimSun"/>
          <w:color w:val="auto"/>
          <w:sz w:val="22"/>
          <w:szCs w:val="22"/>
          <w:lang w:val="sk-SK"/>
        </w:rPr>
        <w:t>má si</w:t>
      </w:r>
      <w:r w:rsidR="009B7E98" w:rsidRPr="00287727">
        <w:rPr>
          <w:sz w:val="22"/>
          <w:szCs w:val="22"/>
          <w:lang w:val="sk-SK"/>
        </w:rPr>
        <w:t xml:space="preserve"> </w:t>
      </w:r>
      <w:r w:rsidRPr="00287727">
        <w:rPr>
          <w:sz w:val="22"/>
          <w:szCs w:val="22"/>
          <w:lang w:val="sk-SK"/>
        </w:rPr>
        <w:t>injekciu Mounjara</w:t>
      </w:r>
      <w:r w:rsidR="006A1C41" w:rsidRPr="00287727">
        <w:rPr>
          <w:sz w:val="22"/>
          <w:szCs w:val="22"/>
          <w:lang w:val="sk-SK"/>
        </w:rPr>
        <w:t xml:space="preserve"> </w:t>
      </w:r>
      <w:r w:rsidRPr="00287727">
        <w:rPr>
          <w:sz w:val="22"/>
          <w:szCs w:val="22"/>
          <w:lang w:val="sk-SK"/>
        </w:rPr>
        <w:t>podať do iného miesta</w:t>
      </w:r>
      <w:r w:rsidR="009B7E98" w:rsidRPr="00287727">
        <w:rPr>
          <w:sz w:val="22"/>
          <w:szCs w:val="22"/>
          <w:lang w:val="sk-SK"/>
        </w:rPr>
        <w:t>.</w:t>
      </w:r>
    </w:p>
    <w:p w14:paraId="3AA6B26F" w14:textId="2818268A" w:rsidR="0091474D" w:rsidRPr="00287727" w:rsidRDefault="0091474D" w:rsidP="002B12D0">
      <w:pPr>
        <w:pStyle w:val="Default"/>
        <w:rPr>
          <w:sz w:val="22"/>
          <w:szCs w:val="22"/>
          <w:lang w:val="sk-SK"/>
        </w:rPr>
      </w:pPr>
    </w:p>
    <w:p w14:paraId="79925B6E" w14:textId="219476C0" w:rsidR="0091474D" w:rsidRPr="00287727" w:rsidRDefault="0091474D" w:rsidP="0091474D">
      <w:pPr>
        <w:tabs>
          <w:tab w:val="clear" w:pos="567"/>
        </w:tabs>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Pa</w:t>
      </w:r>
      <w:r w:rsidR="00E07905" w:rsidRPr="00287727">
        <w:rPr>
          <w:rFonts w:eastAsia="SimSun"/>
          <w:color w:val="000000"/>
          <w:szCs w:val="22"/>
          <w:lang w:val="sk-SK"/>
        </w:rPr>
        <w:t xml:space="preserve">cientov </w:t>
      </w:r>
      <w:r w:rsidR="00A62B26">
        <w:rPr>
          <w:rFonts w:eastAsia="SimSun"/>
          <w:color w:val="000000"/>
          <w:szCs w:val="22"/>
          <w:lang w:val="sk-SK"/>
        </w:rPr>
        <w:t xml:space="preserve">alebo ošetrovateľov </w:t>
      </w:r>
      <w:r w:rsidR="00E07905" w:rsidRPr="00287727">
        <w:rPr>
          <w:rFonts w:eastAsia="SimSun"/>
          <w:color w:val="000000"/>
          <w:szCs w:val="22"/>
          <w:lang w:val="sk-SK"/>
        </w:rPr>
        <w:t>treba upozorniť, aby</w:t>
      </w:r>
      <w:r w:rsidRPr="00287727">
        <w:rPr>
          <w:rFonts w:eastAsia="SimSun"/>
          <w:color w:val="000000"/>
          <w:szCs w:val="22"/>
          <w:lang w:val="sk-SK"/>
        </w:rPr>
        <w:t xml:space="preserve"> </w:t>
      </w:r>
      <w:r w:rsidR="00E07905" w:rsidRPr="00287727">
        <w:rPr>
          <w:rFonts w:eastAsia="SimSun"/>
          <w:color w:val="000000"/>
          <w:szCs w:val="22"/>
          <w:lang w:val="sk-SK"/>
        </w:rPr>
        <w:t>si pred podaním lieku dôkladne prečítali</w:t>
      </w:r>
      <w:r w:rsidRPr="00287727">
        <w:rPr>
          <w:rFonts w:eastAsia="SimSun"/>
          <w:color w:val="000000"/>
          <w:szCs w:val="22"/>
          <w:lang w:val="sk-SK"/>
        </w:rPr>
        <w:t xml:space="preserve"> </w:t>
      </w:r>
      <w:r w:rsidR="00E07905" w:rsidRPr="00287727">
        <w:rPr>
          <w:rFonts w:eastAsia="SimSun"/>
          <w:color w:val="000000"/>
          <w:szCs w:val="22"/>
          <w:lang w:val="sk-SK"/>
        </w:rPr>
        <w:t>návod na použitie</w:t>
      </w:r>
      <w:r w:rsidRPr="00287727">
        <w:rPr>
          <w:rFonts w:eastAsia="SimSun"/>
          <w:color w:val="000000"/>
          <w:szCs w:val="22"/>
          <w:lang w:val="sk-SK"/>
        </w:rPr>
        <w:t xml:space="preserve"> </w:t>
      </w:r>
      <w:r w:rsidR="00E07905" w:rsidRPr="00287727">
        <w:rPr>
          <w:rFonts w:eastAsia="SimSun"/>
          <w:color w:val="000000"/>
          <w:szCs w:val="22"/>
          <w:lang w:val="sk-SK"/>
        </w:rPr>
        <w:t>zahrnutý v</w:t>
      </w:r>
      <w:r w:rsidR="00E662E1" w:rsidRPr="00287727">
        <w:rPr>
          <w:rFonts w:eastAsia="SimSun"/>
          <w:color w:val="000000"/>
          <w:szCs w:val="22"/>
          <w:lang w:val="sk-SK"/>
        </w:rPr>
        <w:t xml:space="preserve"> písomnej </w:t>
      </w:r>
      <w:r w:rsidR="00E07905" w:rsidRPr="00287727">
        <w:rPr>
          <w:rFonts w:eastAsia="SimSun"/>
          <w:color w:val="000000"/>
          <w:szCs w:val="22"/>
          <w:lang w:val="sk-SK"/>
        </w:rPr>
        <w:t>informácii pre používateľa</w:t>
      </w:r>
      <w:r w:rsidRPr="00287727">
        <w:rPr>
          <w:rFonts w:eastAsia="SimSun"/>
          <w:color w:val="000000"/>
          <w:szCs w:val="22"/>
          <w:lang w:val="sk-SK"/>
        </w:rPr>
        <w:t xml:space="preserve">. </w:t>
      </w:r>
      <w:r w:rsidR="00822312" w:rsidRPr="00822312">
        <w:rPr>
          <w:rFonts w:eastAsia="SimSun"/>
          <w:color w:val="000000"/>
          <w:szCs w:val="22"/>
          <w:lang w:val="sk-SK"/>
        </w:rPr>
        <w:t xml:space="preserve">U pediatrických pacientov môže injekciu podať opatrovateľ alebo si ju pacient môže podať sám, ak </w:t>
      </w:r>
      <w:r w:rsidR="00570768">
        <w:rPr>
          <w:rFonts w:eastAsia="SimSun"/>
          <w:color w:val="000000"/>
          <w:szCs w:val="22"/>
          <w:lang w:val="sk-SK"/>
        </w:rPr>
        <w:t xml:space="preserve">to </w:t>
      </w:r>
      <w:r w:rsidR="00822312" w:rsidRPr="00822312">
        <w:rPr>
          <w:rFonts w:eastAsia="SimSun"/>
          <w:color w:val="000000"/>
          <w:szCs w:val="22"/>
          <w:lang w:val="sk-SK"/>
        </w:rPr>
        <w:t>zdravotnícky pracovník u</w:t>
      </w:r>
      <w:r w:rsidR="00570768">
        <w:rPr>
          <w:rFonts w:eastAsia="SimSun"/>
          <w:color w:val="000000"/>
          <w:szCs w:val="22"/>
          <w:lang w:val="sk-SK"/>
        </w:rPr>
        <w:t xml:space="preserve">zná za </w:t>
      </w:r>
      <w:r w:rsidR="00822312" w:rsidRPr="00822312">
        <w:rPr>
          <w:rFonts w:eastAsia="SimSun"/>
          <w:color w:val="000000"/>
          <w:szCs w:val="22"/>
          <w:lang w:val="sk-SK"/>
        </w:rPr>
        <w:t>vhodné.</w:t>
      </w:r>
    </w:p>
    <w:p w14:paraId="3DEF64F3" w14:textId="77777777" w:rsidR="00406688" w:rsidRPr="00287727" w:rsidRDefault="00406688" w:rsidP="0091474D">
      <w:pPr>
        <w:tabs>
          <w:tab w:val="clear" w:pos="567"/>
        </w:tabs>
        <w:autoSpaceDE w:val="0"/>
        <w:autoSpaceDN w:val="0"/>
        <w:adjustRightInd w:val="0"/>
        <w:spacing w:line="240" w:lineRule="auto"/>
        <w:rPr>
          <w:rFonts w:eastAsia="SimSun"/>
          <w:color w:val="000000"/>
          <w:szCs w:val="22"/>
          <w:lang w:val="sk-SK"/>
        </w:rPr>
      </w:pPr>
    </w:p>
    <w:p w14:paraId="3CD882F7" w14:textId="77777777" w:rsidR="005770D2" w:rsidRDefault="005770D2" w:rsidP="005770D2">
      <w:pPr>
        <w:tabs>
          <w:tab w:val="clear" w:pos="567"/>
        </w:tabs>
        <w:autoSpaceDE w:val="0"/>
        <w:autoSpaceDN w:val="0"/>
        <w:adjustRightInd w:val="0"/>
        <w:spacing w:line="240" w:lineRule="auto"/>
        <w:rPr>
          <w:ins w:id="22" w:author="Dorota Bakajsova - Network" w:date="2026-01-30T12:24:00Z" w16du:dateUtc="2026-01-30T11:24:00Z"/>
          <w:rFonts w:eastAsia="SimSun"/>
          <w:color w:val="000000"/>
          <w:szCs w:val="22"/>
          <w:lang w:val="sk-SK"/>
        </w:rPr>
      </w:pPr>
      <w:ins w:id="23" w:author="Dorota Bakajsova - Network" w:date="2026-01-30T12:24:00Z" w16du:dateUtc="2026-01-30T11:24:00Z">
        <w:r w:rsidRPr="000207B3">
          <w:rPr>
            <w:rFonts w:eastAsia="SimSun"/>
            <w:color w:val="000000"/>
            <w:szCs w:val="22"/>
            <w:lang w:val="sk-SK"/>
          </w:rPr>
          <w:t>Pred použitím Mounjaro KwikPen je potrebné dôkladne si prečítať návod na použitie.</w:t>
        </w:r>
      </w:ins>
    </w:p>
    <w:p w14:paraId="33F244C6" w14:textId="77777777" w:rsidR="005770D2" w:rsidRDefault="005770D2" w:rsidP="0091474D">
      <w:pPr>
        <w:tabs>
          <w:tab w:val="clear" w:pos="567"/>
        </w:tabs>
        <w:autoSpaceDE w:val="0"/>
        <w:autoSpaceDN w:val="0"/>
        <w:adjustRightInd w:val="0"/>
        <w:spacing w:line="240" w:lineRule="auto"/>
        <w:rPr>
          <w:ins w:id="24" w:author="Dorota Bakajsova - Network" w:date="2026-01-30T12:24:00Z" w16du:dateUtc="2026-01-30T11:24:00Z"/>
          <w:rFonts w:eastAsia="SimSun"/>
          <w:i/>
          <w:szCs w:val="22"/>
          <w:u w:val="single"/>
          <w:lang w:val="sk-SK"/>
        </w:rPr>
      </w:pPr>
    </w:p>
    <w:p w14:paraId="5DBB0B20" w14:textId="31495AD8" w:rsidR="001A63FD" w:rsidRPr="00287727" w:rsidRDefault="001A63FD" w:rsidP="0091474D">
      <w:pPr>
        <w:tabs>
          <w:tab w:val="clear" w:pos="567"/>
        </w:tabs>
        <w:autoSpaceDE w:val="0"/>
        <w:autoSpaceDN w:val="0"/>
        <w:adjustRightInd w:val="0"/>
        <w:spacing w:line="240" w:lineRule="auto"/>
        <w:rPr>
          <w:rFonts w:eastAsia="SimSun"/>
          <w:i/>
          <w:szCs w:val="22"/>
          <w:u w:val="single"/>
          <w:lang w:val="sk-SK"/>
        </w:rPr>
      </w:pPr>
      <w:r w:rsidRPr="00287727">
        <w:rPr>
          <w:rFonts w:eastAsia="SimSun"/>
          <w:i/>
          <w:szCs w:val="22"/>
          <w:u w:val="single"/>
          <w:lang w:val="sk-SK"/>
        </w:rPr>
        <w:t>Injekčná liekovka</w:t>
      </w:r>
    </w:p>
    <w:p w14:paraId="65E5E773" w14:textId="77777777" w:rsidR="001A63FD" w:rsidRPr="00287727" w:rsidRDefault="001A63FD" w:rsidP="0091474D">
      <w:pPr>
        <w:pStyle w:val="Default"/>
        <w:rPr>
          <w:rFonts w:eastAsia="SimSun"/>
          <w:sz w:val="22"/>
          <w:szCs w:val="22"/>
          <w:lang w:val="sk-SK" w:eastAsia="en-US"/>
        </w:rPr>
      </w:pPr>
    </w:p>
    <w:p w14:paraId="14D259C2" w14:textId="1B16D563" w:rsidR="001A63FD" w:rsidRPr="00287727" w:rsidRDefault="001A63FD" w:rsidP="001A63FD">
      <w:pPr>
        <w:tabs>
          <w:tab w:val="clear" w:pos="567"/>
        </w:tabs>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Pred podaním Mounjara majú byť pacienti a ich opatrovatelia zaškolení v subkutánnej injekčnej technike.</w:t>
      </w:r>
    </w:p>
    <w:p w14:paraId="087B5B7F" w14:textId="77777777" w:rsidR="001A63FD" w:rsidRPr="00287727" w:rsidRDefault="001A63FD" w:rsidP="0091474D">
      <w:pPr>
        <w:pStyle w:val="Default"/>
        <w:rPr>
          <w:rFonts w:eastAsia="SimSun"/>
          <w:sz w:val="22"/>
          <w:szCs w:val="22"/>
          <w:lang w:val="sk-SK" w:eastAsia="en-US"/>
        </w:rPr>
      </w:pPr>
    </w:p>
    <w:p w14:paraId="418B4A49" w14:textId="747D5D90" w:rsidR="0091474D" w:rsidRPr="00287727" w:rsidRDefault="00637ABA" w:rsidP="0091474D">
      <w:pPr>
        <w:pStyle w:val="Default"/>
        <w:rPr>
          <w:rFonts w:eastAsia="SimSun"/>
          <w:color w:val="auto"/>
          <w:sz w:val="22"/>
          <w:szCs w:val="22"/>
          <w:lang w:val="sk-SK"/>
        </w:rPr>
      </w:pPr>
      <w:r w:rsidRPr="00287727">
        <w:rPr>
          <w:rFonts w:eastAsia="SimSun"/>
          <w:sz w:val="22"/>
          <w:szCs w:val="22"/>
          <w:lang w:val="sk-SK" w:eastAsia="en-US"/>
        </w:rPr>
        <w:t xml:space="preserve">Pokyny </w:t>
      </w:r>
      <w:r w:rsidR="002C2865" w:rsidRPr="00287727">
        <w:rPr>
          <w:rFonts w:eastAsia="SimSun"/>
          <w:sz w:val="22"/>
          <w:szCs w:val="22"/>
          <w:lang w:val="sk-SK" w:eastAsia="en-US"/>
        </w:rPr>
        <w:t>pred podaním lieku</w:t>
      </w:r>
      <w:r w:rsidRPr="00287727">
        <w:rPr>
          <w:rFonts w:eastAsia="SimSun"/>
          <w:sz w:val="22"/>
          <w:szCs w:val="22"/>
          <w:lang w:val="sk-SK" w:eastAsia="en-US"/>
        </w:rPr>
        <w:t>,</w:t>
      </w:r>
      <w:r w:rsidR="0091474D" w:rsidRPr="00287727">
        <w:rPr>
          <w:rFonts w:eastAsia="SimSun"/>
          <w:sz w:val="22"/>
          <w:szCs w:val="22"/>
          <w:lang w:val="sk-SK" w:eastAsia="en-US"/>
        </w:rPr>
        <w:t xml:space="preserve"> </w:t>
      </w:r>
      <w:r w:rsidR="002C2865" w:rsidRPr="00287727">
        <w:rPr>
          <w:rFonts w:eastAsia="SimSun"/>
          <w:sz w:val="22"/>
          <w:szCs w:val="22"/>
          <w:lang w:val="sk-SK" w:eastAsia="en-US"/>
        </w:rPr>
        <w:t>pozri čas</w:t>
      </w:r>
      <w:r w:rsidRPr="00287727">
        <w:rPr>
          <w:rFonts w:eastAsia="SimSun"/>
          <w:sz w:val="22"/>
          <w:szCs w:val="22"/>
          <w:lang w:val="sk-SK" w:eastAsia="en-US"/>
        </w:rPr>
        <w:t>ť</w:t>
      </w:r>
      <w:r w:rsidR="00CD1DD3" w:rsidRPr="00287727">
        <w:rPr>
          <w:rFonts w:eastAsia="SimSun"/>
          <w:sz w:val="22"/>
          <w:szCs w:val="22"/>
          <w:lang w:val="sk-SK" w:eastAsia="en-US"/>
        </w:rPr>
        <w:t> </w:t>
      </w:r>
      <w:r w:rsidR="0091474D" w:rsidRPr="00287727">
        <w:rPr>
          <w:rFonts w:eastAsia="SimSun"/>
          <w:sz w:val="22"/>
          <w:szCs w:val="22"/>
          <w:lang w:val="sk-SK" w:eastAsia="en-US"/>
        </w:rPr>
        <w:t>6.6.</w:t>
      </w:r>
    </w:p>
    <w:p w14:paraId="7C27D9DA" w14:textId="77777777" w:rsidR="00D4007B" w:rsidRPr="00287727" w:rsidRDefault="00D4007B" w:rsidP="002B12D0">
      <w:pPr>
        <w:spacing w:line="240" w:lineRule="auto"/>
        <w:rPr>
          <w:szCs w:val="22"/>
          <w:lang w:val="sk-SK"/>
        </w:rPr>
      </w:pPr>
    </w:p>
    <w:p w14:paraId="7C27D9DB" w14:textId="276E2D87" w:rsidR="00D4007B" w:rsidRPr="00287727" w:rsidRDefault="00DA20DF" w:rsidP="00597C87">
      <w:pPr>
        <w:pStyle w:val="Default"/>
        <w:keepNext/>
        <w:tabs>
          <w:tab w:val="left" w:pos="567"/>
        </w:tabs>
        <w:rPr>
          <w:color w:val="auto"/>
          <w:sz w:val="22"/>
          <w:szCs w:val="22"/>
          <w:lang w:val="sk-SK"/>
        </w:rPr>
      </w:pPr>
      <w:r w:rsidRPr="00287727">
        <w:rPr>
          <w:b/>
          <w:bCs/>
          <w:color w:val="auto"/>
          <w:sz w:val="22"/>
          <w:szCs w:val="22"/>
          <w:lang w:val="sk-SK"/>
        </w:rPr>
        <w:t>4.3</w:t>
      </w:r>
      <w:r w:rsidRPr="00287727">
        <w:rPr>
          <w:b/>
          <w:bCs/>
          <w:color w:val="auto"/>
          <w:sz w:val="22"/>
          <w:szCs w:val="22"/>
          <w:lang w:val="sk-SK"/>
        </w:rPr>
        <w:tab/>
      </w:r>
      <w:r w:rsidR="00DC7462" w:rsidRPr="00287727">
        <w:rPr>
          <w:b/>
          <w:sz w:val="22"/>
          <w:szCs w:val="22"/>
          <w:lang w:val="sk-SK"/>
        </w:rPr>
        <w:t>Kontraindikácie</w:t>
      </w:r>
      <w:r w:rsidRPr="00287727">
        <w:rPr>
          <w:b/>
          <w:bCs/>
          <w:color w:val="auto"/>
          <w:sz w:val="22"/>
          <w:szCs w:val="22"/>
          <w:lang w:val="sk-SK"/>
        </w:rPr>
        <w:t xml:space="preserve"> </w:t>
      </w:r>
    </w:p>
    <w:p w14:paraId="7C27D9DC" w14:textId="77777777" w:rsidR="00D4007B" w:rsidRPr="00287727" w:rsidRDefault="00D4007B" w:rsidP="00597C87">
      <w:pPr>
        <w:pStyle w:val="Default"/>
        <w:keepNext/>
        <w:rPr>
          <w:color w:val="auto"/>
          <w:sz w:val="22"/>
          <w:szCs w:val="22"/>
          <w:lang w:val="sk-SK"/>
        </w:rPr>
      </w:pPr>
    </w:p>
    <w:p w14:paraId="7C27D9DD" w14:textId="526D799F" w:rsidR="00D4007B" w:rsidRPr="00287727" w:rsidRDefault="00F37098" w:rsidP="00597C87">
      <w:pPr>
        <w:pStyle w:val="Default"/>
        <w:keepNext/>
        <w:rPr>
          <w:color w:val="auto"/>
          <w:sz w:val="22"/>
          <w:szCs w:val="22"/>
          <w:lang w:val="sk-SK"/>
        </w:rPr>
      </w:pPr>
      <w:r w:rsidRPr="00287727">
        <w:rPr>
          <w:color w:val="auto"/>
          <w:sz w:val="22"/>
          <w:szCs w:val="22"/>
          <w:lang w:val="sk-SK"/>
        </w:rPr>
        <w:t>Precitlivenosť na liečivo</w:t>
      </w:r>
      <w:r w:rsidR="00DA20DF" w:rsidRPr="00287727">
        <w:rPr>
          <w:color w:val="auto"/>
          <w:sz w:val="22"/>
          <w:szCs w:val="22"/>
          <w:lang w:val="sk-SK"/>
        </w:rPr>
        <w:t xml:space="preserve"> </w:t>
      </w:r>
      <w:r w:rsidRPr="00287727">
        <w:rPr>
          <w:sz w:val="22"/>
          <w:szCs w:val="22"/>
          <w:lang w:val="sk-SK"/>
        </w:rPr>
        <w:t>alebo na ktorúkoľvek z pomocných látok uvedených v časti 6.1</w:t>
      </w:r>
      <w:r w:rsidR="00DA20DF" w:rsidRPr="00287727">
        <w:rPr>
          <w:color w:val="auto"/>
          <w:sz w:val="22"/>
          <w:szCs w:val="22"/>
          <w:lang w:val="sk-SK"/>
        </w:rPr>
        <w:t>.</w:t>
      </w:r>
    </w:p>
    <w:p w14:paraId="7C27D9DE" w14:textId="77777777" w:rsidR="00D4007B" w:rsidRPr="00287727" w:rsidRDefault="00D4007B" w:rsidP="00597C87">
      <w:pPr>
        <w:pStyle w:val="Default"/>
        <w:keepNext/>
        <w:rPr>
          <w:color w:val="auto"/>
          <w:sz w:val="22"/>
          <w:szCs w:val="22"/>
          <w:lang w:val="sk-SK"/>
        </w:rPr>
      </w:pPr>
    </w:p>
    <w:p w14:paraId="7C27D9DF" w14:textId="51F71B28" w:rsidR="00D4007B" w:rsidRPr="00287727" w:rsidRDefault="00DA20DF" w:rsidP="002B12D0">
      <w:pPr>
        <w:pStyle w:val="Default"/>
        <w:tabs>
          <w:tab w:val="left" w:pos="567"/>
        </w:tabs>
        <w:rPr>
          <w:b/>
          <w:color w:val="auto"/>
          <w:sz w:val="22"/>
          <w:szCs w:val="22"/>
          <w:lang w:val="sk-SK"/>
        </w:rPr>
      </w:pPr>
      <w:r w:rsidRPr="00287727">
        <w:rPr>
          <w:b/>
          <w:bCs/>
          <w:color w:val="auto"/>
          <w:sz w:val="22"/>
          <w:szCs w:val="22"/>
          <w:lang w:val="sk-SK"/>
        </w:rPr>
        <w:t>4.4</w:t>
      </w:r>
      <w:r w:rsidRPr="00287727">
        <w:rPr>
          <w:b/>
          <w:bCs/>
          <w:color w:val="auto"/>
          <w:sz w:val="22"/>
          <w:szCs w:val="22"/>
          <w:lang w:val="sk-SK"/>
        </w:rPr>
        <w:tab/>
      </w:r>
      <w:r w:rsidR="00166ABA" w:rsidRPr="00287727">
        <w:rPr>
          <w:b/>
          <w:sz w:val="22"/>
          <w:szCs w:val="22"/>
          <w:lang w:val="sk-SK"/>
        </w:rPr>
        <w:t>Osobitné upozornenia a opatrenia pri používaní</w:t>
      </w:r>
      <w:r w:rsidR="00166ABA" w:rsidRPr="00287727">
        <w:rPr>
          <w:b/>
          <w:bCs/>
          <w:color w:val="auto"/>
          <w:sz w:val="22"/>
          <w:szCs w:val="22"/>
          <w:lang w:val="sk-SK"/>
        </w:rPr>
        <w:t xml:space="preserve"> </w:t>
      </w:r>
      <w:r w:rsidRPr="00287727">
        <w:rPr>
          <w:b/>
          <w:bCs/>
          <w:color w:val="auto"/>
          <w:sz w:val="22"/>
          <w:szCs w:val="22"/>
          <w:lang w:val="sk-SK"/>
        </w:rPr>
        <w:t xml:space="preserve"> </w:t>
      </w:r>
    </w:p>
    <w:p w14:paraId="4C5A1C41" w14:textId="77777777" w:rsidR="00D817AE" w:rsidRPr="00287727" w:rsidRDefault="00D817AE" w:rsidP="002B12D0">
      <w:pPr>
        <w:spacing w:line="240" w:lineRule="auto"/>
        <w:rPr>
          <w:b/>
          <w:szCs w:val="22"/>
          <w:lang w:val="sk-SK"/>
        </w:rPr>
      </w:pPr>
    </w:p>
    <w:p w14:paraId="7C27D9E8" w14:textId="4C075D68" w:rsidR="00D4007B" w:rsidRPr="00287727" w:rsidRDefault="00DA20DF" w:rsidP="002B12D0">
      <w:pPr>
        <w:keepNext/>
        <w:spacing w:line="240" w:lineRule="auto"/>
        <w:rPr>
          <w:szCs w:val="22"/>
          <w:u w:val="single"/>
          <w:lang w:val="sk-SK"/>
        </w:rPr>
      </w:pPr>
      <w:r w:rsidRPr="00287727">
        <w:rPr>
          <w:szCs w:val="22"/>
          <w:u w:val="single"/>
          <w:lang w:val="sk-SK"/>
        </w:rPr>
        <w:t>A</w:t>
      </w:r>
      <w:r w:rsidR="005A718F" w:rsidRPr="00287727">
        <w:rPr>
          <w:szCs w:val="22"/>
          <w:u w:val="single"/>
          <w:lang w:val="sk-SK"/>
        </w:rPr>
        <w:t>kútna</w:t>
      </w:r>
      <w:r w:rsidRPr="00287727">
        <w:rPr>
          <w:szCs w:val="22"/>
          <w:u w:val="single"/>
          <w:lang w:val="sk-SK"/>
        </w:rPr>
        <w:t xml:space="preserve"> </w:t>
      </w:r>
      <w:r w:rsidR="00771F95" w:rsidRPr="00287727">
        <w:rPr>
          <w:szCs w:val="22"/>
          <w:u w:val="single"/>
          <w:lang w:val="sk-SK"/>
        </w:rPr>
        <w:t>p</w:t>
      </w:r>
      <w:r w:rsidRPr="00287727">
        <w:rPr>
          <w:szCs w:val="22"/>
          <w:u w:val="single"/>
          <w:lang w:val="sk-SK"/>
        </w:rPr>
        <w:t>an</w:t>
      </w:r>
      <w:r w:rsidR="005A718F" w:rsidRPr="00287727">
        <w:rPr>
          <w:szCs w:val="22"/>
          <w:u w:val="single"/>
          <w:lang w:val="sk-SK"/>
        </w:rPr>
        <w:t>kreatitída</w:t>
      </w:r>
    </w:p>
    <w:p w14:paraId="20317EF1" w14:textId="4D71F64C" w:rsidR="00605B59" w:rsidRPr="00287727" w:rsidRDefault="00605B59" w:rsidP="002B12D0">
      <w:pPr>
        <w:autoSpaceDE w:val="0"/>
        <w:autoSpaceDN w:val="0"/>
        <w:adjustRightInd w:val="0"/>
        <w:spacing w:line="240" w:lineRule="auto"/>
        <w:rPr>
          <w:szCs w:val="22"/>
          <w:u w:val="single"/>
          <w:lang w:val="sk-SK"/>
        </w:rPr>
      </w:pPr>
    </w:p>
    <w:p w14:paraId="28029D2C" w14:textId="7779B505" w:rsidR="007117CA" w:rsidRPr="00287727" w:rsidRDefault="00084EE4" w:rsidP="002B12D0">
      <w:pPr>
        <w:keepNext/>
        <w:spacing w:line="240" w:lineRule="auto"/>
        <w:rPr>
          <w:szCs w:val="22"/>
          <w:lang w:val="sk-SK"/>
        </w:rPr>
      </w:pPr>
      <w:r w:rsidRPr="00287727">
        <w:rPr>
          <w:szCs w:val="22"/>
          <w:lang w:val="sk-SK"/>
        </w:rPr>
        <w:t>Tirzepatid</w:t>
      </w:r>
      <w:r w:rsidR="007117CA" w:rsidRPr="00287727">
        <w:rPr>
          <w:szCs w:val="22"/>
          <w:lang w:val="sk-SK"/>
        </w:rPr>
        <w:t xml:space="preserve"> </w:t>
      </w:r>
      <w:r w:rsidRPr="00287727">
        <w:rPr>
          <w:szCs w:val="22"/>
          <w:lang w:val="sk-SK"/>
        </w:rPr>
        <w:t>sa neskúmal u pacientov s pankreatitídou v anamnéze</w:t>
      </w:r>
      <w:r w:rsidR="007117CA" w:rsidRPr="00287727">
        <w:rPr>
          <w:szCs w:val="22"/>
          <w:lang w:val="sk-SK"/>
        </w:rPr>
        <w:t xml:space="preserve"> </w:t>
      </w:r>
      <w:r w:rsidRPr="00287727">
        <w:rPr>
          <w:szCs w:val="22"/>
          <w:lang w:val="sk-SK"/>
        </w:rPr>
        <w:t>a má sa u týchto pacientov používať opatrne</w:t>
      </w:r>
      <w:r w:rsidR="00DD1595" w:rsidRPr="00287727">
        <w:rPr>
          <w:szCs w:val="22"/>
          <w:lang w:val="sk-SK"/>
        </w:rPr>
        <w:t>.</w:t>
      </w:r>
    </w:p>
    <w:p w14:paraId="525490D2" w14:textId="77777777" w:rsidR="00753362" w:rsidRPr="00287727" w:rsidRDefault="00753362" w:rsidP="002B12D0">
      <w:pPr>
        <w:autoSpaceDE w:val="0"/>
        <w:autoSpaceDN w:val="0"/>
        <w:adjustRightInd w:val="0"/>
        <w:spacing w:line="240" w:lineRule="auto"/>
        <w:rPr>
          <w:szCs w:val="22"/>
          <w:u w:val="single"/>
          <w:lang w:val="sk-SK"/>
        </w:rPr>
      </w:pPr>
    </w:p>
    <w:p w14:paraId="7C27D9E9" w14:textId="376F9DC7" w:rsidR="00D4007B" w:rsidRPr="00287727" w:rsidRDefault="00084EE4" w:rsidP="00FE245B">
      <w:pPr>
        <w:spacing w:line="240" w:lineRule="auto"/>
        <w:rPr>
          <w:szCs w:val="22"/>
          <w:lang w:val="sk-SK"/>
        </w:rPr>
      </w:pPr>
      <w:r w:rsidRPr="00287727">
        <w:rPr>
          <w:rFonts w:eastAsia="Calibri"/>
          <w:szCs w:val="22"/>
          <w:lang w:val="sk-SK"/>
        </w:rPr>
        <w:t xml:space="preserve">U pacientov liečených tirzepatidom bola </w:t>
      </w:r>
      <w:r w:rsidR="00F03154" w:rsidRPr="00287727">
        <w:rPr>
          <w:rFonts w:eastAsia="Calibri"/>
          <w:szCs w:val="22"/>
          <w:lang w:val="sk-SK"/>
        </w:rPr>
        <w:t>hlásená</w:t>
      </w:r>
      <w:r w:rsidRPr="00287727">
        <w:rPr>
          <w:rFonts w:eastAsia="Calibri"/>
          <w:szCs w:val="22"/>
          <w:lang w:val="sk-SK"/>
        </w:rPr>
        <w:t xml:space="preserve"> akútna pankreatitída</w:t>
      </w:r>
      <w:r w:rsidR="00B110CA" w:rsidRPr="00287727">
        <w:rPr>
          <w:rFonts w:eastAsia="Calibri"/>
          <w:szCs w:val="22"/>
          <w:lang w:val="sk-SK"/>
        </w:rPr>
        <w:t>.</w:t>
      </w:r>
    </w:p>
    <w:p w14:paraId="7C27D9EA" w14:textId="77777777" w:rsidR="00D4007B" w:rsidRPr="00287727" w:rsidRDefault="00D4007B" w:rsidP="002B12D0">
      <w:pPr>
        <w:pStyle w:val="Default"/>
        <w:rPr>
          <w:color w:val="auto"/>
          <w:sz w:val="22"/>
          <w:szCs w:val="22"/>
          <w:lang w:val="sk-SK"/>
        </w:rPr>
      </w:pPr>
    </w:p>
    <w:p w14:paraId="7C27D9EB" w14:textId="02B26A72" w:rsidR="00D4007B" w:rsidRPr="00287727" w:rsidRDefault="004B02E5" w:rsidP="002B12D0">
      <w:pPr>
        <w:spacing w:line="240" w:lineRule="auto"/>
        <w:rPr>
          <w:szCs w:val="22"/>
          <w:u w:val="single"/>
          <w:lang w:val="sk-SK"/>
        </w:rPr>
      </w:pPr>
      <w:r w:rsidRPr="00287727">
        <w:rPr>
          <w:szCs w:val="22"/>
          <w:lang w:val="sk-SK"/>
        </w:rPr>
        <w:t>Pacienti majú byť</w:t>
      </w:r>
      <w:r w:rsidR="00DA20DF" w:rsidRPr="00287727">
        <w:rPr>
          <w:szCs w:val="22"/>
          <w:lang w:val="sk-SK"/>
        </w:rPr>
        <w:t xml:space="preserve"> inform</w:t>
      </w:r>
      <w:r w:rsidRPr="00287727">
        <w:rPr>
          <w:szCs w:val="22"/>
          <w:lang w:val="sk-SK"/>
        </w:rPr>
        <w:t>ovaní o príznakoch</w:t>
      </w:r>
      <w:r w:rsidR="00DA20DF" w:rsidRPr="00287727">
        <w:rPr>
          <w:szCs w:val="22"/>
          <w:lang w:val="sk-SK"/>
        </w:rPr>
        <w:t xml:space="preserve"> </w:t>
      </w:r>
      <w:r w:rsidRPr="00287727">
        <w:rPr>
          <w:szCs w:val="22"/>
          <w:lang w:val="sk-SK"/>
        </w:rPr>
        <w:t>akútnej</w:t>
      </w:r>
      <w:r w:rsidR="00DA20DF" w:rsidRPr="00287727">
        <w:rPr>
          <w:szCs w:val="22"/>
          <w:lang w:val="sk-SK"/>
        </w:rPr>
        <w:t xml:space="preserve"> pan</w:t>
      </w:r>
      <w:r w:rsidRPr="00287727">
        <w:rPr>
          <w:szCs w:val="22"/>
          <w:lang w:val="sk-SK"/>
        </w:rPr>
        <w:t>kreatitídy</w:t>
      </w:r>
      <w:r w:rsidR="00DA20DF" w:rsidRPr="00287727">
        <w:rPr>
          <w:szCs w:val="22"/>
          <w:lang w:val="sk-SK"/>
        </w:rPr>
        <w:t xml:space="preserve">. </w:t>
      </w:r>
      <w:r w:rsidR="00B402FC" w:rsidRPr="00287727">
        <w:rPr>
          <w:szCs w:val="22"/>
          <w:lang w:val="sk-SK"/>
        </w:rPr>
        <w:t>Ak existuje podozrenie na</w:t>
      </w:r>
      <w:r w:rsidR="00DA20DF" w:rsidRPr="00287727">
        <w:rPr>
          <w:szCs w:val="22"/>
          <w:lang w:val="sk-SK"/>
        </w:rPr>
        <w:t xml:space="preserve"> pan</w:t>
      </w:r>
      <w:r w:rsidR="00B402FC" w:rsidRPr="00287727">
        <w:rPr>
          <w:szCs w:val="22"/>
          <w:lang w:val="sk-SK"/>
        </w:rPr>
        <w:t>kreatitídu</w:t>
      </w:r>
      <w:r w:rsidR="00DA20DF" w:rsidRPr="00287727">
        <w:rPr>
          <w:szCs w:val="22"/>
          <w:lang w:val="sk-SK"/>
        </w:rPr>
        <w:t xml:space="preserve">, </w:t>
      </w:r>
      <w:r w:rsidR="00B402FC" w:rsidRPr="00287727">
        <w:rPr>
          <w:szCs w:val="22"/>
          <w:lang w:val="sk-SK"/>
        </w:rPr>
        <w:t xml:space="preserve">liečba </w:t>
      </w:r>
      <w:r w:rsidR="00705FD2" w:rsidRPr="00287727">
        <w:rPr>
          <w:szCs w:val="22"/>
          <w:lang w:val="sk-SK"/>
        </w:rPr>
        <w:t>tirzepatid</w:t>
      </w:r>
      <w:r w:rsidR="00B402FC" w:rsidRPr="00287727">
        <w:rPr>
          <w:szCs w:val="22"/>
          <w:lang w:val="sk-SK"/>
        </w:rPr>
        <w:t>om sa má</w:t>
      </w:r>
      <w:r w:rsidR="00DA20DF" w:rsidRPr="00287727">
        <w:rPr>
          <w:szCs w:val="22"/>
          <w:lang w:val="sk-SK"/>
        </w:rPr>
        <w:t xml:space="preserve"> </w:t>
      </w:r>
      <w:r w:rsidR="00B402FC" w:rsidRPr="00287727">
        <w:rPr>
          <w:szCs w:val="22"/>
          <w:lang w:val="sk-SK"/>
        </w:rPr>
        <w:t>ukončiť</w:t>
      </w:r>
      <w:r w:rsidR="00DA20DF" w:rsidRPr="00287727">
        <w:rPr>
          <w:szCs w:val="22"/>
          <w:lang w:val="sk-SK"/>
        </w:rPr>
        <w:t xml:space="preserve">. </w:t>
      </w:r>
      <w:r w:rsidR="00B402FC" w:rsidRPr="00287727">
        <w:rPr>
          <w:szCs w:val="22"/>
          <w:lang w:val="sk-SK"/>
        </w:rPr>
        <w:t>Ak sa diagnóza</w:t>
      </w:r>
      <w:r w:rsidR="00DA20DF" w:rsidRPr="00287727">
        <w:rPr>
          <w:szCs w:val="22"/>
          <w:lang w:val="sk-SK"/>
        </w:rPr>
        <w:t xml:space="preserve"> pan</w:t>
      </w:r>
      <w:r w:rsidR="00B402FC" w:rsidRPr="00287727">
        <w:rPr>
          <w:szCs w:val="22"/>
          <w:lang w:val="sk-SK"/>
        </w:rPr>
        <w:t>kreatitídy</w:t>
      </w:r>
      <w:r w:rsidR="00DA20DF" w:rsidRPr="00287727">
        <w:rPr>
          <w:szCs w:val="22"/>
          <w:lang w:val="sk-SK"/>
        </w:rPr>
        <w:t xml:space="preserve"> </w:t>
      </w:r>
      <w:r w:rsidR="00B402FC" w:rsidRPr="00287727">
        <w:rPr>
          <w:szCs w:val="22"/>
          <w:lang w:val="sk-SK"/>
        </w:rPr>
        <w:t>potvrdí</w:t>
      </w:r>
      <w:r w:rsidR="00DA20DF" w:rsidRPr="00287727">
        <w:rPr>
          <w:szCs w:val="22"/>
          <w:lang w:val="sk-SK"/>
        </w:rPr>
        <w:t xml:space="preserve">, </w:t>
      </w:r>
      <w:r w:rsidR="00B402FC" w:rsidRPr="00287727">
        <w:rPr>
          <w:szCs w:val="22"/>
          <w:lang w:val="sk-SK"/>
        </w:rPr>
        <w:t>tirzepatid sa nemá znovu začať podávať</w:t>
      </w:r>
      <w:r w:rsidR="00DA20DF" w:rsidRPr="00287727">
        <w:rPr>
          <w:szCs w:val="22"/>
          <w:lang w:val="sk-SK"/>
        </w:rPr>
        <w:t xml:space="preserve">. </w:t>
      </w:r>
      <w:r w:rsidR="00F06BA8" w:rsidRPr="00287727">
        <w:rPr>
          <w:szCs w:val="22"/>
          <w:lang w:val="sk-SK"/>
        </w:rPr>
        <w:t>Pri absencii iných prejavov a príznakov</w:t>
      </w:r>
      <w:r w:rsidR="00DA20DF" w:rsidRPr="00287727">
        <w:rPr>
          <w:szCs w:val="22"/>
          <w:lang w:val="sk-SK"/>
        </w:rPr>
        <w:t xml:space="preserve"> </w:t>
      </w:r>
      <w:r w:rsidR="00F06BA8" w:rsidRPr="00287727">
        <w:rPr>
          <w:szCs w:val="22"/>
          <w:lang w:val="sk-SK"/>
        </w:rPr>
        <w:t>akútnej</w:t>
      </w:r>
      <w:r w:rsidR="00DA20DF" w:rsidRPr="00287727">
        <w:rPr>
          <w:szCs w:val="22"/>
          <w:lang w:val="sk-SK"/>
        </w:rPr>
        <w:t xml:space="preserve"> pan</w:t>
      </w:r>
      <w:r w:rsidR="00F06BA8" w:rsidRPr="00287727">
        <w:rPr>
          <w:szCs w:val="22"/>
          <w:lang w:val="sk-SK"/>
        </w:rPr>
        <w:t>kreatitídy samotné zvýšenie hladiny</w:t>
      </w:r>
      <w:r w:rsidR="00DA20DF" w:rsidRPr="00287727">
        <w:rPr>
          <w:szCs w:val="22"/>
          <w:lang w:val="sk-SK"/>
        </w:rPr>
        <w:t xml:space="preserve"> </w:t>
      </w:r>
      <w:r w:rsidR="00F06BA8" w:rsidRPr="00287727">
        <w:rPr>
          <w:szCs w:val="22"/>
          <w:lang w:val="sk-SK"/>
        </w:rPr>
        <w:t>pankreatických</w:t>
      </w:r>
      <w:r w:rsidR="00DA20DF" w:rsidRPr="00287727">
        <w:rPr>
          <w:szCs w:val="22"/>
          <w:lang w:val="sk-SK"/>
        </w:rPr>
        <w:t xml:space="preserve"> enz</w:t>
      </w:r>
      <w:r w:rsidR="00F06BA8" w:rsidRPr="00287727">
        <w:rPr>
          <w:szCs w:val="22"/>
          <w:lang w:val="sk-SK"/>
        </w:rPr>
        <w:t>ýmov</w:t>
      </w:r>
      <w:r w:rsidR="00DA20DF" w:rsidRPr="00287727">
        <w:rPr>
          <w:szCs w:val="22"/>
          <w:lang w:val="sk-SK"/>
        </w:rPr>
        <w:t xml:space="preserve"> </w:t>
      </w:r>
      <w:r w:rsidR="00F06BA8" w:rsidRPr="00287727">
        <w:rPr>
          <w:szCs w:val="22"/>
          <w:lang w:val="sk-SK"/>
        </w:rPr>
        <w:t>nepredurčuje</w:t>
      </w:r>
      <w:r w:rsidR="00DA20DF" w:rsidRPr="00287727">
        <w:rPr>
          <w:szCs w:val="22"/>
          <w:lang w:val="sk-SK"/>
        </w:rPr>
        <w:t xml:space="preserve"> </w:t>
      </w:r>
      <w:r w:rsidR="00F06BA8" w:rsidRPr="00287727">
        <w:rPr>
          <w:szCs w:val="22"/>
          <w:lang w:val="sk-SK"/>
        </w:rPr>
        <w:t>akútnu</w:t>
      </w:r>
      <w:r w:rsidR="00DA20DF" w:rsidRPr="00287727">
        <w:rPr>
          <w:szCs w:val="22"/>
          <w:lang w:val="sk-SK"/>
        </w:rPr>
        <w:t xml:space="preserve"> pan</w:t>
      </w:r>
      <w:r w:rsidR="00F06BA8" w:rsidRPr="00287727">
        <w:rPr>
          <w:szCs w:val="22"/>
          <w:lang w:val="sk-SK"/>
        </w:rPr>
        <w:t>kreatitídu</w:t>
      </w:r>
      <w:r w:rsidR="00F91DD6" w:rsidRPr="00287727">
        <w:rPr>
          <w:szCs w:val="22"/>
          <w:lang w:val="sk-SK"/>
        </w:rPr>
        <w:t xml:space="preserve"> </w:t>
      </w:r>
      <w:r w:rsidR="00F91DD6" w:rsidRPr="00287727">
        <w:rPr>
          <w:rFonts w:eastAsia="SimSun"/>
          <w:szCs w:val="22"/>
          <w:lang w:val="sk-SK" w:eastAsia="en-GB"/>
        </w:rPr>
        <w:t>(</w:t>
      </w:r>
      <w:r w:rsidR="00F06BA8" w:rsidRPr="00287727">
        <w:rPr>
          <w:rFonts w:eastAsia="SimSun"/>
          <w:szCs w:val="22"/>
          <w:lang w:val="sk-SK" w:eastAsia="en-GB"/>
        </w:rPr>
        <w:t>pozri časť</w:t>
      </w:r>
      <w:r w:rsidR="00AD199E" w:rsidRPr="00287727">
        <w:rPr>
          <w:rFonts w:eastAsia="SimSun"/>
          <w:szCs w:val="22"/>
          <w:lang w:val="sk-SK" w:eastAsia="en-GB"/>
        </w:rPr>
        <w:t> </w:t>
      </w:r>
      <w:r w:rsidR="00F91DD6" w:rsidRPr="00287727">
        <w:rPr>
          <w:rFonts w:eastAsia="SimSun"/>
          <w:szCs w:val="22"/>
          <w:lang w:val="sk-SK" w:eastAsia="en-GB"/>
        </w:rPr>
        <w:t>4.8)</w:t>
      </w:r>
      <w:r w:rsidR="00DA20DF" w:rsidRPr="00287727">
        <w:rPr>
          <w:szCs w:val="22"/>
          <w:lang w:val="sk-SK"/>
        </w:rPr>
        <w:t>.</w:t>
      </w:r>
    </w:p>
    <w:p w14:paraId="7C27D9EC" w14:textId="77777777" w:rsidR="00771F95" w:rsidRPr="00287727" w:rsidRDefault="00771F95" w:rsidP="002B12D0">
      <w:pPr>
        <w:spacing w:line="240" w:lineRule="auto"/>
        <w:rPr>
          <w:szCs w:val="22"/>
          <w:lang w:val="sk-SK"/>
        </w:rPr>
      </w:pPr>
    </w:p>
    <w:p w14:paraId="7C27D9ED" w14:textId="3241537A" w:rsidR="00D4007B" w:rsidRPr="00287727" w:rsidRDefault="00DA20DF" w:rsidP="00396FD1">
      <w:pPr>
        <w:keepNext/>
        <w:spacing w:line="240" w:lineRule="auto"/>
        <w:rPr>
          <w:szCs w:val="22"/>
          <w:u w:val="single"/>
          <w:lang w:val="sk-SK"/>
        </w:rPr>
      </w:pPr>
      <w:r w:rsidRPr="00287727">
        <w:rPr>
          <w:szCs w:val="22"/>
          <w:u w:val="single"/>
          <w:lang w:val="sk-SK"/>
        </w:rPr>
        <w:t>Hypogly</w:t>
      </w:r>
      <w:r w:rsidR="005A718F" w:rsidRPr="00287727">
        <w:rPr>
          <w:szCs w:val="22"/>
          <w:u w:val="single"/>
          <w:lang w:val="sk-SK"/>
        </w:rPr>
        <w:t>ké</w:t>
      </w:r>
      <w:r w:rsidRPr="00287727">
        <w:rPr>
          <w:szCs w:val="22"/>
          <w:u w:val="single"/>
          <w:lang w:val="sk-SK"/>
        </w:rPr>
        <w:t>mia</w:t>
      </w:r>
    </w:p>
    <w:p w14:paraId="11550F51" w14:textId="77777777" w:rsidR="00605B59" w:rsidRPr="00287727" w:rsidRDefault="00605B59" w:rsidP="00396FD1">
      <w:pPr>
        <w:keepNext/>
        <w:spacing w:line="240" w:lineRule="auto"/>
        <w:rPr>
          <w:szCs w:val="22"/>
          <w:lang w:val="sk-SK"/>
        </w:rPr>
      </w:pPr>
    </w:p>
    <w:p w14:paraId="7C27D9EE" w14:textId="48C43D5E" w:rsidR="00D4007B" w:rsidRPr="00287727" w:rsidRDefault="001F7F9C" w:rsidP="002B12D0">
      <w:pPr>
        <w:spacing w:line="240" w:lineRule="auto"/>
        <w:rPr>
          <w:szCs w:val="22"/>
          <w:lang w:val="sk-SK"/>
        </w:rPr>
      </w:pPr>
      <w:r w:rsidRPr="00287727">
        <w:rPr>
          <w:szCs w:val="22"/>
          <w:lang w:val="sk-SK"/>
        </w:rPr>
        <w:t>U pacientov užívajúcich</w:t>
      </w:r>
      <w:r w:rsidR="00DA20DF" w:rsidRPr="00287727">
        <w:rPr>
          <w:szCs w:val="22"/>
          <w:lang w:val="sk-SK"/>
        </w:rPr>
        <w:t xml:space="preserve"> </w:t>
      </w:r>
      <w:r w:rsidRPr="00287727">
        <w:rPr>
          <w:szCs w:val="22"/>
          <w:lang w:val="sk-SK"/>
        </w:rPr>
        <w:t>tirzepatid</w:t>
      </w:r>
      <w:r w:rsidR="00DA20DF" w:rsidRPr="00287727">
        <w:rPr>
          <w:szCs w:val="22"/>
          <w:lang w:val="sk-SK"/>
        </w:rPr>
        <w:t xml:space="preserve"> </w:t>
      </w:r>
      <w:r w:rsidRPr="00287727">
        <w:rPr>
          <w:szCs w:val="22"/>
          <w:lang w:val="sk-SK"/>
        </w:rPr>
        <w:t>v kombinácii s</w:t>
      </w:r>
      <w:r w:rsidR="00807727" w:rsidRPr="00287727">
        <w:rPr>
          <w:szCs w:val="22"/>
          <w:lang w:val="sk-SK"/>
        </w:rPr>
        <w:t xml:space="preserve"> in</w:t>
      </w:r>
      <w:r w:rsidR="004D28FC" w:rsidRPr="00287727">
        <w:rPr>
          <w:szCs w:val="22"/>
          <w:lang w:val="sk-SK"/>
        </w:rPr>
        <w:t>zulínovým</w:t>
      </w:r>
      <w:r w:rsidR="00807727" w:rsidRPr="00287727">
        <w:rPr>
          <w:szCs w:val="22"/>
          <w:lang w:val="sk-SK"/>
        </w:rPr>
        <w:t xml:space="preserve"> se</w:t>
      </w:r>
      <w:r w:rsidR="004D28FC" w:rsidRPr="00287727">
        <w:rPr>
          <w:szCs w:val="22"/>
          <w:lang w:val="sk-SK"/>
        </w:rPr>
        <w:t>k</w:t>
      </w:r>
      <w:r w:rsidR="00807727" w:rsidRPr="00287727">
        <w:rPr>
          <w:szCs w:val="22"/>
          <w:lang w:val="sk-SK"/>
        </w:rPr>
        <w:t>retag</w:t>
      </w:r>
      <w:r w:rsidR="004D28FC" w:rsidRPr="00287727">
        <w:rPr>
          <w:szCs w:val="22"/>
          <w:lang w:val="sk-SK"/>
        </w:rPr>
        <w:t>ógom</w:t>
      </w:r>
      <w:r w:rsidR="00807727" w:rsidRPr="00287727">
        <w:rPr>
          <w:szCs w:val="22"/>
          <w:lang w:val="sk-SK"/>
        </w:rPr>
        <w:t xml:space="preserve"> </w:t>
      </w:r>
      <w:r w:rsidR="00E33AFF" w:rsidRPr="00287727">
        <w:rPr>
          <w:szCs w:val="22"/>
          <w:lang w:val="sk-SK"/>
        </w:rPr>
        <w:t>(</w:t>
      </w:r>
      <w:r w:rsidR="0025035C" w:rsidRPr="00287727">
        <w:rPr>
          <w:szCs w:val="22"/>
          <w:lang w:val="sk-SK"/>
        </w:rPr>
        <w:t>napríklad</w:t>
      </w:r>
      <w:r w:rsidR="00E33AFF" w:rsidRPr="00287727">
        <w:rPr>
          <w:szCs w:val="22"/>
          <w:lang w:val="sk-SK"/>
        </w:rPr>
        <w:t xml:space="preserve"> </w:t>
      </w:r>
      <w:r w:rsidR="00110E07" w:rsidRPr="00287727">
        <w:rPr>
          <w:szCs w:val="22"/>
          <w:lang w:val="sk-SK"/>
        </w:rPr>
        <w:t xml:space="preserve">derivátom </w:t>
      </w:r>
      <w:r w:rsidR="00DA20DF" w:rsidRPr="00287727">
        <w:rPr>
          <w:szCs w:val="22"/>
          <w:lang w:val="sk-SK"/>
        </w:rPr>
        <w:t>sul</w:t>
      </w:r>
      <w:r w:rsidR="0025035C" w:rsidRPr="00287727">
        <w:rPr>
          <w:szCs w:val="22"/>
          <w:lang w:val="sk-SK"/>
        </w:rPr>
        <w:t>f</w:t>
      </w:r>
      <w:r w:rsidR="00DA20DF" w:rsidRPr="00287727">
        <w:rPr>
          <w:szCs w:val="22"/>
          <w:lang w:val="sk-SK"/>
        </w:rPr>
        <w:t>onyl</w:t>
      </w:r>
      <w:r w:rsidR="00110E07" w:rsidRPr="00287727">
        <w:rPr>
          <w:szCs w:val="22"/>
          <w:lang w:val="sk-SK"/>
        </w:rPr>
        <w:t>močoviny</w:t>
      </w:r>
      <w:r w:rsidR="00E33AFF" w:rsidRPr="00287727">
        <w:rPr>
          <w:szCs w:val="22"/>
          <w:lang w:val="sk-SK"/>
        </w:rPr>
        <w:t>)</w:t>
      </w:r>
      <w:r w:rsidR="00DA20DF" w:rsidRPr="00287727">
        <w:rPr>
          <w:szCs w:val="22"/>
          <w:lang w:val="sk-SK"/>
        </w:rPr>
        <w:t xml:space="preserve"> </w:t>
      </w:r>
      <w:r w:rsidR="0025035C" w:rsidRPr="00287727">
        <w:rPr>
          <w:szCs w:val="22"/>
          <w:lang w:val="sk-SK"/>
        </w:rPr>
        <w:t>alebo s inzulínom</w:t>
      </w:r>
      <w:r w:rsidR="00DA20DF" w:rsidRPr="00287727">
        <w:rPr>
          <w:szCs w:val="22"/>
          <w:lang w:val="sk-SK"/>
        </w:rPr>
        <w:t xml:space="preserve"> </w:t>
      </w:r>
      <w:r w:rsidR="0025035C" w:rsidRPr="00287727">
        <w:rPr>
          <w:szCs w:val="22"/>
          <w:lang w:val="sk-SK"/>
        </w:rPr>
        <w:t>sa môže vyskytnúť zvýšené riziko</w:t>
      </w:r>
      <w:r w:rsidR="00DA20DF" w:rsidRPr="00287727">
        <w:rPr>
          <w:szCs w:val="22"/>
          <w:lang w:val="sk-SK"/>
        </w:rPr>
        <w:t xml:space="preserve"> hypogly</w:t>
      </w:r>
      <w:r w:rsidR="0025035C" w:rsidRPr="00287727">
        <w:rPr>
          <w:szCs w:val="22"/>
          <w:lang w:val="sk-SK"/>
        </w:rPr>
        <w:t>kémie</w:t>
      </w:r>
      <w:r w:rsidR="00DA20DF" w:rsidRPr="00287727">
        <w:rPr>
          <w:szCs w:val="22"/>
          <w:lang w:val="sk-SK"/>
        </w:rPr>
        <w:t xml:space="preserve">. </w:t>
      </w:r>
      <w:r w:rsidR="00ED1CA1" w:rsidRPr="00287727">
        <w:rPr>
          <w:szCs w:val="22"/>
          <w:lang w:val="sk-SK"/>
        </w:rPr>
        <w:t>Riziko</w:t>
      </w:r>
      <w:r w:rsidR="00DA20DF" w:rsidRPr="00287727">
        <w:rPr>
          <w:szCs w:val="22"/>
          <w:lang w:val="sk-SK"/>
        </w:rPr>
        <w:t xml:space="preserve"> hypogly</w:t>
      </w:r>
      <w:r w:rsidR="00ED1CA1" w:rsidRPr="00287727">
        <w:rPr>
          <w:szCs w:val="22"/>
          <w:lang w:val="sk-SK"/>
        </w:rPr>
        <w:t>kémie sa môže zmierniť</w:t>
      </w:r>
      <w:r w:rsidR="00DA20DF" w:rsidRPr="00287727">
        <w:rPr>
          <w:szCs w:val="22"/>
          <w:lang w:val="sk-SK"/>
        </w:rPr>
        <w:t xml:space="preserve"> </w:t>
      </w:r>
      <w:r w:rsidR="00ED1CA1" w:rsidRPr="00287727">
        <w:rPr>
          <w:szCs w:val="22"/>
          <w:lang w:val="sk-SK"/>
        </w:rPr>
        <w:t>znížením dávky</w:t>
      </w:r>
      <w:r w:rsidR="00DA20DF" w:rsidRPr="00287727">
        <w:rPr>
          <w:szCs w:val="22"/>
          <w:lang w:val="sk-SK"/>
        </w:rPr>
        <w:t xml:space="preserve"> </w:t>
      </w:r>
      <w:r w:rsidR="00ED1CA1" w:rsidRPr="00287727">
        <w:rPr>
          <w:szCs w:val="22"/>
          <w:lang w:val="sk-SK"/>
        </w:rPr>
        <w:t>inzulínového</w:t>
      </w:r>
      <w:r w:rsidR="00E33AFF" w:rsidRPr="00287727">
        <w:rPr>
          <w:szCs w:val="22"/>
          <w:lang w:val="sk-SK"/>
        </w:rPr>
        <w:t xml:space="preserve"> </w:t>
      </w:r>
      <w:r w:rsidR="00B34637" w:rsidRPr="00287727">
        <w:rPr>
          <w:szCs w:val="22"/>
          <w:lang w:val="sk-SK"/>
        </w:rPr>
        <w:t xml:space="preserve">sekretagóga </w:t>
      </w:r>
      <w:r w:rsidR="00ED1CA1" w:rsidRPr="00287727">
        <w:rPr>
          <w:szCs w:val="22"/>
          <w:lang w:val="sk-SK"/>
        </w:rPr>
        <w:t>alebo</w:t>
      </w:r>
      <w:r w:rsidR="00DA20DF" w:rsidRPr="00287727">
        <w:rPr>
          <w:szCs w:val="22"/>
          <w:lang w:val="sk-SK"/>
        </w:rPr>
        <w:t xml:space="preserve"> in</w:t>
      </w:r>
      <w:r w:rsidR="00ED1CA1" w:rsidRPr="00287727">
        <w:rPr>
          <w:szCs w:val="22"/>
          <w:lang w:val="sk-SK"/>
        </w:rPr>
        <w:t>zulínu</w:t>
      </w:r>
      <w:r w:rsidR="00DA20DF" w:rsidRPr="00287727">
        <w:rPr>
          <w:szCs w:val="22"/>
          <w:lang w:val="sk-SK"/>
        </w:rPr>
        <w:t xml:space="preserve"> </w:t>
      </w:r>
      <w:r w:rsidR="00DA20DF" w:rsidRPr="00287727">
        <w:rPr>
          <w:rFonts w:eastAsia="SimSun"/>
          <w:szCs w:val="22"/>
          <w:lang w:val="sk-SK" w:eastAsia="en-GB"/>
        </w:rPr>
        <w:t>(</w:t>
      </w:r>
      <w:r w:rsidR="00ED1CA1" w:rsidRPr="00287727">
        <w:rPr>
          <w:rFonts w:eastAsia="SimSun"/>
          <w:szCs w:val="22"/>
          <w:lang w:val="sk-SK" w:eastAsia="en-GB"/>
        </w:rPr>
        <w:t>pozri</w:t>
      </w:r>
      <w:r w:rsidR="00DA20DF" w:rsidRPr="00287727">
        <w:rPr>
          <w:rFonts w:eastAsia="SimSun"/>
          <w:szCs w:val="22"/>
          <w:lang w:val="sk-SK" w:eastAsia="en-GB"/>
        </w:rPr>
        <w:t xml:space="preserve"> </w:t>
      </w:r>
      <w:r w:rsidR="00ED1CA1" w:rsidRPr="00287727">
        <w:rPr>
          <w:rFonts w:eastAsia="SimSun"/>
          <w:szCs w:val="22"/>
          <w:lang w:val="sk-SK" w:eastAsia="en-GB"/>
        </w:rPr>
        <w:t>časti</w:t>
      </w:r>
      <w:r w:rsidR="00B16C9B" w:rsidRPr="00287727">
        <w:rPr>
          <w:rFonts w:eastAsia="SimSun"/>
          <w:szCs w:val="22"/>
          <w:lang w:val="sk-SK" w:eastAsia="en-GB"/>
        </w:rPr>
        <w:t> </w:t>
      </w:r>
      <w:r w:rsidR="00ED1CA1" w:rsidRPr="00287727">
        <w:rPr>
          <w:rFonts w:eastAsia="SimSun"/>
          <w:szCs w:val="22"/>
          <w:lang w:val="sk-SK" w:eastAsia="en-GB"/>
        </w:rPr>
        <w:t>4.2 a</w:t>
      </w:r>
      <w:r w:rsidR="00DA20DF" w:rsidRPr="00287727">
        <w:rPr>
          <w:rFonts w:eastAsia="SimSun"/>
          <w:szCs w:val="22"/>
          <w:lang w:val="sk-SK" w:eastAsia="en-GB"/>
        </w:rPr>
        <w:t xml:space="preserve"> 4.8)</w:t>
      </w:r>
      <w:r w:rsidR="00DA20DF" w:rsidRPr="00287727">
        <w:rPr>
          <w:szCs w:val="22"/>
          <w:lang w:val="sk-SK"/>
        </w:rPr>
        <w:t>.</w:t>
      </w:r>
    </w:p>
    <w:p w14:paraId="666593EE" w14:textId="61E8FD81" w:rsidR="006E6E54" w:rsidRPr="00287727" w:rsidRDefault="006E6E54" w:rsidP="002B12D0">
      <w:pPr>
        <w:spacing w:line="240" w:lineRule="auto"/>
        <w:rPr>
          <w:szCs w:val="22"/>
          <w:lang w:val="sk-SK"/>
        </w:rPr>
      </w:pPr>
    </w:p>
    <w:p w14:paraId="23D3EE20" w14:textId="6A8ADCBD" w:rsidR="00343365" w:rsidRPr="00287727" w:rsidRDefault="003A0AFE" w:rsidP="002B12D0">
      <w:pPr>
        <w:autoSpaceDE w:val="0"/>
        <w:autoSpaceDN w:val="0"/>
        <w:adjustRightInd w:val="0"/>
        <w:spacing w:line="240" w:lineRule="auto"/>
        <w:rPr>
          <w:szCs w:val="22"/>
          <w:u w:val="single"/>
          <w:lang w:val="sk-SK"/>
        </w:rPr>
      </w:pPr>
      <w:r w:rsidRPr="00287727">
        <w:rPr>
          <w:szCs w:val="22"/>
          <w:u w:val="single"/>
          <w:lang w:val="sk-SK"/>
        </w:rPr>
        <w:t>G</w:t>
      </w:r>
      <w:r w:rsidRPr="00287727" w:rsidDel="007D36AF">
        <w:rPr>
          <w:szCs w:val="22"/>
          <w:u w:val="single"/>
          <w:lang w:val="sk-SK"/>
        </w:rPr>
        <w:t>astrointestin</w:t>
      </w:r>
      <w:r w:rsidR="00A20C7A" w:rsidRPr="00287727">
        <w:rPr>
          <w:szCs w:val="22"/>
          <w:u w:val="single"/>
          <w:lang w:val="sk-SK"/>
        </w:rPr>
        <w:t>álne</w:t>
      </w:r>
      <w:r w:rsidRPr="00287727" w:rsidDel="007D36AF">
        <w:rPr>
          <w:szCs w:val="22"/>
          <w:u w:val="single"/>
          <w:lang w:val="sk-SK"/>
        </w:rPr>
        <w:t xml:space="preserve"> </w:t>
      </w:r>
      <w:r w:rsidR="00A20C7A" w:rsidRPr="00287727">
        <w:rPr>
          <w:szCs w:val="22"/>
          <w:u w:val="single"/>
          <w:lang w:val="sk-SK"/>
        </w:rPr>
        <w:t>účinky</w:t>
      </w:r>
    </w:p>
    <w:p w14:paraId="1462FED8" w14:textId="77777777" w:rsidR="00343365" w:rsidRPr="00287727" w:rsidRDefault="00343365" w:rsidP="002B12D0">
      <w:pPr>
        <w:autoSpaceDE w:val="0"/>
        <w:autoSpaceDN w:val="0"/>
        <w:adjustRightInd w:val="0"/>
        <w:spacing w:line="240" w:lineRule="auto"/>
        <w:rPr>
          <w:szCs w:val="22"/>
          <w:u w:val="single"/>
          <w:lang w:val="sk-SK"/>
        </w:rPr>
      </w:pPr>
    </w:p>
    <w:p w14:paraId="34D7674E" w14:textId="3C54803C" w:rsidR="00343365" w:rsidRPr="00287727" w:rsidRDefault="00343365" w:rsidP="002B12D0">
      <w:pPr>
        <w:autoSpaceDE w:val="0"/>
        <w:autoSpaceDN w:val="0"/>
        <w:adjustRightInd w:val="0"/>
        <w:spacing w:line="240" w:lineRule="auto"/>
        <w:rPr>
          <w:szCs w:val="22"/>
          <w:u w:val="single"/>
          <w:lang w:val="sk-SK"/>
        </w:rPr>
      </w:pPr>
      <w:r w:rsidRPr="00287727">
        <w:rPr>
          <w:szCs w:val="22"/>
          <w:lang w:val="sk-SK"/>
        </w:rPr>
        <w:t>Tirzepa</w:t>
      </w:r>
      <w:r w:rsidR="00F6365F" w:rsidRPr="00287727">
        <w:rPr>
          <w:szCs w:val="22"/>
          <w:lang w:val="sk-SK"/>
        </w:rPr>
        <w:t>tid</w:t>
      </w:r>
      <w:r w:rsidRPr="00287727">
        <w:rPr>
          <w:szCs w:val="22"/>
          <w:lang w:val="sk-SK"/>
        </w:rPr>
        <w:t xml:space="preserve"> </w:t>
      </w:r>
      <w:r w:rsidR="00F6365F" w:rsidRPr="00287727">
        <w:rPr>
          <w:szCs w:val="22"/>
          <w:lang w:val="sk-SK"/>
        </w:rPr>
        <w:t>sa spája s</w:t>
      </w:r>
      <w:r w:rsidRPr="00287727">
        <w:rPr>
          <w:szCs w:val="22"/>
          <w:lang w:val="sk-SK"/>
        </w:rPr>
        <w:t xml:space="preserve"> gastrointestin</w:t>
      </w:r>
      <w:r w:rsidR="00F6365F" w:rsidRPr="00287727">
        <w:rPr>
          <w:szCs w:val="22"/>
          <w:lang w:val="sk-SK"/>
        </w:rPr>
        <w:t>álnymi</w:t>
      </w:r>
      <w:r w:rsidRPr="00287727">
        <w:rPr>
          <w:szCs w:val="22"/>
          <w:lang w:val="sk-SK"/>
        </w:rPr>
        <w:t xml:space="preserve"> </w:t>
      </w:r>
      <w:r w:rsidR="00F6365F" w:rsidRPr="00287727">
        <w:rPr>
          <w:szCs w:val="22"/>
          <w:lang w:val="sk-SK"/>
        </w:rPr>
        <w:t xml:space="preserve">nežiaducimi </w:t>
      </w:r>
      <w:r w:rsidR="00EB2482" w:rsidRPr="00287727">
        <w:rPr>
          <w:szCs w:val="22"/>
          <w:lang w:val="sk-SK"/>
        </w:rPr>
        <w:t>reakciami</w:t>
      </w:r>
      <w:r w:rsidRPr="00287727">
        <w:rPr>
          <w:szCs w:val="22"/>
          <w:lang w:val="sk-SK"/>
        </w:rPr>
        <w:t xml:space="preserve">, </w:t>
      </w:r>
      <w:r w:rsidR="00F6365F" w:rsidRPr="00287727">
        <w:rPr>
          <w:szCs w:val="22"/>
          <w:lang w:val="sk-SK"/>
        </w:rPr>
        <w:t>ktoré zahŕňajú</w:t>
      </w:r>
      <w:r w:rsidRPr="00287727">
        <w:rPr>
          <w:szCs w:val="22"/>
          <w:lang w:val="sk-SK"/>
        </w:rPr>
        <w:t xml:space="preserve"> n</w:t>
      </w:r>
      <w:r w:rsidR="00926EE7" w:rsidRPr="00287727">
        <w:rPr>
          <w:szCs w:val="22"/>
          <w:lang w:val="sk-SK"/>
        </w:rPr>
        <w:t>auzeu</w:t>
      </w:r>
      <w:r w:rsidRPr="00287727">
        <w:rPr>
          <w:szCs w:val="22"/>
          <w:lang w:val="sk-SK"/>
        </w:rPr>
        <w:t>, v</w:t>
      </w:r>
      <w:r w:rsidR="00F6365F" w:rsidRPr="00287727">
        <w:rPr>
          <w:szCs w:val="22"/>
          <w:lang w:val="sk-SK"/>
        </w:rPr>
        <w:t>racanie</w:t>
      </w:r>
      <w:r w:rsidRPr="00287727">
        <w:rPr>
          <w:szCs w:val="22"/>
          <w:lang w:val="sk-SK"/>
        </w:rPr>
        <w:t xml:space="preserve"> </w:t>
      </w:r>
      <w:r w:rsidR="00F6365F" w:rsidRPr="00287727">
        <w:rPr>
          <w:szCs w:val="22"/>
          <w:lang w:val="sk-SK"/>
        </w:rPr>
        <w:t>a</w:t>
      </w:r>
      <w:r w:rsidR="00F03154" w:rsidRPr="00287727">
        <w:rPr>
          <w:szCs w:val="22"/>
          <w:lang w:val="sk-SK"/>
        </w:rPr>
        <w:t> </w:t>
      </w:r>
      <w:r w:rsidR="00F6365F" w:rsidRPr="00287727">
        <w:rPr>
          <w:szCs w:val="22"/>
          <w:lang w:val="sk-SK"/>
        </w:rPr>
        <w:t>hnačku</w:t>
      </w:r>
      <w:r w:rsidRPr="00287727">
        <w:rPr>
          <w:szCs w:val="22"/>
          <w:lang w:val="sk-SK"/>
        </w:rPr>
        <w:t xml:space="preserve"> (</w:t>
      </w:r>
      <w:r w:rsidR="00F6365F" w:rsidRPr="00287727">
        <w:rPr>
          <w:szCs w:val="22"/>
          <w:lang w:val="sk-SK"/>
        </w:rPr>
        <w:t>pozri časť</w:t>
      </w:r>
      <w:r w:rsidR="00E80775" w:rsidRPr="00287727">
        <w:rPr>
          <w:szCs w:val="22"/>
          <w:lang w:val="sk-SK"/>
        </w:rPr>
        <w:t> </w:t>
      </w:r>
      <w:r w:rsidRPr="00287727">
        <w:rPr>
          <w:szCs w:val="22"/>
          <w:lang w:val="sk-SK"/>
        </w:rPr>
        <w:t xml:space="preserve">4.8). </w:t>
      </w:r>
      <w:r w:rsidR="00245A0B" w:rsidRPr="00287727">
        <w:rPr>
          <w:szCs w:val="22"/>
          <w:lang w:val="sk-SK"/>
        </w:rPr>
        <w:t xml:space="preserve">Tieto </w:t>
      </w:r>
      <w:r w:rsidR="00EB2482" w:rsidRPr="00287727">
        <w:rPr>
          <w:szCs w:val="22"/>
          <w:lang w:val="sk-SK"/>
        </w:rPr>
        <w:t xml:space="preserve">nežiaduce reakcie </w:t>
      </w:r>
      <w:r w:rsidR="00245A0B" w:rsidRPr="00287727">
        <w:rPr>
          <w:szCs w:val="22"/>
          <w:lang w:val="sk-SK"/>
        </w:rPr>
        <w:t>môžu viesť k</w:t>
      </w:r>
      <w:r w:rsidRPr="00287727">
        <w:rPr>
          <w:szCs w:val="22"/>
          <w:lang w:val="sk-SK"/>
        </w:rPr>
        <w:t xml:space="preserve"> dehydrat</w:t>
      </w:r>
      <w:r w:rsidR="00245A0B" w:rsidRPr="00287727">
        <w:rPr>
          <w:szCs w:val="22"/>
          <w:lang w:val="sk-SK"/>
        </w:rPr>
        <w:t>ácii</w:t>
      </w:r>
      <w:r w:rsidRPr="00287727">
        <w:rPr>
          <w:szCs w:val="22"/>
          <w:lang w:val="sk-SK"/>
        </w:rPr>
        <w:t xml:space="preserve">, </w:t>
      </w:r>
      <w:r w:rsidR="00245A0B" w:rsidRPr="00287727">
        <w:rPr>
          <w:szCs w:val="22"/>
          <w:lang w:val="sk-SK"/>
        </w:rPr>
        <w:t>ktorá môže</w:t>
      </w:r>
      <w:r w:rsidRPr="00287727">
        <w:rPr>
          <w:szCs w:val="22"/>
          <w:lang w:val="sk-SK"/>
        </w:rPr>
        <w:t xml:space="preserve"> </w:t>
      </w:r>
      <w:r w:rsidR="00245A0B" w:rsidRPr="00287727">
        <w:rPr>
          <w:szCs w:val="22"/>
          <w:lang w:val="sk-SK"/>
        </w:rPr>
        <w:t>viesť k zhoršeniu funkcie obličiek</w:t>
      </w:r>
      <w:r w:rsidRPr="00287727">
        <w:rPr>
          <w:szCs w:val="22"/>
          <w:lang w:val="sk-SK"/>
        </w:rPr>
        <w:t xml:space="preserve"> </w:t>
      </w:r>
      <w:r w:rsidR="00245A0B" w:rsidRPr="00287727">
        <w:rPr>
          <w:szCs w:val="22"/>
          <w:lang w:val="sk-SK"/>
        </w:rPr>
        <w:t>vrátane</w:t>
      </w:r>
      <w:r w:rsidRPr="00287727">
        <w:rPr>
          <w:szCs w:val="22"/>
          <w:lang w:val="sk-SK"/>
        </w:rPr>
        <w:t xml:space="preserve"> </w:t>
      </w:r>
      <w:r w:rsidR="00245A0B" w:rsidRPr="00287727">
        <w:rPr>
          <w:szCs w:val="22"/>
          <w:lang w:val="sk-SK"/>
        </w:rPr>
        <w:t>akútneho zlyhania obličiek</w:t>
      </w:r>
      <w:r w:rsidRPr="00287727">
        <w:rPr>
          <w:szCs w:val="22"/>
          <w:lang w:val="sk-SK"/>
        </w:rPr>
        <w:t>.</w:t>
      </w:r>
      <w:r w:rsidR="0098597E" w:rsidRPr="00287727">
        <w:rPr>
          <w:szCs w:val="22"/>
          <w:lang w:val="sk-SK"/>
        </w:rPr>
        <w:t xml:space="preserve"> </w:t>
      </w:r>
      <w:r w:rsidR="000642C2" w:rsidRPr="00287727">
        <w:rPr>
          <w:rFonts w:eastAsia="Calibri"/>
          <w:szCs w:val="22"/>
          <w:lang w:val="sk-SK"/>
        </w:rPr>
        <w:t>Pacientov liečených</w:t>
      </w:r>
      <w:r w:rsidR="0098597E" w:rsidRPr="00287727">
        <w:rPr>
          <w:rFonts w:eastAsia="Calibri"/>
          <w:szCs w:val="22"/>
          <w:lang w:val="sk-SK"/>
        </w:rPr>
        <w:t xml:space="preserve"> tirze</w:t>
      </w:r>
      <w:r w:rsidR="00692475" w:rsidRPr="00287727">
        <w:rPr>
          <w:rFonts w:eastAsia="Calibri"/>
          <w:szCs w:val="22"/>
          <w:lang w:val="sk-SK"/>
        </w:rPr>
        <w:t>patid</w:t>
      </w:r>
      <w:r w:rsidR="000642C2" w:rsidRPr="00287727">
        <w:rPr>
          <w:rFonts w:eastAsia="Calibri"/>
          <w:szCs w:val="22"/>
          <w:lang w:val="sk-SK"/>
        </w:rPr>
        <w:t>om</w:t>
      </w:r>
      <w:r w:rsidR="0098597E" w:rsidRPr="00287727">
        <w:rPr>
          <w:rFonts w:eastAsia="Calibri"/>
          <w:szCs w:val="22"/>
          <w:lang w:val="sk-SK"/>
        </w:rPr>
        <w:t xml:space="preserve"> </w:t>
      </w:r>
      <w:r w:rsidR="000642C2" w:rsidRPr="00287727">
        <w:rPr>
          <w:rFonts w:eastAsia="Calibri"/>
          <w:szCs w:val="22"/>
          <w:lang w:val="sk-SK"/>
        </w:rPr>
        <w:t>je potrebné upozorniť</w:t>
      </w:r>
      <w:r w:rsidR="0098597E" w:rsidRPr="00287727">
        <w:rPr>
          <w:rFonts w:eastAsia="Calibri"/>
          <w:szCs w:val="22"/>
          <w:lang w:val="sk-SK"/>
        </w:rPr>
        <w:t xml:space="preserve"> </w:t>
      </w:r>
      <w:r w:rsidR="000642C2" w:rsidRPr="00287727">
        <w:rPr>
          <w:rFonts w:eastAsia="Calibri"/>
          <w:szCs w:val="22"/>
          <w:lang w:val="sk-SK"/>
        </w:rPr>
        <w:t>na</w:t>
      </w:r>
      <w:r w:rsidR="0098597E" w:rsidRPr="00287727">
        <w:rPr>
          <w:rFonts w:eastAsia="Calibri"/>
          <w:szCs w:val="22"/>
          <w:lang w:val="sk-SK"/>
        </w:rPr>
        <w:t xml:space="preserve"> poten</w:t>
      </w:r>
      <w:r w:rsidR="000642C2" w:rsidRPr="00287727">
        <w:rPr>
          <w:rFonts w:eastAsia="Calibri"/>
          <w:szCs w:val="22"/>
          <w:lang w:val="sk-SK"/>
        </w:rPr>
        <w:t>ciálne</w:t>
      </w:r>
      <w:r w:rsidR="0098597E" w:rsidRPr="00287727">
        <w:rPr>
          <w:rFonts w:eastAsia="Calibri"/>
          <w:szCs w:val="22"/>
          <w:lang w:val="sk-SK"/>
        </w:rPr>
        <w:t xml:space="preserve"> ri</w:t>
      </w:r>
      <w:r w:rsidR="000642C2" w:rsidRPr="00287727">
        <w:rPr>
          <w:rFonts w:eastAsia="Calibri"/>
          <w:szCs w:val="22"/>
          <w:lang w:val="sk-SK"/>
        </w:rPr>
        <w:t>ziko</w:t>
      </w:r>
      <w:r w:rsidR="0098597E" w:rsidRPr="00287727">
        <w:rPr>
          <w:rFonts w:eastAsia="Calibri"/>
          <w:szCs w:val="22"/>
          <w:lang w:val="sk-SK"/>
        </w:rPr>
        <w:t xml:space="preserve"> dehydrat</w:t>
      </w:r>
      <w:r w:rsidR="000642C2" w:rsidRPr="00287727">
        <w:rPr>
          <w:rFonts w:eastAsia="Calibri"/>
          <w:szCs w:val="22"/>
          <w:lang w:val="sk-SK"/>
        </w:rPr>
        <w:t>ácie</w:t>
      </w:r>
      <w:r w:rsidR="0098597E" w:rsidRPr="00287727">
        <w:rPr>
          <w:rFonts w:eastAsia="Calibri"/>
          <w:szCs w:val="22"/>
          <w:lang w:val="sk-SK"/>
        </w:rPr>
        <w:t xml:space="preserve">, </w:t>
      </w:r>
      <w:r w:rsidR="000642C2" w:rsidRPr="00287727">
        <w:rPr>
          <w:rFonts w:eastAsia="Calibri"/>
          <w:szCs w:val="22"/>
          <w:lang w:val="sk-SK"/>
        </w:rPr>
        <w:t>najmä v súvislosti s</w:t>
      </w:r>
      <w:r w:rsidR="0098597E" w:rsidRPr="00287727">
        <w:rPr>
          <w:rFonts w:eastAsia="Calibri"/>
          <w:szCs w:val="22"/>
          <w:lang w:val="sk-SK"/>
        </w:rPr>
        <w:t xml:space="preserve"> gastrointestin</w:t>
      </w:r>
      <w:r w:rsidR="000642C2" w:rsidRPr="00287727">
        <w:rPr>
          <w:rFonts w:eastAsia="Calibri"/>
          <w:szCs w:val="22"/>
          <w:lang w:val="sk-SK"/>
        </w:rPr>
        <w:t>álnymi</w:t>
      </w:r>
      <w:r w:rsidR="0098597E" w:rsidRPr="00287727">
        <w:rPr>
          <w:rFonts w:eastAsia="Calibri"/>
          <w:szCs w:val="22"/>
          <w:lang w:val="sk-SK"/>
        </w:rPr>
        <w:t xml:space="preserve"> </w:t>
      </w:r>
      <w:r w:rsidR="000642C2" w:rsidRPr="00287727">
        <w:rPr>
          <w:rFonts w:eastAsia="Calibri"/>
          <w:szCs w:val="22"/>
          <w:lang w:val="sk-SK"/>
        </w:rPr>
        <w:t xml:space="preserve">nežiaducimi </w:t>
      </w:r>
      <w:r w:rsidR="00EB2482" w:rsidRPr="00287727">
        <w:rPr>
          <w:rFonts w:eastAsia="Calibri"/>
          <w:szCs w:val="22"/>
          <w:lang w:val="sk-SK"/>
        </w:rPr>
        <w:t>reakciami a</w:t>
      </w:r>
      <w:r w:rsidR="00F03154" w:rsidRPr="00287727">
        <w:rPr>
          <w:rFonts w:eastAsia="Calibri"/>
          <w:szCs w:val="22"/>
          <w:lang w:val="sk-SK"/>
        </w:rPr>
        <w:t xml:space="preserve"> majú </w:t>
      </w:r>
      <w:r w:rsidR="000F46BF" w:rsidRPr="00287727">
        <w:rPr>
          <w:rFonts w:eastAsia="Calibri"/>
          <w:szCs w:val="22"/>
          <w:lang w:val="sk-SK"/>
        </w:rPr>
        <w:t xml:space="preserve">sa </w:t>
      </w:r>
      <w:r w:rsidR="00F03154" w:rsidRPr="00287727">
        <w:rPr>
          <w:rFonts w:eastAsia="Calibri"/>
          <w:szCs w:val="22"/>
          <w:lang w:val="sk-SK"/>
        </w:rPr>
        <w:t>prijať preventívne opatrenia, aby sa zabránilo deplécii tekutín a</w:t>
      </w:r>
      <w:r w:rsidR="003F771C" w:rsidRPr="00287727">
        <w:rPr>
          <w:rFonts w:eastAsia="Calibri"/>
          <w:szCs w:val="22"/>
          <w:lang w:val="sk-SK"/>
        </w:rPr>
        <w:t> </w:t>
      </w:r>
      <w:r w:rsidR="00F03154" w:rsidRPr="00287727">
        <w:rPr>
          <w:rFonts w:eastAsia="Calibri"/>
          <w:szCs w:val="22"/>
          <w:lang w:val="sk-SK"/>
        </w:rPr>
        <w:t>poruchám elektrolytov. Toto sa m</w:t>
      </w:r>
      <w:r w:rsidR="00EB2482" w:rsidRPr="00287727">
        <w:rPr>
          <w:rFonts w:eastAsia="Calibri"/>
          <w:szCs w:val="22"/>
          <w:lang w:val="sk-SK"/>
        </w:rPr>
        <w:t>á</w:t>
      </w:r>
      <w:r w:rsidR="00F03154" w:rsidRPr="00287727">
        <w:rPr>
          <w:rFonts w:eastAsia="Calibri"/>
          <w:szCs w:val="22"/>
          <w:lang w:val="sk-SK"/>
        </w:rPr>
        <w:t xml:space="preserve"> zvážiť najmä u starších, ktorí môžu byť náchylnejší na</w:t>
      </w:r>
      <w:r w:rsidR="00EB2482" w:rsidRPr="00287727">
        <w:rPr>
          <w:rFonts w:eastAsia="Calibri"/>
          <w:szCs w:val="22"/>
          <w:lang w:val="sk-SK"/>
        </w:rPr>
        <w:t> </w:t>
      </w:r>
      <w:r w:rsidR="00F03154" w:rsidRPr="00287727">
        <w:rPr>
          <w:rFonts w:eastAsia="Calibri"/>
          <w:szCs w:val="22"/>
          <w:lang w:val="sk-SK"/>
        </w:rPr>
        <w:t>takéto komplikácie.</w:t>
      </w:r>
    </w:p>
    <w:p w14:paraId="46A2F613" w14:textId="77777777" w:rsidR="00D207E5" w:rsidRPr="00287727" w:rsidRDefault="00D207E5" w:rsidP="002B12D0">
      <w:pPr>
        <w:autoSpaceDE w:val="0"/>
        <w:autoSpaceDN w:val="0"/>
        <w:adjustRightInd w:val="0"/>
        <w:spacing w:line="240" w:lineRule="auto"/>
        <w:rPr>
          <w:szCs w:val="22"/>
          <w:lang w:val="sk-SK"/>
        </w:rPr>
      </w:pPr>
    </w:p>
    <w:p w14:paraId="476CD389" w14:textId="4D36A20A" w:rsidR="00AD12A2" w:rsidRPr="00287727" w:rsidRDefault="00A20C7A" w:rsidP="00F03154">
      <w:pPr>
        <w:keepNext/>
        <w:autoSpaceDE w:val="0"/>
        <w:autoSpaceDN w:val="0"/>
        <w:adjustRightInd w:val="0"/>
        <w:spacing w:line="240" w:lineRule="auto"/>
        <w:rPr>
          <w:szCs w:val="22"/>
          <w:u w:val="single"/>
          <w:lang w:val="sk-SK"/>
        </w:rPr>
      </w:pPr>
      <w:r w:rsidRPr="00287727">
        <w:rPr>
          <w:szCs w:val="22"/>
          <w:u w:val="single"/>
          <w:lang w:val="sk-SK"/>
        </w:rPr>
        <w:t>Závažné</w:t>
      </w:r>
      <w:r w:rsidR="00AD12A2" w:rsidRPr="00287727">
        <w:rPr>
          <w:szCs w:val="22"/>
          <w:u w:val="single"/>
          <w:lang w:val="sk-SK"/>
        </w:rPr>
        <w:t xml:space="preserve"> gastr</w:t>
      </w:r>
      <w:r w:rsidR="00A11A79" w:rsidRPr="00287727">
        <w:rPr>
          <w:szCs w:val="22"/>
          <w:u w:val="single"/>
          <w:lang w:val="sk-SK"/>
        </w:rPr>
        <w:t>o</w:t>
      </w:r>
      <w:r w:rsidR="00AD12A2" w:rsidRPr="00287727" w:rsidDel="007D36AF">
        <w:rPr>
          <w:szCs w:val="22"/>
          <w:u w:val="single"/>
          <w:lang w:val="sk-SK"/>
        </w:rPr>
        <w:t>intestin</w:t>
      </w:r>
      <w:r w:rsidRPr="00287727">
        <w:rPr>
          <w:szCs w:val="22"/>
          <w:u w:val="single"/>
          <w:lang w:val="sk-SK"/>
        </w:rPr>
        <w:t>álne</w:t>
      </w:r>
      <w:r w:rsidR="00AD12A2" w:rsidRPr="00287727" w:rsidDel="007D36AF">
        <w:rPr>
          <w:szCs w:val="22"/>
          <w:u w:val="single"/>
          <w:lang w:val="sk-SK"/>
        </w:rPr>
        <w:t xml:space="preserve"> </w:t>
      </w:r>
      <w:r w:rsidRPr="00287727">
        <w:rPr>
          <w:szCs w:val="22"/>
          <w:u w:val="single"/>
          <w:lang w:val="sk-SK"/>
        </w:rPr>
        <w:t>ochoreni</w:t>
      </w:r>
      <w:r w:rsidR="00A11A79" w:rsidRPr="00287727">
        <w:rPr>
          <w:szCs w:val="22"/>
          <w:u w:val="single"/>
          <w:lang w:val="sk-SK"/>
        </w:rPr>
        <w:t>e</w:t>
      </w:r>
    </w:p>
    <w:p w14:paraId="07B50AD2" w14:textId="77777777" w:rsidR="00AD12A2" w:rsidRPr="00287727" w:rsidRDefault="00AD12A2" w:rsidP="002B12D0">
      <w:pPr>
        <w:autoSpaceDE w:val="0"/>
        <w:autoSpaceDN w:val="0"/>
        <w:adjustRightInd w:val="0"/>
        <w:spacing w:line="240" w:lineRule="auto"/>
        <w:rPr>
          <w:szCs w:val="22"/>
          <w:lang w:val="sk-SK"/>
        </w:rPr>
      </w:pPr>
    </w:p>
    <w:p w14:paraId="74C70F77" w14:textId="75E9296D" w:rsidR="00343365" w:rsidRPr="00287727" w:rsidRDefault="00030BD0" w:rsidP="002B12D0">
      <w:pPr>
        <w:autoSpaceDE w:val="0"/>
        <w:autoSpaceDN w:val="0"/>
        <w:adjustRightInd w:val="0"/>
        <w:spacing w:line="240" w:lineRule="auto"/>
        <w:rPr>
          <w:szCs w:val="22"/>
          <w:lang w:val="sk-SK"/>
        </w:rPr>
      </w:pPr>
      <w:r w:rsidRPr="00287727">
        <w:rPr>
          <w:szCs w:val="22"/>
          <w:lang w:val="sk-SK"/>
        </w:rPr>
        <w:t>Tirzepatid sa neskúmal u pacientov so závažným</w:t>
      </w:r>
      <w:r w:rsidR="00343365" w:rsidRPr="00287727">
        <w:rPr>
          <w:szCs w:val="22"/>
          <w:lang w:val="sk-SK"/>
        </w:rPr>
        <w:t xml:space="preserve"> gastrointestin</w:t>
      </w:r>
      <w:r w:rsidRPr="00287727">
        <w:rPr>
          <w:szCs w:val="22"/>
          <w:lang w:val="sk-SK"/>
        </w:rPr>
        <w:t>álnym</w:t>
      </w:r>
      <w:r w:rsidR="00343365" w:rsidRPr="00287727">
        <w:rPr>
          <w:szCs w:val="22"/>
          <w:lang w:val="sk-SK"/>
        </w:rPr>
        <w:t xml:space="preserve"> </w:t>
      </w:r>
      <w:r w:rsidRPr="00287727">
        <w:rPr>
          <w:szCs w:val="22"/>
          <w:lang w:val="sk-SK"/>
        </w:rPr>
        <w:t>ochorením</w:t>
      </w:r>
      <w:r w:rsidR="00343365" w:rsidRPr="00287727">
        <w:rPr>
          <w:szCs w:val="22"/>
          <w:lang w:val="sk-SK"/>
        </w:rPr>
        <w:t xml:space="preserve"> </w:t>
      </w:r>
      <w:r w:rsidRPr="00287727">
        <w:rPr>
          <w:szCs w:val="22"/>
          <w:lang w:val="sk-SK"/>
        </w:rPr>
        <w:t>vrátane závažnej</w:t>
      </w:r>
      <w:r w:rsidR="00343365" w:rsidRPr="00287727">
        <w:rPr>
          <w:szCs w:val="22"/>
          <w:lang w:val="sk-SK"/>
        </w:rPr>
        <w:t xml:space="preserve"> gastropar</w:t>
      </w:r>
      <w:r w:rsidR="005B0047" w:rsidRPr="00287727">
        <w:rPr>
          <w:szCs w:val="22"/>
          <w:lang w:val="sk-SK"/>
        </w:rPr>
        <w:t>ézy a u</w:t>
      </w:r>
      <w:r w:rsidRPr="00287727">
        <w:rPr>
          <w:szCs w:val="22"/>
          <w:lang w:val="sk-SK"/>
        </w:rPr>
        <w:t> týchto pacientov sa má užívať opatrne</w:t>
      </w:r>
      <w:r w:rsidR="00343365" w:rsidRPr="00287727">
        <w:rPr>
          <w:szCs w:val="22"/>
          <w:lang w:val="sk-SK"/>
        </w:rPr>
        <w:t>.</w:t>
      </w:r>
    </w:p>
    <w:p w14:paraId="42788004" w14:textId="77777777" w:rsidR="00343365" w:rsidRPr="00287727" w:rsidRDefault="00343365" w:rsidP="002B12D0">
      <w:pPr>
        <w:spacing w:line="240" w:lineRule="auto"/>
        <w:rPr>
          <w:szCs w:val="22"/>
          <w:lang w:val="sk-SK"/>
        </w:rPr>
      </w:pPr>
    </w:p>
    <w:p w14:paraId="42523B38" w14:textId="34E0D7DF" w:rsidR="006E6E54" w:rsidRPr="00287727" w:rsidRDefault="006E6E54" w:rsidP="002B12D0">
      <w:pPr>
        <w:spacing w:line="240" w:lineRule="auto"/>
        <w:rPr>
          <w:szCs w:val="22"/>
          <w:u w:val="single"/>
          <w:lang w:val="sk-SK"/>
        </w:rPr>
      </w:pPr>
      <w:r w:rsidRPr="00287727">
        <w:rPr>
          <w:szCs w:val="22"/>
          <w:u w:val="single"/>
          <w:lang w:val="sk-SK"/>
        </w:rPr>
        <w:t>Diabetic</w:t>
      </w:r>
      <w:r w:rsidR="00144316" w:rsidRPr="00287727">
        <w:rPr>
          <w:szCs w:val="22"/>
          <w:u w:val="single"/>
          <w:lang w:val="sk-SK"/>
        </w:rPr>
        <w:t>ká</w:t>
      </w:r>
      <w:r w:rsidRPr="00287727">
        <w:rPr>
          <w:szCs w:val="22"/>
          <w:u w:val="single"/>
          <w:lang w:val="sk-SK"/>
        </w:rPr>
        <w:t xml:space="preserve"> retinopat</w:t>
      </w:r>
      <w:r w:rsidR="00144316" w:rsidRPr="00287727">
        <w:rPr>
          <w:szCs w:val="22"/>
          <w:u w:val="single"/>
          <w:lang w:val="sk-SK"/>
        </w:rPr>
        <w:t>ia</w:t>
      </w:r>
    </w:p>
    <w:p w14:paraId="613165CC" w14:textId="77777777" w:rsidR="00ED455A" w:rsidRPr="00287727" w:rsidRDefault="00ED455A" w:rsidP="002B12D0">
      <w:pPr>
        <w:spacing w:line="240" w:lineRule="auto"/>
        <w:rPr>
          <w:szCs w:val="22"/>
          <w:lang w:val="sk-SK"/>
        </w:rPr>
      </w:pPr>
    </w:p>
    <w:p w14:paraId="5530E5A8" w14:textId="487C5014" w:rsidR="00A6760A" w:rsidRPr="00287727" w:rsidRDefault="000A18C4" w:rsidP="002B12D0">
      <w:pPr>
        <w:spacing w:line="240" w:lineRule="auto"/>
        <w:rPr>
          <w:szCs w:val="22"/>
          <w:lang w:val="sk-SK"/>
        </w:rPr>
      </w:pPr>
      <w:r w:rsidRPr="00287727">
        <w:rPr>
          <w:szCs w:val="22"/>
          <w:lang w:val="sk-SK"/>
        </w:rPr>
        <w:t>Tirzepatid sa neskúmal u pacientov s ne</w:t>
      </w:r>
      <w:r w:rsidR="00C26F3C" w:rsidRPr="00287727">
        <w:rPr>
          <w:szCs w:val="22"/>
          <w:lang w:val="sk-SK"/>
        </w:rPr>
        <w:t>proliferat</w:t>
      </w:r>
      <w:r w:rsidRPr="00287727">
        <w:rPr>
          <w:szCs w:val="22"/>
          <w:lang w:val="sk-SK"/>
        </w:rPr>
        <w:t>ívnou</w:t>
      </w:r>
      <w:r w:rsidR="00C26F3C" w:rsidRPr="00287727">
        <w:rPr>
          <w:szCs w:val="22"/>
          <w:lang w:val="sk-SK"/>
        </w:rPr>
        <w:t xml:space="preserve"> diabetic</w:t>
      </w:r>
      <w:r w:rsidRPr="00287727">
        <w:rPr>
          <w:szCs w:val="22"/>
          <w:lang w:val="sk-SK"/>
        </w:rPr>
        <w:t>kou</w:t>
      </w:r>
      <w:r w:rsidR="00C26F3C" w:rsidRPr="00287727">
        <w:rPr>
          <w:szCs w:val="22"/>
          <w:lang w:val="sk-SK"/>
        </w:rPr>
        <w:t xml:space="preserve"> retinopat</w:t>
      </w:r>
      <w:r w:rsidRPr="00287727">
        <w:rPr>
          <w:szCs w:val="22"/>
          <w:lang w:val="sk-SK"/>
        </w:rPr>
        <w:t>iou</w:t>
      </w:r>
      <w:r w:rsidR="00C26F3C" w:rsidRPr="00287727">
        <w:rPr>
          <w:szCs w:val="22"/>
          <w:lang w:val="sk-SK"/>
        </w:rPr>
        <w:t xml:space="preserve"> </w:t>
      </w:r>
      <w:r w:rsidRPr="00287727">
        <w:rPr>
          <w:szCs w:val="22"/>
          <w:lang w:val="sk-SK"/>
        </w:rPr>
        <w:t>vyžadujúcou</w:t>
      </w:r>
      <w:r w:rsidR="00C26F3C" w:rsidRPr="00287727">
        <w:rPr>
          <w:szCs w:val="22"/>
          <w:lang w:val="sk-SK"/>
        </w:rPr>
        <w:t xml:space="preserve"> </w:t>
      </w:r>
      <w:r w:rsidRPr="00287727">
        <w:rPr>
          <w:szCs w:val="22"/>
          <w:lang w:val="sk-SK"/>
        </w:rPr>
        <w:t>akútnu</w:t>
      </w:r>
      <w:r w:rsidR="00C26F3C" w:rsidRPr="00287727">
        <w:rPr>
          <w:szCs w:val="22"/>
          <w:lang w:val="sk-SK"/>
        </w:rPr>
        <w:t xml:space="preserve"> </w:t>
      </w:r>
      <w:r w:rsidRPr="00287727">
        <w:rPr>
          <w:szCs w:val="22"/>
          <w:lang w:val="sk-SK"/>
        </w:rPr>
        <w:t>liečbu</w:t>
      </w:r>
      <w:r w:rsidR="00C26F3C" w:rsidRPr="00287727">
        <w:rPr>
          <w:szCs w:val="22"/>
          <w:lang w:val="sk-SK"/>
        </w:rPr>
        <w:t xml:space="preserve">, </w:t>
      </w:r>
      <w:r w:rsidRPr="00287727">
        <w:rPr>
          <w:szCs w:val="22"/>
          <w:lang w:val="sk-SK"/>
        </w:rPr>
        <w:t xml:space="preserve">s </w:t>
      </w:r>
      <w:r w:rsidR="00C26F3C" w:rsidRPr="00287727">
        <w:rPr>
          <w:szCs w:val="22"/>
          <w:lang w:val="sk-SK"/>
        </w:rPr>
        <w:t>proliferat</w:t>
      </w:r>
      <w:r w:rsidRPr="00287727">
        <w:rPr>
          <w:szCs w:val="22"/>
          <w:lang w:val="sk-SK"/>
        </w:rPr>
        <w:t>ívnou</w:t>
      </w:r>
      <w:r w:rsidR="00C26F3C" w:rsidRPr="00287727">
        <w:rPr>
          <w:szCs w:val="22"/>
          <w:lang w:val="sk-SK"/>
        </w:rPr>
        <w:t xml:space="preserve"> diabetic</w:t>
      </w:r>
      <w:r w:rsidRPr="00287727">
        <w:rPr>
          <w:szCs w:val="22"/>
          <w:lang w:val="sk-SK"/>
        </w:rPr>
        <w:t>kou</w:t>
      </w:r>
      <w:r w:rsidR="00C26F3C" w:rsidRPr="00287727">
        <w:rPr>
          <w:szCs w:val="22"/>
          <w:lang w:val="sk-SK"/>
        </w:rPr>
        <w:t xml:space="preserve"> retinopat</w:t>
      </w:r>
      <w:r w:rsidRPr="00287727">
        <w:rPr>
          <w:szCs w:val="22"/>
          <w:lang w:val="sk-SK"/>
        </w:rPr>
        <w:t>iou</w:t>
      </w:r>
      <w:r w:rsidR="00C26F3C" w:rsidRPr="00287727">
        <w:rPr>
          <w:szCs w:val="22"/>
          <w:lang w:val="sk-SK"/>
        </w:rPr>
        <w:t xml:space="preserve"> </w:t>
      </w:r>
      <w:r w:rsidRPr="00287727">
        <w:rPr>
          <w:szCs w:val="22"/>
          <w:lang w:val="sk-SK"/>
        </w:rPr>
        <w:t>a</w:t>
      </w:r>
      <w:r w:rsidR="00270F65" w:rsidRPr="00287727">
        <w:rPr>
          <w:szCs w:val="22"/>
          <w:lang w:val="sk-SK"/>
        </w:rPr>
        <w:t>ni</w:t>
      </w:r>
      <w:r w:rsidRPr="00287727">
        <w:rPr>
          <w:szCs w:val="22"/>
          <w:lang w:val="sk-SK"/>
        </w:rPr>
        <w:t xml:space="preserve"> s</w:t>
      </w:r>
      <w:r w:rsidR="00C26F3C" w:rsidRPr="00287727">
        <w:rPr>
          <w:szCs w:val="22"/>
          <w:lang w:val="sk-SK"/>
        </w:rPr>
        <w:t xml:space="preserve"> diabetic</w:t>
      </w:r>
      <w:r w:rsidRPr="00287727">
        <w:rPr>
          <w:szCs w:val="22"/>
          <w:lang w:val="sk-SK"/>
        </w:rPr>
        <w:t>kým</w:t>
      </w:r>
      <w:r w:rsidR="00C26F3C" w:rsidRPr="00287727">
        <w:rPr>
          <w:szCs w:val="22"/>
          <w:lang w:val="sk-SK"/>
        </w:rPr>
        <w:t xml:space="preserve"> ma</w:t>
      </w:r>
      <w:r w:rsidRPr="00287727">
        <w:rPr>
          <w:szCs w:val="22"/>
          <w:lang w:val="sk-SK"/>
        </w:rPr>
        <w:t>kulárnym edémom</w:t>
      </w:r>
      <w:r w:rsidR="00C26F3C" w:rsidRPr="00287727">
        <w:rPr>
          <w:szCs w:val="22"/>
          <w:lang w:val="sk-SK"/>
        </w:rPr>
        <w:t xml:space="preserve"> </w:t>
      </w:r>
      <w:r w:rsidRPr="00287727">
        <w:rPr>
          <w:szCs w:val="22"/>
          <w:lang w:val="sk-SK"/>
        </w:rPr>
        <w:t>a u týchto pacientov</w:t>
      </w:r>
      <w:r w:rsidR="00C26F3C" w:rsidRPr="00287727">
        <w:rPr>
          <w:szCs w:val="22"/>
          <w:lang w:val="sk-SK"/>
        </w:rPr>
        <w:t xml:space="preserve"> </w:t>
      </w:r>
      <w:r w:rsidRPr="00287727">
        <w:rPr>
          <w:szCs w:val="22"/>
          <w:lang w:val="sk-SK"/>
        </w:rPr>
        <w:t>sa má užívať opatrne za primeraného monitorovania.</w:t>
      </w:r>
    </w:p>
    <w:p w14:paraId="1FB05CAF" w14:textId="135C4DF6" w:rsidR="007E397A" w:rsidRPr="00287727" w:rsidRDefault="007E397A" w:rsidP="00A76E0D">
      <w:pPr>
        <w:spacing w:line="240" w:lineRule="auto"/>
        <w:rPr>
          <w:szCs w:val="22"/>
          <w:lang w:val="sk-SK"/>
        </w:rPr>
      </w:pPr>
    </w:p>
    <w:p w14:paraId="655F4554" w14:textId="77777777" w:rsidR="000B75B7" w:rsidRPr="00287727" w:rsidRDefault="000B75B7" w:rsidP="000B75B7">
      <w:pPr>
        <w:spacing w:line="240" w:lineRule="auto"/>
        <w:rPr>
          <w:szCs w:val="22"/>
          <w:u w:val="single"/>
          <w:lang w:val="sk-SK"/>
        </w:rPr>
      </w:pPr>
      <w:r w:rsidRPr="00287727">
        <w:rPr>
          <w:szCs w:val="22"/>
          <w:u w:val="single"/>
          <w:lang w:val="sk-SK"/>
        </w:rPr>
        <w:t>Aspirácia počas celkovej anestézie alebo hlbokej sedácie</w:t>
      </w:r>
    </w:p>
    <w:p w14:paraId="12F3A3C0" w14:textId="77777777" w:rsidR="000B75B7" w:rsidRPr="00287727" w:rsidRDefault="000B75B7" w:rsidP="000B75B7">
      <w:pPr>
        <w:keepNext/>
        <w:spacing w:line="240" w:lineRule="auto"/>
        <w:rPr>
          <w:szCs w:val="22"/>
          <w:lang w:val="sk-SK"/>
        </w:rPr>
      </w:pPr>
    </w:p>
    <w:p w14:paraId="27DDB65F" w14:textId="2532B199" w:rsidR="000B75B7" w:rsidRPr="00287727" w:rsidRDefault="000B75B7" w:rsidP="000B75B7">
      <w:pPr>
        <w:keepNext/>
        <w:spacing w:line="240" w:lineRule="auto"/>
        <w:rPr>
          <w:szCs w:val="22"/>
          <w:lang w:val="sk-SK"/>
        </w:rPr>
      </w:pPr>
      <w:r w:rsidRPr="00287727">
        <w:rPr>
          <w:szCs w:val="22"/>
          <w:lang w:val="sk-SK"/>
        </w:rPr>
        <w:t>U pacientov užívajúcich agonisty receptora GLP-1, ktorí podstupujú celkovú anestéziu alebo hlbokú sedáciu, boli hlásené prípady aspiračnej pneumónie. Preto pred zákrokom v celkovej anestézii alebo hlbokej sedácii je potrebné myslieť na zvýšené riziko aspirácie reziduálneho obsahu žalúdka v dôsledku spomaleného vyprázdňovania žalúdka (pozri časť 4.8).</w:t>
      </w:r>
    </w:p>
    <w:p w14:paraId="48977505" w14:textId="77777777" w:rsidR="00FD1949" w:rsidRPr="00287727" w:rsidRDefault="00FD1949" w:rsidP="00A76E0D">
      <w:pPr>
        <w:spacing w:line="240" w:lineRule="auto"/>
        <w:rPr>
          <w:szCs w:val="22"/>
          <w:lang w:val="sk-SK"/>
        </w:rPr>
      </w:pPr>
    </w:p>
    <w:p w14:paraId="7C27D9F0" w14:textId="2D36859B" w:rsidR="00D4007B" w:rsidRPr="00287727" w:rsidRDefault="00D5259F" w:rsidP="002B12D0">
      <w:pPr>
        <w:keepNext/>
        <w:spacing w:line="240" w:lineRule="auto"/>
        <w:rPr>
          <w:szCs w:val="22"/>
          <w:u w:val="single"/>
          <w:lang w:val="sk-SK"/>
        </w:rPr>
      </w:pPr>
      <w:r w:rsidRPr="00287727">
        <w:rPr>
          <w:szCs w:val="22"/>
          <w:u w:val="single"/>
          <w:lang w:val="sk-SK"/>
        </w:rPr>
        <w:t>Obsah sodíka</w:t>
      </w:r>
    </w:p>
    <w:p w14:paraId="3CE3286F" w14:textId="77777777" w:rsidR="00605B59" w:rsidRPr="00287727" w:rsidRDefault="00605B59" w:rsidP="002B12D0">
      <w:pPr>
        <w:keepNext/>
        <w:spacing w:line="240" w:lineRule="auto"/>
        <w:rPr>
          <w:szCs w:val="22"/>
          <w:u w:val="single"/>
          <w:lang w:val="sk-SK"/>
        </w:rPr>
      </w:pPr>
    </w:p>
    <w:p w14:paraId="7372F111" w14:textId="77777777" w:rsidR="007E397A" w:rsidRPr="00287727" w:rsidRDefault="00B734AF" w:rsidP="007E397A">
      <w:pPr>
        <w:pStyle w:val="BodyText"/>
        <w:rPr>
          <w:i w:val="0"/>
          <w:iCs/>
          <w:color w:val="auto"/>
          <w:szCs w:val="22"/>
          <w:lang w:val="sk-SK"/>
        </w:rPr>
      </w:pPr>
      <w:r w:rsidRPr="00287727">
        <w:rPr>
          <w:i w:val="0"/>
          <w:iCs/>
          <w:color w:val="auto"/>
          <w:szCs w:val="22"/>
          <w:lang w:val="sk-SK"/>
        </w:rPr>
        <w:t>Tento liek obsahuje v jednej dávke menej ako</w:t>
      </w:r>
      <w:r w:rsidR="00DA20DF" w:rsidRPr="00287727">
        <w:rPr>
          <w:i w:val="0"/>
          <w:iCs/>
          <w:color w:val="auto"/>
          <w:szCs w:val="22"/>
          <w:lang w:val="sk-SK"/>
        </w:rPr>
        <w:t xml:space="preserve"> 1 mmol sod</w:t>
      </w:r>
      <w:r w:rsidRPr="00287727">
        <w:rPr>
          <w:i w:val="0"/>
          <w:iCs/>
          <w:color w:val="auto"/>
          <w:szCs w:val="22"/>
          <w:lang w:val="sk-SK"/>
        </w:rPr>
        <w:t>íka</w:t>
      </w:r>
      <w:r w:rsidR="00DA20DF" w:rsidRPr="00287727">
        <w:rPr>
          <w:i w:val="0"/>
          <w:iCs/>
          <w:color w:val="auto"/>
          <w:szCs w:val="22"/>
          <w:lang w:val="sk-SK"/>
        </w:rPr>
        <w:t xml:space="preserve"> (23 mg),</w:t>
      </w:r>
      <w:r w:rsidR="00AE2626" w:rsidRPr="00287727">
        <w:rPr>
          <w:i w:val="0"/>
          <w:iCs/>
          <w:color w:val="auto"/>
          <w:szCs w:val="22"/>
          <w:lang w:val="sk-SK"/>
        </w:rPr>
        <w:t xml:space="preserve"> </w:t>
      </w:r>
      <w:r w:rsidR="007E397A" w:rsidRPr="00287727">
        <w:rPr>
          <w:i w:val="0"/>
          <w:iCs/>
          <w:color w:val="auto"/>
          <w:szCs w:val="22"/>
          <w:lang w:val="sk-SK"/>
        </w:rPr>
        <w:t>čo je v podstate zanedbateľné množstvo sodíka.</w:t>
      </w:r>
    </w:p>
    <w:p w14:paraId="2547819F" w14:textId="77777777" w:rsidR="00E521CF" w:rsidRPr="00287727" w:rsidRDefault="00E521CF" w:rsidP="007E397A">
      <w:pPr>
        <w:pStyle w:val="BodyText"/>
        <w:rPr>
          <w:i w:val="0"/>
          <w:iCs/>
          <w:color w:val="auto"/>
          <w:szCs w:val="22"/>
          <w:lang w:val="sk-SK"/>
        </w:rPr>
      </w:pPr>
    </w:p>
    <w:p w14:paraId="6F81E71E" w14:textId="1B53C4FF" w:rsidR="00E521CF" w:rsidRPr="00287727" w:rsidRDefault="00E521CF" w:rsidP="00597C87">
      <w:pPr>
        <w:pStyle w:val="BodyText"/>
        <w:keepNext/>
        <w:rPr>
          <w:i w:val="0"/>
          <w:iCs/>
          <w:color w:val="auto"/>
          <w:szCs w:val="22"/>
          <w:u w:val="single"/>
          <w:lang w:val="sk-SK"/>
        </w:rPr>
      </w:pPr>
      <w:r w:rsidRPr="00287727">
        <w:rPr>
          <w:i w:val="0"/>
          <w:iCs/>
          <w:color w:val="auto"/>
          <w:szCs w:val="22"/>
          <w:u w:val="single"/>
          <w:lang w:val="sk-SK"/>
        </w:rPr>
        <w:t>Benzylalkohol</w:t>
      </w:r>
    </w:p>
    <w:p w14:paraId="18A7B842" w14:textId="77777777" w:rsidR="00E521CF" w:rsidRPr="00287727" w:rsidRDefault="00E521CF" w:rsidP="00597C87">
      <w:pPr>
        <w:pStyle w:val="BodyText"/>
        <w:keepNext/>
        <w:rPr>
          <w:i w:val="0"/>
          <w:iCs/>
          <w:color w:val="auto"/>
          <w:szCs w:val="22"/>
          <w:lang w:val="sk-SK"/>
        </w:rPr>
      </w:pPr>
    </w:p>
    <w:p w14:paraId="7E2022E4" w14:textId="6BA30CA3" w:rsidR="00E521CF" w:rsidRPr="00287727" w:rsidRDefault="00E521CF" w:rsidP="00597C87">
      <w:pPr>
        <w:pStyle w:val="BodyText"/>
        <w:keepNext/>
        <w:rPr>
          <w:i w:val="0"/>
          <w:iCs/>
          <w:color w:val="auto"/>
          <w:szCs w:val="22"/>
          <w:lang w:val="sk-SK"/>
        </w:rPr>
      </w:pPr>
      <w:r w:rsidRPr="00287727">
        <w:rPr>
          <w:i w:val="0"/>
          <w:iCs/>
          <w:color w:val="auto"/>
          <w:szCs w:val="22"/>
          <w:lang w:val="sk-SK"/>
        </w:rPr>
        <w:t xml:space="preserve">Tento liek obsahuje 5,4 mg benzylalkoholu v každej 0,6 ml dávke Mounjara KwikPen.  </w:t>
      </w:r>
    </w:p>
    <w:p w14:paraId="7C27D9F2" w14:textId="1B9716FC" w:rsidR="00D4007B" w:rsidRPr="00287727" w:rsidRDefault="00D4007B" w:rsidP="002B12D0">
      <w:pPr>
        <w:spacing w:line="240" w:lineRule="auto"/>
        <w:rPr>
          <w:szCs w:val="22"/>
          <w:lang w:val="sk-SK"/>
        </w:rPr>
      </w:pPr>
    </w:p>
    <w:p w14:paraId="7C27D9F3" w14:textId="320F693A" w:rsidR="00D4007B" w:rsidRPr="00287727" w:rsidRDefault="00DA20DF" w:rsidP="002B12D0">
      <w:pPr>
        <w:keepNext/>
        <w:spacing w:line="240" w:lineRule="auto"/>
        <w:rPr>
          <w:b/>
          <w:bCs/>
          <w:szCs w:val="22"/>
          <w:lang w:val="sk-SK"/>
        </w:rPr>
      </w:pPr>
      <w:r w:rsidRPr="00287727">
        <w:rPr>
          <w:b/>
          <w:bCs/>
          <w:szCs w:val="22"/>
          <w:lang w:val="sk-SK"/>
        </w:rPr>
        <w:t>4.5</w:t>
      </w:r>
      <w:r w:rsidRPr="00287727">
        <w:rPr>
          <w:b/>
          <w:bCs/>
          <w:szCs w:val="22"/>
          <w:lang w:val="sk-SK"/>
        </w:rPr>
        <w:tab/>
      </w:r>
      <w:r w:rsidR="00835309" w:rsidRPr="00287727">
        <w:rPr>
          <w:b/>
          <w:szCs w:val="22"/>
          <w:lang w:val="sk-SK"/>
        </w:rPr>
        <w:t>Liekové a iné interakcie</w:t>
      </w:r>
    </w:p>
    <w:p w14:paraId="7C27D9F4" w14:textId="51958C56" w:rsidR="00D4007B" w:rsidRPr="00287727" w:rsidRDefault="00D4007B" w:rsidP="002B12D0">
      <w:pPr>
        <w:keepNext/>
        <w:spacing w:line="240" w:lineRule="auto"/>
        <w:rPr>
          <w:szCs w:val="22"/>
          <w:lang w:val="sk-SK"/>
        </w:rPr>
      </w:pPr>
    </w:p>
    <w:p w14:paraId="7F190FC5" w14:textId="5F5F2505" w:rsidR="00D411AD" w:rsidRPr="00287727" w:rsidRDefault="007E397A" w:rsidP="002B12D0">
      <w:pPr>
        <w:spacing w:line="240" w:lineRule="auto"/>
        <w:rPr>
          <w:szCs w:val="22"/>
          <w:lang w:val="sk-SK"/>
        </w:rPr>
      </w:pPr>
      <w:r w:rsidRPr="00287727">
        <w:rPr>
          <w:szCs w:val="22"/>
          <w:lang w:val="sk-SK"/>
        </w:rPr>
        <w:t>T</w:t>
      </w:r>
      <w:r w:rsidR="006F6A92" w:rsidRPr="00287727">
        <w:rPr>
          <w:szCs w:val="22"/>
          <w:lang w:val="sk-SK"/>
        </w:rPr>
        <w:t>irzepatid</w:t>
      </w:r>
      <w:r w:rsidR="007848B7" w:rsidRPr="00287727">
        <w:rPr>
          <w:szCs w:val="22"/>
          <w:lang w:val="sk-SK"/>
        </w:rPr>
        <w:t xml:space="preserve"> </w:t>
      </w:r>
      <w:r w:rsidR="006F6A92" w:rsidRPr="00287727">
        <w:rPr>
          <w:szCs w:val="22"/>
          <w:lang w:val="sk-SK"/>
        </w:rPr>
        <w:t>spomaľuje vyprázdňovanie žalúdka</w:t>
      </w:r>
      <w:r w:rsidR="007848B7" w:rsidRPr="00287727">
        <w:rPr>
          <w:szCs w:val="22"/>
          <w:lang w:val="sk-SK"/>
        </w:rPr>
        <w:t xml:space="preserve">, </w:t>
      </w:r>
      <w:r w:rsidR="006F6A92" w:rsidRPr="00287727">
        <w:rPr>
          <w:szCs w:val="22"/>
          <w:lang w:val="sk-SK"/>
        </w:rPr>
        <w:t>a preto má</w:t>
      </w:r>
      <w:r w:rsidR="007848B7" w:rsidRPr="00287727">
        <w:rPr>
          <w:szCs w:val="22"/>
          <w:lang w:val="sk-SK"/>
        </w:rPr>
        <w:t xml:space="preserve"> poten</w:t>
      </w:r>
      <w:r w:rsidR="006F6A92" w:rsidRPr="00287727">
        <w:rPr>
          <w:szCs w:val="22"/>
          <w:lang w:val="sk-SK"/>
        </w:rPr>
        <w:t>ciá</w:t>
      </w:r>
      <w:r w:rsidR="007848B7" w:rsidRPr="00287727">
        <w:rPr>
          <w:szCs w:val="22"/>
          <w:lang w:val="sk-SK"/>
        </w:rPr>
        <w:t xml:space="preserve">l </w:t>
      </w:r>
      <w:r w:rsidR="006F6A92" w:rsidRPr="00287727">
        <w:rPr>
          <w:szCs w:val="22"/>
          <w:lang w:val="sk-SK"/>
        </w:rPr>
        <w:t>ovplyvňovať rýchlosť</w:t>
      </w:r>
      <w:r w:rsidR="007848B7" w:rsidRPr="00287727">
        <w:rPr>
          <w:szCs w:val="22"/>
          <w:lang w:val="sk-SK"/>
        </w:rPr>
        <w:t xml:space="preserve"> absorp</w:t>
      </w:r>
      <w:r w:rsidR="006F6A92" w:rsidRPr="00287727">
        <w:rPr>
          <w:szCs w:val="22"/>
          <w:lang w:val="sk-SK"/>
        </w:rPr>
        <w:t>cie</w:t>
      </w:r>
      <w:r w:rsidR="007848B7" w:rsidRPr="00287727">
        <w:rPr>
          <w:szCs w:val="22"/>
          <w:lang w:val="sk-SK"/>
        </w:rPr>
        <w:t xml:space="preserve"> </w:t>
      </w:r>
      <w:r w:rsidR="006F6A92" w:rsidRPr="00287727">
        <w:rPr>
          <w:szCs w:val="22"/>
          <w:lang w:val="sk-SK"/>
        </w:rPr>
        <w:t>súbežne podávaných</w:t>
      </w:r>
      <w:r w:rsidR="007848B7" w:rsidRPr="00287727">
        <w:rPr>
          <w:szCs w:val="22"/>
          <w:lang w:val="sk-SK"/>
        </w:rPr>
        <w:t xml:space="preserve"> </w:t>
      </w:r>
      <w:r w:rsidR="006F6A92" w:rsidRPr="00287727">
        <w:rPr>
          <w:szCs w:val="22"/>
          <w:lang w:val="sk-SK"/>
        </w:rPr>
        <w:t>per</w:t>
      </w:r>
      <w:r w:rsidR="007848B7" w:rsidRPr="00287727">
        <w:rPr>
          <w:szCs w:val="22"/>
          <w:lang w:val="sk-SK"/>
        </w:rPr>
        <w:t>or</w:t>
      </w:r>
      <w:r w:rsidR="006F6A92" w:rsidRPr="00287727">
        <w:rPr>
          <w:szCs w:val="22"/>
          <w:lang w:val="sk-SK"/>
        </w:rPr>
        <w:t>álnych liekov</w:t>
      </w:r>
      <w:r w:rsidR="007848B7" w:rsidRPr="00287727">
        <w:rPr>
          <w:szCs w:val="22"/>
          <w:lang w:val="sk-SK"/>
        </w:rPr>
        <w:t>.</w:t>
      </w:r>
      <w:r w:rsidR="00FE3FA7" w:rsidRPr="00287727">
        <w:rPr>
          <w:szCs w:val="22"/>
          <w:lang w:val="sk-SK"/>
        </w:rPr>
        <w:t xml:space="preserve"> Tento účinok, ktorý vedie k zníženiu C</w:t>
      </w:r>
      <w:r w:rsidR="00FE3FA7" w:rsidRPr="00287727">
        <w:rPr>
          <w:szCs w:val="22"/>
          <w:vertAlign w:val="subscript"/>
          <w:lang w:val="sk-SK"/>
        </w:rPr>
        <w:t>max</w:t>
      </w:r>
      <w:r w:rsidR="00FE3FA7" w:rsidRPr="00287727">
        <w:rPr>
          <w:szCs w:val="22"/>
          <w:lang w:val="sk-SK"/>
        </w:rPr>
        <w:t xml:space="preserve"> a oneskorenému t</w:t>
      </w:r>
      <w:r w:rsidR="00FE3FA7" w:rsidRPr="00287727">
        <w:rPr>
          <w:szCs w:val="22"/>
          <w:vertAlign w:val="subscript"/>
          <w:lang w:val="sk-SK"/>
        </w:rPr>
        <w:t>max</w:t>
      </w:r>
      <w:r w:rsidR="00FE3FA7" w:rsidRPr="00287727">
        <w:rPr>
          <w:szCs w:val="22"/>
          <w:lang w:val="sk-SK"/>
        </w:rPr>
        <w:t>, je najvýraznejší v čase začatia liečby tirzepatidom.</w:t>
      </w:r>
    </w:p>
    <w:p w14:paraId="6EC10F34" w14:textId="361B602B" w:rsidR="00332C03" w:rsidRPr="00287727" w:rsidRDefault="00332C03" w:rsidP="002B12D0">
      <w:pPr>
        <w:pStyle w:val="PLRBodyTextIndented0"/>
        <w:spacing w:after="0"/>
        <w:ind w:left="0"/>
        <w:rPr>
          <w:rFonts w:ascii="Times New Roman" w:eastAsia="Times New Roman" w:hAnsi="Times New Roman"/>
          <w:sz w:val="22"/>
          <w:szCs w:val="22"/>
          <w:lang w:val="sk-SK"/>
        </w:rPr>
      </w:pPr>
    </w:p>
    <w:p w14:paraId="672DE69D" w14:textId="7B5B4ABB" w:rsidR="00435A44" w:rsidRPr="00287727" w:rsidRDefault="00435A44" w:rsidP="00A14A89">
      <w:pPr>
        <w:pStyle w:val="PLRBodyTextIndented0"/>
        <w:spacing w:after="0"/>
        <w:ind w:left="0"/>
        <w:rPr>
          <w:rFonts w:ascii="Times New Roman" w:eastAsia="Times New Roman" w:hAnsi="Times New Roman"/>
          <w:sz w:val="22"/>
          <w:szCs w:val="22"/>
          <w:lang w:val="sk-SK"/>
        </w:rPr>
      </w:pPr>
      <w:r w:rsidRPr="00287727">
        <w:rPr>
          <w:rFonts w:ascii="Times New Roman" w:eastAsia="Times New Roman" w:hAnsi="Times New Roman"/>
          <w:sz w:val="22"/>
          <w:szCs w:val="22"/>
          <w:lang w:val="sk-SK"/>
        </w:rPr>
        <w:t>Na základe výsledkov zo štúdie s paracetamolom, ktorý sa použil ako modelový liek na vyhodnotenie účinku tirzepatidu na vyprázdňovanie žalúdka, sa očakáva, že pre väčšinu súbežne podávaných perorálnych liekov nebude potrebná žiadna úprava dávky. Odporúča sa však sledovať pacientov užívajúcich perorálne lieky s úzkym terapeutickým indexom (napr. warfarín, digoxín), najmä na začiatku liečby tirzepatidom a po zvýšení dávky. Riziko oneskoreného účinku sa má zvážiť aj pri perorálnych liekoch, pre ktoré je dôležitý rýchly nástup účinku.</w:t>
      </w:r>
    </w:p>
    <w:p w14:paraId="286CCDCA" w14:textId="77777777" w:rsidR="003C2F1B" w:rsidRPr="00287727" w:rsidRDefault="003C2F1B" w:rsidP="002B12D0">
      <w:pPr>
        <w:pStyle w:val="PLRBodyTextIndented0"/>
        <w:spacing w:after="0"/>
        <w:ind w:left="0"/>
        <w:rPr>
          <w:rFonts w:ascii="Times New Roman" w:eastAsia="Times New Roman" w:hAnsi="Times New Roman"/>
          <w:sz w:val="22"/>
          <w:szCs w:val="22"/>
          <w:lang w:val="sk-SK"/>
        </w:rPr>
      </w:pPr>
    </w:p>
    <w:p w14:paraId="414ED731" w14:textId="507586B6" w:rsidR="005A5F86" w:rsidRPr="00287727" w:rsidRDefault="005A5F86" w:rsidP="00D246B1">
      <w:pPr>
        <w:keepNext/>
        <w:spacing w:line="240" w:lineRule="auto"/>
        <w:rPr>
          <w:szCs w:val="22"/>
          <w:u w:val="single"/>
          <w:lang w:val="sk-SK"/>
        </w:rPr>
      </w:pPr>
      <w:r w:rsidRPr="00287727">
        <w:rPr>
          <w:szCs w:val="22"/>
          <w:u w:val="single"/>
          <w:lang w:val="sk-SK"/>
        </w:rPr>
        <w:t>Paracet</w:t>
      </w:r>
      <w:r w:rsidR="00926423" w:rsidRPr="00287727">
        <w:rPr>
          <w:szCs w:val="22"/>
          <w:u w:val="single"/>
          <w:lang w:val="sk-SK"/>
        </w:rPr>
        <w:t>amol</w:t>
      </w:r>
    </w:p>
    <w:p w14:paraId="47BDE33C" w14:textId="77777777" w:rsidR="00926423" w:rsidRPr="00287727" w:rsidRDefault="00926423" w:rsidP="00D246B1">
      <w:pPr>
        <w:keepNext/>
        <w:spacing w:line="240" w:lineRule="auto"/>
        <w:rPr>
          <w:szCs w:val="22"/>
          <w:lang w:val="sk-SK"/>
        </w:rPr>
      </w:pPr>
    </w:p>
    <w:p w14:paraId="4F45A775" w14:textId="5807DA79" w:rsidR="00193292" w:rsidRPr="00287727" w:rsidRDefault="00193292" w:rsidP="00D246B1">
      <w:pPr>
        <w:pStyle w:val="PLRBodyText"/>
        <w:keepNext/>
        <w:rPr>
          <w:rFonts w:ascii="Times New Roman" w:hAnsi="Times New Roman" w:cs="Times New Roman"/>
          <w:sz w:val="22"/>
          <w:lang w:val="sk-SK"/>
        </w:rPr>
      </w:pPr>
      <w:r w:rsidRPr="00287727">
        <w:rPr>
          <w:rFonts w:ascii="Times New Roman" w:hAnsi="Times New Roman" w:cs="Times New Roman"/>
          <w:sz w:val="22"/>
          <w:lang w:val="sk-SK"/>
        </w:rPr>
        <w:t>Po jednorazovej dávke 5 mg tirzepatidu sa maximálna plazmatická koncentrácia (C</w:t>
      </w:r>
      <w:r w:rsidRPr="00287727">
        <w:rPr>
          <w:rFonts w:ascii="Times New Roman" w:hAnsi="Times New Roman" w:cs="Times New Roman"/>
          <w:sz w:val="22"/>
          <w:vertAlign w:val="subscript"/>
          <w:lang w:val="sk-SK"/>
        </w:rPr>
        <w:t>max</w:t>
      </w:r>
      <w:r w:rsidRPr="00287727">
        <w:rPr>
          <w:rFonts w:ascii="Times New Roman" w:hAnsi="Times New Roman" w:cs="Times New Roman"/>
          <w:sz w:val="22"/>
          <w:lang w:val="sk-SK"/>
        </w:rPr>
        <w:t>) paracetamolu znížila o 50 % a medián (t</w:t>
      </w:r>
      <w:r w:rsidRPr="00287727">
        <w:rPr>
          <w:rFonts w:ascii="Times New Roman" w:hAnsi="Times New Roman" w:cs="Times New Roman"/>
          <w:sz w:val="22"/>
          <w:vertAlign w:val="subscript"/>
          <w:lang w:val="sk-SK"/>
        </w:rPr>
        <w:t>max</w:t>
      </w:r>
      <w:r w:rsidRPr="00287727">
        <w:rPr>
          <w:rFonts w:ascii="Times New Roman" w:hAnsi="Times New Roman" w:cs="Times New Roman"/>
          <w:sz w:val="22"/>
          <w:lang w:val="sk-SK"/>
        </w:rPr>
        <w:t xml:space="preserve">) sa </w:t>
      </w:r>
      <w:r w:rsidR="00994FF6" w:rsidRPr="00287727">
        <w:rPr>
          <w:rFonts w:ascii="Times New Roman" w:hAnsi="Times New Roman" w:cs="Times New Roman"/>
          <w:sz w:val="22"/>
          <w:lang w:val="sk-SK"/>
        </w:rPr>
        <w:t>oneskoril</w:t>
      </w:r>
      <w:r w:rsidRPr="00287727">
        <w:rPr>
          <w:rFonts w:ascii="Times New Roman" w:hAnsi="Times New Roman" w:cs="Times New Roman"/>
          <w:sz w:val="22"/>
          <w:lang w:val="sk-SK"/>
        </w:rPr>
        <w:t xml:space="preserve"> o 1 hodinu. Účinok tirzepatidu na perorálnu absorpciu paracetamolu závisí od dávky a času. Pri nízkych dávkach (0,5 a 1,5 mg) došlo len k malej zmene expozície paracetamolu. Po štyroch po sebe nasledujúcich týždenných dávkach tirzepatidu (5/5/8/10</w:t>
      </w:r>
      <w:r w:rsidR="00033679" w:rsidRPr="00287727">
        <w:rPr>
          <w:rFonts w:ascii="Times New Roman" w:hAnsi="Times New Roman" w:cs="Times New Roman"/>
          <w:sz w:val="22"/>
          <w:lang w:val="sk-SK"/>
        </w:rPr>
        <w:t> </w:t>
      </w:r>
      <w:r w:rsidRPr="00287727">
        <w:rPr>
          <w:rFonts w:ascii="Times New Roman" w:hAnsi="Times New Roman" w:cs="Times New Roman"/>
          <w:sz w:val="22"/>
          <w:lang w:val="sk-SK"/>
        </w:rPr>
        <w:t>mg) sa nepozoroval žiadny účinok na C</w:t>
      </w:r>
      <w:r w:rsidRPr="00287727">
        <w:rPr>
          <w:rFonts w:ascii="Times New Roman" w:hAnsi="Times New Roman" w:cs="Times New Roman"/>
          <w:sz w:val="22"/>
          <w:vertAlign w:val="subscript"/>
          <w:lang w:val="sk-SK"/>
        </w:rPr>
        <w:t>max</w:t>
      </w:r>
      <w:r w:rsidRPr="00287727">
        <w:rPr>
          <w:rFonts w:ascii="Times New Roman" w:hAnsi="Times New Roman" w:cs="Times New Roman"/>
          <w:sz w:val="22"/>
          <w:lang w:val="sk-SK"/>
        </w:rPr>
        <w:t xml:space="preserve"> a t</w:t>
      </w:r>
      <w:r w:rsidRPr="00287727">
        <w:rPr>
          <w:rFonts w:ascii="Times New Roman" w:hAnsi="Times New Roman" w:cs="Times New Roman"/>
          <w:sz w:val="22"/>
          <w:vertAlign w:val="subscript"/>
          <w:lang w:val="sk-SK"/>
        </w:rPr>
        <w:t>max</w:t>
      </w:r>
      <w:r w:rsidRPr="00287727">
        <w:rPr>
          <w:rFonts w:ascii="Times New Roman" w:hAnsi="Times New Roman" w:cs="Times New Roman"/>
          <w:sz w:val="22"/>
          <w:lang w:val="sk-SK"/>
        </w:rPr>
        <w:t xml:space="preserve"> paracetamolu. Celková expozícia (AUC) nebola ovplyvnená. Pri podávaní s tirzepatidom nie je potrebná žiadna úprava dávky paracetamolu.</w:t>
      </w:r>
    </w:p>
    <w:p w14:paraId="237C70DB" w14:textId="77777777" w:rsidR="005A5F86" w:rsidRPr="00287727" w:rsidRDefault="005A5F86" w:rsidP="002B12D0">
      <w:pPr>
        <w:spacing w:line="240" w:lineRule="auto"/>
        <w:rPr>
          <w:szCs w:val="22"/>
          <w:lang w:val="sk-SK"/>
        </w:rPr>
      </w:pPr>
    </w:p>
    <w:p w14:paraId="3C8EDD35" w14:textId="352259C0" w:rsidR="006A09CF" w:rsidRPr="00287727" w:rsidRDefault="00FD305D" w:rsidP="002B12D0">
      <w:pPr>
        <w:spacing w:line="240" w:lineRule="auto"/>
        <w:rPr>
          <w:szCs w:val="22"/>
          <w:u w:val="single"/>
          <w:lang w:val="sk-SK"/>
        </w:rPr>
      </w:pPr>
      <w:r w:rsidRPr="00287727">
        <w:rPr>
          <w:szCs w:val="22"/>
          <w:u w:val="single"/>
          <w:lang w:val="sk-SK"/>
        </w:rPr>
        <w:t>Perorá</w:t>
      </w:r>
      <w:r w:rsidR="00960708" w:rsidRPr="00287727">
        <w:rPr>
          <w:szCs w:val="22"/>
          <w:u w:val="single"/>
          <w:lang w:val="sk-SK"/>
        </w:rPr>
        <w:t>l</w:t>
      </w:r>
      <w:r w:rsidRPr="00287727">
        <w:rPr>
          <w:szCs w:val="22"/>
          <w:u w:val="single"/>
          <w:lang w:val="sk-SK"/>
        </w:rPr>
        <w:t>ne</w:t>
      </w:r>
      <w:r w:rsidR="006A09CF" w:rsidRPr="00287727">
        <w:rPr>
          <w:szCs w:val="22"/>
          <w:u w:val="single"/>
          <w:lang w:val="sk-SK"/>
        </w:rPr>
        <w:t xml:space="preserve"> </w:t>
      </w:r>
      <w:r w:rsidR="009F2FC3" w:rsidRPr="00287727">
        <w:rPr>
          <w:szCs w:val="22"/>
          <w:u w:val="single"/>
          <w:lang w:val="sk-SK"/>
        </w:rPr>
        <w:t>kontraceptíva</w:t>
      </w:r>
    </w:p>
    <w:p w14:paraId="6EA05EE5" w14:textId="661C4C17" w:rsidR="00E14ED5" w:rsidRPr="00287727" w:rsidRDefault="00E14ED5" w:rsidP="002B12D0">
      <w:pPr>
        <w:spacing w:line="240" w:lineRule="auto"/>
        <w:rPr>
          <w:szCs w:val="22"/>
          <w:lang w:val="sk-SK"/>
        </w:rPr>
      </w:pPr>
    </w:p>
    <w:p w14:paraId="67145835" w14:textId="5F777278" w:rsidR="000B1AA0" w:rsidRPr="00287727" w:rsidRDefault="00525565" w:rsidP="002B12D0">
      <w:pPr>
        <w:spacing w:line="240" w:lineRule="auto"/>
        <w:rPr>
          <w:szCs w:val="22"/>
          <w:lang w:val="sk-SK"/>
        </w:rPr>
      </w:pPr>
      <w:r w:rsidRPr="00287727">
        <w:rPr>
          <w:szCs w:val="22"/>
          <w:lang w:val="sk-SK"/>
        </w:rPr>
        <w:t xml:space="preserve">Podávanie </w:t>
      </w:r>
      <w:r w:rsidR="009F2FC3" w:rsidRPr="00287727">
        <w:rPr>
          <w:szCs w:val="22"/>
          <w:lang w:val="sk-SK"/>
        </w:rPr>
        <w:t xml:space="preserve">kombinovaných </w:t>
      </w:r>
      <w:r w:rsidRPr="00287727">
        <w:rPr>
          <w:szCs w:val="22"/>
          <w:lang w:val="sk-SK"/>
        </w:rPr>
        <w:t>per</w:t>
      </w:r>
      <w:r w:rsidR="000B1AA0" w:rsidRPr="00287727">
        <w:rPr>
          <w:szCs w:val="22"/>
          <w:lang w:val="sk-SK"/>
        </w:rPr>
        <w:t>or</w:t>
      </w:r>
      <w:r w:rsidRPr="00287727">
        <w:rPr>
          <w:szCs w:val="22"/>
          <w:lang w:val="sk-SK"/>
        </w:rPr>
        <w:t xml:space="preserve">álnych </w:t>
      </w:r>
      <w:r w:rsidR="00F732CD" w:rsidRPr="00287727">
        <w:rPr>
          <w:szCs w:val="22"/>
          <w:lang w:val="sk-SK"/>
        </w:rPr>
        <w:t>kontraceptív</w:t>
      </w:r>
      <w:r w:rsidR="000B1AA0" w:rsidRPr="00287727">
        <w:rPr>
          <w:szCs w:val="22"/>
          <w:lang w:val="sk-SK"/>
        </w:rPr>
        <w:t xml:space="preserve"> </w:t>
      </w:r>
      <w:r w:rsidRPr="00287727">
        <w:rPr>
          <w:szCs w:val="22"/>
          <w:lang w:val="sk-SK"/>
        </w:rPr>
        <w:t>(0,</w:t>
      </w:r>
      <w:r w:rsidR="00461637" w:rsidRPr="00287727">
        <w:rPr>
          <w:szCs w:val="22"/>
          <w:lang w:val="sk-SK"/>
        </w:rPr>
        <w:t>035 </w:t>
      </w:r>
      <w:r w:rsidR="000B1AA0" w:rsidRPr="00287727">
        <w:rPr>
          <w:szCs w:val="22"/>
          <w:lang w:val="sk-SK"/>
        </w:rPr>
        <w:t>mg et</w:t>
      </w:r>
      <w:r w:rsidRPr="00287727">
        <w:rPr>
          <w:szCs w:val="22"/>
          <w:lang w:val="sk-SK"/>
        </w:rPr>
        <w:t>inyl</w:t>
      </w:r>
      <w:r w:rsidR="000B1AA0" w:rsidRPr="00287727">
        <w:rPr>
          <w:szCs w:val="22"/>
          <w:lang w:val="sk-SK"/>
        </w:rPr>
        <w:t>estradiol</w:t>
      </w:r>
      <w:r w:rsidRPr="00287727">
        <w:rPr>
          <w:szCs w:val="22"/>
          <w:lang w:val="sk-SK"/>
        </w:rPr>
        <w:t>u s</w:t>
      </w:r>
      <w:r w:rsidR="00033679" w:rsidRPr="00287727">
        <w:rPr>
          <w:szCs w:val="22"/>
          <w:lang w:val="sk-SK"/>
        </w:rPr>
        <w:t> </w:t>
      </w:r>
      <w:r w:rsidRPr="00287727">
        <w:rPr>
          <w:szCs w:val="22"/>
          <w:lang w:val="sk-SK"/>
        </w:rPr>
        <w:t>0,</w:t>
      </w:r>
      <w:r w:rsidR="00461637" w:rsidRPr="00287727">
        <w:rPr>
          <w:szCs w:val="22"/>
          <w:lang w:val="sk-SK"/>
        </w:rPr>
        <w:t>25 </w:t>
      </w:r>
      <w:r w:rsidR="000B1AA0" w:rsidRPr="00287727">
        <w:rPr>
          <w:szCs w:val="22"/>
          <w:lang w:val="sk-SK"/>
        </w:rPr>
        <w:t xml:space="preserve">mg </w:t>
      </w:r>
      <w:r w:rsidR="00AD6C86" w:rsidRPr="00287727">
        <w:rPr>
          <w:szCs w:val="22"/>
          <w:lang w:val="sk-SK"/>
        </w:rPr>
        <w:t>norgestim</w:t>
      </w:r>
      <w:r w:rsidRPr="00287727">
        <w:rPr>
          <w:szCs w:val="22"/>
          <w:lang w:val="sk-SK"/>
        </w:rPr>
        <w:t>átu</w:t>
      </w:r>
      <w:r w:rsidR="001C3740" w:rsidRPr="00287727">
        <w:rPr>
          <w:szCs w:val="22"/>
          <w:lang w:val="sk-SK"/>
        </w:rPr>
        <w:t xml:space="preserve">, </w:t>
      </w:r>
      <w:r w:rsidR="00E21E72" w:rsidRPr="00287727">
        <w:rPr>
          <w:rFonts w:eastAsiaTheme="minorHAnsi"/>
          <w:szCs w:val="22"/>
          <w:lang w:val="sk-SK"/>
        </w:rPr>
        <w:t>pr</w:t>
      </w:r>
      <w:r w:rsidR="00634A42" w:rsidRPr="00287727">
        <w:rPr>
          <w:rFonts w:eastAsiaTheme="minorHAnsi"/>
          <w:szCs w:val="22"/>
          <w:lang w:val="sk-SK"/>
        </w:rPr>
        <w:t>ekurzoru</w:t>
      </w:r>
      <w:r w:rsidR="00E21E72" w:rsidRPr="00287727">
        <w:rPr>
          <w:rFonts w:eastAsiaTheme="minorHAnsi"/>
          <w:szCs w:val="22"/>
          <w:lang w:val="sk-SK"/>
        </w:rPr>
        <w:t xml:space="preserve"> nor</w:t>
      </w:r>
      <w:r w:rsidR="00A53B3F" w:rsidRPr="00287727">
        <w:rPr>
          <w:rFonts w:eastAsiaTheme="minorHAnsi"/>
          <w:szCs w:val="22"/>
          <w:lang w:val="sk-SK"/>
        </w:rPr>
        <w:t>el</w:t>
      </w:r>
      <w:r w:rsidR="00E21E72" w:rsidRPr="00287727">
        <w:rPr>
          <w:rFonts w:eastAsiaTheme="minorHAnsi"/>
          <w:szCs w:val="22"/>
          <w:lang w:val="sk-SK"/>
        </w:rPr>
        <w:t>gest</w:t>
      </w:r>
      <w:r w:rsidR="00393F6F" w:rsidRPr="00287727">
        <w:rPr>
          <w:rFonts w:eastAsiaTheme="minorHAnsi"/>
          <w:szCs w:val="22"/>
          <w:lang w:val="sk-SK"/>
        </w:rPr>
        <w:t>ro</w:t>
      </w:r>
      <w:r w:rsidR="00E21E72" w:rsidRPr="00287727">
        <w:rPr>
          <w:rFonts w:eastAsiaTheme="minorHAnsi"/>
          <w:szCs w:val="22"/>
          <w:lang w:val="sk-SK"/>
        </w:rPr>
        <w:t>m</w:t>
      </w:r>
      <w:r w:rsidRPr="00287727">
        <w:rPr>
          <w:rFonts w:eastAsiaTheme="minorHAnsi"/>
          <w:szCs w:val="22"/>
          <w:lang w:val="sk-SK"/>
        </w:rPr>
        <w:t>ínu</w:t>
      </w:r>
      <w:r w:rsidR="000B1AA0" w:rsidRPr="00287727">
        <w:rPr>
          <w:szCs w:val="22"/>
          <w:lang w:val="sk-SK"/>
        </w:rPr>
        <w:t xml:space="preserve">) </w:t>
      </w:r>
      <w:r w:rsidR="00634A42" w:rsidRPr="00287727">
        <w:rPr>
          <w:szCs w:val="22"/>
          <w:lang w:val="sk-SK"/>
        </w:rPr>
        <w:t>v prítomnosti jednej dávky tirzepatidu</w:t>
      </w:r>
      <w:r w:rsidR="000B1AA0" w:rsidRPr="00287727">
        <w:rPr>
          <w:szCs w:val="22"/>
          <w:lang w:val="sk-SK"/>
        </w:rPr>
        <w:t xml:space="preserve"> (</w:t>
      </w:r>
      <w:r w:rsidR="00461637" w:rsidRPr="00287727">
        <w:rPr>
          <w:szCs w:val="22"/>
          <w:lang w:val="sk-SK"/>
        </w:rPr>
        <w:t>5 </w:t>
      </w:r>
      <w:r w:rsidR="000B1AA0" w:rsidRPr="00287727">
        <w:rPr>
          <w:szCs w:val="22"/>
          <w:lang w:val="sk-SK"/>
        </w:rPr>
        <w:t xml:space="preserve">mg) </w:t>
      </w:r>
      <w:r w:rsidR="00634A42" w:rsidRPr="00287727">
        <w:rPr>
          <w:szCs w:val="22"/>
          <w:lang w:val="sk-SK"/>
        </w:rPr>
        <w:t>viedlo k zníženiu</w:t>
      </w:r>
      <w:r w:rsidR="000B1AA0" w:rsidRPr="00287727">
        <w:rPr>
          <w:szCs w:val="22"/>
          <w:lang w:val="sk-SK"/>
        </w:rPr>
        <w:t xml:space="preserve"> C</w:t>
      </w:r>
      <w:r w:rsidR="000B1AA0" w:rsidRPr="00287727">
        <w:rPr>
          <w:szCs w:val="22"/>
          <w:vertAlign w:val="subscript"/>
          <w:lang w:val="sk-SK"/>
        </w:rPr>
        <w:t>max</w:t>
      </w:r>
      <w:r w:rsidR="000B1AA0" w:rsidRPr="00287727">
        <w:rPr>
          <w:szCs w:val="22"/>
          <w:lang w:val="sk-SK"/>
        </w:rPr>
        <w:t xml:space="preserve"> </w:t>
      </w:r>
      <w:r w:rsidR="00634A42" w:rsidRPr="00287727">
        <w:rPr>
          <w:szCs w:val="22"/>
          <w:lang w:val="sk-SK"/>
        </w:rPr>
        <w:t>peroráln</w:t>
      </w:r>
      <w:r w:rsidR="00293908" w:rsidRPr="00287727">
        <w:rPr>
          <w:szCs w:val="22"/>
          <w:lang w:val="sk-SK"/>
        </w:rPr>
        <w:t>ych kontraceptív</w:t>
      </w:r>
      <w:r w:rsidR="00634A42" w:rsidRPr="00287727">
        <w:rPr>
          <w:szCs w:val="22"/>
          <w:lang w:val="sk-SK"/>
        </w:rPr>
        <w:t xml:space="preserve"> a</w:t>
      </w:r>
      <w:r w:rsidR="00EF6F05" w:rsidRPr="00287727">
        <w:rPr>
          <w:szCs w:val="22"/>
          <w:lang w:val="sk-SK"/>
        </w:rPr>
        <w:t> plochy pod krivkou</w:t>
      </w:r>
      <w:r w:rsidR="002D54CE" w:rsidRPr="00287727">
        <w:rPr>
          <w:szCs w:val="22"/>
          <w:lang w:val="sk-SK"/>
        </w:rPr>
        <w:t xml:space="preserve"> (AUC)</w:t>
      </w:r>
      <w:r w:rsidR="00D73756" w:rsidRPr="00287727">
        <w:rPr>
          <w:szCs w:val="22"/>
          <w:lang w:val="sk-SK"/>
        </w:rPr>
        <w:t xml:space="preserve">. </w:t>
      </w:r>
      <w:r w:rsidR="00F06F8B" w:rsidRPr="00287727">
        <w:rPr>
          <w:szCs w:val="22"/>
          <w:lang w:val="sk-SK"/>
        </w:rPr>
        <w:t>C</w:t>
      </w:r>
      <w:r w:rsidR="00F06F8B" w:rsidRPr="00287727">
        <w:rPr>
          <w:szCs w:val="22"/>
          <w:vertAlign w:val="subscript"/>
          <w:lang w:val="sk-SK"/>
        </w:rPr>
        <w:t>max</w:t>
      </w:r>
      <w:r w:rsidR="00F06F8B" w:rsidRPr="00287727">
        <w:rPr>
          <w:szCs w:val="22"/>
          <w:lang w:val="sk-SK"/>
        </w:rPr>
        <w:t xml:space="preserve"> </w:t>
      </w:r>
      <w:r w:rsidR="00FE61EF" w:rsidRPr="00287727">
        <w:rPr>
          <w:szCs w:val="22"/>
          <w:lang w:val="sk-SK"/>
        </w:rPr>
        <w:t>etinylestradiol</w:t>
      </w:r>
      <w:r w:rsidR="006A2A8D" w:rsidRPr="00287727">
        <w:rPr>
          <w:szCs w:val="22"/>
          <w:lang w:val="sk-SK"/>
        </w:rPr>
        <w:t>u</w:t>
      </w:r>
      <w:r w:rsidR="00FE61EF" w:rsidRPr="00287727">
        <w:rPr>
          <w:szCs w:val="22"/>
          <w:lang w:val="sk-SK"/>
        </w:rPr>
        <w:t xml:space="preserve"> sa</w:t>
      </w:r>
      <w:r w:rsidR="00362692" w:rsidRPr="00287727">
        <w:rPr>
          <w:szCs w:val="22"/>
          <w:lang w:val="sk-SK"/>
        </w:rPr>
        <w:t xml:space="preserve"> </w:t>
      </w:r>
      <w:r w:rsidR="00FE61EF" w:rsidRPr="00287727">
        <w:rPr>
          <w:szCs w:val="22"/>
          <w:lang w:val="sk-SK"/>
        </w:rPr>
        <w:t>znížila o</w:t>
      </w:r>
      <w:r w:rsidR="00F06F8B" w:rsidRPr="00287727">
        <w:rPr>
          <w:szCs w:val="22"/>
          <w:lang w:val="sk-SK"/>
        </w:rPr>
        <w:t xml:space="preserve"> 59 % </w:t>
      </w:r>
      <w:r w:rsidR="00FE61EF" w:rsidRPr="00287727">
        <w:rPr>
          <w:szCs w:val="22"/>
          <w:lang w:val="sk-SK"/>
        </w:rPr>
        <w:t>a</w:t>
      </w:r>
      <w:r w:rsidR="00AB0A08" w:rsidRPr="00287727">
        <w:rPr>
          <w:szCs w:val="22"/>
          <w:lang w:val="sk-SK"/>
        </w:rPr>
        <w:t xml:space="preserve"> </w:t>
      </w:r>
      <w:r w:rsidR="00A35767" w:rsidRPr="00287727">
        <w:rPr>
          <w:szCs w:val="22"/>
          <w:lang w:val="sk-SK"/>
        </w:rPr>
        <w:t xml:space="preserve">AUC </w:t>
      </w:r>
      <w:r w:rsidR="00FE61EF" w:rsidRPr="00287727">
        <w:rPr>
          <w:szCs w:val="22"/>
          <w:lang w:val="sk-SK"/>
        </w:rPr>
        <w:t>o</w:t>
      </w:r>
      <w:r w:rsidR="00F06F8B" w:rsidRPr="00287727">
        <w:rPr>
          <w:szCs w:val="22"/>
          <w:lang w:val="sk-SK"/>
        </w:rPr>
        <w:t xml:space="preserve"> 20</w:t>
      </w:r>
      <w:r w:rsidR="00127853" w:rsidRPr="00287727">
        <w:rPr>
          <w:szCs w:val="22"/>
          <w:lang w:val="sk-SK"/>
        </w:rPr>
        <w:t> </w:t>
      </w:r>
      <w:r w:rsidR="00F06F8B" w:rsidRPr="00287727">
        <w:rPr>
          <w:szCs w:val="22"/>
          <w:lang w:val="sk-SK"/>
        </w:rPr>
        <w:t xml:space="preserve">% </w:t>
      </w:r>
      <w:r w:rsidR="00FE61EF" w:rsidRPr="00287727">
        <w:rPr>
          <w:szCs w:val="22"/>
          <w:lang w:val="sk-SK"/>
        </w:rPr>
        <w:t>s oneskorením</w:t>
      </w:r>
      <w:r w:rsidR="00F06F8B" w:rsidRPr="00287727">
        <w:rPr>
          <w:szCs w:val="22"/>
          <w:lang w:val="sk-SK"/>
        </w:rPr>
        <w:t xml:space="preserve"> t</w:t>
      </w:r>
      <w:r w:rsidR="00F06F8B" w:rsidRPr="00287727">
        <w:rPr>
          <w:szCs w:val="22"/>
          <w:vertAlign w:val="subscript"/>
          <w:lang w:val="sk-SK"/>
        </w:rPr>
        <w:t>max</w:t>
      </w:r>
      <w:r w:rsidR="00F06F8B" w:rsidRPr="00287727">
        <w:rPr>
          <w:szCs w:val="22"/>
          <w:lang w:val="sk-SK"/>
        </w:rPr>
        <w:t xml:space="preserve"> </w:t>
      </w:r>
      <w:r w:rsidR="00FE61EF" w:rsidRPr="00287727">
        <w:rPr>
          <w:szCs w:val="22"/>
          <w:lang w:val="sk-SK"/>
        </w:rPr>
        <w:t>o</w:t>
      </w:r>
      <w:r w:rsidR="00293908" w:rsidRPr="00287727">
        <w:rPr>
          <w:szCs w:val="22"/>
          <w:lang w:val="sk-SK"/>
        </w:rPr>
        <w:t> </w:t>
      </w:r>
      <w:r w:rsidR="00F06F8B" w:rsidRPr="00287727">
        <w:rPr>
          <w:szCs w:val="22"/>
          <w:lang w:val="sk-SK"/>
        </w:rPr>
        <w:t>4 ho</w:t>
      </w:r>
      <w:r w:rsidR="00FE61EF" w:rsidRPr="00287727">
        <w:rPr>
          <w:szCs w:val="22"/>
          <w:lang w:val="sk-SK"/>
        </w:rPr>
        <w:t>diny</w:t>
      </w:r>
      <w:r w:rsidR="005205A7" w:rsidRPr="00287727">
        <w:rPr>
          <w:szCs w:val="22"/>
          <w:lang w:val="sk-SK"/>
        </w:rPr>
        <w:t>.</w:t>
      </w:r>
      <w:r w:rsidR="00F06F8B" w:rsidRPr="00287727">
        <w:rPr>
          <w:szCs w:val="22"/>
          <w:lang w:val="sk-SK"/>
        </w:rPr>
        <w:t xml:space="preserve"> </w:t>
      </w:r>
      <w:r w:rsidR="007A79CC" w:rsidRPr="00287727">
        <w:rPr>
          <w:szCs w:val="22"/>
          <w:lang w:val="sk-SK"/>
        </w:rPr>
        <w:t>C</w:t>
      </w:r>
      <w:r w:rsidR="007A79CC" w:rsidRPr="00287727">
        <w:rPr>
          <w:szCs w:val="22"/>
          <w:vertAlign w:val="subscript"/>
          <w:lang w:val="sk-SK"/>
        </w:rPr>
        <w:t>max</w:t>
      </w:r>
      <w:r w:rsidR="007A79CC" w:rsidRPr="00287727">
        <w:rPr>
          <w:szCs w:val="22"/>
          <w:lang w:val="sk-SK"/>
        </w:rPr>
        <w:t xml:space="preserve"> n</w:t>
      </w:r>
      <w:r w:rsidR="00F06F8B" w:rsidRPr="00287727">
        <w:rPr>
          <w:szCs w:val="22"/>
          <w:lang w:val="sk-SK"/>
        </w:rPr>
        <w:t>orelgestrom</w:t>
      </w:r>
      <w:r w:rsidR="007A79CC" w:rsidRPr="00287727">
        <w:rPr>
          <w:szCs w:val="22"/>
          <w:lang w:val="sk-SK"/>
        </w:rPr>
        <w:t>ínu</w:t>
      </w:r>
      <w:r w:rsidR="00F06F8B" w:rsidRPr="00287727">
        <w:rPr>
          <w:szCs w:val="22"/>
          <w:lang w:val="sk-SK"/>
        </w:rPr>
        <w:t xml:space="preserve"> </w:t>
      </w:r>
      <w:r w:rsidR="007A79CC" w:rsidRPr="00287727">
        <w:rPr>
          <w:szCs w:val="22"/>
          <w:lang w:val="sk-SK"/>
        </w:rPr>
        <w:t>sa znížila o</w:t>
      </w:r>
      <w:r w:rsidR="00F06F8B" w:rsidRPr="00287727">
        <w:rPr>
          <w:szCs w:val="22"/>
          <w:lang w:val="sk-SK"/>
        </w:rPr>
        <w:t xml:space="preserve"> 55 % </w:t>
      </w:r>
      <w:r w:rsidR="00A35767" w:rsidRPr="00287727">
        <w:rPr>
          <w:szCs w:val="22"/>
          <w:lang w:val="sk-SK"/>
        </w:rPr>
        <w:t xml:space="preserve">a AUC </w:t>
      </w:r>
      <w:r w:rsidR="007A79CC" w:rsidRPr="00287727">
        <w:rPr>
          <w:szCs w:val="22"/>
          <w:lang w:val="sk-SK"/>
        </w:rPr>
        <w:t>o</w:t>
      </w:r>
      <w:r w:rsidR="00F06F8B" w:rsidRPr="00287727">
        <w:rPr>
          <w:szCs w:val="22"/>
          <w:lang w:val="sk-SK"/>
        </w:rPr>
        <w:t xml:space="preserve"> 23 % </w:t>
      </w:r>
      <w:r w:rsidR="007A79CC" w:rsidRPr="00287727">
        <w:rPr>
          <w:szCs w:val="22"/>
          <w:lang w:val="sk-SK"/>
        </w:rPr>
        <w:t>s oneskorením</w:t>
      </w:r>
      <w:r w:rsidR="00F06F8B" w:rsidRPr="00287727">
        <w:rPr>
          <w:szCs w:val="22"/>
          <w:lang w:val="sk-SK"/>
        </w:rPr>
        <w:t xml:space="preserve"> t</w:t>
      </w:r>
      <w:r w:rsidR="00F06F8B" w:rsidRPr="00287727">
        <w:rPr>
          <w:szCs w:val="22"/>
          <w:vertAlign w:val="subscript"/>
          <w:lang w:val="sk-SK"/>
        </w:rPr>
        <w:t>max</w:t>
      </w:r>
      <w:r w:rsidR="007A79CC" w:rsidRPr="00287727">
        <w:rPr>
          <w:szCs w:val="22"/>
          <w:lang w:val="sk-SK"/>
        </w:rPr>
        <w:t xml:space="preserve"> o 4,</w:t>
      </w:r>
      <w:r w:rsidR="00F06F8B" w:rsidRPr="00287727">
        <w:rPr>
          <w:szCs w:val="22"/>
          <w:lang w:val="sk-SK"/>
        </w:rPr>
        <w:t>5 ho</w:t>
      </w:r>
      <w:r w:rsidR="007A79CC" w:rsidRPr="00287727">
        <w:rPr>
          <w:szCs w:val="22"/>
          <w:lang w:val="sk-SK"/>
        </w:rPr>
        <w:t>diny</w:t>
      </w:r>
      <w:r w:rsidR="00F06F8B" w:rsidRPr="00287727">
        <w:rPr>
          <w:szCs w:val="22"/>
          <w:lang w:val="sk-SK"/>
        </w:rPr>
        <w:t xml:space="preserve">. </w:t>
      </w:r>
      <w:r w:rsidR="000155FA" w:rsidRPr="00287727">
        <w:rPr>
          <w:szCs w:val="22"/>
          <w:lang w:val="sk-SK"/>
        </w:rPr>
        <w:t>C</w:t>
      </w:r>
      <w:r w:rsidR="000155FA" w:rsidRPr="00287727">
        <w:rPr>
          <w:szCs w:val="22"/>
          <w:vertAlign w:val="subscript"/>
          <w:lang w:val="sk-SK"/>
        </w:rPr>
        <w:t>max</w:t>
      </w:r>
      <w:r w:rsidR="000155FA" w:rsidRPr="00287727">
        <w:rPr>
          <w:szCs w:val="22"/>
          <w:lang w:val="sk-SK"/>
        </w:rPr>
        <w:t xml:space="preserve"> n</w:t>
      </w:r>
      <w:r w:rsidR="00F06F8B" w:rsidRPr="00287727">
        <w:rPr>
          <w:szCs w:val="22"/>
          <w:lang w:val="sk-SK"/>
        </w:rPr>
        <w:t>orgestim</w:t>
      </w:r>
      <w:r w:rsidR="000155FA" w:rsidRPr="00287727">
        <w:rPr>
          <w:szCs w:val="22"/>
          <w:lang w:val="sk-SK"/>
        </w:rPr>
        <w:t>átu</w:t>
      </w:r>
      <w:r w:rsidR="00F06F8B" w:rsidRPr="00287727">
        <w:rPr>
          <w:szCs w:val="22"/>
          <w:lang w:val="sk-SK"/>
        </w:rPr>
        <w:t xml:space="preserve"> </w:t>
      </w:r>
      <w:r w:rsidR="000155FA" w:rsidRPr="00287727">
        <w:rPr>
          <w:szCs w:val="22"/>
          <w:lang w:val="sk-SK"/>
        </w:rPr>
        <w:t>sa znížila o 66 %</w:t>
      </w:r>
      <w:r w:rsidR="00F06F8B" w:rsidRPr="00287727">
        <w:rPr>
          <w:szCs w:val="22"/>
          <w:lang w:val="sk-SK"/>
        </w:rPr>
        <w:t xml:space="preserve"> </w:t>
      </w:r>
      <w:r w:rsidR="00544B66" w:rsidRPr="00287727">
        <w:rPr>
          <w:szCs w:val="22"/>
          <w:lang w:val="sk-SK"/>
        </w:rPr>
        <w:t xml:space="preserve">a AUC </w:t>
      </w:r>
      <w:r w:rsidR="000155FA" w:rsidRPr="00287727">
        <w:rPr>
          <w:szCs w:val="22"/>
          <w:lang w:val="sk-SK"/>
        </w:rPr>
        <w:t>o</w:t>
      </w:r>
      <w:r w:rsidR="00F06F8B" w:rsidRPr="00287727">
        <w:rPr>
          <w:szCs w:val="22"/>
          <w:lang w:val="sk-SK"/>
        </w:rPr>
        <w:t xml:space="preserve"> 20</w:t>
      </w:r>
      <w:r w:rsidR="00327E41" w:rsidRPr="00287727">
        <w:rPr>
          <w:szCs w:val="22"/>
          <w:lang w:val="sk-SK"/>
        </w:rPr>
        <w:t> </w:t>
      </w:r>
      <w:r w:rsidR="00F06F8B" w:rsidRPr="00287727">
        <w:rPr>
          <w:szCs w:val="22"/>
          <w:lang w:val="sk-SK"/>
        </w:rPr>
        <w:t xml:space="preserve">% </w:t>
      </w:r>
      <w:r w:rsidR="000155FA" w:rsidRPr="00287727">
        <w:rPr>
          <w:szCs w:val="22"/>
          <w:lang w:val="sk-SK"/>
        </w:rPr>
        <w:t>s</w:t>
      </w:r>
      <w:r w:rsidR="00CD5DA8" w:rsidRPr="00287727">
        <w:rPr>
          <w:szCs w:val="22"/>
          <w:lang w:val="sk-SK"/>
        </w:rPr>
        <w:t> </w:t>
      </w:r>
      <w:r w:rsidR="000155FA" w:rsidRPr="00287727">
        <w:rPr>
          <w:szCs w:val="22"/>
          <w:lang w:val="sk-SK"/>
        </w:rPr>
        <w:t>oneskorením</w:t>
      </w:r>
      <w:r w:rsidR="003A0CBE" w:rsidRPr="00287727">
        <w:rPr>
          <w:szCs w:val="22"/>
          <w:lang w:val="sk-SK"/>
        </w:rPr>
        <w:t xml:space="preserve"> </w:t>
      </w:r>
      <w:r w:rsidR="00F06F8B" w:rsidRPr="00287727">
        <w:rPr>
          <w:szCs w:val="22"/>
          <w:lang w:val="sk-SK"/>
        </w:rPr>
        <w:t>t</w:t>
      </w:r>
      <w:r w:rsidR="00F06F8B" w:rsidRPr="00287727">
        <w:rPr>
          <w:szCs w:val="22"/>
          <w:vertAlign w:val="subscript"/>
          <w:lang w:val="sk-SK"/>
        </w:rPr>
        <w:t>max</w:t>
      </w:r>
      <w:r w:rsidR="000155FA" w:rsidRPr="00287727">
        <w:rPr>
          <w:szCs w:val="22"/>
          <w:lang w:val="sk-SK"/>
        </w:rPr>
        <w:t xml:space="preserve"> o 2,</w:t>
      </w:r>
      <w:r w:rsidR="00F06F8B" w:rsidRPr="00287727">
        <w:rPr>
          <w:szCs w:val="22"/>
          <w:lang w:val="sk-SK"/>
        </w:rPr>
        <w:t>5 ho</w:t>
      </w:r>
      <w:r w:rsidR="000155FA" w:rsidRPr="00287727">
        <w:rPr>
          <w:szCs w:val="22"/>
          <w:lang w:val="sk-SK"/>
        </w:rPr>
        <w:t>diny</w:t>
      </w:r>
      <w:r w:rsidR="00F06F8B" w:rsidRPr="00287727">
        <w:rPr>
          <w:szCs w:val="22"/>
          <w:lang w:val="sk-SK"/>
        </w:rPr>
        <w:t>.</w:t>
      </w:r>
      <w:r w:rsidR="000B1AA0" w:rsidRPr="00287727">
        <w:rPr>
          <w:szCs w:val="22"/>
          <w:lang w:val="sk-SK"/>
        </w:rPr>
        <w:t xml:space="preserve"> </w:t>
      </w:r>
      <w:r w:rsidR="00CD5DA8" w:rsidRPr="00287727">
        <w:rPr>
          <w:szCs w:val="22"/>
          <w:lang w:val="sk-SK"/>
        </w:rPr>
        <w:t xml:space="preserve">Toto zníženie expozície po jednorazovej dávke tirzepatidu sa nepovažuje za klinicky významné. </w:t>
      </w:r>
      <w:r w:rsidR="00CC7B41" w:rsidRPr="00287727">
        <w:rPr>
          <w:szCs w:val="22"/>
          <w:lang w:val="sk-SK"/>
        </w:rPr>
        <w:t>Nie je potrebná žiadna úprava dávky</w:t>
      </w:r>
      <w:r w:rsidR="00B50112" w:rsidRPr="00287727">
        <w:rPr>
          <w:szCs w:val="22"/>
          <w:lang w:val="sk-SK"/>
        </w:rPr>
        <w:t xml:space="preserve"> </w:t>
      </w:r>
      <w:r w:rsidR="00CC7B41" w:rsidRPr="00287727">
        <w:rPr>
          <w:szCs w:val="22"/>
          <w:lang w:val="sk-SK"/>
        </w:rPr>
        <w:t>peroráln</w:t>
      </w:r>
      <w:r w:rsidR="00293908" w:rsidRPr="00287727">
        <w:rPr>
          <w:szCs w:val="22"/>
          <w:lang w:val="sk-SK"/>
        </w:rPr>
        <w:t>ych kontraceptív</w:t>
      </w:r>
      <w:r w:rsidR="00CD5DA8" w:rsidRPr="00287727">
        <w:rPr>
          <w:szCs w:val="22"/>
          <w:lang w:val="sk-SK"/>
        </w:rPr>
        <w:t xml:space="preserve">. </w:t>
      </w:r>
      <w:r w:rsidR="000B1AA0" w:rsidRPr="00287727">
        <w:rPr>
          <w:szCs w:val="22"/>
          <w:lang w:val="sk-SK"/>
        </w:rPr>
        <w:t xml:space="preserve"> </w:t>
      </w:r>
    </w:p>
    <w:p w14:paraId="1A7E9A54" w14:textId="77777777" w:rsidR="00C94B81" w:rsidRPr="00287727" w:rsidRDefault="00C94B81" w:rsidP="002B12D0">
      <w:pPr>
        <w:spacing w:line="240" w:lineRule="auto"/>
        <w:rPr>
          <w:szCs w:val="22"/>
          <w:lang w:val="sk-SK"/>
        </w:rPr>
      </w:pPr>
    </w:p>
    <w:p w14:paraId="7C27DA11" w14:textId="19601D1C" w:rsidR="00D4007B" w:rsidRPr="00287727" w:rsidRDefault="00DA20DF" w:rsidP="005C7092">
      <w:pPr>
        <w:pStyle w:val="Default"/>
        <w:keepNext/>
        <w:tabs>
          <w:tab w:val="left" w:pos="567"/>
        </w:tabs>
        <w:rPr>
          <w:b/>
          <w:bCs/>
          <w:color w:val="auto"/>
          <w:sz w:val="22"/>
          <w:szCs w:val="22"/>
          <w:lang w:val="sk-SK"/>
        </w:rPr>
      </w:pPr>
      <w:r w:rsidRPr="00287727">
        <w:rPr>
          <w:b/>
          <w:bCs/>
          <w:color w:val="auto"/>
          <w:sz w:val="22"/>
          <w:szCs w:val="22"/>
          <w:lang w:val="sk-SK"/>
        </w:rPr>
        <w:t>4.6</w:t>
      </w:r>
      <w:r w:rsidRPr="00287727">
        <w:rPr>
          <w:b/>
          <w:bCs/>
          <w:color w:val="auto"/>
          <w:sz w:val="22"/>
          <w:szCs w:val="22"/>
          <w:lang w:val="sk-SK"/>
        </w:rPr>
        <w:tab/>
      </w:r>
      <w:r w:rsidR="00E546B8" w:rsidRPr="00287727">
        <w:rPr>
          <w:b/>
          <w:sz w:val="22"/>
          <w:szCs w:val="22"/>
          <w:lang w:val="sk-SK"/>
        </w:rPr>
        <w:t>Fertilita, gravidita a laktácia</w:t>
      </w:r>
    </w:p>
    <w:p w14:paraId="7C27DA12" w14:textId="77777777" w:rsidR="00D4007B" w:rsidRPr="00287727" w:rsidRDefault="00D4007B" w:rsidP="005C7092">
      <w:pPr>
        <w:pStyle w:val="Default"/>
        <w:keepNext/>
        <w:tabs>
          <w:tab w:val="left" w:pos="567"/>
        </w:tabs>
        <w:rPr>
          <w:b/>
          <w:bCs/>
          <w:color w:val="auto"/>
          <w:sz w:val="22"/>
          <w:szCs w:val="22"/>
          <w:lang w:val="sk-SK"/>
        </w:rPr>
      </w:pPr>
    </w:p>
    <w:p w14:paraId="096560D5" w14:textId="77777777" w:rsidR="00962CC8" w:rsidRPr="00287727" w:rsidRDefault="00962CC8" w:rsidP="00962CC8">
      <w:pPr>
        <w:pStyle w:val="BodytextAgency"/>
        <w:spacing w:after="0" w:line="240" w:lineRule="auto"/>
        <w:rPr>
          <w:rFonts w:ascii="Times New Roman" w:hAnsi="Times New Roman" w:cs="Times New Roman"/>
          <w:noProof/>
          <w:sz w:val="22"/>
          <w:szCs w:val="22"/>
          <w:u w:val="single"/>
          <w:lang w:val="sk-SK"/>
        </w:rPr>
      </w:pPr>
      <w:r w:rsidRPr="00287727">
        <w:rPr>
          <w:rFonts w:ascii="Times New Roman" w:hAnsi="Times New Roman" w:cs="Times New Roman"/>
          <w:noProof/>
          <w:sz w:val="22"/>
          <w:szCs w:val="22"/>
          <w:u w:val="single"/>
          <w:lang w:val="sk-SK"/>
        </w:rPr>
        <w:t>Ženy vo fertilnom veku</w:t>
      </w:r>
    </w:p>
    <w:p w14:paraId="11408D8B" w14:textId="77777777" w:rsidR="00962CC8" w:rsidRPr="00287727" w:rsidRDefault="00962CC8" w:rsidP="00962CC8">
      <w:pPr>
        <w:pStyle w:val="BodytextAgency"/>
        <w:spacing w:after="0" w:line="240" w:lineRule="auto"/>
        <w:rPr>
          <w:rFonts w:ascii="Times New Roman" w:hAnsi="Times New Roman" w:cs="Times New Roman"/>
          <w:noProof/>
          <w:sz w:val="22"/>
          <w:szCs w:val="22"/>
          <w:u w:val="single"/>
          <w:lang w:val="sk-SK"/>
        </w:rPr>
      </w:pPr>
    </w:p>
    <w:p w14:paraId="0411B22D" w14:textId="7A429AD4" w:rsidR="00962CC8" w:rsidRPr="00287727" w:rsidRDefault="00962CC8" w:rsidP="00962CC8">
      <w:pPr>
        <w:keepNext/>
        <w:spacing w:line="240" w:lineRule="auto"/>
        <w:rPr>
          <w:noProof/>
          <w:szCs w:val="22"/>
          <w:lang w:val="sk-SK"/>
        </w:rPr>
      </w:pPr>
      <w:r w:rsidRPr="00287727">
        <w:rPr>
          <w:noProof/>
          <w:szCs w:val="22"/>
          <w:lang w:val="sk-SK"/>
        </w:rPr>
        <w:t xml:space="preserve">Ženám vo fertilnom veku sa odporúča počas </w:t>
      </w:r>
      <w:r w:rsidR="000679AC" w:rsidRPr="00287727">
        <w:rPr>
          <w:noProof/>
          <w:szCs w:val="22"/>
          <w:lang w:val="sk-SK"/>
        </w:rPr>
        <w:t>liečby</w:t>
      </w:r>
      <w:r w:rsidRPr="00287727">
        <w:rPr>
          <w:noProof/>
          <w:szCs w:val="22"/>
          <w:lang w:val="sk-SK"/>
        </w:rPr>
        <w:t xml:space="preserve"> tirzepatidom používať antikoncepciu.</w:t>
      </w:r>
    </w:p>
    <w:p w14:paraId="0216DC4D" w14:textId="77777777" w:rsidR="00962CC8" w:rsidRPr="00287727" w:rsidRDefault="00962CC8" w:rsidP="00962CC8">
      <w:pPr>
        <w:keepNext/>
        <w:spacing w:line="240" w:lineRule="auto"/>
        <w:rPr>
          <w:noProof/>
          <w:szCs w:val="22"/>
          <w:lang w:val="sk-SK"/>
        </w:rPr>
      </w:pPr>
    </w:p>
    <w:p w14:paraId="7C27DA13" w14:textId="57160050" w:rsidR="00DA48AD" w:rsidRPr="00287727" w:rsidRDefault="00E41076" w:rsidP="00962CC8">
      <w:pPr>
        <w:keepNext/>
        <w:spacing w:line="240" w:lineRule="auto"/>
        <w:rPr>
          <w:bCs/>
          <w:szCs w:val="22"/>
          <w:u w:val="single"/>
          <w:lang w:val="sk-SK"/>
        </w:rPr>
      </w:pPr>
      <w:r w:rsidRPr="00287727">
        <w:rPr>
          <w:bCs/>
          <w:szCs w:val="22"/>
          <w:u w:val="single"/>
          <w:lang w:val="sk-SK"/>
        </w:rPr>
        <w:t>Gravidita</w:t>
      </w:r>
    </w:p>
    <w:p w14:paraId="5A5A926C" w14:textId="77777777" w:rsidR="00BF67E4" w:rsidRPr="00287727" w:rsidRDefault="00BF67E4" w:rsidP="005C7092">
      <w:pPr>
        <w:keepNext/>
        <w:spacing w:line="240" w:lineRule="auto"/>
        <w:rPr>
          <w:bCs/>
          <w:szCs w:val="22"/>
          <w:u w:val="single"/>
          <w:lang w:val="sk-SK"/>
        </w:rPr>
      </w:pPr>
    </w:p>
    <w:p w14:paraId="37C9061F" w14:textId="759768ED" w:rsidR="00CD5DA8" w:rsidRPr="00287727" w:rsidRDefault="00CD5DA8" w:rsidP="002B12D0">
      <w:pPr>
        <w:autoSpaceDE w:val="0"/>
        <w:autoSpaceDN w:val="0"/>
        <w:adjustRightInd w:val="0"/>
        <w:spacing w:line="240" w:lineRule="auto"/>
        <w:rPr>
          <w:rFonts w:eastAsia="TimesNewRoman"/>
          <w:szCs w:val="22"/>
          <w:lang w:val="sk-SK"/>
        </w:rPr>
      </w:pPr>
      <w:r w:rsidRPr="00287727">
        <w:rPr>
          <w:rFonts w:eastAsia="TimesNewRoman"/>
          <w:szCs w:val="22"/>
          <w:lang w:val="sk-SK"/>
        </w:rPr>
        <w:t>Nie sú k dispozícii žiadne alebo je len obmedzené množstvo údajov o užívaní tirzepatidu u gravidných žien. Štúdie na zvieratách preukázali reprodukčnú toxicitu (pozri časť 5.3). Tirzepatid sa neodporúča</w:t>
      </w:r>
      <w:r w:rsidR="002014AF" w:rsidRPr="00287727">
        <w:rPr>
          <w:rFonts w:eastAsia="TimesNewRoman"/>
          <w:szCs w:val="22"/>
          <w:lang w:val="sk-SK"/>
        </w:rPr>
        <w:t xml:space="preserve"> užívať</w:t>
      </w:r>
      <w:r w:rsidRPr="00287727">
        <w:rPr>
          <w:rFonts w:eastAsia="TimesNewRoman"/>
          <w:szCs w:val="22"/>
          <w:lang w:val="sk-SK"/>
        </w:rPr>
        <w:t xml:space="preserve"> počas tehotenstva a</w:t>
      </w:r>
      <w:r w:rsidR="002014AF" w:rsidRPr="00287727">
        <w:rPr>
          <w:rFonts w:eastAsia="TimesNewRoman"/>
          <w:szCs w:val="22"/>
          <w:lang w:val="sk-SK"/>
        </w:rPr>
        <w:t>ni</w:t>
      </w:r>
      <w:r w:rsidRPr="00287727">
        <w:rPr>
          <w:rFonts w:eastAsia="TimesNewRoman"/>
          <w:szCs w:val="22"/>
          <w:lang w:val="sk-SK"/>
        </w:rPr>
        <w:t xml:space="preserve"> u žien vo fertilnom veku, ktoré nepoužívajú antikoncepciu.</w:t>
      </w:r>
      <w:r w:rsidR="00962CC8" w:rsidRPr="00287727">
        <w:rPr>
          <w:rFonts w:eastAsia="TimesNewRoman"/>
          <w:szCs w:val="22"/>
          <w:lang w:val="sk-SK"/>
        </w:rPr>
        <w:t xml:space="preserve"> </w:t>
      </w:r>
      <w:r w:rsidR="00962CC8" w:rsidRPr="00287727">
        <w:rPr>
          <w:noProof/>
          <w:lang w:val="sk-SK"/>
        </w:rPr>
        <w:t>Ak si pacientka želá otehotnieť alebo ak už gravidita nastane, tirzepatid sa má vysadiť. Tirzepatid sa má vysadiť najneskôr 1 mesiac pred plánovanou graviditou kvôli dlhému polčasu (pozri časť 5.2).</w:t>
      </w:r>
    </w:p>
    <w:p w14:paraId="73A6CAF8" w14:textId="77777777" w:rsidR="00C90FC8" w:rsidRPr="00287727" w:rsidRDefault="00C90FC8" w:rsidP="002B12D0">
      <w:pPr>
        <w:autoSpaceDE w:val="0"/>
        <w:autoSpaceDN w:val="0"/>
        <w:adjustRightInd w:val="0"/>
        <w:spacing w:line="240" w:lineRule="auto"/>
        <w:rPr>
          <w:rFonts w:eastAsia="TimesNewRoman"/>
          <w:szCs w:val="22"/>
          <w:lang w:val="sk-SK"/>
        </w:rPr>
      </w:pPr>
    </w:p>
    <w:p w14:paraId="7C27DA16" w14:textId="7FEC43E5" w:rsidR="00D4007B" w:rsidRPr="00287727" w:rsidRDefault="00E41076">
      <w:pPr>
        <w:keepNext/>
        <w:autoSpaceDE w:val="0"/>
        <w:autoSpaceDN w:val="0"/>
        <w:adjustRightInd w:val="0"/>
        <w:spacing w:line="240" w:lineRule="auto"/>
        <w:rPr>
          <w:rFonts w:eastAsia="TimesNewRoman"/>
          <w:szCs w:val="22"/>
          <w:u w:val="single"/>
          <w:lang w:val="sk-SK"/>
        </w:rPr>
        <w:pPrChange w:id="25" w:author="Dorota Bakajsova - Network" w:date="2026-01-30T12:24:00Z" w16du:dateUtc="2026-01-30T11:24:00Z">
          <w:pPr>
            <w:autoSpaceDE w:val="0"/>
            <w:autoSpaceDN w:val="0"/>
            <w:adjustRightInd w:val="0"/>
            <w:spacing w:line="240" w:lineRule="auto"/>
          </w:pPr>
        </w:pPrChange>
      </w:pPr>
      <w:r w:rsidRPr="00287727">
        <w:rPr>
          <w:rFonts w:eastAsia="TimesNewRoman"/>
          <w:szCs w:val="22"/>
          <w:u w:val="single"/>
          <w:lang w:val="sk-SK"/>
        </w:rPr>
        <w:t>Dojčenie</w:t>
      </w:r>
    </w:p>
    <w:p w14:paraId="1E77E603" w14:textId="77777777" w:rsidR="00605B59" w:rsidRPr="00287727" w:rsidRDefault="00605B59">
      <w:pPr>
        <w:keepNext/>
        <w:autoSpaceDE w:val="0"/>
        <w:autoSpaceDN w:val="0"/>
        <w:adjustRightInd w:val="0"/>
        <w:spacing w:line="240" w:lineRule="auto"/>
        <w:rPr>
          <w:rFonts w:eastAsia="TimesNewRoman"/>
          <w:szCs w:val="22"/>
          <w:u w:val="single"/>
          <w:lang w:val="sk-SK"/>
        </w:rPr>
        <w:pPrChange w:id="26" w:author="Dorota Bakajsova - Network" w:date="2026-01-30T12:24:00Z" w16du:dateUtc="2026-01-30T11:24:00Z">
          <w:pPr>
            <w:autoSpaceDE w:val="0"/>
            <w:autoSpaceDN w:val="0"/>
            <w:adjustRightInd w:val="0"/>
            <w:spacing w:line="240" w:lineRule="auto"/>
          </w:pPr>
        </w:pPrChange>
      </w:pPr>
    </w:p>
    <w:p w14:paraId="4742A24C" w14:textId="1CD6FAC0" w:rsidR="00B210D4" w:rsidRPr="00287727" w:rsidRDefault="005770D2">
      <w:pPr>
        <w:keepNext/>
        <w:autoSpaceDE w:val="0"/>
        <w:autoSpaceDN w:val="0"/>
        <w:adjustRightInd w:val="0"/>
        <w:spacing w:line="240" w:lineRule="auto"/>
        <w:rPr>
          <w:rFonts w:eastAsia="SimSun"/>
          <w:szCs w:val="22"/>
          <w:lang w:val="sk-SK" w:eastAsia="zh-CN"/>
        </w:rPr>
        <w:pPrChange w:id="27" w:author="Dorota Bakajsova - Network" w:date="2026-02-02T15:44:00Z" w16du:dateUtc="2026-02-02T14:44:00Z">
          <w:pPr>
            <w:autoSpaceDE w:val="0"/>
            <w:autoSpaceDN w:val="0"/>
            <w:adjustRightInd w:val="0"/>
            <w:spacing w:line="240" w:lineRule="auto"/>
          </w:pPr>
        </w:pPrChange>
      </w:pPr>
      <w:r w:rsidRPr="005770D2">
        <w:rPr>
          <w:rFonts w:eastAsia="TimesNewRoman"/>
          <w:szCs w:val="22"/>
          <w:lang w:val="sk-SK"/>
        </w:rPr>
        <w:t>Koncentrácia tirzepatidu v materskom mlieku po jednorazovej dávke 5 mg bola nedetegovateľná až veľmi nízka v porovnaní s plazmatickými koncentráciami. Keďže tirzepatid je aminokyselinov</w:t>
      </w:r>
      <w:r w:rsidR="00DE6B1D">
        <w:rPr>
          <w:rFonts w:eastAsia="TimesNewRoman"/>
          <w:szCs w:val="22"/>
          <w:lang w:val="sk-SK"/>
        </w:rPr>
        <w:t>á</w:t>
      </w:r>
      <w:r w:rsidRPr="005770D2">
        <w:rPr>
          <w:rFonts w:eastAsia="TimesNewRoman"/>
          <w:szCs w:val="22"/>
          <w:lang w:val="sk-SK"/>
        </w:rPr>
        <w:t xml:space="preserve"> </w:t>
      </w:r>
      <w:r w:rsidR="00DE6B1D">
        <w:rPr>
          <w:rFonts w:eastAsia="TimesNewRoman"/>
          <w:szCs w:val="22"/>
          <w:lang w:val="sk-SK"/>
        </w:rPr>
        <w:t>sekvencia</w:t>
      </w:r>
      <w:r w:rsidRPr="005770D2">
        <w:rPr>
          <w:rFonts w:eastAsia="TimesNewRoman"/>
          <w:szCs w:val="22"/>
          <w:lang w:val="sk-SK"/>
        </w:rPr>
        <w:t xml:space="preserve"> očakáva sa, že akékoľvek nízke množstvo prítomné v materskom mlieku bude degradované a nebude sa perorálne absorbovať ako intaktn</w:t>
      </w:r>
      <w:r w:rsidR="004330E1">
        <w:rPr>
          <w:rFonts w:eastAsia="TimesNewRoman"/>
          <w:szCs w:val="22"/>
          <w:lang w:val="sk-SK"/>
        </w:rPr>
        <w:t>ý</w:t>
      </w:r>
      <w:r w:rsidRPr="005770D2">
        <w:rPr>
          <w:rFonts w:eastAsia="TimesNewRoman"/>
          <w:szCs w:val="22"/>
          <w:lang w:val="sk-SK"/>
        </w:rPr>
        <w:t xml:space="preserve"> lie</w:t>
      </w:r>
      <w:r w:rsidR="004330E1">
        <w:rPr>
          <w:rFonts w:eastAsia="TimesNewRoman"/>
          <w:szCs w:val="22"/>
          <w:lang w:val="sk-SK"/>
        </w:rPr>
        <w:t>k</w:t>
      </w:r>
      <w:r w:rsidRPr="005770D2">
        <w:rPr>
          <w:rFonts w:eastAsia="TimesNewRoman"/>
          <w:szCs w:val="22"/>
          <w:lang w:val="sk-SK"/>
        </w:rPr>
        <w:t xml:space="preserve"> u dojčeného dieťaťa.</w:t>
      </w:r>
      <w:r w:rsidR="00FD1A69">
        <w:rPr>
          <w:rFonts w:eastAsia="TimesNewRoman"/>
          <w:szCs w:val="22"/>
          <w:lang w:val="sk-SK"/>
        </w:rPr>
        <w:t xml:space="preserve"> </w:t>
      </w:r>
      <w:r w:rsidRPr="005770D2">
        <w:rPr>
          <w:rFonts w:eastAsia="SimSun"/>
          <w:szCs w:val="22"/>
          <w:lang w:val="sk-SK" w:eastAsia="zh-CN"/>
        </w:rPr>
        <w:t>Nie je známe, či matkin znížený príjem potravy spôsobený tirzepatidom ovplyvňuje zloženie alebo obsah živín v materskom mlieku. Celkovo možno tirzepatid zvážiť na použitie počas dojčenia.</w:t>
      </w:r>
      <w:r>
        <w:rPr>
          <w:rFonts w:eastAsia="SimSun"/>
          <w:szCs w:val="22"/>
          <w:lang w:val="sk-SK" w:eastAsia="zh-CN"/>
        </w:rPr>
        <w:t xml:space="preserve"> </w:t>
      </w:r>
    </w:p>
    <w:p w14:paraId="389AEA6F" w14:textId="77777777" w:rsidR="00B210D4" w:rsidRPr="00287727" w:rsidRDefault="00B210D4" w:rsidP="002B12D0">
      <w:pPr>
        <w:autoSpaceDE w:val="0"/>
        <w:autoSpaceDN w:val="0"/>
        <w:adjustRightInd w:val="0"/>
        <w:spacing w:line="240" w:lineRule="auto"/>
        <w:rPr>
          <w:rFonts w:eastAsia="TimesNewRoman"/>
          <w:szCs w:val="22"/>
          <w:lang w:val="sk-SK"/>
        </w:rPr>
      </w:pPr>
    </w:p>
    <w:p w14:paraId="7C27DA19" w14:textId="7B9BB2AC" w:rsidR="00DA48AD" w:rsidRPr="00287727" w:rsidRDefault="00E41076" w:rsidP="002B12D0">
      <w:pPr>
        <w:autoSpaceDE w:val="0"/>
        <w:autoSpaceDN w:val="0"/>
        <w:adjustRightInd w:val="0"/>
        <w:spacing w:line="240" w:lineRule="auto"/>
        <w:rPr>
          <w:rFonts w:eastAsia="TimesNewRoman"/>
          <w:szCs w:val="22"/>
          <w:u w:val="single"/>
          <w:lang w:val="sk-SK"/>
        </w:rPr>
      </w:pPr>
      <w:r w:rsidRPr="00287727">
        <w:rPr>
          <w:rFonts w:eastAsia="TimesNewRoman"/>
          <w:szCs w:val="22"/>
          <w:u w:val="single"/>
          <w:lang w:val="sk-SK"/>
        </w:rPr>
        <w:t>Fertilita</w:t>
      </w:r>
    </w:p>
    <w:p w14:paraId="04BE04B4" w14:textId="77777777" w:rsidR="00BF67E4" w:rsidRPr="00287727" w:rsidRDefault="00BF67E4" w:rsidP="002B12D0">
      <w:pPr>
        <w:autoSpaceDE w:val="0"/>
        <w:autoSpaceDN w:val="0"/>
        <w:adjustRightInd w:val="0"/>
        <w:spacing w:line="240" w:lineRule="auto"/>
        <w:rPr>
          <w:rFonts w:eastAsia="TimesNewRoman"/>
          <w:szCs w:val="22"/>
          <w:u w:val="single"/>
          <w:lang w:val="sk-SK"/>
        </w:rPr>
      </w:pPr>
    </w:p>
    <w:p w14:paraId="1ACFEE06" w14:textId="4187CB6B" w:rsidR="006F4569" w:rsidRPr="00287727" w:rsidRDefault="00CB68A5" w:rsidP="002B12D0">
      <w:pPr>
        <w:autoSpaceDE w:val="0"/>
        <w:autoSpaceDN w:val="0"/>
        <w:adjustRightInd w:val="0"/>
        <w:spacing w:line="240" w:lineRule="auto"/>
        <w:rPr>
          <w:rFonts w:eastAsiaTheme="minorHAnsi"/>
          <w:szCs w:val="22"/>
          <w:lang w:val="sk-SK"/>
        </w:rPr>
      </w:pPr>
      <w:r w:rsidRPr="00287727">
        <w:rPr>
          <w:rFonts w:eastAsiaTheme="minorHAnsi"/>
          <w:szCs w:val="22"/>
          <w:lang w:val="sk-SK"/>
        </w:rPr>
        <w:t>Účinok tirzepatidu</w:t>
      </w:r>
      <w:r w:rsidR="00793BE4" w:rsidRPr="00287727">
        <w:rPr>
          <w:rFonts w:eastAsiaTheme="minorHAnsi"/>
          <w:szCs w:val="22"/>
          <w:lang w:val="sk-SK"/>
        </w:rPr>
        <w:t xml:space="preserve"> </w:t>
      </w:r>
      <w:r w:rsidRPr="00287727">
        <w:rPr>
          <w:rFonts w:eastAsiaTheme="minorHAnsi"/>
          <w:szCs w:val="22"/>
          <w:lang w:val="sk-SK"/>
        </w:rPr>
        <w:t>na</w:t>
      </w:r>
      <w:r w:rsidR="00793BE4" w:rsidRPr="00287727">
        <w:rPr>
          <w:rFonts w:eastAsiaTheme="minorHAnsi"/>
          <w:szCs w:val="22"/>
          <w:lang w:val="sk-SK"/>
        </w:rPr>
        <w:t xml:space="preserve"> fertilit</w:t>
      </w:r>
      <w:r w:rsidRPr="00287727">
        <w:rPr>
          <w:rFonts w:eastAsiaTheme="minorHAnsi"/>
          <w:szCs w:val="22"/>
          <w:lang w:val="sk-SK"/>
        </w:rPr>
        <w:t>u</w:t>
      </w:r>
      <w:r w:rsidR="00793BE4" w:rsidRPr="00287727">
        <w:rPr>
          <w:rFonts w:eastAsiaTheme="minorHAnsi"/>
          <w:szCs w:val="22"/>
          <w:lang w:val="sk-SK"/>
        </w:rPr>
        <w:t xml:space="preserve"> </w:t>
      </w:r>
      <w:r w:rsidRPr="00287727">
        <w:rPr>
          <w:rFonts w:eastAsiaTheme="minorHAnsi"/>
          <w:szCs w:val="22"/>
          <w:lang w:val="sk-SK"/>
        </w:rPr>
        <w:t>u ľudí nie je známy</w:t>
      </w:r>
      <w:r w:rsidR="003C4793" w:rsidRPr="00287727">
        <w:rPr>
          <w:rFonts w:eastAsiaTheme="minorHAnsi"/>
          <w:szCs w:val="22"/>
          <w:lang w:val="sk-SK"/>
        </w:rPr>
        <w:t>.</w:t>
      </w:r>
    </w:p>
    <w:p w14:paraId="1ECF1512" w14:textId="77777777" w:rsidR="00E53C72" w:rsidRPr="00287727" w:rsidRDefault="00E53C72" w:rsidP="002B12D0">
      <w:pPr>
        <w:autoSpaceDE w:val="0"/>
        <w:autoSpaceDN w:val="0"/>
        <w:adjustRightInd w:val="0"/>
        <w:spacing w:line="240" w:lineRule="auto"/>
        <w:rPr>
          <w:rFonts w:eastAsiaTheme="minorHAnsi"/>
          <w:szCs w:val="22"/>
          <w:lang w:val="sk-SK"/>
        </w:rPr>
      </w:pPr>
    </w:p>
    <w:p w14:paraId="7C27DA1A" w14:textId="6BE6F539" w:rsidR="00D4007B" w:rsidRPr="00287727" w:rsidRDefault="004150A8" w:rsidP="002B12D0">
      <w:pPr>
        <w:pStyle w:val="PLRBodyTextIndented0"/>
        <w:spacing w:after="0"/>
        <w:ind w:left="0"/>
        <w:rPr>
          <w:rFonts w:ascii="Times New Roman" w:eastAsia="TimesNewRoman" w:hAnsi="Times New Roman"/>
          <w:sz w:val="22"/>
          <w:szCs w:val="22"/>
          <w:lang w:val="sk-SK"/>
        </w:rPr>
      </w:pPr>
      <w:r w:rsidRPr="00287727">
        <w:rPr>
          <w:rFonts w:ascii="Times New Roman" w:hAnsi="Times New Roman"/>
          <w:sz w:val="22"/>
          <w:szCs w:val="22"/>
          <w:lang w:val="sk-SK"/>
        </w:rPr>
        <w:t>Štúdie na zvieratách s</w:t>
      </w:r>
      <w:r w:rsidR="006B3B17" w:rsidRPr="00287727">
        <w:rPr>
          <w:rFonts w:ascii="Times New Roman" w:hAnsi="Times New Roman"/>
          <w:sz w:val="22"/>
          <w:szCs w:val="22"/>
          <w:lang w:val="sk-SK"/>
        </w:rPr>
        <w:t xml:space="preserve"> tirzepatid</w:t>
      </w:r>
      <w:r w:rsidRPr="00287727">
        <w:rPr>
          <w:rFonts w:ascii="Times New Roman" w:hAnsi="Times New Roman"/>
          <w:sz w:val="22"/>
          <w:szCs w:val="22"/>
          <w:lang w:val="sk-SK"/>
        </w:rPr>
        <w:t>om</w:t>
      </w:r>
      <w:r w:rsidR="006B3B17" w:rsidRPr="00287727">
        <w:rPr>
          <w:rFonts w:ascii="Times New Roman" w:hAnsi="Times New Roman"/>
          <w:sz w:val="22"/>
          <w:szCs w:val="22"/>
          <w:lang w:val="sk-SK"/>
        </w:rPr>
        <w:t xml:space="preserve"> </w:t>
      </w:r>
      <w:r w:rsidRPr="00287727">
        <w:rPr>
          <w:rFonts w:ascii="Times New Roman" w:hAnsi="Times New Roman"/>
          <w:sz w:val="22"/>
          <w:szCs w:val="22"/>
          <w:lang w:val="sk-SK"/>
        </w:rPr>
        <w:t>nepreukázali priame škodlivé účinky</w:t>
      </w:r>
      <w:r w:rsidR="006B3B17" w:rsidRPr="00287727">
        <w:rPr>
          <w:rFonts w:ascii="Times New Roman" w:hAnsi="Times New Roman"/>
          <w:sz w:val="22"/>
          <w:szCs w:val="22"/>
          <w:lang w:val="sk-SK"/>
        </w:rPr>
        <w:t xml:space="preserve"> </w:t>
      </w:r>
      <w:r w:rsidR="006F2DED" w:rsidRPr="00287727">
        <w:rPr>
          <w:rFonts w:ascii="Times New Roman" w:hAnsi="Times New Roman"/>
          <w:sz w:val="22"/>
          <w:szCs w:val="22"/>
          <w:lang w:val="sk-SK"/>
        </w:rPr>
        <w:t>na</w:t>
      </w:r>
      <w:r w:rsidRPr="00287727">
        <w:rPr>
          <w:rFonts w:ascii="Times New Roman" w:hAnsi="Times New Roman"/>
          <w:sz w:val="22"/>
          <w:szCs w:val="22"/>
          <w:lang w:val="sk-SK"/>
        </w:rPr>
        <w:t xml:space="preserve"> </w:t>
      </w:r>
      <w:r w:rsidR="006F2DED" w:rsidRPr="00287727">
        <w:rPr>
          <w:rFonts w:ascii="Times New Roman" w:hAnsi="Times New Roman"/>
          <w:sz w:val="22"/>
          <w:szCs w:val="22"/>
          <w:lang w:val="sk-SK"/>
        </w:rPr>
        <w:t xml:space="preserve">fertilitu </w:t>
      </w:r>
      <w:r w:rsidR="00916829" w:rsidRPr="00287727">
        <w:rPr>
          <w:rFonts w:ascii="Times New Roman" w:hAnsi="Times New Roman"/>
          <w:sz w:val="22"/>
          <w:szCs w:val="22"/>
          <w:lang w:val="sk-SK"/>
        </w:rPr>
        <w:t>(</w:t>
      </w:r>
      <w:r w:rsidRPr="00287727">
        <w:rPr>
          <w:rFonts w:ascii="Times New Roman" w:eastAsia="TimesNewRoman" w:hAnsi="Times New Roman"/>
          <w:sz w:val="22"/>
          <w:szCs w:val="22"/>
          <w:lang w:val="sk-SK"/>
        </w:rPr>
        <w:t>pozri časť</w:t>
      </w:r>
      <w:r w:rsidR="00067FCB" w:rsidRPr="00287727">
        <w:rPr>
          <w:rFonts w:ascii="Times New Roman" w:eastAsia="TimesNewRoman" w:hAnsi="Times New Roman"/>
          <w:sz w:val="22"/>
          <w:szCs w:val="22"/>
          <w:lang w:val="sk-SK"/>
        </w:rPr>
        <w:t> </w:t>
      </w:r>
      <w:r w:rsidR="00DA20DF" w:rsidRPr="00287727">
        <w:rPr>
          <w:rFonts w:ascii="Times New Roman" w:eastAsia="TimesNewRoman" w:hAnsi="Times New Roman"/>
          <w:sz w:val="22"/>
          <w:szCs w:val="22"/>
          <w:lang w:val="sk-SK"/>
        </w:rPr>
        <w:t>5.3).</w:t>
      </w:r>
    </w:p>
    <w:p w14:paraId="7C27DA1B" w14:textId="77777777" w:rsidR="00D4007B" w:rsidRPr="00287727" w:rsidRDefault="00D4007B" w:rsidP="002B12D0">
      <w:pPr>
        <w:autoSpaceDE w:val="0"/>
        <w:autoSpaceDN w:val="0"/>
        <w:adjustRightInd w:val="0"/>
        <w:spacing w:line="240" w:lineRule="auto"/>
        <w:rPr>
          <w:rFonts w:eastAsia="TimesNewRoman"/>
          <w:szCs w:val="22"/>
          <w:lang w:val="sk-SK"/>
        </w:rPr>
      </w:pPr>
    </w:p>
    <w:p w14:paraId="7C27DA1C" w14:textId="743AD1CB" w:rsidR="00D4007B" w:rsidRPr="00287727" w:rsidRDefault="00DA20DF" w:rsidP="00610880">
      <w:pPr>
        <w:pStyle w:val="Default"/>
        <w:keepNext/>
        <w:tabs>
          <w:tab w:val="left" w:pos="567"/>
        </w:tabs>
        <w:rPr>
          <w:b/>
          <w:bCs/>
          <w:color w:val="auto"/>
          <w:sz w:val="22"/>
          <w:szCs w:val="22"/>
          <w:lang w:val="sk-SK"/>
        </w:rPr>
      </w:pPr>
      <w:r w:rsidRPr="00287727">
        <w:rPr>
          <w:b/>
          <w:bCs/>
          <w:color w:val="auto"/>
          <w:sz w:val="22"/>
          <w:szCs w:val="22"/>
          <w:lang w:val="sk-SK"/>
        </w:rPr>
        <w:t>4.7</w:t>
      </w:r>
      <w:r w:rsidRPr="00287727">
        <w:rPr>
          <w:b/>
          <w:bCs/>
          <w:color w:val="auto"/>
          <w:sz w:val="22"/>
          <w:szCs w:val="22"/>
          <w:lang w:val="sk-SK"/>
        </w:rPr>
        <w:tab/>
      </w:r>
      <w:r w:rsidR="00EA2809" w:rsidRPr="00287727">
        <w:rPr>
          <w:b/>
          <w:sz w:val="22"/>
          <w:szCs w:val="22"/>
          <w:lang w:val="sk-SK"/>
        </w:rPr>
        <w:t>Ovplyvnenie schopnosti viesť vozidlá a obsluhovať stroje</w:t>
      </w:r>
      <w:r w:rsidR="007C2117" w:rsidRPr="00287727">
        <w:rPr>
          <w:b/>
          <w:sz w:val="22"/>
          <w:szCs w:val="22"/>
          <w:lang w:val="sk-SK"/>
        </w:rPr>
        <w:t xml:space="preserve"> </w:t>
      </w:r>
    </w:p>
    <w:p w14:paraId="7C27DA1D" w14:textId="77777777" w:rsidR="00D4007B" w:rsidRPr="00287727" w:rsidRDefault="00D4007B" w:rsidP="00610880">
      <w:pPr>
        <w:pStyle w:val="Default"/>
        <w:keepNext/>
        <w:tabs>
          <w:tab w:val="left" w:pos="567"/>
        </w:tabs>
        <w:rPr>
          <w:b/>
          <w:bCs/>
          <w:color w:val="auto"/>
          <w:sz w:val="22"/>
          <w:szCs w:val="22"/>
          <w:lang w:val="sk-SK"/>
        </w:rPr>
      </w:pPr>
    </w:p>
    <w:p w14:paraId="7C27DA1E" w14:textId="4F22E27F" w:rsidR="00D4007B" w:rsidRPr="00287727" w:rsidRDefault="00043108" w:rsidP="002B12D0">
      <w:pPr>
        <w:autoSpaceDE w:val="0"/>
        <w:autoSpaceDN w:val="0"/>
        <w:adjustRightInd w:val="0"/>
        <w:spacing w:line="240" w:lineRule="auto"/>
        <w:rPr>
          <w:szCs w:val="22"/>
          <w:lang w:val="sk-SK"/>
        </w:rPr>
      </w:pPr>
      <w:r w:rsidRPr="00287727">
        <w:rPr>
          <w:szCs w:val="22"/>
          <w:lang w:val="sk-SK"/>
        </w:rPr>
        <w:t>Tirzepatid</w:t>
      </w:r>
      <w:r w:rsidR="00750248" w:rsidRPr="00287727">
        <w:rPr>
          <w:szCs w:val="22"/>
          <w:lang w:val="sk-SK"/>
        </w:rPr>
        <w:t xml:space="preserve"> </w:t>
      </w:r>
      <w:r w:rsidRPr="00287727">
        <w:rPr>
          <w:szCs w:val="22"/>
          <w:lang w:val="sk-SK"/>
        </w:rPr>
        <w:t>nemá žiadny alebo má zanedbateľný vplyv na schopnosť viesť vozidlá a obsluhovať stroje</w:t>
      </w:r>
      <w:r w:rsidR="00750248" w:rsidRPr="00287727">
        <w:rPr>
          <w:szCs w:val="22"/>
          <w:lang w:val="sk-SK"/>
        </w:rPr>
        <w:t xml:space="preserve">. </w:t>
      </w:r>
      <w:r w:rsidR="002858BB" w:rsidRPr="00287727">
        <w:rPr>
          <w:szCs w:val="22"/>
          <w:lang w:val="sk-SK"/>
        </w:rPr>
        <w:t>Ak sa</w:t>
      </w:r>
      <w:r w:rsidR="00DA20DF" w:rsidRPr="00287727">
        <w:rPr>
          <w:szCs w:val="22"/>
          <w:lang w:val="sk-SK"/>
        </w:rPr>
        <w:t xml:space="preserve"> </w:t>
      </w:r>
      <w:r w:rsidR="005251ED" w:rsidRPr="00287727">
        <w:rPr>
          <w:szCs w:val="22"/>
          <w:lang w:val="sk-SK"/>
        </w:rPr>
        <w:t>tirzepatid</w:t>
      </w:r>
      <w:r w:rsidR="003F495D" w:rsidRPr="00287727">
        <w:rPr>
          <w:szCs w:val="22"/>
          <w:lang w:val="sk-SK"/>
        </w:rPr>
        <w:t xml:space="preserve"> </w:t>
      </w:r>
      <w:r w:rsidR="002858BB" w:rsidRPr="00287727">
        <w:rPr>
          <w:szCs w:val="22"/>
          <w:lang w:val="sk-SK"/>
        </w:rPr>
        <w:t>užíva v kombinácii s</w:t>
      </w:r>
      <w:r w:rsidR="00356C64" w:rsidRPr="00287727">
        <w:rPr>
          <w:szCs w:val="22"/>
          <w:lang w:val="sk-SK"/>
        </w:rPr>
        <w:t> </w:t>
      </w:r>
      <w:r w:rsidR="003F771C" w:rsidRPr="00287727">
        <w:rPr>
          <w:szCs w:val="22"/>
          <w:lang w:val="sk-SK"/>
        </w:rPr>
        <w:t>derivátmi sulfonylmočoviny</w:t>
      </w:r>
      <w:r w:rsidR="003E62C2" w:rsidRPr="00287727">
        <w:rPr>
          <w:szCs w:val="22"/>
          <w:lang w:val="sk-SK"/>
        </w:rPr>
        <w:t xml:space="preserve"> </w:t>
      </w:r>
      <w:r w:rsidR="002858BB" w:rsidRPr="00287727">
        <w:rPr>
          <w:szCs w:val="22"/>
          <w:lang w:val="sk-SK"/>
        </w:rPr>
        <w:t>alebo</w:t>
      </w:r>
      <w:r w:rsidR="00DA20DF" w:rsidRPr="00287727">
        <w:rPr>
          <w:szCs w:val="22"/>
          <w:lang w:val="sk-SK"/>
        </w:rPr>
        <w:t xml:space="preserve"> in</w:t>
      </w:r>
      <w:r w:rsidR="002858BB" w:rsidRPr="00287727">
        <w:rPr>
          <w:szCs w:val="22"/>
          <w:lang w:val="sk-SK"/>
        </w:rPr>
        <w:t>zulínom</w:t>
      </w:r>
      <w:r w:rsidR="00DA20DF" w:rsidRPr="00287727">
        <w:rPr>
          <w:szCs w:val="22"/>
          <w:lang w:val="sk-SK"/>
        </w:rPr>
        <w:t xml:space="preserve">, </w:t>
      </w:r>
      <w:r w:rsidR="002D0BC7" w:rsidRPr="00287727">
        <w:rPr>
          <w:szCs w:val="22"/>
          <w:lang w:val="sk-SK"/>
        </w:rPr>
        <w:t>pacientov je potrebné upozo</w:t>
      </w:r>
      <w:r w:rsidR="00BA454A" w:rsidRPr="00287727">
        <w:rPr>
          <w:szCs w:val="22"/>
          <w:lang w:val="sk-SK"/>
        </w:rPr>
        <w:t>r</w:t>
      </w:r>
      <w:r w:rsidR="002D0BC7" w:rsidRPr="00287727">
        <w:rPr>
          <w:szCs w:val="22"/>
          <w:lang w:val="sk-SK"/>
        </w:rPr>
        <w:t>niť, aby</w:t>
      </w:r>
      <w:r w:rsidR="00DA20DF" w:rsidRPr="00287727">
        <w:rPr>
          <w:szCs w:val="22"/>
          <w:lang w:val="sk-SK"/>
        </w:rPr>
        <w:t xml:space="preserve"> </w:t>
      </w:r>
      <w:r w:rsidR="002D0BC7" w:rsidRPr="00287727">
        <w:rPr>
          <w:szCs w:val="22"/>
          <w:lang w:val="sk-SK"/>
        </w:rPr>
        <w:t>prijali opatre</w:t>
      </w:r>
      <w:r w:rsidR="00BA454A" w:rsidRPr="00287727">
        <w:rPr>
          <w:szCs w:val="22"/>
          <w:lang w:val="sk-SK"/>
        </w:rPr>
        <w:t>n</w:t>
      </w:r>
      <w:r w:rsidR="002D0BC7" w:rsidRPr="00287727">
        <w:rPr>
          <w:szCs w:val="22"/>
          <w:lang w:val="sk-SK"/>
        </w:rPr>
        <w:t>ia na</w:t>
      </w:r>
      <w:r w:rsidR="00DA20DF" w:rsidRPr="00287727">
        <w:rPr>
          <w:szCs w:val="22"/>
          <w:lang w:val="sk-SK"/>
        </w:rPr>
        <w:t xml:space="preserve"> </w:t>
      </w:r>
      <w:r w:rsidR="002D0BC7" w:rsidRPr="00287727">
        <w:rPr>
          <w:szCs w:val="22"/>
          <w:lang w:val="sk-SK"/>
        </w:rPr>
        <w:t>zabránenie</w:t>
      </w:r>
      <w:r w:rsidR="00DA20DF" w:rsidRPr="00287727">
        <w:rPr>
          <w:szCs w:val="22"/>
          <w:lang w:val="sk-SK"/>
        </w:rPr>
        <w:t xml:space="preserve"> hypogly</w:t>
      </w:r>
      <w:r w:rsidR="002D0BC7" w:rsidRPr="00287727">
        <w:rPr>
          <w:szCs w:val="22"/>
          <w:lang w:val="sk-SK"/>
        </w:rPr>
        <w:t>kémii</w:t>
      </w:r>
      <w:r w:rsidR="00DA20DF" w:rsidRPr="00287727">
        <w:rPr>
          <w:szCs w:val="22"/>
          <w:lang w:val="sk-SK"/>
        </w:rPr>
        <w:t xml:space="preserve"> </w:t>
      </w:r>
      <w:r w:rsidR="002D0BC7" w:rsidRPr="00287727">
        <w:rPr>
          <w:szCs w:val="22"/>
          <w:lang w:val="sk-SK"/>
        </w:rPr>
        <w:t>počas vedenia vozidiel a obsluhy strojov</w:t>
      </w:r>
      <w:r w:rsidR="00DA20DF" w:rsidRPr="00287727">
        <w:rPr>
          <w:szCs w:val="22"/>
          <w:lang w:val="sk-SK"/>
        </w:rPr>
        <w:t xml:space="preserve"> (</w:t>
      </w:r>
      <w:r w:rsidR="002D0BC7" w:rsidRPr="00287727">
        <w:rPr>
          <w:szCs w:val="22"/>
          <w:lang w:val="sk-SK"/>
        </w:rPr>
        <w:t>pozri časť</w:t>
      </w:r>
      <w:r w:rsidR="00B45ED8" w:rsidRPr="00287727">
        <w:rPr>
          <w:szCs w:val="22"/>
          <w:lang w:val="sk-SK"/>
        </w:rPr>
        <w:t> </w:t>
      </w:r>
      <w:r w:rsidR="00DA20DF" w:rsidRPr="00287727">
        <w:rPr>
          <w:szCs w:val="22"/>
          <w:lang w:val="sk-SK"/>
        </w:rPr>
        <w:t>4.4).</w:t>
      </w:r>
    </w:p>
    <w:p w14:paraId="7C27DA1F" w14:textId="77777777" w:rsidR="00771F95" w:rsidRPr="00287727" w:rsidRDefault="00771F95" w:rsidP="002B12D0">
      <w:pPr>
        <w:pStyle w:val="Default"/>
        <w:rPr>
          <w:color w:val="auto"/>
          <w:sz w:val="22"/>
          <w:szCs w:val="22"/>
          <w:lang w:val="sk-SK"/>
        </w:rPr>
      </w:pPr>
    </w:p>
    <w:p w14:paraId="7C27DA20" w14:textId="7CC141EB" w:rsidR="00D4007B" w:rsidRPr="00287727" w:rsidRDefault="00DA20DF" w:rsidP="002B12D0">
      <w:pPr>
        <w:pStyle w:val="Default"/>
        <w:keepNext/>
        <w:tabs>
          <w:tab w:val="left" w:pos="567"/>
        </w:tabs>
        <w:rPr>
          <w:b/>
          <w:bCs/>
          <w:color w:val="auto"/>
          <w:sz w:val="22"/>
          <w:szCs w:val="22"/>
          <w:lang w:val="sk-SK"/>
        </w:rPr>
      </w:pPr>
      <w:r w:rsidRPr="00287727">
        <w:rPr>
          <w:b/>
          <w:bCs/>
          <w:color w:val="auto"/>
          <w:sz w:val="22"/>
          <w:szCs w:val="22"/>
          <w:lang w:val="sk-SK"/>
        </w:rPr>
        <w:t>4.8</w:t>
      </w:r>
      <w:r w:rsidRPr="00287727">
        <w:rPr>
          <w:b/>
          <w:bCs/>
          <w:color w:val="auto"/>
          <w:sz w:val="22"/>
          <w:szCs w:val="22"/>
          <w:lang w:val="sk-SK"/>
        </w:rPr>
        <w:tab/>
      </w:r>
      <w:r w:rsidR="00E52599" w:rsidRPr="00287727">
        <w:rPr>
          <w:b/>
          <w:sz w:val="22"/>
          <w:szCs w:val="22"/>
          <w:lang w:val="sk-SK"/>
        </w:rPr>
        <w:t>Nežiaduce účinky</w:t>
      </w:r>
      <w:r w:rsidRPr="00287727">
        <w:rPr>
          <w:b/>
          <w:bCs/>
          <w:color w:val="auto"/>
          <w:sz w:val="22"/>
          <w:szCs w:val="22"/>
          <w:lang w:val="sk-SK"/>
        </w:rPr>
        <w:t xml:space="preserve"> </w:t>
      </w:r>
    </w:p>
    <w:p w14:paraId="7C27DA21" w14:textId="77777777" w:rsidR="00D4007B" w:rsidRPr="00287727" w:rsidRDefault="00D4007B" w:rsidP="002B12D0">
      <w:pPr>
        <w:pStyle w:val="Default"/>
        <w:keepNext/>
        <w:rPr>
          <w:b/>
          <w:bCs/>
          <w:color w:val="auto"/>
          <w:sz w:val="22"/>
          <w:szCs w:val="22"/>
          <w:lang w:val="sk-SK"/>
        </w:rPr>
      </w:pPr>
    </w:p>
    <w:p w14:paraId="7C27DA22" w14:textId="2B451F1E" w:rsidR="00D4007B" w:rsidRPr="00287727" w:rsidRDefault="009823EB" w:rsidP="002B12D0">
      <w:pPr>
        <w:pStyle w:val="Default"/>
        <w:keepNext/>
        <w:rPr>
          <w:color w:val="auto"/>
          <w:sz w:val="22"/>
          <w:szCs w:val="22"/>
          <w:u w:val="single"/>
          <w:lang w:val="sk-SK"/>
        </w:rPr>
      </w:pPr>
      <w:r w:rsidRPr="00287727">
        <w:rPr>
          <w:color w:val="auto"/>
          <w:sz w:val="22"/>
          <w:szCs w:val="22"/>
          <w:u w:val="single"/>
          <w:lang w:val="sk-SK"/>
        </w:rPr>
        <w:t>Zhrnutie bezpečnostného profilu</w:t>
      </w:r>
    </w:p>
    <w:p w14:paraId="64A8CE93" w14:textId="77777777" w:rsidR="005672E5" w:rsidRPr="00287727" w:rsidRDefault="005672E5" w:rsidP="002B12D0">
      <w:pPr>
        <w:pStyle w:val="Default"/>
        <w:keepNext/>
        <w:rPr>
          <w:color w:val="auto"/>
          <w:sz w:val="22"/>
          <w:szCs w:val="22"/>
          <w:lang w:val="sk-SK"/>
        </w:rPr>
      </w:pPr>
    </w:p>
    <w:p w14:paraId="5C8C9DA0" w14:textId="7D4531E4" w:rsidR="00077D32" w:rsidRPr="00287727" w:rsidRDefault="00FD2D53" w:rsidP="002B12D0">
      <w:pPr>
        <w:spacing w:line="240" w:lineRule="auto"/>
        <w:rPr>
          <w:szCs w:val="22"/>
          <w:lang w:val="sk-SK"/>
        </w:rPr>
      </w:pPr>
      <w:r w:rsidRPr="00287727">
        <w:rPr>
          <w:szCs w:val="22"/>
          <w:lang w:val="sk-SK"/>
        </w:rPr>
        <w:t>V</w:t>
      </w:r>
      <w:r w:rsidR="00DA20DF" w:rsidRPr="00287727">
        <w:rPr>
          <w:szCs w:val="22"/>
          <w:lang w:val="sk-SK"/>
        </w:rPr>
        <w:t xml:space="preserve"> </w:t>
      </w:r>
      <w:r w:rsidR="00E506AC" w:rsidRPr="00287727">
        <w:rPr>
          <w:szCs w:val="22"/>
          <w:lang w:val="sk-SK"/>
        </w:rPr>
        <w:t>1</w:t>
      </w:r>
      <w:ins w:id="28" w:author="Dorota Bakajsova - Network" w:date="2026-01-30T12:25:00Z" w16du:dateUtc="2026-01-30T11:25:00Z">
        <w:r w:rsidR="005770D2">
          <w:rPr>
            <w:szCs w:val="22"/>
            <w:lang w:val="sk-SK"/>
          </w:rPr>
          <w:t>3</w:t>
        </w:r>
      </w:ins>
      <w:del w:id="29" w:author="Dorota Bakajsova - Network" w:date="2026-01-30T12:25:00Z" w16du:dateUtc="2026-01-30T11:25:00Z">
        <w:r w:rsidR="00E506AC" w:rsidRPr="00287727" w:rsidDel="005770D2">
          <w:rPr>
            <w:szCs w:val="22"/>
            <w:lang w:val="sk-SK"/>
          </w:rPr>
          <w:delText>2</w:delText>
        </w:r>
      </w:del>
      <w:r w:rsidR="006D3642" w:rsidRPr="00287727">
        <w:rPr>
          <w:szCs w:val="22"/>
          <w:lang w:val="sk-SK"/>
        </w:rPr>
        <w:t xml:space="preserve"> </w:t>
      </w:r>
      <w:r w:rsidRPr="00287727">
        <w:rPr>
          <w:szCs w:val="22"/>
          <w:lang w:val="sk-SK"/>
        </w:rPr>
        <w:t>dok</w:t>
      </w:r>
      <w:r w:rsidR="00EA06D6" w:rsidRPr="00287727">
        <w:rPr>
          <w:szCs w:val="22"/>
          <w:lang w:val="sk-SK"/>
        </w:rPr>
        <w:t>o</w:t>
      </w:r>
      <w:r w:rsidRPr="00287727">
        <w:rPr>
          <w:szCs w:val="22"/>
          <w:lang w:val="sk-SK"/>
        </w:rPr>
        <w:t>nčených štúdiách fázy</w:t>
      </w:r>
      <w:r w:rsidR="00DA20DF" w:rsidRPr="00287727">
        <w:rPr>
          <w:szCs w:val="22"/>
          <w:lang w:val="sk-SK"/>
        </w:rPr>
        <w:t> </w:t>
      </w:r>
      <w:r w:rsidR="0083127D" w:rsidRPr="00287727">
        <w:rPr>
          <w:szCs w:val="22"/>
          <w:lang w:val="sk-SK"/>
        </w:rPr>
        <w:t xml:space="preserve">3 </w:t>
      </w:r>
      <w:r w:rsidRPr="00287727">
        <w:rPr>
          <w:szCs w:val="22"/>
          <w:lang w:val="sk-SK"/>
        </w:rPr>
        <w:t>bolo</w:t>
      </w:r>
      <w:r w:rsidR="00DA20DF" w:rsidRPr="00287727">
        <w:rPr>
          <w:szCs w:val="22"/>
          <w:lang w:val="sk-SK"/>
        </w:rPr>
        <w:t xml:space="preserve"> </w:t>
      </w:r>
      <w:r w:rsidR="00E506AC" w:rsidRPr="00287727">
        <w:rPr>
          <w:szCs w:val="22"/>
          <w:lang w:val="sk-SK"/>
        </w:rPr>
        <w:t>8 </w:t>
      </w:r>
      <w:ins w:id="30" w:author="Dorota Bakajsova - Network" w:date="2026-01-30T12:26:00Z" w16du:dateUtc="2026-01-30T11:26:00Z">
        <w:r w:rsidR="005770D2">
          <w:rPr>
            <w:szCs w:val="22"/>
            <w:lang w:val="sk-SK"/>
          </w:rPr>
          <w:t>522</w:t>
        </w:r>
      </w:ins>
      <w:del w:id="31" w:author="Dorota Bakajsova - Network" w:date="2026-01-30T12:26:00Z" w16du:dateUtc="2026-01-30T11:26:00Z">
        <w:r w:rsidR="00E506AC" w:rsidRPr="00287727" w:rsidDel="005770D2">
          <w:rPr>
            <w:szCs w:val="22"/>
            <w:lang w:val="sk-SK"/>
          </w:rPr>
          <w:delText>158</w:delText>
        </w:r>
      </w:del>
      <w:r w:rsidR="00866447" w:rsidRPr="00287727">
        <w:rPr>
          <w:szCs w:val="22"/>
          <w:lang w:val="sk-SK"/>
        </w:rPr>
        <w:t> </w:t>
      </w:r>
      <w:r w:rsidR="00215ACA">
        <w:rPr>
          <w:szCs w:val="22"/>
          <w:lang w:val="sk-SK"/>
        </w:rPr>
        <w:t xml:space="preserve">dospelých </w:t>
      </w:r>
      <w:r w:rsidR="00DA20DF" w:rsidRPr="00287727">
        <w:rPr>
          <w:szCs w:val="22"/>
          <w:lang w:val="sk-SK"/>
        </w:rPr>
        <w:t>pa</w:t>
      </w:r>
      <w:r w:rsidRPr="00287727">
        <w:rPr>
          <w:szCs w:val="22"/>
          <w:lang w:val="sk-SK"/>
        </w:rPr>
        <w:t>cientov</w:t>
      </w:r>
      <w:r w:rsidR="00DA20DF" w:rsidRPr="00287727">
        <w:rPr>
          <w:szCs w:val="22"/>
          <w:lang w:val="sk-SK"/>
        </w:rPr>
        <w:t xml:space="preserve"> </w:t>
      </w:r>
      <w:r w:rsidRPr="00287727">
        <w:rPr>
          <w:szCs w:val="22"/>
          <w:lang w:val="sk-SK"/>
        </w:rPr>
        <w:t>vystavených</w:t>
      </w:r>
      <w:r w:rsidR="00DA20DF" w:rsidRPr="00287727">
        <w:rPr>
          <w:szCs w:val="22"/>
          <w:lang w:val="sk-SK"/>
        </w:rPr>
        <w:t xml:space="preserve"> </w:t>
      </w:r>
      <w:r w:rsidR="00705FD2" w:rsidRPr="00287727">
        <w:rPr>
          <w:szCs w:val="22"/>
          <w:lang w:val="sk-SK"/>
        </w:rPr>
        <w:t>tirzepatid</w:t>
      </w:r>
      <w:r w:rsidRPr="00287727">
        <w:rPr>
          <w:szCs w:val="22"/>
          <w:lang w:val="sk-SK"/>
        </w:rPr>
        <w:t>u</w:t>
      </w:r>
      <w:r w:rsidR="00DA20DF" w:rsidRPr="00287727">
        <w:rPr>
          <w:szCs w:val="22"/>
          <w:lang w:val="sk-SK"/>
        </w:rPr>
        <w:t xml:space="preserve"> </w:t>
      </w:r>
      <w:r w:rsidRPr="00287727">
        <w:rPr>
          <w:szCs w:val="22"/>
          <w:lang w:val="sk-SK"/>
        </w:rPr>
        <w:t>samotnému alebo</w:t>
      </w:r>
      <w:r w:rsidR="00DA20DF" w:rsidRPr="00287727">
        <w:rPr>
          <w:szCs w:val="22"/>
          <w:lang w:val="sk-SK"/>
        </w:rPr>
        <w:t xml:space="preserve"> </w:t>
      </w:r>
      <w:r w:rsidRPr="00287727">
        <w:rPr>
          <w:szCs w:val="22"/>
          <w:lang w:val="sk-SK"/>
        </w:rPr>
        <w:t>v kombinácii s inými liekmi znižujúcimi</w:t>
      </w:r>
      <w:r w:rsidR="00DA20DF" w:rsidRPr="00287727">
        <w:rPr>
          <w:szCs w:val="22"/>
          <w:lang w:val="sk-SK"/>
        </w:rPr>
        <w:t xml:space="preserve"> </w:t>
      </w:r>
      <w:r w:rsidRPr="00287727">
        <w:rPr>
          <w:szCs w:val="22"/>
          <w:lang w:val="sk-SK"/>
        </w:rPr>
        <w:t>hladinu glukózy</w:t>
      </w:r>
      <w:r w:rsidR="00DA20DF" w:rsidRPr="00287727">
        <w:rPr>
          <w:szCs w:val="22"/>
          <w:lang w:val="sk-SK"/>
        </w:rPr>
        <w:t xml:space="preserve">. </w:t>
      </w:r>
      <w:r w:rsidR="00296019" w:rsidRPr="00287727">
        <w:rPr>
          <w:szCs w:val="22"/>
          <w:lang w:val="sk-SK"/>
        </w:rPr>
        <w:t>Najčastejšie hlásené nežiaduce účinky boli</w:t>
      </w:r>
      <w:r w:rsidR="00DA20DF" w:rsidRPr="00287727">
        <w:rPr>
          <w:szCs w:val="22"/>
          <w:lang w:val="sk-SK"/>
        </w:rPr>
        <w:t xml:space="preserve"> gastrointestin</w:t>
      </w:r>
      <w:r w:rsidR="00296019" w:rsidRPr="00287727">
        <w:rPr>
          <w:szCs w:val="22"/>
          <w:lang w:val="sk-SK"/>
        </w:rPr>
        <w:t>álne poruchy</w:t>
      </w:r>
      <w:r w:rsidR="00FD0C63" w:rsidRPr="00287727">
        <w:rPr>
          <w:szCs w:val="22"/>
          <w:lang w:val="sk-SK"/>
        </w:rPr>
        <w:t xml:space="preserve"> </w:t>
      </w:r>
      <w:r w:rsidR="00962CC8" w:rsidRPr="00287727">
        <w:rPr>
          <w:noProof/>
          <w:szCs w:val="22"/>
          <w:lang w:val="sk-SK"/>
        </w:rPr>
        <w:t>a tieto boli väčšinou mierne alebo stredne závažné</w:t>
      </w:r>
      <w:r w:rsidR="00962CC8" w:rsidRPr="00287727">
        <w:rPr>
          <w:noProof/>
          <w:lang w:val="sk-SK"/>
        </w:rPr>
        <w:t xml:space="preserve">. </w:t>
      </w:r>
      <w:r w:rsidR="00962CC8" w:rsidRPr="00287727">
        <w:rPr>
          <w:noProof/>
          <w:szCs w:val="22"/>
          <w:lang w:val="sk-SK"/>
        </w:rPr>
        <w:t>Výskyt</w:t>
      </w:r>
      <w:r w:rsidR="00962CC8" w:rsidRPr="00287727">
        <w:rPr>
          <w:szCs w:val="22"/>
          <w:lang w:val="sk-SK"/>
        </w:rPr>
        <w:t xml:space="preserve"> </w:t>
      </w:r>
      <w:r w:rsidR="00DA20DF" w:rsidRPr="00287727">
        <w:rPr>
          <w:szCs w:val="22"/>
          <w:lang w:val="sk-SK"/>
        </w:rPr>
        <w:t>nau</w:t>
      </w:r>
      <w:r w:rsidR="00296019" w:rsidRPr="00287727">
        <w:rPr>
          <w:szCs w:val="22"/>
          <w:lang w:val="sk-SK"/>
        </w:rPr>
        <w:t>zey</w:t>
      </w:r>
      <w:r w:rsidR="00DA20DF" w:rsidRPr="00287727">
        <w:rPr>
          <w:szCs w:val="22"/>
          <w:lang w:val="sk-SK"/>
        </w:rPr>
        <w:t xml:space="preserve">, </w:t>
      </w:r>
      <w:r w:rsidR="00296019" w:rsidRPr="00287727">
        <w:rPr>
          <w:szCs w:val="22"/>
          <w:lang w:val="sk-SK"/>
        </w:rPr>
        <w:t>hnačky</w:t>
      </w:r>
      <w:r w:rsidR="00865DE2" w:rsidRPr="00287727">
        <w:rPr>
          <w:szCs w:val="22"/>
          <w:lang w:val="sk-SK"/>
        </w:rPr>
        <w:t xml:space="preserve"> </w:t>
      </w:r>
      <w:r w:rsidR="00296019" w:rsidRPr="00287727">
        <w:rPr>
          <w:szCs w:val="22"/>
          <w:lang w:val="sk-SK"/>
        </w:rPr>
        <w:t>a</w:t>
      </w:r>
      <w:r w:rsidR="00315F9A" w:rsidRPr="00287727">
        <w:rPr>
          <w:szCs w:val="22"/>
          <w:lang w:val="sk-SK"/>
        </w:rPr>
        <w:t xml:space="preserve"> </w:t>
      </w:r>
      <w:r w:rsidR="00296019" w:rsidRPr="00287727">
        <w:rPr>
          <w:szCs w:val="22"/>
          <w:lang w:val="sk-SK"/>
        </w:rPr>
        <w:t>vracania</w:t>
      </w:r>
      <w:r w:rsidR="004C6187" w:rsidRPr="00287727">
        <w:rPr>
          <w:szCs w:val="22"/>
          <w:lang w:val="sk-SK"/>
        </w:rPr>
        <w:t xml:space="preserve"> </w:t>
      </w:r>
      <w:r w:rsidR="004C6187" w:rsidRPr="00287727">
        <w:rPr>
          <w:noProof/>
          <w:szCs w:val="22"/>
          <w:lang w:val="sk-SK"/>
        </w:rPr>
        <w:t xml:space="preserve">bol vyšší </w:t>
      </w:r>
      <w:r w:rsidR="00387EED" w:rsidRPr="00287727">
        <w:rPr>
          <w:noProof/>
          <w:szCs w:val="22"/>
          <w:lang w:val="sk-SK"/>
        </w:rPr>
        <w:t>v </w:t>
      </w:r>
      <w:r w:rsidR="004E0E7D" w:rsidRPr="00287727">
        <w:rPr>
          <w:szCs w:val="22"/>
          <w:lang w:val="sk-SK"/>
        </w:rPr>
        <w:t>čas</w:t>
      </w:r>
      <w:r w:rsidR="00962CC8" w:rsidRPr="00287727">
        <w:rPr>
          <w:szCs w:val="22"/>
          <w:lang w:val="sk-SK"/>
        </w:rPr>
        <w:t>e</w:t>
      </w:r>
      <w:r w:rsidR="004E0E7D" w:rsidRPr="00287727">
        <w:rPr>
          <w:szCs w:val="22"/>
          <w:lang w:val="sk-SK"/>
        </w:rPr>
        <w:t xml:space="preserve"> zvyšovania dávky</w:t>
      </w:r>
      <w:r w:rsidR="00077D32" w:rsidRPr="00287727">
        <w:rPr>
          <w:szCs w:val="22"/>
          <w:lang w:val="sk-SK"/>
        </w:rPr>
        <w:t xml:space="preserve"> </w:t>
      </w:r>
      <w:r w:rsidR="004E0E7D" w:rsidRPr="00287727">
        <w:rPr>
          <w:szCs w:val="22"/>
          <w:lang w:val="sk-SK"/>
        </w:rPr>
        <w:t>a</w:t>
      </w:r>
      <w:r w:rsidR="007E740F" w:rsidRPr="00287727">
        <w:rPr>
          <w:szCs w:val="22"/>
          <w:lang w:val="sk-SK"/>
        </w:rPr>
        <w:t xml:space="preserve"> v priebehu </w:t>
      </w:r>
      <w:r w:rsidR="004E0E7D" w:rsidRPr="00287727">
        <w:rPr>
          <w:szCs w:val="22"/>
          <w:lang w:val="sk-SK"/>
        </w:rPr>
        <w:t>čas</w:t>
      </w:r>
      <w:r w:rsidR="007E740F" w:rsidRPr="00287727">
        <w:rPr>
          <w:szCs w:val="22"/>
          <w:lang w:val="sk-SK"/>
        </w:rPr>
        <w:t>u</w:t>
      </w:r>
      <w:r w:rsidR="00077D32" w:rsidRPr="00287727">
        <w:rPr>
          <w:szCs w:val="22"/>
          <w:lang w:val="sk-SK"/>
        </w:rPr>
        <w:t xml:space="preserve"> </w:t>
      </w:r>
      <w:r w:rsidR="00387EED" w:rsidRPr="00287727">
        <w:rPr>
          <w:szCs w:val="22"/>
          <w:lang w:val="sk-SK"/>
        </w:rPr>
        <w:t>klesal</w:t>
      </w:r>
      <w:r w:rsidR="00077D32" w:rsidRPr="00287727">
        <w:rPr>
          <w:szCs w:val="22"/>
          <w:lang w:val="sk-SK"/>
        </w:rPr>
        <w:t xml:space="preserve"> (</w:t>
      </w:r>
      <w:r w:rsidR="004E0E7D" w:rsidRPr="00287727">
        <w:rPr>
          <w:szCs w:val="22"/>
          <w:lang w:val="sk-SK"/>
        </w:rPr>
        <w:t>pozri časti 4.2 a</w:t>
      </w:r>
      <w:r w:rsidR="00077D32" w:rsidRPr="00287727">
        <w:rPr>
          <w:szCs w:val="22"/>
          <w:lang w:val="sk-SK"/>
        </w:rPr>
        <w:t xml:space="preserve"> 4.4).</w:t>
      </w:r>
    </w:p>
    <w:p w14:paraId="390B9213" w14:textId="77777777" w:rsidR="0048183A" w:rsidRPr="00287727" w:rsidRDefault="0048183A" w:rsidP="002B12D0">
      <w:pPr>
        <w:pStyle w:val="Default"/>
        <w:rPr>
          <w:color w:val="auto"/>
          <w:sz w:val="22"/>
          <w:szCs w:val="22"/>
          <w:lang w:val="sk-SK"/>
        </w:rPr>
      </w:pPr>
    </w:p>
    <w:p w14:paraId="7C27DA25" w14:textId="3AF19DE7" w:rsidR="00023D91" w:rsidRPr="00287727" w:rsidRDefault="00C92CD8" w:rsidP="00DC654D">
      <w:pPr>
        <w:pStyle w:val="Default"/>
        <w:keepNext/>
        <w:rPr>
          <w:color w:val="auto"/>
          <w:sz w:val="22"/>
          <w:szCs w:val="22"/>
          <w:u w:val="single"/>
          <w:lang w:val="sk-SK"/>
        </w:rPr>
      </w:pPr>
      <w:r w:rsidRPr="00287727">
        <w:rPr>
          <w:color w:val="auto"/>
          <w:sz w:val="22"/>
          <w:szCs w:val="22"/>
          <w:u w:val="single"/>
          <w:lang w:val="sk-SK"/>
        </w:rPr>
        <w:t>Z</w:t>
      </w:r>
      <w:r w:rsidR="002748AC" w:rsidRPr="00287727">
        <w:rPr>
          <w:color w:val="auto"/>
          <w:sz w:val="22"/>
          <w:szCs w:val="22"/>
          <w:u w:val="single"/>
          <w:lang w:val="sk-SK"/>
        </w:rPr>
        <w:t>oznam</w:t>
      </w:r>
      <w:r w:rsidR="00DA20DF" w:rsidRPr="00287727">
        <w:rPr>
          <w:color w:val="auto"/>
          <w:sz w:val="22"/>
          <w:szCs w:val="22"/>
          <w:u w:val="single"/>
          <w:lang w:val="sk-SK"/>
        </w:rPr>
        <w:t xml:space="preserve"> </w:t>
      </w:r>
      <w:r w:rsidR="002748AC" w:rsidRPr="00287727">
        <w:rPr>
          <w:color w:val="auto"/>
          <w:sz w:val="22"/>
          <w:szCs w:val="22"/>
          <w:u w:val="single"/>
          <w:lang w:val="sk-SK"/>
        </w:rPr>
        <w:t>nežiaducich účinkov</w:t>
      </w:r>
      <w:r w:rsidRPr="00287727">
        <w:rPr>
          <w:color w:val="auto"/>
          <w:sz w:val="22"/>
          <w:szCs w:val="22"/>
          <w:u w:val="single"/>
          <w:lang w:val="sk-SK"/>
        </w:rPr>
        <w:t xml:space="preserve"> v tabuľke</w:t>
      </w:r>
    </w:p>
    <w:p w14:paraId="7D98562D" w14:textId="77777777" w:rsidR="00A23596" w:rsidRPr="00287727" w:rsidRDefault="00A23596" w:rsidP="00DC654D">
      <w:pPr>
        <w:pStyle w:val="Default"/>
        <w:keepNext/>
        <w:rPr>
          <w:color w:val="auto"/>
          <w:sz w:val="22"/>
          <w:szCs w:val="22"/>
          <w:u w:val="single"/>
          <w:lang w:val="sk-SK"/>
        </w:rPr>
      </w:pPr>
    </w:p>
    <w:p w14:paraId="0D6258AB" w14:textId="2E0C418B" w:rsidR="0048183A" w:rsidRPr="00287727" w:rsidRDefault="006F2DED" w:rsidP="002014AF">
      <w:pPr>
        <w:autoSpaceDE w:val="0"/>
        <w:autoSpaceDN w:val="0"/>
        <w:adjustRightInd w:val="0"/>
        <w:spacing w:line="240" w:lineRule="auto"/>
        <w:rPr>
          <w:szCs w:val="22"/>
          <w:lang w:val="sk-SK"/>
        </w:rPr>
      </w:pPr>
      <w:r w:rsidRPr="00287727">
        <w:rPr>
          <w:szCs w:val="22"/>
          <w:lang w:val="sk-SK"/>
        </w:rPr>
        <w:t xml:space="preserve">Nasledujúce </w:t>
      </w:r>
      <w:r w:rsidR="00FF74B7" w:rsidRPr="00287727">
        <w:rPr>
          <w:szCs w:val="22"/>
          <w:lang w:val="sk-SK"/>
        </w:rPr>
        <w:t>súvisiace</w:t>
      </w:r>
      <w:r w:rsidR="0048183A" w:rsidRPr="00287727">
        <w:rPr>
          <w:szCs w:val="22"/>
          <w:lang w:val="sk-SK"/>
        </w:rPr>
        <w:t xml:space="preserve"> </w:t>
      </w:r>
      <w:r w:rsidR="00FF74B7" w:rsidRPr="00287727">
        <w:rPr>
          <w:szCs w:val="22"/>
          <w:lang w:val="sk-SK"/>
        </w:rPr>
        <w:t>nežiaduce účinky</w:t>
      </w:r>
      <w:r w:rsidR="0048183A" w:rsidRPr="00287727">
        <w:rPr>
          <w:szCs w:val="22"/>
          <w:lang w:val="sk-SK"/>
        </w:rPr>
        <w:t xml:space="preserve"> </w:t>
      </w:r>
      <w:r w:rsidR="00FF74B7" w:rsidRPr="00287727">
        <w:rPr>
          <w:szCs w:val="22"/>
          <w:lang w:val="sk-SK"/>
        </w:rPr>
        <w:t>z klinických štúdií</w:t>
      </w:r>
      <w:r w:rsidR="0048183A" w:rsidRPr="00287727">
        <w:rPr>
          <w:szCs w:val="22"/>
          <w:lang w:val="sk-SK"/>
        </w:rPr>
        <w:t xml:space="preserve"> </w:t>
      </w:r>
      <w:r w:rsidR="00FF74B7" w:rsidRPr="00287727">
        <w:rPr>
          <w:szCs w:val="22"/>
          <w:lang w:val="sk-SK"/>
        </w:rPr>
        <w:t>sú nižšie zoradené</w:t>
      </w:r>
      <w:r w:rsidR="0048183A" w:rsidRPr="00287727">
        <w:rPr>
          <w:szCs w:val="22"/>
          <w:lang w:val="sk-SK"/>
        </w:rPr>
        <w:t xml:space="preserve"> </w:t>
      </w:r>
      <w:r w:rsidR="00FF74B7" w:rsidRPr="00287727">
        <w:rPr>
          <w:szCs w:val="22"/>
          <w:lang w:val="sk-SK"/>
        </w:rPr>
        <w:t>podľa triedy orgánových systémov</w:t>
      </w:r>
      <w:r w:rsidR="0048183A" w:rsidRPr="00287727">
        <w:rPr>
          <w:szCs w:val="22"/>
          <w:lang w:val="sk-SK"/>
        </w:rPr>
        <w:t xml:space="preserve"> </w:t>
      </w:r>
      <w:r w:rsidR="00FF74B7" w:rsidRPr="00287727">
        <w:rPr>
          <w:szCs w:val="22"/>
          <w:lang w:val="sk-SK"/>
        </w:rPr>
        <w:t>a </w:t>
      </w:r>
      <w:r w:rsidR="00EA06D6" w:rsidRPr="00287727">
        <w:rPr>
          <w:szCs w:val="22"/>
          <w:lang w:val="sk-SK"/>
        </w:rPr>
        <w:t>p</w:t>
      </w:r>
      <w:r w:rsidR="00FF74B7" w:rsidRPr="00287727">
        <w:rPr>
          <w:szCs w:val="22"/>
          <w:lang w:val="sk-SK"/>
        </w:rPr>
        <w:t>odľa klesajúcej frekvencie výskytu</w:t>
      </w:r>
      <w:r w:rsidR="0048183A" w:rsidRPr="00287727">
        <w:rPr>
          <w:szCs w:val="22"/>
          <w:lang w:val="sk-SK"/>
        </w:rPr>
        <w:t xml:space="preserve"> (</w:t>
      </w:r>
      <w:r w:rsidR="00FF74B7" w:rsidRPr="00287727">
        <w:rPr>
          <w:szCs w:val="22"/>
          <w:lang w:val="sk-SK"/>
        </w:rPr>
        <w:t>veľmi časté</w:t>
      </w:r>
      <w:r w:rsidR="0048183A" w:rsidRPr="00287727">
        <w:rPr>
          <w:szCs w:val="22"/>
          <w:lang w:val="sk-SK"/>
        </w:rPr>
        <w:t xml:space="preserve">: ≥ 1/10; </w:t>
      </w:r>
      <w:r w:rsidR="00FF74B7" w:rsidRPr="00287727">
        <w:rPr>
          <w:szCs w:val="22"/>
          <w:lang w:val="sk-SK"/>
        </w:rPr>
        <w:t>časté</w:t>
      </w:r>
      <w:r w:rsidR="0048183A" w:rsidRPr="00287727">
        <w:rPr>
          <w:szCs w:val="22"/>
          <w:lang w:val="sk-SK"/>
        </w:rPr>
        <w:t xml:space="preserve">: ≥ 1/100 </w:t>
      </w:r>
      <w:r w:rsidR="00FF74B7" w:rsidRPr="00287727">
        <w:rPr>
          <w:szCs w:val="22"/>
          <w:lang w:val="sk-SK"/>
        </w:rPr>
        <w:t>až</w:t>
      </w:r>
      <w:r w:rsidR="0048183A" w:rsidRPr="00287727">
        <w:rPr>
          <w:szCs w:val="22"/>
          <w:lang w:val="sk-SK"/>
        </w:rPr>
        <w:t xml:space="preserve"> &lt; 1/10; </w:t>
      </w:r>
      <w:r w:rsidR="00FF74B7" w:rsidRPr="00287727">
        <w:rPr>
          <w:szCs w:val="22"/>
          <w:lang w:val="sk-SK"/>
        </w:rPr>
        <w:t>menej časté</w:t>
      </w:r>
      <w:r w:rsidR="0048183A" w:rsidRPr="00287727">
        <w:rPr>
          <w:szCs w:val="22"/>
          <w:lang w:val="sk-SK"/>
        </w:rPr>
        <w:t>: ≥ 1/1</w:t>
      </w:r>
      <w:r w:rsidR="00E53C72" w:rsidRPr="00287727">
        <w:rPr>
          <w:szCs w:val="22"/>
          <w:lang w:val="sk-SK"/>
        </w:rPr>
        <w:t> </w:t>
      </w:r>
      <w:r w:rsidR="0048183A" w:rsidRPr="00287727">
        <w:rPr>
          <w:szCs w:val="22"/>
          <w:lang w:val="sk-SK"/>
        </w:rPr>
        <w:t xml:space="preserve">000 </w:t>
      </w:r>
      <w:r w:rsidR="00FF74B7" w:rsidRPr="00287727">
        <w:rPr>
          <w:szCs w:val="22"/>
          <w:lang w:val="sk-SK"/>
        </w:rPr>
        <w:t>až</w:t>
      </w:r>
      <w:r w:rsidR="0048183A" w:rsidRPr="00287727">
        <w:rPr>
          <w:szCs w:val="22"/>
          <w:lang w:val="sk-SK"/>
        </w:rPr>
        <w:t xml:space="preserve"> &lt; 1/100; </w:t>
      </w:r>
      <w:r w:rsidR="00FF74B7" w:rsidRPr="00287727">
        <w:rPr>
          <w:szCs w:val="22"/>
          <w:lang w:val="sk-SK"/>
        </w:rPr>
        <w:t>zriedkavé</w:t>
      </w:r>
      <w:r w:rsidR="0048183A" w:rsidRPr="00287727">
        <w:rPr>
          <w:szCs w:val="22"/>
          <w:lang w:val="sk-SK"/>
        </w:rPr>
        <w:t>: ≥ 1/10</w:t>
      </w:r>
      <w:r w:rsidR="00E53C72" w:rsidRPr="00287727">
        <w:rPr>
          <w:szCs w:val="22"/>
          <w:lang w:val="sk-SK"/>
        </w:rPr>
        <w:t> </w:t>
      </w:r>
      <w:r w:rsidR="0048183A" w:rsidRPr="00287727">
        <w:rPr>
          <w:szCs w:val="22"/>
          <w:lang w:val="sk-SK"/>
        </w:rPr>
        <w:t xml:space="preserve">000 </w:t>
      </w:r>
      <w:r w:rsidR="00FF74B7" w:rsidRPr="00287727">
        <w:rPr>
          <w:szCs w:val="22"/>
          <w:lang w:val="sk-SK"/>
        </w:rPr>
        <w:t>až</w:t>
      </w:r>
      <w:r w:rsidR="0048183A" w:rsidRPr="00287727">
        <w:rPr>
          <w:szCs w:val="22"/>
          <w:lang w:val="sk-SK"/>
        </w:rPr>
        <w:t xml:space="preserve"> &lt; 1/1</w:t>
      </w:r>
      <w:r w:rsidR="00E53C72" w:rsidRPr="00287727">
        <w:rPr>
          <w:szCs w:val="22"/>
          <w:lang w:val="sk-SK"/>
        </w:rPr>
        <w:t> </w:t>
      </w:r>
      <w:r w:rsidR="0048183A" w:rsidRPr="00287727">
        <w:rPr>
          <w:szCs w:val="22"/>
          <w:lang w:val="sk-SK"/>
        </w:rPr>
        <w:t xml:space="preserve">000; </w:t>
      </w:r>
      <w:r w:rsidR="00FF74B7" w:rsidRPr="00287727">
        <w:rPr>
          <w:szCs w:val="22"/>
          <w:lang w:val="sk-SK"/>
        </w:rPr>
        <w:t>veľmi zriedkavé</w:t>
      </w:r>
      <w:r w:rsidR="0048183A" w:rsidRPr="00287727">
        <w:rPr>
          <w:szCs w:val="22"/>
          <w:lang w:val="sk-SK"/>
        </w:rPr>
        <w:t>: &lt; 1/10</w:t>
      </w:r>
      <w:r w:rsidR="00E53C72" w:rsidRPr="00287727">
        <w:rPr>
          <w:szCs w:val="22"/>
          <w:lang w:val="sk-SK"/>
        </w:rPr>
        <w:t> </w:t>
      </w:r>
      <w:r w:rsidR="0048183A" w:rsidRPr="00287727">
        <w:rPr>
          <w:szCs w:val="22"/>
          <w:lang w:val="sk-SK"/>
        </w:rPr>
        <w:t>000).</w:t>
      </w:r>
      <w:r w:rsidR="003F7547" w:rsidRPr="00287727">
        <w:rPr>
          <w:szCs w:val="22"/>
          <w:lang w:val="sk-SK"/>
        </w:rPr>
        <w:t xml:space="preserve"> </w:t>
      </w:r>
      <w:r w:rsidR="00546408" w:rsidRPr="00287727">
        <w:rPr>
          <w:szCs w:val="22"/>
          <w:lang w:val="sk-SK"/>
        </w:rPr>
        <w:t>V rámc</w:t>
      </w:r>
      <w:r w:rsidR="00EA06D6" w:rsidRPr="00287727">
        <w:rPr>
          <w:szCs w:val="22"/>
          <w:lang w:val="sk-SK"/>
        </w:rPr>
        <w:t>i</w:t>
      </w:r>
      <w:r w:rsidR="00546408" w:rsidRPr="00287727">
        <w:rPr>
          <w:szCs w:val="22"/>
          <w:lang w:val="sk-SK"/>
        </w:rPr>
        <w:t xml:space="preserve"> každej skupiny výskytu</w:t>
      </w:r>
      <w:r w:rsidR="003F7547" w:rsidRPr="00287727">
        <w:rPr>
          <w:szCs w:val="22"/>
          <w:lang w:val="sk-SK"/>
        </w:rPr>
        <w:t xml:space="preserve"> </w:t>
      </w:r>
      <w:r w:rsidR="00546408" w:rsidRPr="00287727">
        <w:rPr>
          <w:szCs w:val="22"/>
          <w:lang w:val="sk-SK"/>
        </w:rPr>
        <w:t>sú nežiaduce účinky usporiadané</w:t>
      </w:r>
      <w:r w:rsidR="003F7547" w:rsidRPr="00287727">
        <w:rPr>
          <w:szCs w:val="22"/>
          <w:lang w:val="sk-SK"/>
        </w:rPr>
        <w:t xml:space="preserve"> </w:t>
      </w:r>
      <w:r w:rsidR="00546408" w:rsidRPr="00287727">
        <w:rPr>
          <w:szCs w:val="22"/>
          <w:lang w:val="sk-SK"/>
        </w:rPr>
        <w:t>v poradí klesajúcej frekvencie výskytu</w:t>
      </w:r>
      <w:r w:rsidR="003F7547" w:rsidRPr="00287727">
        <w:rPr>
          <w:szCs w:val="22"/>
          <w:lang w:val="sk-SK"/>
        </w:rPr>
        <w:t>.</w:t>
      </w:r>
    </w:p>
    <w:p w14:paraId="7C27DA27" w14:textId="77777777" w:rsidR="00D4007B" w:rsidRPr="00287727" w:rsidRDefault="00D4007B" w:rsidP="002B12D0">
      <w:pPr>
        <w:spacing w:line="240" w:lineRule="auto"/>
        <w:rPr>
          <w:szCs w:val="22"/>
          <w:lang w:val="sk-SK"/>
        </w:rPr>
      </w:pPr>
    </w:p>
    <w:p w14:paraId="6DE54597" w14:textId="6944A698" w:rsidR="00E514EE" w:rsidRPr="00287727" w:rsidRDefault="00DA20DF" w:rsidP="00C82F5E">
      <w:pPr>
        <w:spacing w:line="240" w:lineRule="auto"/>
        <w:rPr>
          <w:b/>
          <w:bCs/>
          <w:szCs w:val="22"/>
          <w:lang w:val="sk-SK"/>
        </w:rPr>
      </w:pPr>
      <w:r w:rsidRPr="00287727">
        <w:rPr>
          <w:b/>
          <w:bCs/>
          <w:szCs w:val="22"/>
          <w:lang w:val="sk-SK"/>
        </w:rPr>
        <w:t>Tab</w:t>
      </w:r>
      <w:r w:rsidR="007302A1" w:rsidRPr="00287727">
        <w:rPr>
          <w:b/>
          <w:bCs/>
          <w:szCs w:val="22"/>
          <w:lang w:val="sk-SK"/>
        </w:rPr>
        <w:t>uľka</w:t>
      </w:r>
      <w:r w:rsidRPr="00287727">
        <w:rPr>
          <w:b/>
          <w:bCs/>
          <w:szCs w:val="22"/>
          <w:lang w:val="sk-SK"/>
        </w:rPr>
        <w:t> </w:t>
      </w:r>
      <w:r w:rsidR="00511A8A" w:rsidRPr="00287727">
        <w:rPr>
          <w:b/>
          <w:bCs/>
          <w:szCs w:val="22"/>
          <w:lang w:val="sk-SK"/>
        </w:rPr>
        <w:t xml:space="preserve">č </w:t>
      </w:r>
      <w:r w:rsidRPr="00287727">
        <w:rPr>
          <w:b/>
          <w:bCs/>
          <w:szCs w:val="22"/>
          <w:lang w:val="sk-SK"/>
        </w:rPr>
        <w:t>1</w:t>
      </w:r>
      <w:r w:rsidR="00490BFA" w:rsidRPr="00287727">
        <w:rPr>
          <w:b/>
          <w:bCs/>
          <w:szCs w:val="22"/>
          <w:lang w:val="sk-SK"/>
        </w:rPr>
        <w:t>.</w:t>
      </w:r>
      <w:r w:rsidRPr="00287727">
        <w:rPr>
          <w:b/>
          <w:bCs/>
          <w:szCs w:val="22"/>
          <w:lang w:val="sk-SK"/>
        </w:rPr>
        <w:t xml:space="preserve"> </w:t>
      </w:r>
      <w:r w:rsidR="000D365E" w:rsidRPr="00287727">
        <w:rPr>
          <w:b/>
          <w:bCs/>
          <w:szCs w:val="22"/>
          <w:lang w:val="sk-SK"/>
        </w:rPr>
        <w:t>Neži</w:t>
      </w:r>
      <w:r w:rsidR="0027543F" w:rsidRPr="00287727">
        <w:rPr>
          <w:b/>
          <w:bCs/>
          <w:szCs w:val="22"/>
          <w:lang w:val="sk-SK"/>
        </w:rPr>
        <w:t>aduce účinky</w:t>
      </w:r>
      <w:r w:rsidRPr="00287727">
        <w:rPr>
          <w:b/>
          <w:bCs/>
          <w:szCs w:val="22"/>
          <w:lang w:val="sk-SK"/>
        </w:rPr>
        <w:t xml:space="preserve"> </w:t>
      </w:r>
    </w:p>
    <w:p w14:paraId="1BEAC7C9" w14:textId="289DFDF2" w:rsidR="002B12D0" w:rsidRPr="00287727" w:rsidRDefault="002B12D0" w:rsidP="00C82F5E">
      <w:pPr>
        <w:spacing w:line="240" w:lineRule="auto"/>
        <w:rPr>
          <w:b/>
          <w:bCs/>
          <w:szCs w:val="22"/>
          <w:lang w:val="sk-SK"/>
        </w:rPr>
      </w:pPr>
    </w:p>
    <w:tbl>
      <w:tblPr>
        <w:tblStyle w:val="TableGrid"/>
        <w:tblW w:w="9776" w:type="dxa"/>
        <w:tblLook w:val="04A0" w:firstRow="1" w:lastRow="0" w:firstColumn="1" w:lastColumn="0" w:noHBand="0" w:noVBand="1"/>
      </w:tblPr>
      <w:tblGrid>
        <w:gridCol w:w="2171"/>
        <w:gridCol w:w="1818"/>
        <w:gridCol w:w="2245"/>
        <w:gridCol w:w="1983"/>
        <w:gridCol w:w="1559"/>
      </w:tblGrid>
      <w:tr w:rsidR="000A035F" w:rsidRPr="00287727" w14:paraId="1564BC2E" w14:textId="5623600F" w:rsidTr="008E476B">
        <w:trPr>
          <w:tblHeader/>
        </w:trPr>
        <w:tc>
          <w:tcPr>
            <w:tcW w:w="2171" w:type="dxa"/>
          </w:tcPr>
          <w:p w14:paraId="69706F0C" w14:textId="4E73F4E8" w:rsidR="000A035F" w:rsidRPr="00287727" w:rsidRDefault="000A035F" w:rsidP="00C82F5E">
            <w:pPr>
              <w:spacing w:line="240" w:lineRule="auto"/>
              <w:jc w:val="center"/>
              <w:rPr>
                <w:b/>
                <w:bCs/>
                <w:lang w:val="sk-SK"/>
              </w:rPr>
            </w:pPr>
            <w:r w:rsidRPr="00287727">
              <w:rPr>
                <w:b/>
                <w:bCs/>
                <w:lang w:val="sk-SK"/>
              </w:rPr>
              <w:t>Trieda orgánových systémov</w:t>
            </w:r>
          </w:p>
        </w:tc>
        <w:tc>
          <w:tcPr>
            <w:tcW w:w="1818" w:type="dxa"/>
          </w:tcPr>
          <w:p w14:paraId="196108F0" w14:textId="518739F4" w:rsidR="000A035F" w:rsidRPr="00287727" w:rsidRDefault="000A035F" w:rsidP="00C82F5E">
            <w:pPr>
              <w:spacing w:line="240" w:lineRule="auto"/>
              <w:jc w:val="center"/>
              <w:rPr>
                <w:b/>
                <w:bCs/>
                <w:lang w:val="sk-SK"/>
              </w:rPr>
            </w:pPr>
            <w:r w:rsidRPr="00287727">
              <w:rPr>
                <w:b/>
                <w:bCs/>
                <w:lang w:val="sk-SK"/>
              </w:rPr>
              <w:t>Veľmi časté</w:t>
            </w:r>
          </w:p>
        </w:tc>
        <w:tc>
          <w:tcPr>
            <w:tcW w:w="2245" w:type="dxa"/>
          </w:tcPr>
          <w:p w14:paraId="3AA0900B" w14:textId="4BC72A7E" w:rsidR="000A035F" w:rsidRPr="00287727" w:rsidRDefault="000A035F" w:rsidP="00C82F5E">
            <w:pPr>
              <w:spacing w:line="240" w:lineRule="auto"/>
              <w:jc w:val="center"/>
              <w:rPr>
                <w:b/>
                <w:bCs/>
                <w:lang w:val="sk-SK"/>
              </w:rPr>
            </w:pPr>
            <w:r w:rsidRPr="00287727">
              <w:rPr>
                <w:b/>
                <w:bCs/>
                <w:lang w:val="sk-SK"/>
              </w:rPr>
              <w:t>Časté</w:t>
            </w:r>
          </w:p>
        </w:tc>
        <w:tc>
          <w:tcPr>
            <w:tcW w:w="1983" w:type="dxa"/>
          </w:tcPr>
          <w:p w14:paraId="3CC2B9F5" w14:textId="32B61058" w:rsidR="000A035F" w:rsidRPr="00287727" w:rsidRDefault="000A035F" w:rsidP="00C82F5E">
            <w:pPr>
              <w:spacing w:line="240" w:lineRule="auto"/>
              <w:jc w:val="center"/>
              <w:rPr>
                <w:b/>
                <w:bCs/>
                <w:lang w:val="sk-SK"/>
              </w:rPr>
            </w:pPr>
            <w:r w:rsidRPr="00287727">
              <w:rPr>
                <w:b/>
                <w:bCs/>
                <w:lang w:val="sk-SK"/>
              </w:rPr>
              <w:t>Menej časté</w:t>
            </w:r>
          </w:p>
        </w:tc>
        <w:tc>
          <w:tcPr>
            <w:tcW w:w="1559" w:type="dxa"/>
          </w:tcPr>
          <w:p w14:paraId="26291636" w14:textId="052AE9BA" w:rsidR="000A035F" w:rsidRPr="00287727" w:rsidRDefault="000A035F" w:rsidP="007A5495">
            <w:pPr>
              <w:tabs>
                <w:tab w:val="clear" w:pos="567"/>
              </w:tabs>
              <w:spacing w:line="240" w:lineRule="auto"/>
              <w:jc w:val="center"/>
              <w:rPr>
                <w:b/>
                <w:bCs/>
                <w:lang w:val="sk-SK"/>
              </w:rPr>
            </w:pPr>
            <w:r w:rsidRPr="00287727">
              <w:rPr>
                <w:b/>
                <w:bCs/>
                <w:lang w:val="sk-SK"/>
              </w:rPr>
              <w:t>Zriedkavé</w:t>
            </w:r>
          </w:p>
        </w:tc>
      </w:tr>
      <w:tr w:rsidR="000A035F" w:rsidRPr="00287727" w14:paraId="4BF2D614" w14:textId="00CAD851" w:rsidTr="008E476B">
        <w:tc>
          <w:tcPr>
            <w:tcW w:w="2171" w:type="dxa"/>
          </w:tcPr>
          <w:p w14:paraId="0E22B7EE" w14:textId="69C006A9" w:rsidR="000A035F" w:rsidRPr="00287727" w:rsidRDefault="000A035F" w:rsidP="006078DC">
            <w:pPr>
              <w:spacing w:line="240" w:lineRule="auto"/>
              <w:rPr>
                <w:b/>
                <w:lang w:val="sk-SK"/>
              </w:rPr>
            </w:pPr>
            <w:r w:rsidRPr="00287727">
              <w:rPr>
                <w:b/>
                <w:lang w:val="sk-SK"/>
              </w:rPr>
              <w:t>Poruchy imunitného systému</w:t>
            </w:r>
          </w:p>
        </w:tc>
        <w:tc>
          <w:tcPr>
            <w:tcW w:w="1818" w:type="dxa"/>
          </w:tcPr>
          <w:p w14:paraId="64F6D9C2" w14:textId="77777777" w:rsidR="000A035F" w:rsidRPr="00287727" w:rsidRDefault="000A035F" w:rsidP="006078DC">
            <w:pPr>
              <w:keepLines/>
              <w:spacing w:line="240" w:lineRule="auto"/>
              <w:rPr>
                <w:lang w:val="sk-SK"/>
              </w:rPr>
            </w:pPr>
          </w:p>
        </w:tc>
        <w:tc>
          <w:tcPr>
            <w:tcW w:w="2245" w:type="dxa"/>
          </w:tcPr>
          <w:p w14:paraId="6D0CDF6F" w14:textId="4604E657" w:rsidR="000A035F" w:rsidRPr="00287727" w:rsidRDefault="000A035F" w:rsidP="006078DC">
            <w:pPr>
              <w:keepLines/>
              <w:spacing w:line="240" w:lineRule="auto"/>
              <w:rPr>
                <w:lang w:val="sk-SK"/>
              </w:rPr>
            </w:pPr>
            <w:r w:rsidRPr="00287727">
              <w:rPr>
                <w:lang w:val="sk-SK"/>
              </w:rPr>
              <w:t>hypersenzitívne reakcie</w:t>
            </w:r>
          </w:p>
        </w:tc>
        <w:tc>
          <w:tcPr>
            <w:tcW w:w="1983" w:type="dxa"/>
          </w:tcPr>
          <w:p w14:paraId="21E49E1C" w14:textId="77777777" w:rsidR="000A035F" w:rsidRPr="00287727" w:rsidRDefault="000A035F" w:rsidP="006078DC">
            <w:pPr>
              <w:keepLines/>
              <w:spacing w:line="240" w:lineRule="auto"/>
              <w:rPr>
                <w:lang w:val="sk-SK"/>
              </w:rPr>
            </w:pPr>
          </w:p>
        </w:tc>
        <w:tc>
          <w:tcPr>
            <w:tcW w:w="1559" w:type="dxa"/>
          </w:tcPr>
          <w:p w14:paraId="00D9568C" w14:textId="71302E92" w:rsidR="000A035F" w:rsidRPr="00287727" w:rsidRDefault="000A035F" w:rsidP="008E476B">
            <w:pPr>
              <w:keepLines/>
              <w:tabs>
                <w:tab w:val="clear" w:pos="567"/>
              </w:tabs>
              <w:spacing w:line="240" w:lineRule="auto"/>
              <w:rPr>
                <w:lang w:val="sk-SK"/>
              </w:rPr>
            </w:pPr>
            <w:r w:rsidRPr="00287727">
              <w:rPr>
                <w:lang w:val="sk-SK"/>
              </w:rPr>
              <w:t>anafylaktická reakcia</w:t>
            </w:r>
            <w:r w:rsidRPr="00287727">
              <w:rPr>
                <w:vertAlign w:val="superscript"/>
              </w:rPr>
              <w:t>#</w:t>
            </w:r>
            <w:r w:rsidRPr="00287727">
              <w:rPr>
                <w:lang w:val="sk-SK"/>
              </w:rPr>
              <w:t>, angioedém</w:t>
            </w:r>
            <w:r w:rsidRPr="00287727">
              <w:rPr>
                <w:vertAlign w:val="superscript"/>
              </w:rPr>
              <w:t>#</w:t>
            </w:r>
          </w:p>
        </w:tc>
      </w:tr>
      <w:tr w:rsidR="000A035F" w:rsidRPr="00287727" w14:paraId="023A070D" w14:textId="4E9657F0" w:rsidTr="008E476B">
        <w:tc>
          <w:tcPr>
            <w:tcW w:w="2171" w:type="dxa"/>
          </w:tcPr>
          <w:p w14:paraId="5493F1D3" w14:textId="38E0B65B" w:rsidR="000A035F" w:rsidRPr="00287727" w:rsidRDefault="000A035F" w:rsidP="00597C87">
            <w:pPr>
              <w:spacing w:line="240" w:lineRule="auto"/>
              <w:rPr>
                <w:b/>
                <w:bCs/>
                <w:lang w:val="sk-SK"/>
              </w:rPr>
            </w:pPr>
            <w:r w:rsidRPr="00287727">
              <w:rPr>
                <w:b/>
                <w:lang w:val="sk-SK"/>
              </w:rPr>
              <w:t>Poruchy metabolizmu a výživy</w:t>
            </w:r>
          </w:p>
        </w:tc>
        <w:tc>
          <w:tcPr>
            <w:tcW w:w="1818" w:type="dxa"/>
          </w:tcPr>
          <w:p w14:paraId="4AB0FF92" w14:textId="725D007D" w:rsidR="000A035F" w:rsidRPr="00287727" w:rsidRDefault="000A035F" w:rsidP="00597C87">
            <w:pPr>
              <w:spacing w:line="240" w:lineRule="auto"/>
              <w:rPr>
                <w:b/>
                <w:bCs/>
                <w:lang w:val="sk-SK"/>
              </w:rPr>
            </w:pPr>
            <w:r w:rsidRPr="00287727">
              <w:rPr>
                <w:lang w:val="sk-SK"/>
              </w:rPr>
              <w:t>hypoglykémia</w:t>
            </w:r>
            <w:r w:rsidRPr="00287727">
              <w:rPr>
                <w:vertAlign w:val="superscript"/>
                <w:lang w:val="sk-SK"/>
              </w:rPr>
              <w:t xml:space="preserve"> 1</w:t>
            </w:r>
            <w:r w:rsidRPr="00287727">
              <w:rPr>
                <w:lang w:val="sk-SK"/>
              </w:rPr>
              <w:t>* pri užívaní s derivátmi sulfonylmočoviny</w:t>
            </w:r>
            <w:r w:rsidRPr="00287727" w:rsidDel="004D741C">
              <w:rPr>
                <w:lang w:val="sk-SK"/>
              </w:rPr>
              <w:t xml:space="preserve"> </w:t>
            </w:r>
            <w:r w:rsidRPr="00287727">
              <w:rPr>
                <w:lang w:val="sk-SK"/>
              </w:rPr>
              <w:t>alebo inzulínom</w:t>
            </w:r>
          </w:p>
        </w:tc>
        <w:tc>
          <w:tcPr>
            <w:tcW w:w="2245" w:type="dxa"/>
          </w:tcPr>
          <w:p w14:paraId="3C39AD43" w14:textId="664F1DB1" w:rsidR="000A035F" w:rsidRPr="00287727" w:rsidRDefault="00BF730D" w:rsidP="00597C87">
            <w:pPr>
              <w:keepLines/>
              <w:spacing w:line="240" w:lineRule="auto"/>
              <w:rPr>
                <w:lang w:val="sk-SK"/>
              </w:rPr>
            </w:pPr>
            <w:r w:rsidRPr="00287727">
              <w:rPr>
                <w:lang w:val="sk-SK"/>
              </w:rPr>
              <w:t>h</w:t>
            </w:r>
            <w:r w:rsidR="000A035F" w:rsidRPr="00287727">
              <w:rPr>
                <w:lang w:val="sk-SK"/>
              </w:rPr>
              <w:t>ypoglykémia</w:t>
            </w:r>
            <w:r w:rsidR="007E0182" w:rsidRPr="00287727">
              <w:rPr>
                <w:vertAlign w:val="superscript"/>
                <w:lang w:val="sk-SK"/>
              </w:rPr>
              <w:t>1</w:t>
            </w:r>
            <w:r w:rsidR="007E0182" w:rsidRPr="00287727">
              <w:rPr>
                <w:lang w:val="sk-SK"/>
              </w:rPr>
              <w:t>*</w:t>
            </w:r>
            <w:r w:rsidR="00C222B1" w:rsidRPr="00287727">
              <w:rPr>
                <w:lang w:val="sk-SK"/>
              </w:rPr>
              <w:t xml:space="preserve"> </w:t>
            </w:r>
            <w:r w:rsidR="000A035F" w:rsidRPr="00287727">
              <w:rPr>
                <w:lang w:val="sk-SK"/>
              </w:rPr>
              <w:t xml:space="preserve">pri užívaní s metformínom a SGLT2i, </w:t>
            </w:r>
          </w:p>
          <w:p w14:paraId="03496EAB" w14:textId="2A1EB65F" w:rsidR="000A035F" w:rsidRPr="00287727" w:rsidRDefault="000A035F" w:rsidP="00597C87">
            <w:pPr>
              <w:spacing w:line="240" w:lineRule="auto"/>
              <w:rPr>
                <w:b/>
                <w:bCs/>
                <w:lang w:val="sk-SK"/>
              </w:rPr>
            </w:pPr>
            <w:r w:rsidRPr="00287727">
              <w:rPr>
                <w:lang w:val="sk-SK"/>
              </w:rPr>
              <w:t>znížená chuť do jedla</w:t>
            </w:r>
            <w:r w:rsidR="00C222B1" w:rsidRPr="00287727">
              <w:rPr>
                <w:vertAlign w:val="superscript"/>
                <w:lang w:val="sk-SK"/>
              </w:rPr>
              <w:t>1</w:t>
            </w:r>
          </w:p>
        </w:tc>
        <w:tc>
          <w:tcPr>
            <w:tcW w:w="1983" w:type="dxa"/>
          </w:tcPr>
          <w:p w14:paraId="45B7C7FE" w14:textId="3DAFAE37" w:rsidR="000A035F" w:rsidRPr="00287727" w:rsidRDefault="00BF730D" w:rsidP="00597C87">
            <w:pPr>
              <w:keepLines/>
              <w:spacing w:line="240" w:lineRule="auto"/>
              <w:rPr>
                <w:lang w:val="sk-SK"/>
              </w:rPr>
            </w:pPr>
            <w:r w:rsidRPr="00287727">
              <w:rPr>
                <w:lang w:val="sk-SK"/>
              </w:rPr>
              <w:t>h</w:t>
            </w:r>
            <w:r w:rsidR="000A035F" w:rsidRPr="00287727">
              <w:rPr>
                <w:lang w:val="sk-SK"/>
              </w:rPr>
              <w:t>ypoglykémia</w:t>
            </w:r>
            <w:r w:rsidR="007E0182" w:rsidRPr="00287727">
              <w:rPr>
                <w:vertAlign w:val="superscript"/>
                <w:lang w:val="sk-SK"/>
              </w:rPr>
              <w:t>1</w:t>
            </w:r>
            <w:r w:rsidR="007E0182" w:rsidRPr="00287727">
              <w:rPr>
                <w:lang w:val="sk-SK"/>
              </w:rPr>
              <w:t xml:space="preserve">* </w:t>
            </w:r>
            <w:r w:rsidR="000A035F" w:rsidRPr="00287727">
              <w:rPr>
                <w:lang w:val="sk-SK"/>
              </w:rPr>
              <w:t xml:space="preserve"> pri užívaní s</w:t>
            </w:r>
            <w:r w:rsidR="005D78D9">
              <w:rPr>
                <w:lang w:val="sk-SK"/>
              </w:rPr>
              <w:t> </w:t>
            </w:r>
            <w:r w:rsidR="000A035F" w:rsidRPr="00287727">
              <w:rPr>
                <w:lang w:val="sk-SK"/>
              </w:rPr>
              <w:t>metformínom</w:t>
            </w:r>
            <w:r w:rsidR="005D78D9">
              <w:rPr>
                <w:vertAlign w:val="superscript"/>
                <w:lang w:val="sk-SK"/>
              </w:rPr>
              <w:t>6</w:t>
            </w:r>
            <w:r w:rsidR="000A035F" w:rsidRPr="00287727">
              <w:rPr>
                <w:lang w:val="sk-SK"/>
              </w:rPr>
              <w:t>,</w:t>
            </w:r>
          </w:p>
          <w:p w14:paraId="33273571" w14:textId="2187CA20" w:rsidR="000A035F" w:rsidRPr="00287727" w:rsidRDefault="000A035F" w:rsidP="00597C87">
            <w:pPr>
              <w:spacing w:line="240" w:lineRule="auto"/>
              <w:rPr>
                <w:b/>
                <w:bCs/>
                <w:lang w:val="sk-SK"/>
              </w:rPr>
            </w:pPr>
            <w:r w:rsidRPr="00287727">
              <w:rPr>
                <w:lang w:val="sk-SK"/>
              </w:rPr>
              <w:t>redukcia hmotnosti</w:t>
            </w:r>
            <w:r w:rsidR="004C6187" w:rsidRPr="00287727">
              <w:rPr>
                <w:vertAlign w:val="superscript"/>
                <w:lang w:val="sk-SK"/>
              </w:rPr>
              <w:t>1</w:t>
            </w:r>
          </w:p>
        </w:tc>
        <w:tc>
          <w:tcPr>
            <w:tcW w:w="1559" w:type="dxa"/>
          </w:tcPr>
          <w:p w14:paraId="78B87FE1" w14:textId="77777777" w:rsidR="000A035F" w:rsidRPr="00287727" w:rsidRDefault="000A035F" w:rsidP="00597C87">
            <w:pPr>
              <w:keepLines/>
              <w:tabs>
                <w:tab w:val="clear" w:pos="567"/>
              </w:tabs>
              <w:spacing w:line="240" w:lineRule="auto"/>
              <w:rPr>
                <w:lang w:val="sk-SK"/>
              </w:rPr>
            </w:pPr>
          </w:p>
        </w:tc>
      </w:tr>
      <w:tr w:rsidR="000A035F" w:rsidRPr="00287727" w14:paraId="41023328" w14:textId="0DF3B558" w:rsidTr="008E476B">
        <w:tc>
          <w:tcPr>
            <w:tcW w:w="2171" w:type="dxa"/>
          </w:tcPr>
          <w:p w14:paraId="4F7B6239" w14:textId="77777777" w:rsidR="000A035F" w:rsidRPr="00287727" w:rsidRDefault="000A035F" w:rsidP="00597C87">
            <w:pPr>
              <w:spacing w:line="240" w:lineRule="auto"/>
              <w:rPr>
                <w:b/>
                <w:lang w:val="sk-SK"/>
              </w:rPr>
            </w:pPr>
            <w:r w:rsidRPr="00287727">
              <w:rPr>
                <w:b/>
                <w:lang w:val="sk-SK"/>
              </w:rPr>
              <w:t>Poruchy nervového systému</w:t>
            </w:r>
          </w:p>
        </w:tc>
        <w:tc>
          <w:tcPr>
            <w:tcW w:w="1818" w:type="dxa"/>
          </w:tcPr>
          <w:p w14:paraId="4B7409EF" w14:textId="77777777" w:rsidR="000A035F" w:rsidRPr="00287727" w:rsidRDefault="000A035F" w:rsidP="00597C87">
            <w:pPr>
              <w:spacing w:line="240" w:lineRule="auto"/>
              <w:rPr>
                <w:lang w:val="sk-SK"/>
              </w:rPr>
            </w:pPr>
          </w:p>
        </w:tc>
        <w:tc>
          <w:tcPr>
            <w:tcW w:w="2245" w:type="dxa"/>
          </w:tcPr>
          <w:p w14:paraId="3DADFEE0" w14:textId="77777777" w:rsidR="000A035F" w:rsidRPr="00287727" w:rsidRDefault="000A035F" w:rsidP="00597C87">
            <w:pPr>
              <w:keepLines/>
              <w:spacing w:line="240" w:lineRule="auto"/>
              <w:rPr>
                <w:lang w:val="sk-SK"/>
              </w:rPr>
            </w:pPr>
            <w:r w:rsidRPr="00287727">
              <w:rPr>
                <w:lang w:val="sk-SK"/>
              </w:rPr>
              <w:t>závrat</w:t>
            </w:r>
            <w:r w:rsidRPr="00287727">
              <w:rPr>
                <w:vertAlign w:val="superscript"/>
                <w:lang w:val="sk-SK"/>
              </w:rPr>
              <w:t xml:space="preserve"> 2</w:t>
            </w:r>
          </w:p>
        </w:tc>
        <w:tc>
          <w:tcPr>
            <w:tcW w:w="1983" w:type="dxa"/>
          </w:tcPr>
          <w:p w14:paraId="0070AAB1" w14:textId="7A91279A" w:rsidR="000A035F" w:rsidRPr="00287727" w:rsidRDefault="00BF730D" w:rsidP="00597C87">
            <w:pPr>
              <w:keepLines/>
              <w:spacing w:line="240" w:lineRule="auto"/>
              <w:rPr>
                <w:lang w:val="sk-SK"/>
              </w:rPr>
            </w:pPr>
            <w:r w:rsidRPr="00287727">
              <w:rPr>
                <w:lang w:val="sk-SK"/>
              </w:rPr>
              <w:t>d</w:t>
            </w:r>
            <w:r w:rsidR="0068084F" w:rsidRPr="00287727">
              <w:rPr>
                <w:lang w:val="sk-SK"/>
              </w:rPr>
              <w:t>ysgeúzia</w:t>
            </w:r>
            <w:r w:rsidR="00256137" w:rsidRPr="00287727">
              <w:rPr>
                <w:lang w:val="sk-SK"/>
              </w:rPr>
              <w:t>,</w:t>
            </w:r>
          </w:p>
          <w:p w14:paraId="5717A42D" w14:textId="4B33CC6A" w:rsidR="00BF730D" w:rsidRPr="00287727" w:rsidRDefault="00BF730D" w:rsidP="00597C87">
            <w:pPr>
              <w:keepLines/>
              <w:spacing w:line="240" w:lineRule="auto"/>
              <w:rPr>
                <w:lang w:val="sk-SK"/>
              </w:rPr>
            </w:pPr>
            <w:r w:rsidRPr="00287727">
              <w:rPr>
                <w:lang w:val="sk-SK"/>
              </w:rPr>
              <w:t>dyzestézia</w:t>
            </w:r>
          </w:p>
        </w:tc>
        <w:tc>
          <w:tcPr>
            <w:tcW w:w="1559" w:type="dxa"/>
          </w:tcPr>
          <w:p w14:paraId="5980AC16" w14:textId="77777777" w:rsidR="000A035F" w:rsidRPr="00287727" w:rsidRDefault="000A035F" w:rsidP="00597C87">
            <w:pPr>
              <w:keepLines/>
              <w:tabs>
                <w:tab w:val="clear" w:pos="567"/>
              </w:tabs>
              <w:spacing w:line="240" w:lineRule="auto"/>
              <w:rPr>
                <w:lang w:val="sk-SK"/>
              </w:rPr>
            </w:pPr>
          </w:p>
        </w:tc>
      </w:tr>
      <w:tr w:rsidR="000A035F" w:rsidRPr="00287727" w14:paraId="2A9B4B9D" w14:textId="48877682" w:rsidTr="008E476B">
        <w:tc>
          <w:tcPr>
            <w:tcW w:w="2171" w:type="dxa"/>
          </w:tcPr>
          <w:p w14:paraId="0C715316" w14:textId="77777777" w:rsidR="000A035F" w:rsidRPr="00287727" w:rsidRDefault="000A035F" w:rsidP="00597C87">
            <w:pPr>
              <w:spacing w:line="240" w:lineRule="auto"/>
              <w:rPr>
                <w:b/>
                <w:lang w:val="sk-SK"/>
              </w:rPr>
            </w:pPr>
            <w:r w:rsidRPr="00287727">
              <w:rPr>
                <w:b/>
                <w:lang w:val="sk-SK"/>
              </w:rPr>
              <w:t>Poruchy ciev</w:t>
            </w:r>
          </w:p>
        </w:tc>
        <w:tc>
          <w:tcPr>
            <w:tcW w:w="1818" w:type="dxa"/>
          </w:tcPr>
          <w:p w14:paraId="728D2664" w14:textId="77777777" w:rsidR="000A035F" w:rsidRPr="00287727" w:rsidRDefault="000A035F" w:rsidP="00597C87">
            <w:pPr>
              <w:spacing w:line="240" w:lineRule="auto"/>
              <w:rPr>
                <w:lang w:val="sk-SK"/>
              </w:rPr>
            </w:pPr>
          </w:p>
        </w:tc>
        <w:tc>
          <w:tcPr>
            <w:tcW w:w="2245" w:type="dxa"/>
          </w:tcPr>
          <w:p w14:paraId="2C06BB65" w14:textId="77777777" w:rsidR="000A035F" w:rsidRPr="00287727" w:rsidRDefault="000A035F" w:rsidP="00597C87">
            <w:pPr>
              <w:keepLines/>
              <w:spacing w:line="240" w:lineRule="auto"/>
              <w:rPr>
                <w:lang w:val="sk-SK"/>
              </w:rPr>
            </w:pPr>
            <w:r w:rsidRPr="00287727">
              <w:rPr>
                <w:lang w:val="sk-SK"/>
              </w:rPr>
              <w:t>hypotenzia</w:t>
            </w:r>
            <w:r w:rsidRPr="00287727">
              <w:rPr>
                <w:vertAlign w:val="superscript"/>
                <w:lang w:val="sk-SK"/>
              </w:rPr>
              <w:t xml:space="preserve"> 2</w:t>
            </w:r>
          </w:p>
        </w:tc>
        <w:tc>
          <w:tcPr>
            <w:tcW w:w="1983" w:type="dxa"/>
          </w:tcPr>
          <w:p w14:paraId="194FEF48" w14:textId="77777777" w:rsidR="000A035F" w:rsidRPr="00287727" w:rsidRDefault="000A035F" w:rsidP="00597C87">
            <w:pPr>
              <w:keepLines/>
              <w:spacing w:line="240" w:lineRule="auto"/>
              <w:rPr>
                <w:lang w:val="sk-SK"/>
              </w:rPr>
            </w:pPr>
          </w:p>
        </w:tc>
        <w:tc>
          <w:tcPr>
            <w:tcW w:w="1559" w:type="dxa"/>
          </w:tcPr>
          <w:p w14:paraId="0FDA3D8F" w14:textId="77777777" w:rsidR="000A035F" w:rsidRPr="00287727" w:rsidRDefault="000A035F" w:rsidP="00597C87">
            <w:pPr>
              <w:keepLines/>
              <w:tabs>
                <w:tab w:val="clear" w:pos="567"/>
              </w:tabs>
              <w:spacing w:line="240" w:lineRule="auto"/>
              <w:rPr>
                <w:lang w:val="sk-SK"/>
              </w:rPr>
            </w:pPr>
          </w:p>
        </w:tc>
      </w:tr>
      <w:tr w:rsidR="000A035F" w:rsidRPr="00F038A4" w14:paraId="0DAE002B" w14:textId="4E145F52" w:rsidTr="008E476B">
        <w:tc>
          <w:tcPr>
            <w:tcW w:w="2171" w:type="dxa"/>
          </w:tcPr>
          <w:p w14:paraId="072D1D6C" w14:textId="6DE47DD4" w:rsidR="000A035F" w:rsidRPr="00287727" w:rsidRDefault="000A035F" w:rsidP="00C82F5E">
            <w:pPr>
              <w:keepNext/>
              <w:spacing w:line="240" w:lineRule="auto"/>
              <w:rPr>
                <w:b/>
                <w:bCs/>
                <w:lang w:val="sk-SK"/>
              </w:rPr>
            </w:pPr>
            <w:r w:rsidRPr="00287727">
              <w:rPr>
                <w:b/>
                <w:lang w:val="sk-SK"/>
              </w:rPr>
              <w:t xml:space="preserve">Poruchy gastrointestinálneho traktu </w:t>
            </w:r>
          </w:p>
        </w:tc>
        <w:tc>
          <w:tcPr>
            <w:tcW w:w="1818" w:type="dxa"/>
          </w:tcPr>
          <w:p w14:paraId="112758B5" w14:textId="77777777" w:rsidR="004C6187" w:rsidRPr="00287727" w:rsidRDefault="000A035F" w:rsidP="00C82F5E">
            <w:pPr>
              <w:keepNext/>
              <w:spacing w:line="240" w:lineRule="auto"/>
              <w:rPr>
                <w:lang w:val="sk-SK"/>
              </w:rPr>
            </w:pPr>
            <w:r w:rsidRPr="00287727">
              <w:rPr>
                <w:lang w:val="sk-SK"/>
              </w:rPr>
              <w:t xml:space="preserve">nauzea, </w:t>
            </w:r>
          </w:p>
          <w:p w14:paraId="66D9AF12" w14:textId="77777777" w:rsidR="004C6187" w:rsidRPr="00287727" w:rsidRDefault="000A035F" w:rsidP="00C82F5E">
            <w:pPr>
              <w:keepNext/>
              <w:spacing w:line="240" w:lineRule="auto"/>
              <w:rPr>
                <w:lang w:val="sk-SK"/>
              </w:rPr>
            </w:pPr>
            <w:r w:rsidRPr="00287727">
              <w:rPr>
                <w:lang w:val="sk-SK"/>
              </w:rPr>
              <w:t>hnačka</w:t>
            </w:r>
            <w:r w:rsidR="004C6187" w:rsidRPr="00287727">
              <w:rPr>
                <w:lang w:val="sk-SK"/>
              </w:rPr>
              <w:t>,</w:t>
            </w:r>
          </w:p>
          <w:p w14:paraId="01DF7A80" w14:textId="77777777" w:rsidR="004C6187" w:rsidRPr="00287727" w:rsidRDefault="004C6187" w:rsidP="00C82F5E">
            <w:pPr>
              <w:keepNext/>
              <w:spacing w:line="240" w:lineRule="auto"/>
              <w:rPr>
                <w:noProof/>
                <w:lang w:val="sk-SK"/>
              </w:rPr>
            </w:pPr>
            <w:r w:rsidRPr="00287727">
              <w:rPr>
                <w:noProof/>
                <w:lang w:val="sk-SK"/>
              </w:rPr>
              <w:t>vracanie</w:t>
            </w:r>
            <w:r w:rsidRPr="00287727">
              <w:rPr>
                <w:noProof/>
                <w:vertAlign w:val="superscript"/>
                <w:lang w:val="sk-SK"/>
              </w:rPr>
              <w:t>3</w:t>
            </w:r>
            <w:r w:rsidRPr="00287727">
              <w:rPr>
                <w:noProof/>
                <w:lang w:val="sk-SK"/>
              </w:rPr>
              <w:t xml:space="preserve">, </w:t>
            </w:r>
          </w:p>
          <w:p w14:paraId="68CE6557" w14:textId="248857E6" w:rsidR="000A035F" w:rsidRPr="00287727" w:rsidRDefault="004C6187" w:rsidP="00C82F5E">
            <w:pPr>
              <w:keepNext/>
              <w:spacing w:line="240" w:lineRule="auto"/>
              <w:rPr>
                <w:lang w:val="sk-SK"/>
              </w:rPr>
            </w:pPr>
            <w:r w:rsidRPr="00287727">
              <w:rPr>
                <w:noProof/>
                <w:lang w:val="sk-SK"/>
              </w:rPr>
              <w:t>bolesť brucha</w:t>
            </w:r>
            <w:r w:rsidRPr="00287727">
              <w:rPr>
                <w:noProof/>
                <w:vertAlign w:val="superscript"/>
                <w:lang w:val="sk-SK"/>
              </w:rPr>
              <w:t>3</w:t>
            </w:r>
            <w:r w:rsidRPr="00287727">
              <w:rPr>
                <w:noProof/>
                <w:lang w:val="sk-SK"/>
              </w:rPr>
              <w:t>, zápcha</w:t>
            </w:r>
            <w:r w:rsidR="00800D5E">
              <w:rPr>
                <w:noProof/>
                <w:vertAlign w:val="superscript"/>
                <w:lang w:val="sk-SK"/>
              </w:rPr>
              <w:t>4</w:t>
            </w:r>
            <w:r w:rsidR="000A035F" w:rsidRPr="00287727">
              <w:rPr>
                <w:lang w:val="sk-SK"/>
              </w:rPr>
              <w:t xml:space="preserve"> </w:t>
            </w:r>
          </w:p>
        </w:tc>
        <w:tc>
          <w:tcPr>
            <w:tcW w:w="2245" w:type="dxa"/>
          </w:tcPr>
          <w:p w14:paraId="140837CE" w14:textId="247C2BD6" w:rsidR="004C6187" w:rsidRPr="00287727" w:rsidRDefault="000A035F" w:rsidP="00C82F5E">
            <w:pPr>
              <w:keepNext/>
              <w:spacing w:line="240" w:lineRule="auto"/>
              <w:rPr>
                <w:lang w:val="sk-SK"/>
              </w:rPr>
            </w:pPr>
            <w:r w:rsidRPr="00287727">
              <w:rPr>
                <w:lang w:val="sk-SK"/>
              </w:rPr>
              <w:t xml:space="preserve">dyspepsia, abdominálna distenzia, eruktácia, </w:t>
            </w:r>
          </w:p>
          <w:p w14:paraId="5112B8C6" w14:textId="54F3476E" w:rsidR="000A035F" w:rsidRPr="00287727" w:rsidRDefault="000A035F" w:rsidP="00C82F5E">
            <w:pPr>
              <w:keepNext/>
              <w:spacing w:line="240" w:lineRule="auto"/>
              <w:rPr>
                <w:b/>
                <w:bCs/>
                <w:lang w:val="sk-SK"/>
              </w:rPr>
            </w:pPr>
            <w:r w:rsidRPr="00287727">
              <w:rPr>
                <w:lang w:val="sk-SK"/>
              </w:rPr>
              <w:t xml:space="preserve">plynatosť, gastroezofageálna refluxná choroba </w:t>
            </w:r>
          </w:p>
        </w:tc>
        <w:tc>
          <w:tcPr>
            <w:tcW w:w="1983" w:type="dxa"/>
          </w:tcPr>
          <w:p w14:paraId="3CF82BA3" w14:textId="063BE4F1" w:rsidR="000A035F" w:rsidRPr="00287727" w:rsidRDefault="000A035F" w:rsidP="00C82F5E">
            <w:pPr>
              <w:keepNext/>
              <w:spacing w:line="240" w:lineRule="auto"/>
              <w:rPr>
                <w:lang w:val="sk-SK"/>
              </w:rPr>
            </w:pPr>
            <w:r w:rsidRPr="00287727">
              <w:rPr>
                <w:lang w:val="sk-SK"/>
              </w:rPr>
              <w:t xml:space="preserve">cholelitiáza, </w:t>
            </w:r>
            <w:r w:rsidR="00B65070" w:rsidRPr="00287727">
              <w:rPr>
                <w:lang w:val="sk-SK"/>
              </w:rPr>
              <w:t>cholec</w:t>
            </w:r>
            <w:r w:rsidR="00D57B01" w:rsidRPr="00287727">
              <w:rPr>
                <w:lang w:val="sk-SK"/>
              </w:rPr>
              <w:t>y</w:t>
            </w:r>
            <w:r w:rsidR="00B65070" w:rsidRPr="00287727">
              <w:rPr>
                <w:lang w:val="sk-SK"/>
              </w:rPr>
              <w:t xml:space="preserve">stitída, </w:t>
            </w:r>
            <w:r w:rsidRPr="00287727">
              <w:rPr>
                <w:lang w:val="sk-SK"/>
              </w:rPr>
              <w:t>akútna pankreatitída</w:t>
            </w:r>
            <w:r w:rsidR="00256137" w:rsidRPr="00287727">
              <w:rPr>
                <w:lang w:val="sk-SK"/>
              </w:rPr>
              <w:t>,</w:t>
            </w:r>
          </w:p>
          <w:p w14:paraId="5647705A" w14:textId="1C671565" w:rsidR="00BF730D" w:rsidRPr="00287727" w:rsidRDefault="00BF730D" w:rsidP="00C82F5E">
            <w:pPr>
              <w:keepNext/>
              <w:spacing w:line="240" w:lineRule="auto"/>
              <w:rPr>
                <w:lang w:val="sk-SK"/>
              </w:rPr>
            </w:pPr>
            <w:r w:rsidRPr="00287727">
              <w:rPr>
                <w:lang w:val="sk-SK"/>
              </w:rPr>
              <w:t>spomalené vyprázdňovanie žalúdka</w:t>
            </w:r>
          </w:p>
        </w:tc>
        <w:tc>
          <w:tcPr>
            <w:tcW w:w="1559" w:type="dxa"/>
          </w:tcPr>
          <w:p w14:paraId="7E999E3C" w14:textId="77777777" w:rsidR="000A035F" w:rsidRPr="00287727" w:rsidRDefault="000A035F" w:rsidP="008E476B">
            <w:pPr>
              <w:keepNext/>
              <w:tabs>
                <w:tab w:val="clear" w:pos="567"/>
              </w:tabs>
              <w:spacing w:line="240" w:lineRule="auto"/>
              <w:rPr>
                <w:lang w:val="sk-SK"/>
              </w:rPr>
            </w:pPr>
          </w:p>
        </w:tc>
      </w:tr>
      <w:tr w:rsidR="000A035F" w:rsidRPr="00287727" w14:paraId="1758D5E7" w14:textId="4AB0EDC7" w:rsidTr="008E476B">
        <w:tc>
          <w:tcPr>
            <w:tcW w:w="2171" w:type="dxa"/>
          </w:tcPr>
          <w:p w14:paraId="2F6EA2FC" w14:textId="7B15660F" w:rsidR="000A035F" w:rsidRPr="00287727" w:rsidRDefault="000A035F" w:rsidP="00317B89">
            <w:pPr>
              <w:spacing w:line="240" w:lineRule="auto"/>
              <w:rPr>
                <w:b/>
                <w:bCs/>
                <w:lang w:val="sk-SK"/>
              </w:rPr>
            </w:pPr>
            <w:r w:rsidRPr="00287727">
              <w:rPr>
                <w:b/>
                <w:lang w:val="sk-SK"/>
              </w:rPr>
              <w:t>Poruchy kože a podkožného tkaniva</w:t>
            </w:r>
          </w:p>
        </w:tc>
        <w:tc>
          <w:tcPr>
            <w:tcW w:w="1818" w:type="dxa"/>
          </w:tcPr>
          <w:p w14:paraId="426F7669" w14:textId="77777777" w:rsidR="000A035F" w:rsidRPr="00287727" w:rsidRDefault="000A035F" w:rsidP="00317B89">
            <w:pPr>
              <w:spacing w:line="240" w:lineRule="auto"/>
              <w:rPr>
                <w:b/>
                <w:bCs/>
                <w:lang w:val="sk-SK"/>
              </w:rPr>
            </w:pPr>
          </w:p>
        </w:tc>
        <w:tc>
          <w:tcPr>
            <w:tcW w:w="2245" w:type="dxa"/>
          </w:tcPr>
          <w:p w14:paraId="491E8451" w14:textId="77777777" w:rsidR="000A035F" w:rsidRPr="00287727" w:rsidRDefault="000A035F" w:rsidP="00317B89">
            <w:pPr>
              <w:spacing w:line="240" w:lineRule="auto"/>
              <w:rPr>
                <w:lang w:val="sk-SK"/>
              </w:rPr>
            </w:pPr>
            <w:r w:rsidRPr="00287727">
              <w:rPr>
                <w:lang w:val="sk-SK"/>
              </w:rPr>
              <w:t>vypadávanie vlasov</w:t>
            </w:r>
            <w:r w:rsidRPr="00287727">
              <w:rPr>
                <w:vertAlign w:val="superscript"/>
                <w:lang w:val="sk-SK"/>
              </w:rPr>
              <w:t xml:space="preserve"> 2</w:t>
            </w:r>
          </w:p>
        </w:tc>
        <w:tc>
          <w:tcPr>
            <w:tcW w:w="1983" w:type="dxa"/>
          </w:tcPr>
          <w:p w14:paraId="32C70007" w14:textId="77777777" w:rsidR="000A035F" w:rsidRPr="00287727" w:rsidRDefault="000A035F" w:rsidP="00317B89">
            <w:pPr>
              <w:spacing w:line="240" w:lineRule="auto"/>
              <w:rPr>
                <w:lang w:val="sk-SK"/>
              </w:rPr>
            </w:pPr>
          </w:p>
        </w:tc>
        <w:tc>
          <w:tcPr>
            <w:tcW w:w="1559" w:type="dxa"/>
          </w:tcPr>
          <w:p w14:paraId="009EB999" w14:textId="77777777" w:rsidR="000A035F" w:rsidRPr="00287727" w:rsidRDefault="000A035F" w:rsidP="008E476B">
            <w:pPr>
              <w:tabs>
                <w:tab w:val="clear" w:pos="567"/>
              </w:tabs>
              <w:spacing w:line="240" w:lineRule="auto"/>
              <w:rPr>
                <w:lang w:val="sk-SK"/>
              </w:rPr>
            </w:pPr>
          </w:p>
        </w:tc>
      </w:tr>
      <w:tr w:rsidR="000A035F" w:rsidRPr="00F038A4" w14:paraId="047146AA" w14:textId="7A677180" w:rsidTr="008E476B">
        <w:tc>
          <w:tcPr>
            <w:tcW w:w="2171" w:type="dxa"/>
          </w:tcPr>
          <w:p w14:paraId="6749326F" w14:textId="24881417" w:rsidR="000A035F" w:rsidRPr="00287727" w:rsidRDefault="000A035F" w:rsidP="00C82F5E">
            <w:pPr>
              <w:spacing w:line="240" w:lineRule="auto"/>
              <w:rPr>
                <w:b/>
                <w:bCs/>
                <w:lang w:val="sk-SK"/>
              </w:rPr>
            </w:pPr>
            <w:r w:rsidRPr="00287727">
              <w:rPr>
                <w:b/>
                <w:lang w:val="sk-SK"/>
              </w:rPr>
              <w:t>Celkové poruchy a reakcie v mieste podania</w:t>
            </w:r>
          </w:p>
        </w:tc>
        <w:tc>
          <w:tcPr>
            <w:tcW w:w="1818" w:type="dxa"/>
          </w:tcPr>
          <w:p w14:paraId="7E20AABB" w14:textId="77777777" w:rsidR="000A035F" w:rsidRPr="00287727" w:rsidRDefault="000A035F" w:rsidP="00C82F5E">
            <w:pPr>
              <w:spacing w:line="240" w:lineRule="auto"/>
              <w:rPr>
                <w:b/>
                <w:bCs/>
                <w:lang w:val="sk-SK"/>
              </w:rPr>
            </w:pPr>
          </w:p>
        </w:tc>
        <w:tc>
          <w:tcPr>
            <w:tcW w:w="2245" w:type="dxa"/>
          </w:tcPr>
          <w:p w14:paraId="192D4795" w14:textId="77777777" w:rsidR="004C6187" w:rsidRPr="00287727" w:rsidRDefault="000A035F">
            <w:pPr>
              <w:spacing w:line="240" w:lineRule="auto"/>
              <w:rPr>
                <w:lang w:val="sk-SK"/>
              </w:rPr>
            </w:pPr>
            <w:r w:rsidRPr="00287727">
              <w:rPr>
                <w:lang w:val="sk-SK"/>
              </w:rPr>
              <w:t>únava</w:t>
            </w:r>
            <w:r w:rsidRPr="00287727">
              <w:rPr>
                <w:position w:val="4"/>
                <w:vertAlign w:val="superscript"/>
                <w:lang w:val="es-ES"/>
              </w:rPr>
              <w:t>†</w:t>
            </w:r>
            <w:r w:rsidRPr="00287727">
              <w:rPr>
                <w:lang w:val="sk-SK"/>
              </w:rPr>
              <w:t xml:space="preserve">, </w:t>
            </w:r>
          </w:p>
          <w:p w14:paraId="4642C30A" w14:textId="651CB3DE" w:rsidR="000A035F" w:rsidRPr="00287727" w:rsidRDefault="000A035F">
            <w:pPr>
              <w:spacing w:line="240" w:lineRule="auto"/>
              <w:rPr>
                <w:b/>
                <w:bCs/>
                <w:lang w:val="sk-SK"/>
              </w:rPr>
            </w:pPr>
            <w:r w:rsidRPr="00287727">
              <w:rPr>
                <w:lang w:val="sk-SK"/>
              </w:rPr>
              <w:t>reakcie v mieste podania injekcie</w:t>
            </w:r>
          </w:p>
        </w:tc>
        <w:tc>
          <w:tcPr>
            <w:tcW w:w="1983" w:type="dxa"/>
          </w:tcPr>
          <w:p w14:paraId="0A414142" w14:textId="6D0B31E1" w:rsidR="000A035F" w:rsidRPr="00287727" w:rsidRDefault="000A035F" w:rsidP="00C82F5E">
            <w:pPr>
              <w:spacing w:line="240" w:lineRule="auto"/>
              <w:rPr>
                <w:lang w:val="sk-SK"/>
              </w:rPr>
            </w:pPr>
            <w:r w:rsidRPr="00287727">
              <w:rPr>
                <w:lang w:val="sk-SK"/>
              </w:rPr>
              <w:t>bolesť v mieste podania injekcie</w:t>
            </w:r>
          </w:p>
        </w:tc>
        <w:tc>
          <w:tcPr>
            <w:tcW w:w="1559" w:type="dxa"/>
          </w:tcPr>
          <w:p w14:paraId="6D7A2AEA" w14:textId="77777777" w:rsidR="000A035F" w:rsidRPr="00287727" w:rsidRDefault="000A035F" w:rsidP="008E476B">
            <w:pPr>
              <w:tabs>
                <w:tab w:val="clear" w:pos="567"/>
              </w:tabs>
              <w:spacing w:line="240" w:lineRule="auto"/>
              <w:rPr>
                <w:lang w:val="sk-SK"/>
              </w:rPr>
            </w:pPr>
          </w:p>
        </w:tc>
      </w:tr>
      <w:tr w:rsidR="000A035F" w:rsidRPr="00F038A4" w14:paraId="709B1687" w14:textId="29142276" w:rsidTr="008E476B">
        <w:tc>
          <w:tcPr>
            <w:tcW w:w="2171" w:type="dxa"/>
          </w:tcPr>
          <w:p w14:paraId="08B09864" w14:textId="67745E6D" w:rsidR="000A035F" w:rsidRPr="00287727" w:rsidRDefault="000A035F" w:rsidP="008E476B">
            <w:pPr>
              <w:keepNext/>
              <w:spacing w:line="240" w:lineRule="auto"/>
              <w:rPr>
                <w:b/>
                <w:bCs/>
                <w:lang w:val="sk-SK"/>
              </w:rPr>
            </w:pPr>
            <w:r w:rsidRPr="00287727">
              <w:rPr>
                <w:b/>
                <w:lang w:val="sk-SK"/>
              </w:rPr>
              <w:t>Laboratórne a funkčné vyšetrenia</w:t>
            </w:r>
          </w:p>
        </w:tc>
        <w:tc>
          <w:tcPr>
            <w:tcW w:w="1818" w:type="dxa"/>
          </w:tcPr>
          <w:p w14:paraId="79D2E361" w14:textId="77777777" w:rsidR="000A035F" w:rsidRPr="00287727" w:rsidRDefault="000A035F" w:rsidP="008E476B">
            <w:pPr>
              <w:keepNext/>
              <w:spacing w:line="240" w:lineRule="auto"/>
              <w:rPr>
                <w:b/>
                <w:bCs/>
                <w:lang w:val="sk-SK"/>
              </w:rPr>
            </w:pPr>
          </w:p>
        </w:tc>
        <w:tc>
          <w:tcPr>
            <w:tcW w:w="2245" w:type="dxa"/>
          </w:tcPr>
          <w:p w14:paraId="45C3FEEC" w14:textId="77777777" w:rsidR="004C6187" w:rsidRPr="00287727" w:rsidRDefault="000A035F" w:rsidP="008E476B">
            <w:pPr>
              <w:keepNext/>
              <w:spacing w:line="240" w:lineRule="auto"/>
              <w:rPr>
                <w:lang w:val="sk-SK"/>
              </w:rPr>
            </w:pPr>
            <w:r w:rsidRPr="00287727">
              <w:rPr>
                <w:lang w:val="sk-SK"/>
              </w:rPr>
              <w:t xml:space="preserve">zvýšená srdcová frekvencia, </w:t>
            </w:r>
          </w:p>
          <w:p w14:paraId="2713DE11" w14:textId="77777777" w:rsidR="000A035F" w:rsidRPr="00287727" w:rsidRDefault="000A035F" w:rsidP="008E476B">
            <w:pPr>
              <w:keepNext/>
              <w:spacing w:line="240" w:lineRule="auto"/>
              <w:rPr>
                <w:lang w:val="sk-SK"/>
              </w:rPr>
            </w:pPr>
            <w:r w:rsidRPr="00287727">
              <w:rPr>
                <w:lang w:val="sk-SK"/>
              </w:rPr>
              <w:t>zvýšená lipáza, zvýšená amyláza</w:t>
            </w:r>
            <w:r w:rsidR="004C6468" w:rsidRPr="00287727">
              <w:rPr>
                <w:lang w:val="sk-SK"/>
              </w:rPr>
              <w:t>,</w:t>
            </w:r>
          </w:p>
          <w:p w14:paraId="2A6A0324" w14:textId="509346D0" w:rsidR="004C6468" w:rsidRPr="00287727" w:rsidRDefault="004C6468" w:rsidP="008E476B">
            <w:pPr>
              <w:keepNext/>
              <w:spacing w:line="240" w:lineRule="auto"/>
              <w:rPr>
                <w:b/>
                <w:bCs/>
                <w:lang w:val="sk-SK"/>
              </w:rPr>
            </w:pPr>
            <w:r w:rsidRPr="00287727">
              <w:rPr>
                <w:lang w:val="sk-SK"/>
              </w:rPr>
              <w:t>zvýšená hladina kalcitonínu v</w:t>
            </w:r>
            <w:r w:rsidR="00D35E50">
              <w:rPr>
                <w:lang w:val="sk-SK"/>
              </w:rPr>
              <w:t> </w:t>
            </w:r>
            <w:r w:rsidRPr="00287727">
              <w:rPr>
                <w:lang w:val="sk-SK"/>
              </w:rPr>
              <w:t>krvi</w:t>
            </w:r>
            <w:r w:rsidR="00D35E50">
              <w:rPr>
                <w:vertAlign w:val="superscript"/>
                <w:lang w:val="sk-SK"/>
              </w:rPr>
              <w:t>5</w:t>
            </w:r>
          </w:p>
        </w:tc>
        <w:tc>
          <w:tcPr>
            <w:tcW w:w="1983" w:type="dxa"/>
          </w:tcPr>
          <w:p w14:paraId="40073C24" w14:textId="6C19B91A" w:rsidR="000A035F" w:rsidRPr="00287727" w:rsidRDefault="000A035F" w:rsidP="008E476B">
            <w:pPr>
              <w:keepNext/>
              <w:spacing w:line="240" w:lineRule="auto"/>
              <w:rPr>
                <w:b/>
                <w:bCs/>
                <w:lang w:val="sk-SK"/>
              </w:rPr>
            </w:pPr>
          </w:p>
        </w:tc>
        <w:tc>
          <w:tcPr>
            <w:tcW w:w="1559" w:type="dxa"/>
          </w:tcPr>
          <w:p w14:paraId="047AD719" w14:textId="77777777" w:rsidR="000A035F" w:rsidRPr="00287727" w:rsidRDefault="000A035F" w:rsidP="008E476B">
            <w:pPr>
              <w:keepNext/>
              <w:tabs>
                <w:tab w:val="clear" w:pos="567"/>
              </w:tabs>
              <w:spacing w:line="240" w:lineRule="auto"/>
              <w:rPr>
                <w:lang w:val="sk-SK"/>
              </w:rPr>
            </w:pPr>
          </w:p>
        </w:tc>
      </w:tr>
    </w:tbl>
    <w:p w14:paraId="6CEC6D75" w14:textId="735185CB" w:rsidR="000A035F" w:rsidRPr="00287727" w:rsidRDefault="000A035F" w:rsidP="00C82F5E">
      <w:pPr>
        <w:spacing w:line="240" w:lineRule="auto"/>
        <w:rPr>
          <w:szCs w:val="22"/>
          <w:lang w:val="sk-SK"/>
        </w:rPr>
      </w:pPr>
      <w:r w:rsidRPr="00287727">
        <w:rPr>
          <w:szCs w:val="22"/>
          <w:vertAlign w:val="superscript"/>
          <w:lang w:val="sk-SK"/>
        </w:rPr>
        <w:t>#</w:t>
      </w:r>
      <w:r w:rsidRPr="00287727">
        <w:rPr>
          <w:szCs w:val="22"/>
          <w:lang w:val="sk-SK"/>
        </w:rPr>
        <w:t xml:space="preserve"> </w:t>
      </w:r>
      <w:r w:rsidR="004F4C4A">
        <w:rPr>
          <w:szCs w:val="22"/>
          <w:lang w:val="sk-SK"/>
        </w:rPr>
        <w:t>Z</w:t>
      </w:r>
      <w:r w:rsidRPr="00287727">
        <w:rPr>
          <w:szCs w:val="22"/>
          <w:lang w:val="sk-SK"/>
        </w:rPr>
        <w:t> postmarketingových hlásení</w:t>
      </w:r>
      <w:r w:rsidR="004F4C4A">
        <w:rPr>
          <w:szCs w:val="22"/>
          <w:lang w:val="sk-SK"/>
        </w:rPr>
        <w:t>.</w:t>
      </w:r>
    </w:p>
    <w:p w14:paraId="54BC6F1D" w14:textId="76D8D5B7" w:rsidR="00E514EE" w:rsidRPr="00287727" w:rsidRDefault="00E514EE" w:rsidP="00C82F5E">
      <w:pPr>
        <w:spacing w:line="240" w:lineRule="auto"/>
        <w:rPr>
          <w:szCs w:val="22"/>
          <w:lang w:val="sk-SK"/>
        </w:rPr>
      </w:pPr>
      <w:r w:rsidRPr="00287727">
        <w:rPr>
          <w:szCs w:val="22"/>
          <w:lang w:val="sk-SK"/>
        </w:rPr>
        <w:t>*</w:t>
      </w:r>
      <w:r w:rsidR="009C4564">
        <w:rPr>
          <w:szCs w:val="22"/>
          <w:lang w:val="sk-SK"/>
        </w:rPr>
        <w:t xml:space="preserve"> </w:t>
      </w:r>
      <w:r w:rsidR="00480291" w:rsidRPr="00287727">
        <w:rPr>
          <w:szCs w:val="22"/>
          <w:lang w:val="sk-SK"/>
        </w:rPr>
        <w:t>Hypogly</w:t>
      </w:r>
      <w:r w:rsidR="003C4067" w:rsidRPr="00287727">
        <w:rPr>
          <w:szCs w:val="22"/>
          <w:lang w:val="sk-SK"/>
        </w:rPr>
        <w:t>ké</w:t>
      </w:r>
      <w:r w:rsidR="00480291" w:rsidRPr="00287727">
        <w:rPr>
          <w:szCs w:val="22"/>
          <w:lang w:val="sk-SK"/>
        </w:rPr>
        <w:t xml:space="preserve">mia </w:t>
      </w:r>
      <w:r w:rsidR="006A5AA7" w:rsidRPr="00287727">
        <w:rPr>
          <w:szCs w:val="22"/>
          <w:lang w:val="sk-SK"/>
        </w:rPr>
        <w:t>defin</w:t>
      </w:r>
      <w:r w:rsidR="003C4067" w:rsidRPr="00287727">
        <w:rPr>
          <w:szCs w:val="22"/>
          <w:lang w:val="sk-SK"/>
        </w:rPr>
        <w:t>ovaná</w:t>
      </w:r>
      <w:r w:rsidR="00210FDC" w:rsidRPr="00287727">
        <w:rPr>
          <w:szCs w:val="22"/>
          <w:lang w:val="sk-SK"/>
        </w:rPr>
        <w:t xml:space="preserve"> </w:t>
      </w:r>
      <w:r w:rsidR="003C4067" w:rsidRPr="00287727">
        <w:rPr>
          <w:szCs w:val="22"/>
          <w:lang w:val="sk-SK"/>
        </w:rPr>
        <w:t>nižšie</w:t>
      </w:r>
      <w:r w:rsidR="00292FD7" w:rsidRPr="00287727">
        <w:rPr>
          <w:szCs w:val="22"/>
          <w:lang w:val="sk-SK"/>
        </w:rPr>
        <w:t>.</w:t>
      </w:r>
    </w:p>
    <w:p w14:paraId="10E2C87D" w14:textId="6BC7724F" w:rsidR="00F276E7" w:rsidRPr="00287727" w:rsidRDefault="0090160A" w:rsidP="00F276E7">
      <w:pPr>
        <w:spacing w:line="240" w:lineRule="auto"/>
        <w:ind w:left="720" w:hanging="720"/>
        <w:rPr>
          <w:position w:val="4"/>
          <w:szCs w:val="22"/>
          <w:lang w:val="sk-SK"/>
        </w:rPr>
      </w:pPr>
      <w:r w:rsidRPr="00287727">
        <w:rPr>
          <w:position w:val="4"/>
          <w:szCs w:val="22"/>
          <w:vertAlign w:val="superscript"/>
          <w:lang w:val="sk-SK"/>
        </w:rPr>
        <w:t>†</w:t>
      </w:r>
      <w:r w:rsidRPr="00287727">
        <w:rPr>
          <w:position w:val="4"/>
          <w:szCs w:val="22"/>
          <w:lang w:val="sk-SK"/>
        </w:rPr>
        <w:t xml:space="preserve"> Únava zahŕňa pojmy únava, asténia, malátnosť a</w:t>
      </w:r>
      <w:r w:rsidR="00F276E7" w:rsidRPr="00287727">
        <w:rPr>
          <w:position w:val="4"/>
          <w:szCs w:val="22"/>
          <w:lang w:val="sk-SK"/>
        </w:rPr>
        <w:t> </w:t>
      </w:r>
      <w:r w:rsidRPr="00287727">
        <w:rPr>
          <w:position w:val="4"/>
          <w:szCs w:val="22"/>
          <w:lang w:val="sk-SK"/>
        </w:rPr>
        <w:t>letargia</w:t>
      </w:r>
    </w:p>
    <w:p w14:paraId="67321AA1" w14:textId="0664E5DA" w:rsidR="00F276E7" w:rsidRPr="00287727" w:rsidRDefault="00F276E7" w:rsidP="00F276E7">
      <w:pPr>
        <w:spacing w:line="240" w:lineRule="auto"/>
        <w:ind w:left="720" w:hanging="720"/>
        <w:rPr>
          <w:position w:val="4"/>
          <w:szCs w:val="22"/>
          <w:lang w:val="sk-SK"/>
        </w:rPr>
      </w:pPr>
      <w:r w:rsidRPr="00287727">
        <w:rPr>
          <w:position w:val="4"/>
          <w:szCs w:val="22"/>
          <w:vertAlign w:val="superscript"/>
          <w:lang w:val="sk-SK"/>
        </w:rPr>
        <w:t>1</w:t>
      </w:r>
      <w:r w:rsidRPr="00287727">
        <w:rPr>
          <w:position w:val="4"/>
          <w:szCs w:val="22"/>
          <w:lang w:val="sk-SK"/>
        </w:rPr>
        <w:t xml:space="preserve"> Nežiaduca reakcia sa týka len</w:t>
      </w:r>
      <w:r w:rsidR="009C133E" w:rsidRPr="00287727">
        <w:rPr>
          <w:position w:val="4"/>
          <w:szCs w:val="22"/>
          <w:lang w:val="sk-SK"/>
        </w:rPr>
        <w:t xml:space="preserve"> pacientov s </w:t>
      </w:r>
      <w:r w:rsidRPr="00287727">
        <w:rPr>
          <w:position w:val="4"/>
          <w:szCs w:val="22"/>
          <w:lang w:val="sk-SK"/>
        </w:rPr>
        <w:t>diabet</w:t>
      </w:r>
      <w:r w:rsidR="009C133E" w:rsidRPr="00287727">
        <w:rPr>
          <w:position w:val="4"/>
          <w:szCs w:val="22"/>
          <w:lang w:val="sk-SK"/>
        </w:rPr>
        <w:t>om</w:t>
      </w:r>
      <w:r w:rsidRPr="00287727">
        <w:rPr>
          <w:position w:val="4"/>
          <w:szCs w:val="22"/>
          <w:lang w:val="sk-SK"/>
        </w:rPr>
        <w:t xml:space="preserve"> mellitus 2. typu (T2DM)</w:t>
      </w:r>
      <w:r w:rsidR="002F1048" w:rsidRPr="00287727">
        <w:rPr>
          <w:position w:val="4"/>
          <w:szCs w:val="22"/>
          <w:lang w:val="sk-SK"/>
        </w:rPr>
        <w:t>.</w:t>
      </w:r>
      <w:r w:rsidRPr="00287727">
        <w:rPr>
          <w:position w:val="4"/>
          <w:szCs w:val="22"/>
          <w:lang w:val="sk-SK"/>
        </w:rPr>
        <w:t xml:space="preserve"> </w:t>
      </w:r>
    </w:p>
    <w:p w14:paraId="47B73570" w14:textId="0E732790" w:rsidR="00D74D88" w:rsidRPr="00287727" w:rsidRDefault="00F276E7" w:rsidP="00F276E7">
      <w:pPr>
        <w:spacing w:line="240" w:lineRule="auto"/>
        <w:ind w:left="720" w:hanging="720"/>
        <w:rPr>
          <w:position w:val="4"/>
          <w:szCs w:val="22"/>
          <w:lang w:val="sk-SK"/>
        </w:rPr>
      </w:pPr>
      <w:r w:rsidRPr="00287727">
        <w:rPr>
          <w:position w:val="4"/>
          <w:szCs w:val="22"/>
          <w:vertAlign w:val="superscript"/>
          <w:lang w:val="sk-SK"/>
        </w:rPr>
        <w:t>2</w:t>
      </w:r>
      <w:r w:rsidRPr="00287727">
        <w:rPr>
          <w:position w:val="4"/>
          <w:szCs w:val="22"/>
          <w:lang w:val="sk-SK"/>
        </w:rPr>
        <w:t xml:space="preserve"> Nežiaduca reakcia sa týka </w:t>
      </w:r>
      <w:r w:rsidR="002F1048" w:rsidRPr="00287727">
        <w:rPr>
          <w:position w:val="4"/>
          <w:szCs w:val="22"/>
          <w:lang w:val="sk-SK"/>
        </w:rPr>
        <w:t xml:space="preserve">najmä </w:t>
      </w:r>
      <w:r w:rsidR="009C133E" w:rsidRPr="00287727">
        <w:rPr>
          <w:position w:val="4"/>
          <w:szCs w:val="22"/>
          <w:lang w:val="sk-SK"/>
        </w:rPr>
        <w:t xml:space="preserve">pacientov s nadváhou alebo obezitou, s T2DM alebo bez </w:t>
      </w:r>
      <w:r w:rsidR="002F1048" w:rsidRPr="00287727">
        <w:rPr>
          <w:position w:val="4"/>
          <w:szCs w:val="22"/>
          <w:lang w:val="sk-SK"/>
        </w:rPr>
        <w:t>nej.</w:t>
      </w:r>
    </w:p>
    <w:p w14:paraId="4FC79D62" w14:textId="136369A9" w:rsidR="004C6187" w:rsidRDefault="004C6187" w:rsidP="00597C87">
      <w:pPr>
        <w:spacing w:line="240" w:lineRule="auto"/>
        <w:ind w:left="90" w:hanging="90"/>
        <w:rPr>
          <w:noProof/>
          <w:position w:val="4"/>
          <w:szCs w:val="22"/>
          <w:lang w:val="sk-SK"/>
        </w:rPr>
      </w:pPr>
      <w:r w:rsidRPr="00287727">
        <w:rPr>
          <w:noProof/>
          <w:position w:val="4"/>
          <w:szCs w:val="22"/>
          <w:vertAlign w:val="superscript"/>
          <w:lang w:val="sk-SK"/>
        </w:rPr>
        <w:t xml:space="preserve">3 </w:t>
      </w:r>
      <w:r w:rsidRPr="00287727">
        <w:rPr>
          <w:noProof/>
          <w:position w:val="4"/>
          <w:szCs w:val="22"/>
          <w:lang w:val="sk-SK"/>
        </w:rPr>
        <w:t>Frekvencia bola veľmi častá v</w:t>
      </w:r>
      <w:r w:rsidR="000F27E3" w:rsidRPr="00287727">
        <w:rPr>
          <w:position w:val="4"/>
          <w:szCs w:val="22"/>
          <w:lang w:val="sk-SK"/>
        </w:rPr>
        <w:t> </w:t>
      </w:r>
      <w:r w:rsidRPr="00287727">
        <w:rPr>
          <w:noProof/>
          <w:position w:val="4"/>
          <w:szCs w:val="22"/>
          <w:lang w:val="sk-SK"/>
        </w:rPr>
        <w:t>štúdi</w:t>
      </w:r>
      <w:r w:rsidR="000F27E3" w:rsidRPr="00287727">
        <w:rPr>
          <w:noProof/>
          <w:position w:val="4"/>
          <w:szCs w:val="22"/>
          <w:lang w:val="sk-SK"/>
        </w:rPr>
        <w:t>á</w:t>
      </w:r>
      <w:r w:rsidRPr="00287727">
        <w:rPr>
          <w:noProof/>
          <w:position w:val="4"/>
          <w:szCs w:val="22"/>
          <w:lang w:val="sk-SK"/>
        </w:rPr>
        <w:t>ch s</w:t>
      </w:r>
      <w:r w:rsidR="000F27E3" w:rsidRPr="00287727">
        <w:rPr>
          <w:position w:val="4"/>
          <w:szCs w:val="22"/>
          <w:lang w:val="sk-SK"/>
        </w:rPr>
        <w:t> </w:t>
      </w:r>
      <w:r w:rsidRPr="00287727">
        <w:rPr>
          <w:noProof/>
          <w:position w:val="4"/>
          <w:szCs w:val="22"/>
          <w:lang w:val="sk-SK"/>
        </w:rPr>
        <w:t>reguláciou hmotnosti</w:t>
      </w:r>
      <w:r w:rsidR="00D35E50">
        <w:rPr>
          <w:noProof/>
          <w:position w:val="4"/>
          <w:szCs w:val="22"/>
          <w:lang w:val="sk-SK"/>
        </w:rPr>
        <w:t>,</w:t>
      </w:r>
      <w:r w:rsidR="002A4E27">
        <w:rPr>
          <w:noProof/>
          <w:position w:val="4"/>
          <w:szCs w:val="22"/>
          <w:lang w:val="sk-SK"/>
        </w:rPr>
        <w:t> </w:t>
      </w:r>
      <w:r w:rsidR="002C4A03" w:rsidRPr="00287727">
        <w:rPr>
          <w:noProof/>
          <w:position w:val="4"/>
          <w:szCs w:val="22"/>
          <w:lang w:val="sk-SK"/>
        </w:rPr>
        <w:t>OSA</w:t>
      </w:r>
      <w:ins w:id="32" w:author="Dorota Bakajsova - Network" w:date="2026-01-30T14:15:00Z" w16du:dateUtc="2026-01-30T13:15:00Z">
        <w:r w:rsidR="00002229">
          <w:rPr>
            <w:noProof/>
            <w:position w:val="4"/>
            <w:szCs w:val="22"/>
            <w:lang w:val="sk-SK"/>
          </w:rPr>
          <w:t xml:space="preserve">, </w:t>
        </w:r>
      </w:ins>
      <w:del w:id="33" w:author="Dorota Bakajsova - Network" w:date="2026-01-30T14:15:00Z" w16du:dateUtc="2026-01-30T13:15:00Z">
        <w:r w:rsidR="002A4E27" w:rsidDel="00002229">
          <w:rPr>
            <w:noProof/>
            <w:position w:val="4"/>
            <w:szCs w:val="22"/>
            <w:lang w:val="sk-SK"/>
          </w:rPr>
          <w:delText xml:space="preserve"> </w:delText>
        </w:r>
      </w:del>
      <w:ins w:id="34" w:author="Dorota Bakajsova - Network" w:date="2026-01-30T12:27:00Z" w16du:dateUtc="2026-01-30T11:27:00Z">
        <w:r w:rsidR="005770D2">
          <w:rPr>
            <w:noProof/>
            <w:position w:val="4"/>
            <w:szCs w:val="22"/>
            <w:lang w:val="sk-SK"/>
          </w:rPr>
          <w:t xml:space="preserve">HFpEF </w:t>
        </w:r>
      </w:ins>
      <w:r w:rsidR="002A4E27">
        <w:rPr>
          <w:noProof/>
          <w:position w:val="4"/>
          <w:szCs w:val="22"/>
          <w:lang w:val="sk-SK"/>
        </w:rPr>
        <w:t>a </w:t>
      </w:r>
      <w:r w:rsidR="006312C9">
        <w:rPr>
          <w:noProof/>
          <w:position w:val="4"/>
          <w:szCs w:val="22"/>
          <w:lang w:val="sk-SK"/>
        </w:rPr>
        <w:t>v</w:t>
      </w:r>
      <w:r w:rsidR="00C127E9">
        <w:rPr>
          <w:noProof/>
          <w:position w:val="4"/>
          <w:szCs w:val="22"/>
          <w:lang w:val="sk-SK"/>
        </w:rPr>
        <w:t> </w:t>
      </w:r>
      <w:r w:rsidR="002A4E27">
        <w:rPr>
          <w:noProof/>
          <w:position w:val="4"/>
          <w:szCs w:val="22"/>
          <w:lang w:val="sk-SK"/>
        </w:rPr>
        <w:t>pediatrických</w:t>
      </w:r>
      <w:r w:rsidR="00C127E9">
        <w:rPr>
          <w:noProof/>
          <w:position w:val="4"/>
          <w:szCs w:val="22"/>
          <w:lang w:val="sk-SK"/>
        </w:rPr>
        <w:t xml:space="preserve"> </w:t>
      </w:r>
      <w:r w:rsidR="00C862A9">
        <w:rPr>
          <w:noProof/>
          <w:position w:val="4"/>
          <w:szCs w:val="22"/>
          <w:lang w:val="sk-SK"/>
        </w:rPr>
        <w:t xml:space="preserve">štúdiách </w:t>
      </w:r>
      <w:r w:rsidR="006E5125">
        <w:rPr>
          <w:noProof/>
          <w:position w:val="4"/>
          <w:szCs w:val="22"/>
          <w:lang w:val="sk-SK"/>
        </w:rPr>
        <w:t xml:space="preserve">s </w:t>
      </w:r>
      <w:r w:rsidR="008A2A06">
        <w:rPr>
          <w:noProof/>
          <w:position w:val="4"/>
          <w:szCs w:val="22"/>
          <w:lang w:val="sk-SK"/>
        </w:rPr>
        <w:t>T2DM</w:t>
      </w:r>
      <w:r w:rsidRPr="00287727">
        <w:rPr>
          <w:noProof/>
          <w:position w:val="4"/>
          <w:szCs w:val="22"/>
          <w:lang w:val="sk-SK"/>
        </w:rPr>
        <w:t xml:space="preserve"> a častá </w:t>
      </w:r>
      <w:r w:rsidR="008A2A06">
        <w:rPr>
          <w:noProof/>
          <w:position w:val="4"/>
          <w:szCs w:val="22"/>
          <w:lang w:val="sk-SK"/>
        </w:rPr>
        <w:t xml:space="preserve">u dospelých pacientov </w:t>
      </w:r>
      <w:r w:rsidRPr="00287727">
        <w:rPr>
          <w:noProof/>
          <w:position w:val="4"/>
          <w:szCs w:val="22"/>
          <w:lang w:val="sk-SK"/>
        </w:rPr>
        <w:t>v</w:t>
      </w:r>
      <w:r w:rsidR="000F27E3" w:rsidRPr="00287727">
        <w:rPr>
          <w:position w:val="4"/>
          <w:szCs w:val="22"/>
          <w:lang w:val="sk-SK"/>
        </w:rPr>
        <w:t> </w:t>
      </w:r>
      <w:r w:rsidR="000F27E3" w:rsidRPr="00287727">
        <w:rPr>
          <w:noProof/>
          <w:position w:val="4"/>
          <w:szCs w:val="22"/>
          <w:lang w:val="sk-SK"/>
        </w:rPr>
        <w:t>štúdiách</w:t>
      </w:r>
      <w:r w:rsidRPr="00287727">
        <w:rPr>
          <w:noProof/>
          <w:position w:val="4"/>
          <w:szCs w:val="22"/>
          <w:lang w:val="sk-SK"/>
        </w:rPr>
        <w:t xml:space="preserve"> s</w:t>
      </w:r>
      <w:r w:rsidR="000F27E3" w:rsidRPr="00287727">
        <w:rPr>
          <w:position w:val="4"/>
          <w:szCs w:val="22"/>
          <w:lang w:val="sk-SK"/>
        </w:rPr>
        <w:t> </w:t>
      </w:r>
      <w:r w:rsidRPr="00287727">
        <w:rPr>
          <w:noProof/>
          <w:position w:val="4"/>
          <w:szCs w:val="22"/>
          <w:lang w:val="sk-SK"/>
        </w:rPr>
        <w:t>T2DM.</w:t>
      </w:r>
    </w:p>
    <w:p w14:paraId="6CAC25A3" w14:textId="75FAE2B9" w:rsidR="009D5F5C" w:rsidRPr="009D5F5C" w:rsidRDefault="009D5F5C" w:rsidP="00597C87">
      <w:pPr>
        <w:spacing w:line="240" w:lineRule="auto"/>
        <w:ind w:left="90" w:hanging="90"/>
        <w:rPr>
          <w:noProof/>
          <w:position w:val="4"/>
          <w:szCs w:val="22"/>
          <w:lang w:val="sk-SK"/>
        </w:rPr>
      </w:pPr>
      <w:r>
        <w:rPr>
          <w:noProof/>
          <w:position w:val="4"/>
          <w:szCs w:val="22"/>
          <w:vertAlign w:val="superscript"/>
          <w:lang w:val="sk-SK"/>
        </w:rPr>
        <w:t>4</w:t>
      </w:r>
      <w:r w:rsidR="003E3093">
        <w:rPr>
          <w:noProof/>
          <w:position w:val="4"/>
          <w:szCs w:val="22"/>
          <w:vertAlign w:val="superscript"/>
          <w:lang w:val="sk-SK"/>
        </w:rPr>
        <w:t xml:space="preserve"> </w:t>
      </w:r>
      <w:r>
        <w:rPr>
          <w:noProof/>
          <w:position w:val="4"/>
          <w:szCs w:val="22"/>
          <w:lang w:val="sk-SK"/>
        </w:rPr>
        <w:t>Frekvencia</w:t>
      </w:r>
      <w:r w:rsidR="00B35292">
        <w:rPr>
          <w:noProof/>
          <w:position w:val="4"/>
          <w:szCs w:val="22"/>
          <w:lang w:val="sk-SK"/>
        </w:rPr>
        <w:t xml:space="preserve"> bola veľmi častá v štúdiách s reguláciou hmotnosti</w:t>
      </w:r>
      <w:ins w:id="35" w:author="Dorota Bakajsova - Network" w:date="2026-01-30T12:27:00Z" w16du:dateUtc="2026-01-30T11:27:00Z">
        <w:r w:rsidR="005770D2">
          <w:rPr>
            <w:noProof/>
            <w:position w:val="4"/>
            <w:szCs w:val="22"/>
            <w:lang w:val="sk-SK"/>
          </w:rPr>
          <w:t>,</w:t>
        </w:r>
      </w:ins>
      <w:r w:rsidR="00B35292">
        <w:rPr>
          <w:noProof/>
          <w:position w:val="4"/>
          <w:szCs w:val="22"/>
          <w:lang w:val="sk-SK"/>
        </w:rPr>
        <w:t xml:space="preserve"> </w:t>
      </w:r>
      <w:del w:id="36" w:author="Dorota Bakajsova - Network" w:date="2026-01-30T12:27:00Z" w16du:dateUtc="2026-01-30T11:27:00Z">
        <w:r w:rsidR="00B35292" w:rsidDel="005770D2">
          <w:rPr>
            <w:noProof/>
            <w:position w:val="4"/>
            <w:szCs w:val="22"/>
            <w:lang w:val="sk-SK"/>
          </w:rPr>
          <w:delText>a </w:delText>
        </w:r>
      </w:del>
      <w:r w:rsidR="00B35292">
        <w:rPr>
          <w:noProof/>
          <w:position w:val="4"/>
          <w:szCs w:val="22"/>
          <w:lang w:val="sk-SK"/>
        </w:rPr>
        <w:t>OSA</w:t>
      </w:r>
      <w:ins w:id="37" w:author="Dorota Bakajsova - Network" w:date="2026-01-30T14:15:00Z" w16du:dateUtc="2026-01-30T13:15:00Z">
        <w:r w:rsidR="00002229">
          <w:rPr>
            <w:noProof/>
            <w:position w:val="4"/>
            <w:szCs w:val="22"/>
            <w:lang w:val="sk-SK"/>
          </w:rPr>
          <w:t>,</w:t>
        </w:r>
      </w:ins>
      <w:ins w:id="38" w:author="Dorota Bakajsova - Network" w:date="2026-01-30T12:28:00Z" w16du:dateUtc="2026-01-30T11:28:00Z">
        <w:r w:rsidR="005770D2">
          <w:rPr>
            <w:noProof/>
            <w:position w:val="4"/>
            <w:szCs w:val="22"/>
            <w:lang w:val="sk-SK"/>
          </w:rPr>
          <w:t xml:space="preserve"> </w:t>
        </w:r>
      </w:ins>
      <w:ins w:id="39" w:author="Dorota Bakajsova - Network" w:date="2026-01-30T12:27:00Z" w16du:dateUtc="2026-01-30T11:27:00Z">
        <w:r w:rsidR="005770D2">
          <w:rPr>
            <w:noProof/>
            <w:position w:val="4"/>
            <w:szCs w:val="22"/>
            <w:lang w:val="sk-SK"/>
          </w:rPr>
          <w:t>HFpEF</w:t>
        </w:r>
      </w:ins>
      <w:r w:rsidR="00962BC9">
        <w:rPr>
          <w:noProof/>
          <w:position w:val="4"/>
          <w:szCs w:val="22"/>
          <w:lang w:val="sk-SK"/>
        </w:rPr>
        <w:t xml:space="preserve"> a častá </w:t>
      </w:r>
      <w:r w:rsidR="006312C9">
        <w:rPr>
          <w:noProof/>
          <w:position w:val="4"/>
          <w:szCs w:val="22"/>
          <w:lang w:val="sk-SK"/>
        </w:rPr>
        <w:t>v</w:t>
      </w:r>
      <w:r w:rsidR="008224EA">
        <w:rPr>
          <w:noProof/>
          <w:position w:val="4"/>
          <w:szCs w:val="22"/>
          <w:lang w:val="sk-SK"/>
        </w:rPr>
        <w:t> </w:t>
      </w:r>
      <w:r w:rsidR="006312C9">
        <w:rPr>
          <w:noProof/>
          <w:position w:val="4"/>
          <w:szCs w:val="22"/>
          <w:lang w:val="sk-SK"/>
        </w:rPr>
        <w:t>štúdiách</w:t>
      </w:r>
      <w:r w:rsidR="008224EA">
        <w:rPr>
          <w:noProof/>
          <w:position w:val="4"/>
          <w:szCs w:val="22"/>
          <w:lang w:val="sk-SK"/>
        </w:rPr>
        <w:t xml:space="preserve"> T2DM s dospelými a pediatrickými pacient</w:t>
      </w:r>
      <w:r w:rsidR="00A91719">
        <w:rPr>
          <w:noProof/>
          <w:position w:val="4"/>
          <w:szCs w:val="22"/>
          <w:lang w:val="sk-SK"/>
        </w:rPr>
        <w:t>mi</w:t>
      </w:r>
      <w:r w:rsidR="008224EA">
        <w:rPr>
          <w:noProof/>
          <w:position w:val="4"/>
          <w:szCs w:val="22"/>
          <w:lang w:val="sk-SK"/>
        </w:rPr>
        <w:t>.</w:t>
      </w:r>
    </w:p>
    <w:p w14:paraId="395EBFEB" w14:textId="438F8EC2" w:rsidR="004C6468" w:rsidRDefault="003E3093" w:rsidP="00EB4FC1">
      <w:pPr>
        <w:spacing w:line="240" w:lineRule="auto"/>
        <w:ind w:left="90" w:hanging="90"/>
        <w:rPr>
          <w:noProof/>
          <w:position w:val="4"/>
          <w:szCs w:val="22"/>
          <w:lang w:val="sk-SK"/>
        </w:rPr>
      </w:pPr>
      <w:r>
        <w:rPr>
          <w:noProof/>
          <w:position w:val="4"/>
          <w:szCs w:val="22"/>
          <w:vertAlign w:val="superscript"/>
          <w:lang w:val="sk-SK"/>
        </w:rPr>
        <w:t>5</w:t>
      </w:r>
      <w:r w:rsidR="004C6468" w:rsidRPr="00287727">
        <w:rPr>
          <w:noProof/>
          <w:position w:val="4"/>
          <w:szCs w:val="22"/>
          <w:vertAlign w:val="superscript"/>
          <w:lang w:val="sk-SK"/>
        </w:rPr>
        <w:t xml:space="preserve"> </w:t>
      </w:r>
      <w:r w:rsidR="004C6468" w:rsidRPr="00287727">
        <w:rPr>
          <w:noProof/>
          <w:position w:val="4"/>
          <w:szCs w:val="22"/>
          <w:lang w:val="sk-SK"/>
        </w:rPr>
        <w:t>Frekvencia bola častá v</w:t>
      </w:r>
      <w:r w:rsidR="004C6468" w:rsidRPr="00287727">
        <w:rPr>
          <w:position w:val="4"/>
          <w:szCs w:val="22"/>
          <w:lang w:val="sk-SK"/>
        </w:rPr>
        <w:t> </w:t>
      </w:r>
      <w:r w:rsidR="004C6468" w:rsidRPr="00287727">
        <w:rPr>
          <w:noProof/>
          <w:position w:val="4"/>
          <w:szCs w:val="22"/>
          <w:lang w:val="sk-SK"/>
        </w:rPr>
        <w:t>štúdiách s</w:t>
      </w:r>
      <w:r w:rsidR="004C6468" w:rsidRPr="00287727">
        <w:rPr>
          <w:position w:val="4"/>
          <w:szCs w:val="22"/>
          <w:lang w:val="sk-SK"/>
        </w:rPr>
        <w:t> </w:t>
      </w:r>
      <w:r w:rsidR="004C6468" w:rsidRPr="00287727">
        <w:rPr>
          <w:noProof/>
          <w:position w:val="4"/>
          <w:szCs w:val="22"/>
          <w:lang w:val="sk-SK"/>
        </w:rPr>
        <w:t>reguláciou hmotnosti</w:t>
      </w:r>
      <w:ins w:id="40" w:author="Dorota Bakajsova - Network" w:date="2026-01-30T12:28:00Z" w16du:dateUtc="2026-01-30T11:28:00Z">
        <w:r w:rsidR="005770D2">
          <w:rPr>
            <w:noProof/>
            <w:position w:val="4"/>
            <w:szCs w:val="22"/>
            <w:lang w:val="sk-SK"/>
          </w:rPr>
          <w:t xml:space="preserve"> </w:t>
        </w:r>
        <w:r w:rsidR="005770D2" w:rsidRPr="005770D2">
          <w:rPr>
            <w:position w:val="4"/>
            <w:szCs w:val="22"/>
            <w:lang w:val="sk-SK"/>
            <w:rPrChange w:id="41" w:author="Dorota Bakajsova - Network" w:date="2026-01-30T12:28:00Z" w16du:dateUtc="2026-01-30T11:28:00Z">
              <w:rPr>
                <w:position w:val="4"/>
                <w:szCs w:val="22"/>
              </w:rPr>
            </w:rPrChange>
          </w:rPr>
          <w:t>a HFpEF</w:t>
        </w:r>
      </w:ins>
      <w:r>
        <w:rPr>
          <w:noProof/>
          <w:position w:val="4"/>
          <w:szCs w:val="22"/>
          <w:lang w:val="sk-SK"/>
        </w:rPr>
        <w:t>,</w:t>
      </w:r>
      <w:r w:rsidR="004C6468" w:rsidRPr="00287727">
        <w:rPr>
          <w:noProof/>
          <w:position w:val="4"/>
          <w:szCs w:val="22"/>
          <w:lang w:val="sk-SK"/>
        </w:rPr>
        <w:t xml:space="preserve"> menej častá v</w:t>
      </w:r>
      <w:r w:rsidR="004C6468" w:rsidRPr="00287727">
        <w:rPr>
          <w:position w:val="4"/>
          <w:szCs w:val="22"/>
          <w:lang w:val="sk-SK"/>
        </w:rPr>
        <w:t> </w:t>
      </w:r>
      <w:r w:rsidR="004C6468" w:rsidRPr="00287727">
        <w:rPr>
          <w:noProof/>
          <w:position w:val="4"/>
          <w:szCs w:val="22"/>
          <w:lang w:val="sk-SK"/>
        </w:rPr>
        <w:t xml:space="preserve">štúdiách </w:t>
      </w:r>
      <w:r w:rsidR="0046427D">
        <w:rPr>
          <w:noProof/>
          <w:position w:val="4"/>
          <w:szCs w:val="22"/>
          <w:lang w:val="sk-SK"/>
        </w:rPr>
        <w:t xml:space="preserve">u dospelých </w:t>
      </w:r>
      <w:r w:rsidR="00F73B22">
        <w:rPr>
          <w:noProof/>
          <w:position w:val="4"/>
          <w:szCs w:val="22"/>
          <w:lang w:val="sk-SK"/>
        </w:rPr>
        <w:t xml:space="preserve">pacientov </w:t>
      </w:r>
      <w:r w:rsidR="004C6468" w:rsidRPr="00287727">
        <w:rPr>
          <w:noProof/>
          <w:position w:val="4"/>
          <w:szCs w:val="22"/>
          <w:lang w:val="sk-SK"/>
        </w:rPr>
        <w:t>s</w:t>
      </w:r>
      <w:r w:rsidR="004C6468" w:rsidRPr="00287727">
        <w:rPr>
          <w:position w:val="4"/>
          <w:szCs w:val="22"/>
          <w:lang w:val="sk-SK"/>
        </w:rPr>
        <w:t> </w:t>
      </w:r>
      <w:r w:rsidR="004C6468" w:rsidRPr="00287727">
        <w:rPr>
          <w:noProof/>
          <w:position w:val="4"/>
          <w:szCs w:val="22"/>
          <w:lang w:val="sk-SK"/>
        </w:rPr>
        <w:t>T2DM</w:t>
      </w:r>
      <w:r w:rsidR="002C4A03" w:rsidRPr="00287727">
        <w:rPr>
          <w:noProof/>
          <w:position w:val="4"/>
          <w:szCs w:val="22"/>
          <w:lang w:val="sk-SK"/>
        </w:rPr>
        <w:t xml:space="preserve"> a</w:t>
      </w:r>
      <w:r w:rsidR="00F73B22">
        <w:rPr>
          <w:noProof/>
          <w:position w:val="4"/>
          <w:szCs w:val="22"/>
          <w:lang w:val="sk-SK"/>
        </w:rPr>
        <w:t> </w:t>
      </w:r>
      <w:r w:rsidR="002C4A03" w:rsidRPr="00287727">
        <w:rPr>
          <w:noProof/>
          <w:position w:val="4"/>
          <w:szCs w:val="22"/>
          <w:lang w:val="sk-SK"/>
        </w:rPr>
        <w:t>OSA</w:t>
      </w:r>
      <w:r w:rsidR="00F73B22">
        <w:rPr>
          <w:noProof/>
          <w:position w:val="4"/>
          <w:szCs w:val="22"/>
          <w:lang w:val="sk-SK"/>
        </w:rPr>
        <w:t xml:space="preserve"> a</w:t>
      </w:r>
      <w:r w:rsidR="00D26F64">
        <w:rPr>
          <w:noProof/>
          <w:position w:val="4"/>
          <w:szCs w:val="22"/>
          <w:lang w:val="sk-SK"/>
        </w:rPr>
        <w:t> veľmi zriedkavá</w:t>
      </w:r>
      <w:r w:rsidR="00CE0D71">
        <w:rPr>
          <w:noProof/>
          <w:position w:val="4"/>
          <w:szCs w:val="22"/>
          <w:lang w:val="sk-SK"/>
        </w:rPr>
        <w:t xml:space="preserve"> </w:t>
      </w:r>
      <w:r w:rsidR="0098162E">
        <w:rPr>
          <w:noProof/>
          <w:position w:val="4"/>
          <w:szCs w:val="22"/>
          <w:lang w:val="sk-SK"/>
        </w:rPr>
        <w:t xml:space="preserve">v </w:t>
      </w:r>
      <w:r w:rsidR="00CE0D71">
        <w:rPr>
          <w:noProof/>
          <w:position w:val="4"/>
          <w:szCs w:val="22"/>
          <w:lang w:val="sk-SK"/>
        </w:rPr>
        <w:t>pediatrick</w:t>
      </w:r>
      <w:r w:rsidR="008224EA">
        <w:rPr>
          <w:noProof/>
          <w:position w:val="4"/>
          <w:szCs w:val="22"/>
          <w:lang w:val="sk-SK"/>
        </w:rPr>
        <w:t>ej</w:t>
      </w:r>
      <w:r w:rsidR="00EB4FC1">
        <w:rPr>
          <w:noProof/>
          <w:position w:val="4"/>
          <w:szCs w:val="22"/>
          <w:lang w:val="sk-SK"/>
        </w:rPr>
        <w:t> štúdi</w:t>
      </w:r>
      <w:r w:rsidR="008224EA">
        <w:rPr>
          <w:noProof/>
          <w:position w:val="4"/>
          <w:szCs w:val="22"/>
          <w:lang w:val="sk-SK"/>
        </w:rPr>
        <w:t>i</w:t>
      </w:r>
      <w:r w:rsidR="00276300">
        <w:rPr>
          <w:noProof/>
          <w:position w:val="4"/>
          <w:szCs w:val="22"/>
          <w:lang w:val="sk-SK"/>
        </w:rPr>
        <w:t xml:space="preserve"> </w:t>
      </w:r>
      <w:r w:rsidR="00EB4FC1">
        <w:rPr>
          <w:noProof/>
          <w:position w:val="4"/>
          <w:szCs w:val="22"/>
          <w:lang w:val="sk-SK"/>
        </w:rPr>
        <w:t>s T2DM</w:t>
      </w:r>
      <w:r w:rsidR="004C6468" w:rsidRPr="00287727">
        <w:rPr>
          <w:noProof/>
          <w:position w:val="4"/>
          <w:szCs w:val="22"/>
          <w:lang w:val="sk-SK"/>
        </w:rPr>
        <w:t>.</w:t>
      </w:r>
    </w:p>
    <w:p w14:paraId="12C48C16" w14:textId="359B2DEB" w:rsidR="00BF70A7" w:rsidRPr="00BF70A7" w:rsidRDefault="00BF70A7" w:rsidP="00597C87">
      <w:pPr>
        <w:spacing w:line="240" w:lineRule="auto"/>
        <w:ind w:left="90" w:hanging="90"/>
        <w:rPr>
          <w:szCs w:val="22"/>
          <w:u w:val="single"/>
          <w:lang w:val="sk-SK"/>
        </w:rPr>
      </w:pPr>
      <w:r>
        <w:rPr>
          <w:noProof/>
          <w:position w:val="4"/>
          <w:szCs w:val="22"/>
          <w:vertAlign w:val="superscript"/>
          <w:lang w:val="sk-SK"/>
        </w:rPr>
        <w:t>6</w:t>
      </w:r>
      <w:r>
        <w:rPr>
          <w:noProof/>
          <w:position w:val="4"/>
          <w:szCs w:val="22"/>
          <w:lang w:val="sk-SK"/>
        </w:rPr>
        <w:t xml:space="preserve"> Frekvencia bol</w:t>
      </w:r>
      <w:r w:rsidR="00C301A7">
        <w:rPr>
          <w:noProof/>
          <w:position w:val="4"/>
          <w:szCs w:val="22"/>
          <w:lang w:val="sk-SK"/>
        </w:rPr>
        <w:t xml:space="preserve">a častá </w:t>
      </w:r>
      <w:r w:rsidR="00B2316C">
        <w:rPr>
          <w:noProof/>
          <w:position w:val="4"/>
          <w:szCs w:val="22"/>
          <w:lang w:val="sk-SK"/>
        </w:rPr>
        <w:t>v pediatrick</w:t>
      </w:r>
      <w:r w:rsidR="008224EA">
        <w:rPr>
          <w:noProof/>
          <w:position w:val="4"/>
          <w:szCs w:val="22"/>
          <w:lang w:val="sk-SK"/>
        </w:rPr>
        <w:t>ej</w:t>
      </w:r>
      <w:r w:rsidR="00B2316C">
        <w:rPr>
          <w:noProof/>
          <w:position w:val="4"/>
          <w:szCs w:val="22"/>
          <w:lang w:val="sk-SK"/>
        </w:rPr>
        <w:t> štúdi</w:t>
      </w:r>
      <w:r w:rsidR="008224EA">
        <w:rPr>
          <w:noProof/>
          <w:position w:val="4"/>
          <w:szCs w:val="22"/>
          <w:lang w:val="sk-SK"/>
        </w:rPr>
        <w:t>i</w:t>
      </w:r>
      <w:r w:rsidR="00B2316C">
        <w:rPr>
          <w:noProof/>
          <w:position w:val="4"/>
          <w:szCs w:val="22"/>
          <w:lang w:val="sk-SK"/>
        </w:rPr>
        <w:t xml:space="preserve"> s T2DM</w:t>
      </w:r>
      <w:r w:rsidR="00B2316C" w:rsidRPr="00287727">
        <w:rPr>
          <w:noProof/>
          <w:position w:val="4"/>
          <w:szCs w:val="22"/>
          <w:lang w:val="sk-SK"/>
        </w:rPr>
        <w:t>.</w:t>
      </w:r>
    </w:p>
    <w:p w14:paraId="7227A947" w14:textId="77777777" w:rsidR="006E6E1B" w:rsidRPr="00287727" w:rsidRDefault="006E6E1B" w:rsidP="006E6E1B">
      <w:pPr>
        <w:tabs>
          <w:tab w:val="clear" w:pos="567"/>
        </w:tabs>
        <w:autoSpaceDE w:val="0"/>
        <w:autoSpaceDN w:val="0"/>
        <w:adjustRightInd w:val="0"/>
        <w:spacing w:line="240" w:lineRule="auto"/>
        <w:rPr>
          <w:szCs w:val="22"/>
          <w:u w:val="single"/>
          <w:lang w:val="sk-SK"/>
        </w:rPr>
      </w:pPr>
    </w:p>
    <w:p w14:paraId="37C7417A" w14:textId="365AA26B" w:rsidR="006E6E1B" w:rsidRPr="00287727" w:rsidRDefault="006E6E1B" w:rsidP="0078240E">
      <w:pPr>
        <w:keepNext/>
        <w:tabs>
          <w:tab w:val="clear" w:pos="567"/>
        </w:tabs>
        <w:autoSpaceDE w:val="0"/>
        <w:autoSpaceDN w:val="0"/>
        <w:adjustRightInd w:val="0"/>
        <w:spacing w:line="240" w:lineRule="auto"/>
        <w:rPr>
          <w:szCs w:val="22"/>
          <w:u w:val="single"/>
          <w:lang w:val="sk-SK"/>
        </w:rPr>
      </w:pPr>
      <w:r w:rsidRPr="00287727">
        <w:rPr>
          <w:szCs w:val="22"/>
          <w:u w:val="single"/>
          <w:lang w:val="sk-SK"/>
        </w:rPr>
        <w:t>Opis vybraných nežiaducich reakcií</w:t>
      </w:r>
    </w:p>
    <w:p w14:paraId="4E15C2DB" w14:textId="747CC28D" w:rsidR="00AB4AEA" w:rsidRPr="00287727" w:rsidRDefault="00AB4AEA" w:rsidP="0078240E">
      <w:pPr>
        <w:keepNext/>
        <w:tabs>
          <w:tab w:val="clear" w:pos="567"/>
        </w:tabs>
        <w:autoSpaceDE w:val="0"/>
        <w:autoSpaceDN w:val="0"/>
        <w:adjustRightInd w:val="0"/>
        <w:spacing w:line="240" w:lineRule="auto"/>
        <w:rPr>
          <w:szCs w:val="22"/>
          <w:u w:val="single"/>
          <w:lang w:val="sk-SK"/>
        </w:rPr>
      </w:pPr>
    </w:p>
    <w:p w14:paraId="0FF7539F" w14:textId="77777777" w:rsidR="006C1D7F" w:rsidRPr="00287727" w:rsidRDefault="006C1D7F" w:rsidP="006C1D7F">
      <w:pPr>
        <w:keepNext/>
        <w:spacing w:line="240" w:lineRule="auto"/>
        <w:rPr>
          <w:i/>
          <w:szCs w:val="22"/>
          <w:u w:val="single"/>
          <w:lang w:val="sk-SK"/>
        </w:rPr>
      </w:pPr>
      <w:r w:rsidRPr="00287727">
        <w:rPr>
          <w:i/>
          <w:szCs w:val="22"/>
          <w:u w:val="single"/>
          <w:lang w:val="sk-SK"/>
        </w:rPr>
        <w:t>Hypersenzitívne reakcie</w:t>
      </w:r>
    </w:p>
    <w:p w14:paraId="1E4FBA87" w14:textId="77777777" w:rsidR="006C1D7F" w:rsidRPr="00287727" w:rsidRDefault="006C1D7F" w:rsidP="006C1D7F">
      <w:pPr>
        <w:keepNext/>
        <w:spacing w:line="240" w:lineRule="auto"/>
        <w:rPr>
          <w:i/>
          <w:szCs w:val="22"/>
          <w:u w:val="single"/>
          <w:lang w:val="sk-SK"/>
        </w:rPr>
      </w:pPr>
    </w:p>
    <w:p w14:paraId="62A40077" w14:textId="633C53EB" w:rsidR="00EA38F0" w:rsidRPr="00B26A47" w:rsidRDefault="006C1D7F" w:rsidP="006C1D7F">
      <w:pPr>
        <w:keepNext/>
        <w:spacing w:line="240" w:lineRule="auto"/>
        <w:rPr>
          <w:iCs/>
          <w:szCs w:val="22"/>
          <w:lang w:val="sk-SK"/>
        </w:rPr>
      </w:pPr>
      <w:r w:rsidRPr="00287727">
        <w:rPr>
          <w:iCs/>
          <w:szCs w:val="22"/>
          <w:lang w:val="sk-SK"/>
        </w:rPr>
        <w:t>V</w:t>
      </w:r>
      <w:r w:rsidR="00A91719">
        <w:rPr>
          <w:iCs/>
          <w:szCs w:val="22"/>
          <w:lang w:val="sk-SK"/>
        </w:rPr>
        <w:t xml:space="preserve"> zlúčených </w:t>
      </w:r>
      <w:r w:rsidRPr="00287727">
        <w:rPr>
          <w:iCs/>
          <w:szCs w:val="22"/>
          <w:lang w:val="sk-SK"/>
        </w:rPr>
        <w:t>placebom kontrolovaných štúdi</w:t>
      </w:r>
      <w:ins w:id="42" w:author="Dorota Bakajsova - Network" w:date="2026-01-30T12:29:00Z" w16du:dateUtc="2026-01-30T11:29:00Z">
        <w:r w:rsidR="005770D2">
          <w:rPr>
            <w:iCs/>
            <w:szCs w:val="22"/>
            <w:lang w:val="sk-SK"/>
          </w:rPr>
          <w:t>ách</w:t>
        </w:r>
      </w:ins>
      <w:del w:id="43" w:author="Dorota Bakajsova - Network" w:date="2026-01-30T12:29:00Z" w16du:dateUtc="2026-01-30T11:29:00Z">
        <w:r w:rsidRPr="00287727" w:rsidDel="005770D2">
          <w:rPr>
            <w:iCs/>
            <w:szCs w:val="22"/>
            <w:lang w:val="sk-SK"/>
          </w:rPr>
          <w:delText>í</w:delText>
        </w:r>
      </w:del>
      <w:r w:rsidRPr="00287727">
        <w:rPr>
          <w:iCs/>
          <w:szCs w:val="22"/>
          <w:lang w:val="sk-SK"/>
        </w:rPr>
        <w:t xml:space="preserve"> </w:t>
      </w:r>
      <w:r w:rsidR="00AA0A4B">
        <w:rPr>
          <w:iCs/>
          <w:szCs w:val="22"/>
          <w:lang w:val="sk-SK"/>
        </w:rPr>
        <w:t>u dospelých pacientov s</w:t>
      </w:r>
      <w:r w:rsidR="00F276E7" w:rsidRPr="00287727">
        <w:rPr>
          <w:iCs/>
          <w:szCs w:val="22"/>
          <w:lang w:val="sk-SK"/>
        </w:rPr>
        <w:t xml:space="preserve"> T2DM</w:t>
      </w:r>
      <w:r w:rsidR="00AA0A4B">
        <w:rPr>
          <w:iCs/>
          <w:szCs w:val="22"/>
          <w:lang w:val="sk-SK"/>
        </w:rPr>
        <w:t xml:space="preserve">, </w:t>
      </w:r>
      <w:r w:rsidR="008D4103" w:rsidRPr="008D4103">
        <w:rPr>
          <w:iCs/>
          <w:szCs w:val="22"/>
          <w:lang w:val="sk-SK"/>
        </w:rPr>
        <w:t>štúdií zameraných na reguláciu hmotnosti a</w:t>
      </w:r>
      <w:r w:rsidR="00A91719">
        <w:rPr>
          <w:iCs/>
          <w:szCs w:val="22"/>
          <w:lang w:val="sk-SK"/>
        </w:rPr>
        <w:t xml:space="preserve"> zlúčených </w:t>
      </w:r>
      <w:r w:rsidR="00ED06E1">
        <w:rPr>
          <w:iCs/>
          <w:szCs w:val="22"/>
          <w:lang w:val="sk-SK"/>
        </w:rPr>
        <w:t xml:space="preserve">placebom kontrolovaných </w:t>
      </w:r>
      <w:r w:rsidR="00ED06E1" w:rsidRPr="008D4103">
        <w:rPr>
          <w:iCs/>
          <w:szCs w:val="22"/>
          <w:lang w:val="sk-SK"/>
        </w:rPr>
        <w:t xml:space="preserve">štúdií </w:t>
      </w:r>
      <w:r w:rsidR="008D4103" w:rsidRPr="008D4103">
        <w:rPr>
          <w:iCs/>
          <w:szCs w:val="22"/>
          <w:lang w:val="sk-SK"/>
        </w:rPr>
        <w:t>OSA</w:t>
      </w:r>
      <w:ins w:id="44" w:author="Dorota Bakajsova - Network" w:date="2026-01-30T12:31:00Z" w16du:dateUtc="2026-01-30T11:31:00Z">
        <w:r w:rsidR="005770D2" w:rsidRPr="005770D2">
          <w:rPr>
            <w:iCs/>
            <w:szCs w:val="22"/>
            <w:lang w:val="sk-SK"/>
          </w:rPr>
          <w:t xml:space="preserve"> </w:t>
        </w:r>
        <w:r w:rsidR="005770D2">
          <w:rPr>
            <w:iCs/>
            <w:szCs w:val="22"/>
            <w:lang w:val="sk-SK"/>
          </w:rPr>
          <w:t>a v </w:t>
        </w:r>
        <w:r w:rsidR="005770D2" w:rsidRPr="00B15636">
          <w:rPr>
            <w:iCs/>
            <w:szCs w:val="22"/>
            <w:lang w:val="sk-SK"/>
          </w:rPr>
          <w:t>zlúčen</w:t>
        </w:r>
        <w:r w:rsidR="005770D2">
          <w:rPr>
            <w:iCs/>
            <w:szCs w:val="22"/>
            <w:lang w:val="sk-SK"/>
          </w:rPr>
          <w:t>ej,</w:t>
        </w:r>
        <w:r w:rsidR="005770D2" w:rsidRPr="00B15636">
          <w:rPr>
            <w:iCs/>
            <w:szCs w:val="22"/>
            <w:lang w:val="sk-SK"/>
          </w:rPr>
          <w:t xml:space="preserve"> placebom kontrolovan</w:t>
        </w:r>
        <w:r w:rsidR="005770D2">
          <w:rPr>
            <w:iCs/>
            <w:szCs w:val="22"/>
            <w:lang w:val="sk-SK"/>
          </w:rPr>
          <w:t>ej</w:t>
        </w:r>
        <w:r w:rsidR="005770D2" w:rsidRPr="00B15636">
          <w:rPr>
            <w:iCs/>
            <w:szCs w:val="22"/>
            <w:lang w:val="sk-SK"/>
          </w:rPr>
          <w:t xml:space="preserve"> štúdi</w:t>
        </w:r>
        <w:r w:rsidR="005770D2">
          <w:rPr>
            <w:iCs/>
            <w:szCs w:val="22"/>
            <w:lang w:val="sk-SK"/>
          </w:rPr>
          <w:t>í</w:t>
        </w:r>
        <w:r w:rsidR="005770D2" w:rsidRPr="00B15636">
          <w:rPr>
            <w:iCs/>
            <w:szCs w:val="22"/>
            <w:lang w:val="sk-SK"/>
          </w:rPr>
          <w:t xml:space="preserve"> </w:t>
        </w:r>
        <w:r w:rsidR="005770D2">
          <w:rPr>
            <w:iCs/>
            <w:szCs w:val="22"/>
            <w:lang w:val="sk-SK"/>
          </w:rPr>
          <w:t>HFpEF</w:t>
        </w:r>
      </w:ins>
      <w:r w:rsidR="00ED06E1">
        <w:rPr>
          <w:iCs/>
          <w:szCs w:val="22"/>
          <w:lang w:val="sk-SK"/>
        </w:rPr>
        <w:t>,</w:t>
      </w:r>
      <w:r w:rsidR="008D4103" w:rsidRPr="008D4103">
        <w:rPr>
          <w:iCs/>
          <w:szCs w:val="22"/>
          <w:lang w:val="sk-SK"/>
        </w:rPr>
        <w:t xml:space="preserve"> </w:t>
      </w:r>
      <w:r w:rsidRPr="00287727">
        <w:rPr>
          <w:iCs/>
          <w:szCs w:val="22"/>
          <w:lang w:val="sk-SK"/>
        </w:rPr>
        <w:t>boli hlásené reakcie z precitlivenosti na</w:t>
      </w:r>
      <w:r w:rsidR="009C133E" w:rsidRPr="00287727">
        <w:rPr>
          <w:iCs/>
          <w:szCs w:val="22"/>
          <w:lang w:val="sk-SK"/>
        </w:rPr>
        <w:t> </w:t>
      </w:r>
      <w:r w:rsidRPr="00287727">
        <w:rPr>
          <w:iCs/>
          <w:szCs w:val="22"/>
          <w:lang w:val="sk-SK"/>
        </w:rPr>
        <w:t xml:space="preserve">tirzepatid, niekedy závažné (napr. </w:t>
      </w:r>
      <w:r w:rsidR="004577CE">
        <w:rPr>
          <w:iCs/>
          <w:szCs w:val="22"/>
          <w:lang w:val="sk-SK"/>
        </w:rPr>
        <w:t>ž</w:t>
      </w:r>
      <w:r w:rsidRPr="00287727">
        <w:rPr>
          <w:iCs/>
          <w:szCs w:val="22"/>
          <w:lang w:val="sk-SK"/>
        </w:rPr>
        <w:t>ihľavka</w:t>
      </w:r>
      <w:r w:rsidR="00400C82">
        <w:rPr>
          <w:iCs/>
          <w:szCs w:val="22"/>
          <w:lang w:val="sk-SK"/>
        </w:rPr>
        <w:t>,</w:t>
      </w:r>
      <w:r w:rsidRPr="00287727">
        <w:rPr>
          <w:iCs/>
          <w:szCs w:val="22"/>
          <w:lang w:val="sk-SK"/>
        </w:rPr>
        <w:t xml:space="preserve"> ekzém</w:t>
      </w:r>
      <w:r w:rsidR="001E3F71">
        <w:rPr>
          <w:iCs/>
          <w:szCs w:val="22"/>
          <w:lang w:val="sk-SK"/>
        </w:rPr>
        <w:t>,</w:t>
      </w:r>
      <w:r w:rsidR="001E3F71" w:rsidRPr="00597C87">
        <w:rPr>
          <w:lang w:val="sk-SK"/>
        </w:rPr>
        <w:t xml:space="preserve"> </w:t>
      </w:r>
      <w:r w:rsidR="001E3F71" w:rsidRPr="001E3F71">
        <w:rPr>
          <w:iCs/>
          <w:szCs w:val="22"/>
          <w:lang w:val="sk-SK"/>
        </w:rPr>
        <w:t>vyrážka, dermatitída</w:t>
      </w:r>
      <w:r w:rsidRPr="00287727">
        <w:rPr>
          <w:iCs/>
          <w:szCs w:val="22"/>
          <w:lang w:val="sk-SK"/>
        </w:rPr>
        <w:t>)</w:t>
      </w:r>
      <w:r w:rsidR="00DC2C12">
        <w:rPr>
          <w:iCs/>
          <w:szCs w:val="22"/>
          <w:lang w:val="sk-SK"/>
        </w:rPr>
        <w:t>.</w:t>
      </w:r>
      <w:r w:rsidRPr="00287727">
        <w:rPr>
          <w:iCs/>
          <w:szCs w:val="22"/>
          <w:lang w:val="sk-SK"/>
        </w:rPr>
        <w:t xml:space="preserve"> </w:t>
      </w:r>
      <w:r w:rsidR="00DC2C12">
        <w:rPr>
          <w:iCs/>
          <w:szCs w:val="22"/>
          <w:lang w:val="sk-SK"/>
        </w:rPr>
        <w:t>R</w:t>
      </w:r>
      <w:r w:rsidRPr="00287727">
        <w:rPr>
          <w:iCs/>
          <w:szCs w:val="22"/>
          <w:lang w:val="sk-SK"/>
        </w:rPr>
        <w:t>eakcie z precitlivenosti boli hlásené u 3,2 %</w:t>
      </w:r>
      <w:r w:rsidR="001E3F71">
        <w:rPr>
          <w:iCs/>
          <w:szCs w:val="22"/>
          <w:lang w:val="sk-SK"/>
        </w:rPr>
        <w:t>, 5,0</w:t>
      </w:r>
      <w:r w:rsidR="00B26A47">
        <w:rPr>
          <w:iCs/>
          <w:szCs w:val="22"/>
          <w:lang w:val="sk-SK"/>
        </w:rPr>
        <w:t> </w:t>
      </w:r>
      <w:r w:rsidR="001E3F71">
        <w:rPr>
          <w:iCs/>
          <w:szCs w:val="22"/>
          <w:lang w:val="sk-SK"/>
        </w:rPr>
        <w:t>%</w:t>
      </w:r>
      <w:r w:rsidR="00B26A47">
        <w:rPr>
          <w:iCs/>
          <w:szCs w:val="22"/>
          <w:lang w:val="sk-SK"/>
        </w:rPr>
        <w:t xml:space="preserve">, </w:t>
      </w:r>
      <w:del w:id="45" w:author="Dorota Bakajsova - Network" w:date="2026-01-30T12:31:00Z" w16du:dateUtc="2026-01-30T11:31:00Z">
        <w:r w:rsidR="00F40197" w:rsidDel="005770D2">
          <w:rPr>
            <w:iCs/>
            <w:szCs w:val="22"/>
            <w:lang w:val="sk-SK"/>
          </w:rPr>
          <w:delText>a</w:delText>
        </w:r>
      </w:del>
      <w:r w:rsidR="00F40197">
        <w:rPr>
          <w:iCs/>
          <w:szCs w:val="22"/>
          <w:lang w:val="sk-SK"/>
        </w:rPr>
        <w:t>3,0 %</w:t>
      </w:r>
      <w:ins w:id="46" w:author="Dorota Bakajsova - Network" w:date="2026-01-30T12:31:00Z" w16du:dateUtc="2026-01-30T11:31:00Z">
        <w:r w:rsidR="005770D2">
          <w:rPr>
            <w:iCs/>
            <w:szCs w:val="22"/>
            <w:lang w:val="sk-SK"/>
          </w:rPr>
          <w:t xml:space="preserve"> a 4,7 %</w:t>
        </w:r>
      </w:ins>
      <w:r w:rsidR="00F40197">
        <w:rPr>
          <w:iCs/>
          <w:szCs w:val="22"/>
          <w:lang w:val="sk-SK"/>
        </w:rPr>
        <w:t xml:space="preserve"> </w:t>
      </w:r>
      <w:r w:rsidR="00F40197" w:rsidRPr="00287727">
        <w:rPr>
          <w:iCs/>
          <w:szCs w:val="22"/>
          <w:lang w:val="sk-SK"/>
        </w:rPr>
        <w:t xml:space="preserve">pacientov </w:t>
      </w:r>
      <w:r w:rsidRPr="00287727">
        <w:rPr>
          <w:iCs/>
          <w:szCs w:val="22"/>
          <w:lang w:val="sk-SK"/>
        </w:rPr>
        <w:t>liečených tirzepatidom</w:t>
      </w:r>
      <w:r w:rsidR="0006684B">
        <w:rPr>
          <w:iCs/>
          <w:szCs w:val="22"/>
          <w:lang w:val="sk-SK"/>
        </w:rPr>
        <w:t xml:space="preserve"> v uvedenom poradí</w:t>
      </w:r>
      <w:r w:rsidR="00164E79">
        <w:rPr>
          <w:iCs/>
          <w:szCs w:val="22"/>
          <w:lang w:val="sk-SK"/>
        </w:rPr>
        <w:t>,</w:t>
      </w:r>
      <w:r w:rsidRPr="00287727">
        <w:rPr>
          <w:iCs/>
          <w:szCs w:val="22"/>
          <w:lang w:val="sk-SK"/>
        </w:rPr>
        <w:t xml:space="preserve"> v porovnaní s 1,7 %</w:t>
      </w:r>
      <w:r w:rsidR="0006684B">
        <w:rPr>
          <w:iCs/>
          <w:szCs w:val="22"/>
          <w:lang w:val="sk-SK"/>
        </w:rPr>
        <w:t>, 3,8 %</w:t>
      </w:r>
      <w:r w:rsidR="00B26A47">
        <w:rPr>
          <w:iCs/>
          <w:szCs w:val="22"/>
          <w:lang w:val="sk-SK"/>
        </w:rPr>
        <w:t>,</w:t>
      </w:r>
      <w:del w:id="47" w:author="Dorota Bakajsova - Network" w:date="2026-01-30T12:31:00Z" w16du:dateUtc="2026-01-30T11:31:00Z">
        <w:r w:rsidR="0006684B" w:rsidDel="005770D2">
          <w:rPr>
            <w:iCs/>
            <w:szCs w:val="22"/>
            <w:lang w:val="sk-SK"/>
          </w:rPr>
          <w:delText>a</w:delText>
        </w:r>
      </w:del>
      <w:r w:rsidR="0006684B">
        <w:rPr>
          <w:iCs/>
          <w:szCs w:val="22"/>
          <w:lang w:val="sk-SK"/>
        </w:rPr>
        <w:t> 2,1</w:t>
      </w:r>
      <w:r w:rsidR="00B26A47">
        <w:rPr>
          <w:iCs/>
          <w:szCs w:val="22"/>
          <w:lang w:val="sk-SK"/>
        </w:rPr>
        <w:t> </w:t>
      </w:r>
      <w:r w:rsidR="0006684B">
        <w:rPr>
          <w:iCs/>
          <w:szCs w:val="22"/>
          <w:lang w:val="sk-SK"/>
        </w:rPr>
        <w:t xml:space="preserve">% </w:t>
      </w:r>
      <w:ins w:id="48" w:author="Dorota Bakajsova - Network" w:date="2026-01-30T12:31:00Z" w16du:dateUtc="2026-01-30T11:31:00Z">
        <w:r w:rsidR="005770D2">
          <w:rPr>
            <w:iCs/>
            <w:szCs w:val="22"/>
            <w:lang w:val="sk-SK"/>
          </w:rPr>
          <w:t>a 3,5 %</w:t>
        </w:r>
      </w:ins>
      <w:r w:rsidRPr="00287727">
        <w:rPr>
          <w:iCs/>
          <w:szCs w:val="22"/>
          <w:lang w:val="sk-SK"/>
        </w:rPr>
        <w:t xml:space="preserve"> pacientov liečených placebom</w:t>
      </w:r>
      <w:r w:rsidR="00647E5F">
        <w:rPr>
          <w:iCs/>
          <w:szCs w:val="22"/>
          <w:lang w:val="sk-SK"/>
        </w:rPr>
        <w:t xml:space="preserve"> v uvedenom poradí</w:t>
      </w:r>
      <w:r w:rsidRPr="00287727">
        <w:rPr>
          <w:iCs/>
          <w:szCs w:val="22"/>
          <w:lang w:val="sk-SK"/>
        </w:rPr>
        <w:t>.</w:t>
      </w:r>
      <w:r w:rsidR="000A035F" w:rsidRPr="00287727">
        <w:rPr>
          <w:szCs w:val="22"/>
          <w:lang w:val="sk-SK"/>
        </w:rPr>
        <w:t xml:space="preserve"> </w:t>
      </w:r>
    </w:p>
    <w:p w14:paraId="298B1BB8" w14:textId="77777777" w:rsidR="00EA38F0" w:rsidRDefault="00EA38F0" w:rsidP="006C1D7F">
      <w:pPr>
        <w:keepNext/>
        <w:spacing w:line="240" w:lineRule="auto"/>
        <w:rPr>
          <w:szCs w:val="22"/>
          <w:lang w:val="sk-SK"/>
        </w:rPr>
      </w:pPr>
    </w:p>
    <w:p w14:paraId="71409FEB" w14:textId="115AC77F" w:rsidR="00AB4AEA" w:rsidRPr="00287727" w:rsidRDefault="000A035F" w:rsidP="006C1D7F">
      <w:pPr>
        <w:keepNext/>
        <w:spacing w:line="240" w:lineRule="auto"/>
        <w:rPr>
          <w:iCs/>
          <w:szCs w:val="22"/>
          <w:lang w:val="sk-SK"/>
        </w:rPr>
      </w:pPr>
      <w:r w:rsidRPr="00287727">
        <w:rPr>
          <w:iCs/>
          <w:szCs w:val="22"/>
          <w:lang w:val="sk-SK"/>
        </w:rPr>
        <w:t>Prípady anafylaktickej reakcie a angioedému boli zriedkavo hlásené pri používaní tirzepatidu uvedeného na trh.</w:t>
      </w:r>
    </w:p>
    <w:p w14:paraId="117D28BC" w14:textId="09906DD8" w:rsidR="002743CC" w:rsidRPr="00287727" w:rsidRDefault="002743CC" w:rsidP="006078DC">
      <w:pPr>
        <w:spacing w:line="240" w:lineRule="auto"/>
        <w:rPr>
          <w:szCs w:val="22"/>
          <w:u w:val="single"/>
          <w:lang w:val="sk-SK"/>
        </w:rPr>
      </w:pPr>
    </w:p>
    <w:p w14:paraId="082CC636" w14:textId="2745713A" w:rsidR="006647E4" w:rsidRPr="00287727" w:rsidRDefault="006647E4" w:rsidP="002B12D0">
      <w:pPr>
        <w:keepNext/>
        <w:spacing w:line="240" w:lineRule="auto"/>
        <w:rPr>
          <w:i/>
          <w:szCs w:val="22"/>
          <w:u w:val="single"/>
          <w:lang w:val="sk-SK"/>
        </w:rPr>
      </w:pPr>
      <w:r w:rsidRPr="00287727">
        <w:rPr>
          <w:i/>
          <w:szCs w:val="22"/>
          <w:u w:val="single"/>
          <w:lang w:val="sk-SK"/>
        </w:rPr>
        <w:t>Hypogly</w:t>
      </w:r>
      <w:r w:rsidR="007175BB" w:rsidRPr="00287727">
        <w:rPr>
          <w:i/>
          <w:szCs w:val="22"/>
          <w:u w:val="single"/>
          <w:lang w:val="sk-SK"/>
        </w:rPr>
        <w:t>ké</w:t>
      </w:r>
      <w:r w:rsidRPr="00287727">
        <w:rPr>
          <w:i/>
          <w:szCs w:val="22"/>
          <w:u w:val="single"/>
          <w:lang w:val="sk-SK"/>
        </w:rPr>
        <w:t>mia</w:t>
      </w:r>
      <w:r w:rsidR="00F276E7" w:rsidRPr="00287727">
        <w:rPr>
          <w:i/>
          <w:szCs w:val="22"/>
          <w:u w:val="single"/>
          <w:lang w:val="sk-SK"/>
        </w:rPr>
        <w:t xml:space="preserve"> u pacientov s diabetom </w:t>
      </w:r>
      <w:r w:rsidR="009C133E" w:rsidRPr="00287727">
        <w:rPr>
          <w:i/>
          <w:szCs w:val="22"/>
          <w:u w:val="single"/>
          <w:lang w:val="sk-SK"/>
        </w:rPr>
        <w:t xml:space="preserve">mellitus </w:t>
      </w:r>
      <w:r w:rsidR="00F276E7" w:rsidRPr="00287727">
        <w:rPr>
          <w:i/>
          <w:szCs w:val="22"/>
          <w:u w:val="single"/>
          <w:lang w:val="sk-SK"/>
        </w:rPr>
        <w:t>2. typu</w:t>
      </w:r>
    </w:p>
    <w:p w14:paraId="4381282D" w14:textId="77777777" w:rsidR="0090160A" w:rsidRPr="00287727" w:rsidRDefault="0090160A" w:rsidP="00167913">
      <w:pPr>
        <w:keepNext/>
        <w:spacing w:line="240" w:lineRule="auto"/>
        <w:rPr>
          <w:szCs w:val="22"/>
          <w:lang w:val="sk-SK"/>
        </w:rPr>
      </w:pPr>
    </w:p>
    <w:p w14:paraId="5AE7272B" w14:textId="3D6505A0" w:rsidR="001A7C1B" w:rsidRPr="00287727" w:rsidRDefault="001A7C1B" w:rsidP="00167913">
      <w:pPr>
        <w:keepNext/>
        <w:spacing w:line="240" w:lineRule="auto"/>
        <w:rPr>
          <w:i/>
          <w:iCs/>
          <w:szCs w:val="22"/>
          <w:lang w:val="sk-SK"/>
        </w:rPr>
      </w:pPr>
      <w:r w:rsidRPr="00287727">
        <w:rPr>
          <w:i/>
          <w:iCs/>
          <w:szCs w:val="22"/>
          <w:lang w:val="sk-SK"/>
        </w:rPr>
        <w:t>Štúdie s diabetom 2. typu</w:t>
      </w:r>
      <w:r w:rsidR="002D054B">
        <w:rPr>
          <w:i/>
          <w:iCs/>
          <w:szCs w:val="22"/>
          <w:lang w:val="sk-SK"/>
        </w:rPr>
        <w:t xml:space="preserve"> u dospelých pacientov</w:t>
      </w:r>
    </w:p>
    <w:p w14:paraId="37BC32C0" w14:textId="691B6463" w:rsidR="00FB209A" w:rsidRPr="00287727" w:rsidRDefault="00655973" w:rsidP="00167913">
      <w:pPr>
        <w:keepNext/>
        <w:spacing w:line="240" w:lineRule="auto"/>
        <w:rPr>
          <w:szCs w:val="22"/>
          <w:lang w:val="sk-SK"/>
        </w:rPr>
      </w:pPr>
      <w:r w:rsidRPr="00287727">
        <w:rPr>
          <w:szCs w:val="22"/>
          <w:lang w:val="sk-SK"/>
        </w:rPr>
        <w:t>Klinicky významná</w:t>
      </w:r>
      <w:r w:rsidR="00FB209A" w:rsidRPr="00287727">
        <w:rPr>
          <w:szCs w:val="22"/>
          <w:lang w:val="sk-SK"/>
        </w:rPr>
        <w:t xml:space="preserve"> hypogly</w:t>
      </w:r>
      <w:r w:rsidRPr="00287727">
        <w:rPr>
          <w:szCs w:val="22"/>
          <w:lang w:val="sk-SK"/>
        </w:rPr>
        <w:t>ké</w:t>
      </w:r>
      <w:r w:rsidR="00FB209A" w:rsidRPr="00287727">
        <w:rPr>
          <w:szCs w:val="22"/>
          <w:lang w:val="sk-SK"/>
        </w:rPr>
        <w:t>mia</w:t>
      </w:r>
      <w:r w:rsidR="00C143F6" w:rsidRPr="00287727">
        <w:rPr>
          <w:szCs w:val="22"/>
          <w:lang w:val="sk-SK"/>
        </w:rPr>
        <w:t xml:space="preserve"> (</w:t>
      </w:r>
      <w:r w:rsidRPr="00287727">
        <w:rPr>
          <w:szCs w:val="22"/>
          <w:lang w:val="sk-SK"/>
        </w:rPr>
        <w:t>glykémia</w:t>
      </w:r>
      <w:r w:rsidR="00C143F6" w:rsidRPr="00287727" w:rsidDel="00AD494A">
        <w:rPr>
          <w:szCs w:val="22"/>
          <w:lang w:val="sk-SK"/>
        </w:rPr>
        <w:t xml:space="preserve"> </w:t>
      </w:r>
      <w:r w:rsidR="00C143F6" w:rsidRPr="00287727">
        <w:rPr>
          <w:szCs w:val="22"/>
          <w:lang w:val="sk-SK"/>
        </w:rPr>
        <w:t>&lt;</w:t>
      </w:r>
      <w:r w:rsidR="007F6669" w:rsidRPr="00287727">
        <w:rPr>
          <w:szCs w:val="22"/>
          <w:lang w:val="sk-SK"/>
        </w:rPr>
        <w:t> </w:t>
      </w:r>
      <w:r w:rsidRPr="00287727">
        <w:rPr>
          <w:szCs w:val="22"/>
          <w:lang w:val="sk-SK"/>
        </w:rPr>
        <w:t>3,0 mmol/l</w:t>
      </w:r>
      <w:r w:rsidR="00C143F6" w:rsidRPr="00287727">
        <w:rPr>
          <w:szCs w:val="22"/>
          <w:lang w:val="sk-SK"/>
        </w:rPr>
        <w:t xml:space="preserve"> (</w:t>
      </w:r>
      <w:r w:rsidR="00C143F6" w:rsidRPr="00287727">
        <w:rPr>
          <w:color w:val="000000" w:themeColor="text1"/>
          <w:szCs w:val="22"/>
          <w:lang w:val="sk-SK"/>
        </w:rPr>
        <w:t>&lt;</w:t>
      </w:r>
      <w:r w:rsidR="007F6669" w:rsidRPr="00287727">
        <w:rPr>
          <w:color w:val="000000" w:themeColor="text1"/>
          <w:szCs w:val="22"/>
          <w:lang w:val="sk-SK"/>
        </w:rPr>
        <w:t> </w:t>
      </w:r>
      <w:r w:rsidRPr="00287727">
        <w:rPr>
          <w:color w:val="000000" w:themeColor="text1"/>
          <w:szCs w:val="22"/>
          <w:lang w:val="sk-SK"/>
        </w:rPr>
        <w:t>54 mg/dl</w:t>
      </w:r>
      <w:r w:rsidR="00C143F6" w:rsidRPr="00287727">
        <w:rPr>
          <w:color w:val="000000" w:themeColor="text1"/>
          <w:szCs w:val="22"/>
          <w:lang w:val="sk-SK"/>
        </w:rPr>
        <w:t xml:space="preserve">) </w:t>
      </w:r>
      <w:r w:rsidRPr="00287727">
        <w:rPr>
          <w:color w:val="000000" w:themeColor="text1"/>
          <w:szCs w:val="22"/>
          <w:lang w:val="sk-SK"/>
        </w:rPr>
        <w:t>alebo závažná</w:t>
      </w:r>
      <w:r w:rsidR="00C143F6" w:rsidRPr="00287727">
        <w:rPr>
          <w:szCs w:val="22"/>
          <w:lang w:val="sk-SK"/>
        </w:rPr>
        <w:t xml:space="preserve"> </w:t>
      </w:r>
      <w:r w:rsidR="00C143F6" w:rsidRPr="00287727">
        <w:rPr>
          <w:color w:val="000000" w:themeColor="text1"/>
          <w:szCs w:val="22"/>
          <w:lang w:val="sk-SK"/>
        </w:rPr>
        <w:t>hypogly</w:t>
      </w:r>
      <w:r w:rsidRPr="00287727">
        <w:rPr>
          <w:color w:val="000000" w:themeColor="text1"/>
          <w:szCs w:val="22"/>
          <w:lang w:val="sk-SK"/>
        </w:rPr>
        <w:t>ké</w:t>
      </w:r>
      <w:r w:rsidR="00C143F6" w:rsidRPr="00287727">
        <w:rPr>
          <w:color w:val="000000" w:themeColor="text1"/>
          <w:szCs w:val="22"/>
          <w:lang w:val="sk-SK"/>
        </w:rPr>
        <w:t xml:space="preserve">mia </w:t>
      </w:r>
      <w:r w:rsidR="00C143F6" w:rsidRPr="00287727">
        <w:rPr>
          <w:szCs w:val="22"/>
          <w:lang w:val="sk-SK"/>
        </w:rPr>
        <w:t>(</w:t>
      </w:r>
      <w:r w:rsidRPr="00287727">
        <w:rPr>
          <w:szCs w:val="22"/>
          <w:lang w:val="sk-SK"/>
        </w:rPr>
        <w:t>vyžadujúca pomoc inej osoby</w:t>
      </w:r>
      <w:r w:rsidR="00C143F6" w:rsidRPr="00287727">
        <w:rPr>
          <w:szCs w:val="22"/>
          <w:lang w:val="sk-SK"/>
        </w:rPr>
        <w:t>))</w:t>
      </w:r>
      <w:r w:rsidR="00FB209A" w:rsidRPr="00287727">
        <w:rPr>
          <w:szCs w:val="22"/>
          <w:lang w:val="sk-SK"/>
        </w:rPr>
        <w:t xml:space="preserve"> </w:t>
      </w:r>
      <w:r w:rsidRPr="00287727">
        <w:rPr>
          <w:szCs w:val="22"/>
          <w:lang w:val="sk-SK"/>
        </w:rPr>
        <w:t>sa vyskytla u</w:t>
      </w:r>
      <w:r w:rsidR="009C133E" w:rsidRPr="00287727">
        <w:rPr>
          <w:szCs w:val="22"/>
          <w:lang w:val="sk-SK"/>
        </w:rPr>
        <w:t> </w:t>
      </w:r>
      <w:r w:rsidR="00FB209A" w:rsidRPr="00287727">
        <w:rPr>
          <w:szCs w:val="22"/>
          <w:lang w:val="sk-SK"/>
        </w:rPr>
        <w:t xml:space="preserve">10 </w:t>
      </w:r>
      <w:r w:rsidRPr="00287727">
        <w:rPr>
          <w:szCs w:val="22"/>
          <w:lang w:val="sk-SK"/>
        </w:rPr>
        <w:t>až</w:t>
      </w:r>
      <w:r w:rsidR="00FB209A" w:rsidRPr="00287727">
        <w:rPr>
          <w:szCs w:val="22"/>
          <w:lang w:val="sk-SK"/>
        </w:rPr>
        <w:t xml:space="preserve"> 14</w:t>
      </w:r>
      <w:r w:rsidR="003276AF" w:rsidRPr="00287727">
        <w:rPr>
          <w:szCs w:val="22"/>
          <w:lang w:val="sk-SK"/>
        </w:rPr>
        <w:t> </w:t>
      </w:r>
      <w:r w:rsidRPr="00287727">
        <w:rPr>
          <w:szCs w:val="22"/>
          <w:lang w:val="sk-SK"/>
        </w:rPr>
        <w:t>% (0,</w:t>
      </w:r>
      <w:r w:rsidR="00FB209A" w:rsidRPr="00287727">
        <w:rPr>
          <w:szCs w:val="22"/>
          <w:lang w:val="sk-SK"/>
        </w:rPr>
        <w:t xml:space="preserve">14 </w:t>
      </w:r>
      <w:r w:rsidRPr="00287727">
        <w:rPr>
          <w:szCs w:val="22"/>
          <w:lang w:val="sk-SK"/>
        </w:rPr>
        <w:t>až 0,</w:t>
      </w:r>
      <w:r w:rsidR="00FB209A" w:rsidRPr="00287727">
        <w:rPr>
          <w:szCs w:val="22"/>
          <w:lang w:val="sk-SK"/>
        </w:rPr>
        <w:t>16</w:t>
      </w:r>
      <w:r w:rsidR="00FB5F33" w:rsidRPr="00287727">
        <w:rPr>
          <w:szCs w:val="22"/>
          <w:lang w:val="sk-SK"/>
        </w:rPr>
        <w:t> </w:t>
      </w:r>
      <w:r w:rsidR="00912B07" w:rsidRPr="00287727">
        <w:rPr>
          <w:szCs w:val="22"/>
          <w:lang w:val="sk-SK"/>
        </w:rPr>
        <w:t>epizód</w:t>
      </w:r>
      <w:r w:rsidR="00FB209A" w:rsidRPr="00287727">
        <w:rPr>
          <w:szCs w:val="22"/>
          <w:lang w:val="sk-SK"/>
        </w:rPr>
        <w:t>/</w:t>
      </w:r>
      <w:r w:rsidRPr="00287727">
        <w:rPr>
          <w:szCs w:val="22"/>
          <w:lang w:val="sk-SK"/>
        </w:rPr>
        <w:t>pacient</w:t>
      </w:r>
      <w:r w:rsidR="005B2389" w:rsidRPr="00287727">
        <w:rPr>
          <w:szCs w:val="22"/>
          <w:lang w:val="sk-SK"/>
        </w:rPr>
        <w:t xml:space="preserve">ský </w:t>
      </w:r>
      <w:r w:rsidRPr="00287727">
        <w:rPr>
          <w:szCs w:val="22"/>
          <w:lang w:val="sk-SK"/>
        </w:rPr>
        <w:t>rok</w:t>
      </w:r>
      <w:r w:rsidR="00FB209A" w:rsidRPr="00287727">
        <w:rPr>
          <w:szCs w:val="22"/>
          <w:lang w:val="sk-SK"/>
        </w:rPr>
        <w:t xml:space="preserve">) </w:t>
      </w:r>
      <w:r w:rsidR="005D1C14" w:rsidRPr="00287727">
        <w:rPr>
          <w:szCs w:val="22"/>
          <w:lang w:val="sk-SK"/>
        </w:rPr>
        <w:t>paci</w:t>
      </w:r>
      <w:r w:rsidR="00912B07" w:rsidRPr="00287727">
        <w:rPr>
          <w:szCs w:val="22"/>
          <w:lang w:val="sk-SK"/>
        </w:rPr>
        <w:t>e</w:t>
      </w:r>
      <w:r w:rsidR="005D1C14" w:rsidRPr="00287727">
        <w:rPr>
          <w:szCs w:val="22"/>
          <w:lang w:val="sk-SK"/>
        </w:rPr>
        <w:t>ntov, ak bol tirzepatid</w:t>
      </w:r>
      <w:r w:rsidR="00FB209A" w:rsidRPr="00287727">
        <w:rPr>
          <w:szCs w:val="22"/>
          <w:lang w:val="sk-SK"/>
        </w:rPr>
        <w:t xml:space="preserve"> </w:t>
      </w:r>
      <w:r w:rsidR="005D1C14" w:rsidRPr="00287727">
        <w:rPr>
          <w:szCs w:val="22"/>
          <w:lang w:val="sk-SK"/>
        </w:rPr>
        <w:t>pridaný k</w:t>
      </w:r>
      <w:r w:rsidR="009C133E" w:rsidRPr="00287727">
        <w:rPr>
          <w:szCs w:val="22"/>
          <w:lang w:val="sk-SK"/>
        </w:rPr>
        <w:t> </w:t>
      </w:r>
      <w:r w:rsidR="00110E07" w:rsidRPr="00287727">
        <w:rPr>
          <w:szCs w:val="22"/>
          <w:lang w:val="sk-SK"/>
        </w:rPr>
        <w:t xml:space="preserve">derivátom </w:t>
      </w:r>
      <w:r w:rsidR="00FB209A" w:rsidRPr="00287727">
        <w:rPr>
          <w:szCs w:val="22"/>
          <w:lang w:val="sk-SK"/>
        </w:rPr>
        <w:t>sul</w:t>
      </w:r>
      <w:r w:rsidR="005D1C14" w:rsidRPr="00287727">
        <w:rPr>
          <w:szCs w:val="22"/>
          <w:lang w:val="sk-SK"/>
        </w:rPr>
        <w:t>f</w:t>
      </w:r>
      <w:r w:rsidR="00FB209A" w:rsidRPr="00287727">
        <w:rPr>
          <w:szCs w:val="22"/>
          <w:lang w:val="sk-SK"/>
        </w:rPr>
        <w:t>onyl</w:t>
      </w:r>
      <w:r w:rsidR="00110E07" w:rsidRPr="00287727">
        <w:rPr>
          <w:szCs w:val="22"/>
          <w:lang w:val="sk-SK"/>
        </w:rPr>
        <w:t>močoviny</w:t>
      </w:r>
      <w:r w:rsidR="00FB209A" w:rsidRPr="00287727">
        <w:rPr>
          <w:szCs w:val="22"/>
          <w:lang w:val="sk-SK"/>
        </w:rPr>
        <w:t xml:space="preserve"> a</w:t>
      </w:r>
      <w:r w:rsidR="009C133E" w:rsidRPr="00287727">
        <w:rPr>
          <w:szCs w:val="22"/>
          <w:lang w:val="sk-SK"/>
        </w:rPr>
        <w:t> </w:t>
      </w:r>
      <w:r w:rsidR="005D1C14" w:rsidRPr="00287727">
        <w:rPr>
          <w:szCs w:val="22"/>
          <w:lang w:val="sk-SK"/>
        </w:rPr>
        <w:t>u</w:t>
      </w:r>
      <w:r w:rsidR="009C133E" w:rsidRPr="00287727">
        <w:rPr>
          <w:szCs w:val="22"/>
          <w:lang w:val="sk-SK"/>
        </w:rPr>
        <w:t> </w:t>
      </w:r>
      <w:r w:rsidR="00FB209A" w:rsidRPr="00287727">
        <w:rPr>
          <w:szCs w:val="22"/>
          <w:lang w:val="sk-SK"/>
        </w:rPr>
        <w:t xml:space="preserve">14 </w:t>
      </w:r>
      <w:r w:rsidR="005D1C14" w:rsidRPr="00287727">
        <w:rPr>
          <w:szCs w:val="22"/>
          <w:lang w:val="sk-SK"/>
        </w:rPr>
        <w:t>až</w:t>
      </w:r>
      <w:r w:rsidR="00FB209A" w:rsidRPr="00287727">
        <w:rPr>
          <w:szCs w:val="22"/>
          <w:lang w:val="sk-SK"/>
        </w:rPr>
        <w:t xml:space="preserve"> 19</w:t>
      </w:r>
      <w:r w:rsidR="003276AF" w:rsidRPr="00287727">
        <w:rPr>
          <w:szCs w:val="22"/>
          <w:lang w:val="sk-SK"/>
        </w:rPr>
        <w:t> </w:t>
      </w:r>
      <w:r w:rsidR="00FB209A" w:rsidRPr="00287727">
        <w:rPr>
          <w:szCs w:val="22"/>
          <w:lang w:val="sk-SK"/>
        </w:rPr>
        <w:t>%</w:t>
      </w:r>
      <w:r w:rsidR="005D1C14" w:rsidRPr="00287727">
        <w:rPr>
          <w:szCs w:val="22"/>
          <w:lang w:val="sk-SK"/>
        </w:rPr>
        <w:t xml:space="preserve"> (0,</w:t>
      </w:r>
      <w:r w:rsidR="00FB209A" w:rsidRPr="00287727">
        <w:rPr>
          <w:szCs w:val="22"/>
          <w:lang w:val="sk-SK"/>
        </w:rPr>
        <w:t xml:space="preserve">43 </w:t>
      </w:r>
      <w:r w:rsidR="005D1C14" w:rsidRPr="00287727">
        <w:rPr>
          <w:szCs w:val="22"/>
          <w:lang w:val="sk-SK"/>
        </w:rPr>
        <w:t>až 0,</w:t>
      </w:r>
      <w:r w:rsidR="00FB209A" w:rsidRPr="00287727">
        <w:rPr>
          <w:szCs w:val="22"/>
          <w:lang w:val="sk-SK"/>
        </w:rPr>
        <w:t>64</w:t>
      </w:r>
      <w:r w:rsidR="00FB5F33" w:rsidRPr="00287727">
        <w:rPr>
          <w:szCs w:val="22"/>
          <w:lang w:val="sk-SK"/>
        </w:rPr>
        <w:t> </w:t>
      </w:r>
      <w:r w:rsidR="00912B07" w:rsidRPr="00287727">
        <w:rPr>
          <w:szCs w:val="22"/>
          <w:lang w:val="sk-SK"/>
        </w:rPr>
        <w:t>epizód</w:t>
      </w:r>
      <w:r w:rsidR="005D1C14" w:rsidRPr="00287727">
        <w:rPr>
          <w:szCs w:val="22"/>
          <w:lang w:val="sk-SK"/>
        </w:rPr>
        <w:t>/</w:t>
      </w:r>
      <w:r w:rsidR="003F771C" w:rsidRPr="00287727">
        <w:rPr>
          <w:szCs w:val="22"/>
          <w:lang w:val="sk-SK"/>
        </w:rPr>
        <w:t>pacientský rok</w:t>
      </w:r>
      <w:r w:rsidR="00FB209A" w:rsidRPr="00287727">
        <w:rPr>
          <w:szCs w:val="22"/>
          <w:lang w:val="sk-SK"/>
        </w:rPr>
        <w:t xml:space="preserve">) </w:t>
      </w:r>
      <w:r w:rsidR="005D1C14" w:rsidRPr="00287727">
        <w:rPr>
          <w:szCs w:val="22"/>
          <w:lang w:val="sk-SK"/>
        </w:rPr>
        <w:t>pacientov, ak bol</w:t>
      </w:r>
      <w:r w:rsidR="00FB209A" w:rsidRPr="00287727">
        <w:rPr>
          <w:szCs w:val="22"/>
          <w:lang w:val="sk-SK"/>
        </w:rPr>
        <w:t xml:space="preserve"> </w:t>
      </w:r>
      <w:r w:rsidR="005D1C14" w:rsidRPr="00287727">
        <w:rPr>
          <w:szCs w:val="22"/>
          <w:lang w:val="sk-SK"/>
        </w:rPr>
        <w:t>tirzepatid</w:t>
      </w:r>
      <w:r w:rsidR="00FB209A" w:rsidRPr="00287727">
        <w:rPr>
          <w:szCs w:val="22"/>
          <w:lang w:val="sk-SK"/>
        </w:rPr>
        <w:t xml:space="preserve"> </w:t>
      </w:r>
      <w:r w:rsidR="005D1C14" w:rsidRPr="00287727">
        <w:rPr>
          <w:szCs w:val="22"/>
          <w:lang w:val="sk-SK"/>
        </w:rPr>
        <w:t>pridaný k</w:t>
      </w:r>
      <w:r w:rsidR="009C133E" w:rsidRPr="00287727">
        <w:rPr>
          <w:szCs w:val="22"/>
          <w:lang w:val="sk-SK"/>
        </w:rPr>
        <w:t> </w:t>
      </w:r>
      <w:r w:rsidR="00FB209A" w:rsidRPr="00287727">
        <w:rPr>
          <w:szCs w:val="22"/>
          <w:lang w:val="sk-SK"/>
        </w:rPr>
        <w:t>ba</w:t>
      </w:r>
      <w:r w:rsidR="007576E2" w:rsidRPr="00287727">
        <w:rPr>
          <w:szCs w:val="22"/>
          <w:lang w:val="sk-SK"/>
        </w:rPr>
        <w:t>z</w:t>
      </w:r>
      <w:r w:rsidR="005D1C14" w:rsidRPr="00287727">
        <w:rPr>
          <w:szCs w:val="22"/>
          <w:lang w:val="sk-SK"/>
        </w:rPr>
        <w:t>álnemu</w:t>
      </w:r>
      <w:r w:rsidR="00FB209A" w:rsidRPr="00287727">
        <w:rPr>
          <w:szCs w:val="22"/>
          <w:lang w:val="sk-SK"/>
        </w:rPr>
        <w:t xml:space="preserve"> in</w:t>
      </w:r>
      <w:r w:rsidR="005D1C14" w:rsidRPr="00287727">
        <w:rPr>
          <w:szCs w:val="22"/>
          <w:lang w:val="sk-SK"/>
        </w:rPr>
        <w:t>zulínu</w:t>
      </w:r>
      <w:r w:rsidR="00FB209A" w:rsidRPr="00287727">
        <w:rPr>
          <w:szCs w:val="22"/>
          <w:lang w:val="sk-SK"/>
        </w:rPr>
        <w:t>.</w:t>
      </w:r>
    </w:p>
    <w:p w14:paraId="49F3CADD" w14:textId="77777777" w:rsidR="00FB209A" w:rsidRPr="00287727" w:rsidRDefault="00FB209A" w:rsidP="002B12D0">
      <w:pPr>
        <w:spacing w:line="240" w:lineRule="auto"/>
        <w:rPr>
          <w:szCs w:val="22"/>
          <w:lang w:val="sk-SK"/>
        </w:rPr>
      </w:pPr>
    </w:p>
    <w:p w14:paraId="28BA5555" w14:textId="6974E728" w:rsidR="00FB209A" w:rsidRPr="00287727" w:rsidRDefault="00134AAA" w:rsidP="002B12D0">
      <w:pPr>
        <w:spacing w:line="240" w:lineRule="auto"/>
        <w:rPr>
          <w:szCs w:val="22"/>
          <w:lang w:val="sk-SK"/>
        </w:rPr>
      </w:pPr>
      <w:r w:rsidRPr="00287727">
        <w:rPr>
          <w:szCs w:val="22"/>
          <w:lang w:val="sk-SK"/>
        </w:rPr>
        <w:t>Miera klinicky významnej</w:t>
      </w:r>
      <w:r w:rsidR="00FB209A" w:rsidRPr="00287727">
        <w:rPr>
          <w:szCs w:val="22"/>
          <w:lang w:val="sk-SK"/>
        </w:rPr>
        <w:t xml:space="preserve"> hypogly</w:t>
      </w:r>
      <w:r w:rsidRPr="00287727">
        <w:rPr>
          <w:szCs w:val="22"/>
          <w:lang w:val="sk-SK"/>
        </w:rPr>
        <w:t xml:space="preserve">kémie, </w:t>
      </w:r>
      <w:r w:rsidR="005763E9" w:rsidRPr="00287727">
        <w:rPr>
          <w:szCs w:val="22"/>
          <w:lang w:val="sk-SK"/>
        </w:rPr>
        <w:t>ak</w:t>
      </w:r>
      <w:r w:rsidRPr="00287727">
        <w:rPr>
          <w:szCs w:val="22"/>
          <w:lang w:val="sk-SK"/>
        </w:rPr>
        <w:t xml:space="preserve"> bol</w:t>
      </w:r>
      <w:r w:rsidR="00FB209A" w:rsidRPr="00287727">
        <w:rPr>
          <w:szCs w:val="22"/>
          <w:lang w:val="sk-SK"/>
        </w:rPr>
        <w:t xml:space="preserve"> tirzepatid </w:t>
      </w:r>
      <w:r w:rsidR="00C34F70" w:rsidRPr="00287727">
        <w:rPr>
          <w:szCs w:val="22"/>
          <w:lang w:val="sk-SK"/>
        </w:rPr>
        <w:t>použitý v</w:t>
      </w:r>
      <w:r w:rsidR="009C133E" w:rsidRPr="00287727">
        <w:rPr>
          <w:szCs w:val="22"/>
          <w:lang w:val="sk-SK"/>
        </w:rPr>
        <w:t> </w:t>
      </w:r>
      <w:r w:rsidR="00FB209A" w:rsidRPr="00287727">
        <w:rPr>
          <w:szCs w:val="22"/>
          <w:lang w:val="sk-SK"/>
        </w:rPr>
        <w:t>monot</w:t>
      </w:r>
      <w:r w:rsidRPr="00287727">
        <w:rPr>
          <w:szCs w:val="22"/>
          <w:lang w:val="sk-SK"/>
        </w:rPr>
        <w:t>erapi</w:t>
      </w:r>
      <w:r w:rsidR="00C34F70" w:rsidRPr="00287727">
        <w:rPr>
          <w:szCs w:val="22"/>
          <w:lang w:val="sk-SK"/>
        </w:rPr>
        <w:t>i</w:t>
      </w:r>
      <w:r w:rsidRPr="00287727">
        <w:rPr>
          <w:szCs w:val="22"/>
          <w:lang w:val="sk-SK"/>
        </w:rPr>
        <w:t xml:space="preserve"> alebo</w:t>
      </w:r>
      <w:r w:rsidR="00FB209A" w:rsidRPr="00287727">
        <w:rPr>
          <w:szCs w:val="22"/>
          <w:lang w:val="sk-SK"/>
        </w:rPr>
        <w:t xml:space="preserve"> </w:t>
      </w:r>
      <w:r w:rsidRPr="00287727">
        <w:rPr>
          <w:szCs w:val="22"/>
          <w:lang w:val="sk-SK"/>
        </w:rPr>
        <w:t>pridaný</w:t>
      </w:r>
      <w:r w:rsidR="00FB209A" w:rsidRPr="00287727">
        <w:rPr>
          <w:szCs w:val="22"/>
          <w:lang w:val="sk-SK"/>
        </w:rPr>
        <w:t xml:space="preserve"> </w:t>
      </w:r>
      <w:r w:rsidRPr="00287727">
        <w:rPr>
          <w:szCs w:val="22"/>
          <w:lang w:val="sk-SK"/>
        </w:rPr>
        <w:t>k</w:t>
      </w:r>
      <w:r w:rsidR="009C133E" w:rsidRPr="00287727">
        <w:rPr>
          <w:szCs w:val="22"/>
          <w:lang w:val="sk-SK"/>
        </w:rPr>
        <w:t> </w:t>
      </w:r>
      <w:r w:rsidRPr="00287727">
        <w:rPr>
          <w:szCs w:val="22"/>
          <w:lang w:val="sk-SK"/>
        </w:rPr>
        <w:t>iným perorálnym</w:t>
      </w:r>
      <w:r w:rsidR="00FB209A" w:rsidRPr="00287727">
        <w:rPr>
          <w:szCs w:val="22"/>
          <w:lang w:val="sk-SK"/>
        </w:rPr>
        <w:t xml:space="preserve"> </w:t>
      </w:r>
      <w:r w:rsidR="003276AF" w:rsidRPr="00287727">
        <w:rPr>
          <w:szCs w:val="22"/>
          <w:lang w:val="sk-SK"/>
        </w:rPr>
        <w:t>antidiabetic</w:t>
      </w:r>
      <w:r w:rsidRPr="00287727">
        <w:rPr>
          <w:szCs w:val="22"/>
          <w:lang w:val="sk-SK"/>
        </w:rPr>
        <w:t>kým</w:t>
      </w:r>
      <w:r w:rsidR="003276AF" w:rsidRPr="00287727">
        <w:rPr>
          <w:szCs w:val="22"/>
          <w:lang w:val="sk-SK"/>
        </w:rPr>
        <w:t xml:space="preserve"> </w:t>
      </w:r>
      <w:r w:rsidRPr="00287727">
        <w:rPr>
          <w:szCs w:val="22"/>
          <w:lang w:val="sk-SK"/>
        </w:rPr>
        <w:t xml:space="preserve">liekom, bola </w:t>
      </w:r>
      <w:r w:rsidR="003B176A" w:rsidRPr="00287727">
        <w:rPr>
          <w:szCs w:val="22"/>
          <w:lang w:val="sk-SK"/>
        </w:rPr>
        <w:t>do</w:t>
      </w:r>
      <w:r w:rsidRPr="00287727">
        <w:rPr>
          <w:szCs w:val="22"/>
          <w:lang w:val="sk-SK"/>
        </w:rPr>
        <w:t xml:space="preserve"> 0,</w:t>
      </w:r>
      <w:r w:rsidR="00D76B0E" w:rsidRPr="00287727">
        <w:rPr>
          <w:szCs w:val="22"/>
          <w:lang w:val="sk-SK"/>
        </w:rPr>
        <w:t>04 </w:t>
      </w:r>
      <w:r w:rsidR="00912B07" w:rsidRPr="00287727">
        <w:rPr>
          <w:szCs w:val="22"/>
          <w:lang w:val="sk-SK"/>
        </w:rPr>
        <w:t>epizód</w:t>
      </w:r>
      <w:r w:rsidRPr="00287727">
        <w:rPr>
          <w:szCs w:val="22"/>
          <w:lang w:val="sk-SK"/>
        </w:rPr>
        <w:t>/</w:t>
      </w:r>
      <w:r w:rsidR="003F771C" w:rsidRPr="00287727">
        <w:rPr>
          <w:szCs w:val="22"/>
          <w:lang w:val="sk-SK"/>
        </w:rPr>
        <w:t>pacientský rok</w:t>
      </w:r>
      <w:r w:rsidRPr="00287727">
        <w:rPr>
          <w:szCs w:val="22"/>
          <w:lang w:val="sk-SK"/>
        </w:rPr>
        <w:t xml:space="preserve"> </w:t>
      </w:r>
      <w:r w:rsidR="00606CD9" w:rsidRPr="00287727">
        <w:rPr>
          <w:szCs w:val="22"/>
          <w:lang w:val="sk-SK"/>
        </w:rPr>
        <w:t>(</w:t>
      </w:r>
      <w:r w:rsidRPr="00287727">
        <w:rPr>
          <w:szCs w:val="22"/>
          <w:lang w:val="sk-SK"/>
        </w:rPr>
        <w:t>pozri tabuľku č.</w:t>
      </w:r>
      <w:r w:rsidR="00641882" w:rsidRPr="00287727">
        <w:rPr>
          <w:szCs w:val="22"/>
          <w:lang w:val="sk-SK"/>
        </w:rPr>
        <w:t> </w:t>
      </w:r>
      <w:r w:rsidRPr="00287727">
        <w:rPr>
          <w:szCs w:val="22"/>
          <w:lang w:val="sk-SK"/>
        </w:rPr>
        <w:t>1 a</w:t>
      </w:r>
      <w:r w:rsidR="009C133E" w:rsidRPr="00287727">
        <w:rPr>
          <w:szCs w:val="22"/>
          <w:lang w:val="sk-SK"/>
        </w:rPr>
        <w:t> </w:t>
      </w:r>
      <w:r w:rsidRPr="00287727">
        <w:rPr>
          <w:szCs w:val="22"/>
          <w:lang w:val="sk-SK"/>
        </w:rPr>
        <w:t>časti</w:t>
      </w:r>
      <w:r w:rsidR="002400C8" w:rsidRPr="00287727">
        <w:rPr>
          <w:szCs w:val="22"/>
          <w:lang w:val="sk-SK"/>
        </w:rPr>
        <w:t> </w:t>
      </w:r>
      <w:r w:rsidRPr="00287727">
        <w:rPr>
          <w:szCs w:val="22"/>
          <w:lang w:val="sk-SK"/>
        </w:rPr>
        <w:t>4.2, 4.4 a</w:t>
      </w:r>
      <w:r w:rsidR="009C133E" w:rsidRPr="00287727">
        <w:rPr>
          <w:szCs w:val="22"/>
          <w:lang w:val="sk-SK"/>
        </w:rPr>
        <w:t> </w:t>
      </w:r>
      <w:r w:rsidR="00606CD9" w:rsidRPr="00287727">
        <w:rPr>
          <w:szCs w:val="22"/>
          <w:lang w:val="sk-SK"/>
        </w:rPr>
        <w:t>5.1).</w:t>
      </w:r>
    </w:p>
    <w:p w14:paraId="6D3109B5" w14:textId="77777777" w:rsidR="00755BDF" w:rsidRPr="00287727" w:rsidDel="00EF482B" w:rsidRDefault="00755BDF" w:rsidP="002B12D0">
      <w:pPr>
        <w:spacing w:line="240" w:lineRule="auto"/>
        <w:rPr>
          <w:szCs w:val="22"/>
          <w:lang w:val="sk-SK"/>
        </w:rPr>
      </w:pPr>
    </w:p>
    <w:p w14:paraId="70E7D0E9" w14:textId="1D34D75C" w:rsidR="00755BDF" w:rsidRPr="00287727" w:rsidRDefault="00867D15" w:rsidP="00755BDF">
      <w:pPr>
        <w:spacing w:line="240" w:lineRule="auto"/>
        <w:rPr>
          <w:szCs w:val="22"/>
          <w:lang w:val="sk-SK"/>
        </w:rPr>
      </w:pPr>
      <w:r w:rsidRPr="00287727">
        <w:rPr>
          <w:szCs w:val="22"/>
          <w:lang w:val="sk-SK"/>
        </w:rPr>
        <w:t>V</w:t>
      </w:r>
      <w:r w:rsidR="009C133E" w:rsidRPr="00287727">
        <w:rPr>
          <w:szCs w:val="22"/>
          <w:lang w:val="sk-SK"/>
        </w:rPr>
        <w:t> </w:t>
      </w:r>
      <w:r w:rsidRPr="00287727">
        <w:rPr>
          <w:szCs w:val="22"/>
          <w:lang w:val="sk-SK"/>
        </w:rPr>
        <w:t>klinických štúdiách fázy</w:t>
      </w:r>
      <w:r w:rsidR="00DB7060" w:rsidRPr="00287727">
        <w:rPr>
          <w:szCs w:val="22"/>
          <w:lang w:val="sk-SK"/>
        </w:rPr>
        <w:t xml:space="preserve"> 3</w:t>
      </w:r>
      <w:r w:rsidR="00746C4B" w:rsidRPr="00287727">
        <w:rPr>
          <w:szCs w:val="22"/>
          <w:lang w:val="sk-SK"/>
        </w:rPr>
        <w:t> </w:t>
      </w:r>
      <w:r w:rsidRPr="00287727">
        <w:rPr>
          <w:szCs w:val="22"/>
          <w:lang w:val="sk-SK"/>
        </w:rPr>
        <w:t>hlásilo 10 (0,</w:t>
      </w:r>
      <w:r w:rsidR="00755BDF" w:rsidRPr="00287727">
        <w:rPr>
          <w:szCs w:val="22"/>
          <w:lang w:val="sk-SK"/>
        </w:rPr>
        <w:t>2 %) pa</w:t>
      </w:r>
      <w:r w:rsidRPr="00287727">
        <w:rPr>
          <w:szCs w:val="22"/>
          <w:lang w:val="sk-SK"/>
        </w:rPr>
        <w:t>cientov</w:t>
      </w:r>
      <w:r w:rsidR="00755BDF" w:rsidRPr="00287727">
        <w:rPr>
          <w:szCs w:val="22"/>
          <w:lang w:val="sk-SK"/>
        </w:rPr>
        <w:t xml:space="preserve"> 12 epi</w:t>
      </w:r>
      <w:r w:rsidRPr="00287727">
        <w:rPr>
          <w:szCs w:val="22"/>
          <w:lang w:val="sk-SK"/>
        </w:rPr>
        <w:t>zód</w:t>
      </w:r>
      <w:r w:rsidR="00755BDF" w:rsidRPr="00287727">
        <w:rPr>
          <w:szCs w:val="22"/>
          <w:lang w:val="sk-SK"/>
        </w:rPr>
        <w:t xml:space="preserve"> </w:t>
      </w:r>
      <w:r w:rsidRPr="00287727">
        <w:rPr>
          <w:szCs w:val="22"/>
          <w:lang w:val="sk-SK"/>
        </w:rPr>
        <w:t>závažnej</w:t>
      </w:r>
      <w:r w:rsidR="00755BDF" w:rsidRPr="00287727">
        <w:rPr>
          <w:szCs w:val="22"/>
          <w:lang w:val="sk-SK"/>
        </w:rPr>
        <w:t xml:space="preserve"> hypogly</w:t>
      </w:r>
      <w:r w:rsidRPr="00287727">
        <w:rPr>
          <w:szCs w:val="22"/>
          <w:lang w:val="sk-SK"/>
        </w:rPr>
        <w:t>kémie</w:t>
      </w:r>
      <w:r w:rsidR="00755BDF" w:rsidRPr="00287727">
        <w:rPr>
          <w:szCs w:val="22"/>
          <w:lang w:val="sk-SK"/>
        </w:rPr>
        <w:t xml:space="preserve">. </w:t>
      </w:r>
      <w:r w:rsidR="009455AD" w:rsidRPr="00287727">
        <w:rPr>
          <w:szCs w:val="22"/>
          <w:lang w:val="sk-SK"/>
        </w:rPr>
        <w:t>Z</w:t>
      </w:r>
      <w:r w:rsidR="009C133E" w:rsidRPr="00287727">
        <w:rPr>
          <w:szCs w:val="22"/>
          <w:lang w:val="sk-SK"/>
        </w:rPr>
        <w:t> </w:t>
      </w:r>
      <w:r w:rsidR="009455AD" w:rsidRPr="00287727">
        <w:rPr>
          <w:szCs w:val="22"/>
          <w:lang w:val="sk-SK"/>
        </w:rPr>
        <w:t xml:space="preserve">týchto </w:t>
      </w:r>
      <w:r w:rsidR="00755BDF" w:rsidRPr="00287727">
        <w:rPr>
          <w:szCs w:val="22"/>
          <w:lang w:val="sk-SK"/>
        </w:rPr>
        <w:t>10 pa</w:t>
      </w:r>
      <w:r w:rsidR="009455AD" w:rsidRPr="00287727">
        <w:rPr>
          <w:szCs w:val="22"/>
          <w:lang w:val="sk-SK"/>
        </w:rPr>
        <w:t xml:space="preserve">cientov </w:t>
      </w:r>
      <w:r w:rsidR="00D76550" w:rsidRPr="00287727">
        <w:rPr>
          <w:szCs w:val="22"/>
          <w:lang w:val="sk-SK"/>
        </w:rPr>
        <w:t xml:space="preserve">užívalo </w:t>
      </w:r>
      <w:r w:rsidR="009455AD" w:rsidRPr="00287727">
        <w:rPr>
          <w:szCs w:val="22"/>
          <w:lang w:val="sk-SK"/>
        </w:rPr>
        <w:t>5 (0,</w:t>
      </w:r>
      <w:r w:rsidR="00755BDF" w:rsidRPr="00287727">
        <w:rPr>
          <w:szCs w:val="22"/>
          <w:lang w:val="sk-SK"/>
        </w:rPr>
        <w:t xml:space="preserve">1 %) </w:t>
      </w:r>
      <w:r w:rsidR="00D76550" w:rsidRPr="00287727">
        <w:rPr>
          <w:szCs w:val="22"/>
          <w:lang w:val="sk-SK"/>
        </w:rPr>
        <w:t>súčasne liečbu</w:t>
      </w:r>
      <w:r w:rsidR="00755BDF" w:rsidRPr="00287727">
        <w:rPr>
          <w:szCs w:val="22"/>
          <w:lang w:val="sk-SK"/>
        </w:rPr>
        <w:t xml:space="preserve"> in</w:t>
      </w:r>
      <w:r w:rsidR="00DD3E27" w:rsidRPr="00287727">
        <w:rPr>
          <w:szCs w:val="22"/>
          <w:lang w:val="sk-SK"/>
        </w:rPr>
        <w:t>zulínom</w:t>
      </w:r>
      <w:r w:rsidR="00755BDF" w:rsidRPr="00287727">
        <w:rPr>
          <w:szCs w:val="22"/>
          <w:lang w:val="sk-SK"/>
        </w:rPr>
        <w:t xml:space="preserve"> glarg</w:t>
      </w:r>
      <w:r w:rsidR="00DD3E27" w:rsidRPr="00287727">
        <w:rPr>
          <w:szCs w:val="22"/>
          <w:lang w:val="sk-SK"/>
        </w:rPr>
        <w:t>ínom</w:t>
      </w:r>
      <w:r w:rsidR="00755BDF" w:rsidRPr="00287727">
        <w:rPr>
          <w:szCs w:val="22"/>
          <w:lang w:val="sk-SK"/>
        </w:rPr>
        <w:t xml:space="preserve"> </w:t>
      </w:r>
      <w:r w:rsidR="00DD3E27" w:rsidRPr="00287727">
        <w:rPr>
          <w:szCs w:val="22"/>
          <w:lang w:val="sk-SK"/>
        </w:rPr>
        <w:t>alebo</w:t>
      </w:r>
      <w:r w:rsidR="00755BDF" w:rsidRPr="00287727">
        <w:rPr>
          <w:szCs w:val="22"/>
          <w:lang w:val="sk-SK"/>
        </w:rPr>
        <w:t xml:space="preserve"> </w:t>
      </w:r>
      <w:r w:rsidR="003F771C" w:rsidRPr="00287727">
        <w:rPr>
          <w:szCs w:val="22"/>
          <w:lang w:val="sk-SK"/>
        </w:rPr>
        <w:t>derivátmi sulfonylmočoviny</w:t>
      </w:r>
      <w:r w:rsidR="009455AD" w:rsidRPr="00287727">
        <w:rPr>
          <w:szCs w:val="22"/>
          <w:lang w:val="sk-SK"/>
        </w:rPr>
        <w:t>,</w:t>
      </w:r>
      <w:r w:rsidR="00755BDF" w:rsidRPr="00287727">
        <w:rPr>
          <w:szCs w:val="22"/>
          <w:lang w:val="sk-SK"/>
        </w:rPr>
        <w:t xml:space="preserve"> </w:t>
      </w:r>
      <w:r w:rsidR="009455AD" w:rsidRPr="00287727">
        <w:rPr>
          <w:szCs w:val="22"/>
          <w:lang w:val="sk-SK"/>
        </w:rPr>
        <w:t>pričom každý hlásil</w:t>
      </w:r>
      <w:r w:rsidR="00755BDF" w:rsidRPr="00287727">
        <w:rPr>
          <w:szCs w:val="22"/>
          <w:lang w:val="sk-SK"/>
        </w:rPr>
        <w:t xml:space="preserve"> 1 epi</w:t>
      </w:r>
      <w:r w:rsidR="009455AD" w:rsidRPr="00287727">
        <w:rPr>
          <w:szCs w:val="22"/>
          <w:lang w:val="sk-SK"/>
        </w:rPr>
        <w:t>zódu</w:t>
      </w:r>
      <w:r w:rsidR="00755BDF" w:rsidRPr="00287727">
        <w:rPr>
          <w:szCs w:val="22"/>
          <w:lang w:val="sk-SK"/>
        </w:rPr>
        <w:t xml:space="preserve">. </w:t>
      </w:r>
    </w:p>
    <w:p w14:paraId="550B56BA" w14:textId="77777777" w:rsidR="00FB209A" w:rsidRPr="00287727" w:rsidRDefault="00FB209A" w:rsidP="002B12D0">
      <w:pPr>
        <w:spacing w:line="240" w:lineRule="auto"/>
        <w:rPr>
          <w:szCs w:val="22"/>
          <w:lang w:val="sk-SK" w:eastAsia="ja-JP"/>
        </w:rPr>
      </w:pPr>
    </w:p>
    <w:p w14:paraId="710BBCE2" w14:textId="77777777" w:rsidR="001A7C1B" w:rsidRPr="00287727" w:rsidRDefault="001A7C1B" w:rsidP="001A7C1B">
      <w:pPr>
        <w:spacing w:line="240" w:lineRule="auto"/>
        <w:rPr>
          <w:i/>
          <w:iCs/>
          <w:noProof/>
          <w:szCs w:val="22"/>
          <w:lang w:val="sk-SK"/>
        </w:rPr>
      </w:pPr>
      <w:r w:rsidRPr="00287727">
        <w:rPr>
          <w:i/>
          <w:iCs/>
          <w:noProof/>
          <w:szCs w:val="22"/>
          <w:lang w:val="sk-SK"/>
        </w:rPr>
        <w:t>Štúdia s reguláciou hmotnosti</w:t>
      </w:r>
    </w:p>
    <w:p w14:paraId="6A5A2C2D" w14:textId="1A081D79" w:rsidR="001A7C1B" w:rsidRPr="00287727" w:rsidRDefault="001A7C1B" w:rsidP="001A7C1B">
      <w:pPr>
        <w:pStyle w:val="BodyText"/>
        <w:tabs>
          <w:tab w:val="left" w:pos="708"/>
        </w:tabs>
        <w:kinsoku w:val="0"/>
        <w:overflowPunct w:val="0"/>
        <w:rPr>
          <w:i w:val="0"/>
          <w:iCs/>
          <w:noProof/>
          <w:color w:val="auto"/>
          <w:lang w:val="sk-SK"/>
        </w:rPr>
      </w:pPr>
      <w:r w:rsidRPr="00287727">
        <w:rPr>
          <w:i w:val="0"/>
          <w:iCs/>
          <w:noProof/>
          <w:color w:val="auto"/>
          <w:lang w:val="sk-SK"/>
        </w:rPr>
        <w:t>V placebom kontrolovanej štúdii s reguláciou hmotnosti fázy 3 u pacientov s T2DM bola hypoglykémia (krvná glukóza &lt; 3,0 mmol/l (&lt; 54 mg/dl)) hlásená u 4,2 % tirzepatidom liečených pacientov, oproti 1,3 % placebom liečených pacientov. V tejto štúdii mali pacienti užívajúci tirzepatid v kombinácii s inzulínovým sekretagógom (napr. sulfonylureo</w:t>
      </w:r>
      <w:r w:rsidR="000F27E3" w:rsidRPr="00287727">
        <w:rPr>
          <w:i w:val="0"/>
          <w:iCs/>
          <w:noProof/>
          <w:color w:val="auto"/>
          <w:lang w:val="sk-SK"/>
        </w:rPr>
        <w:t>u</w:t>
      </w:r>
      <w:r w:rsidRPr="00287727">
        <w:rPr>
          <w:i w:val="0"/>
          <w:iCs/>
          <w:noProof/>
          <w:color w:val="auto"/>
          <w:lang w:val="sk-SK"/>
        </w:rPr>
        <w:t xml:space="preserve">) vyšší výskyt hypoglykémie (10,3 %) v porovnaní s pacientmi liečenými tirzepatidom neužívajúcimi </w:t>
      </w:r>
      <w:r w:rsidR="000F27E3" w:rsidRPr="00287727">
        <w:rPr>
          <w:i w:val="0"/>
          <w:iCs/>
          <w:noProof/>
          <w:color w:val="auto"/>
          <w:lang w:val="sk-SK"/>
        </w:rPr>
        <w:t>sulfonylureu</w:t>
      </w:r>
      <w:r w:rsidRPr="00287727">
        <w:rPr>
          <w:i w:val="0"/>
          <w:iCs/>
          <w:noProof/>
          <w:color w:val="auto"/>
          <w:lang w:val="sk-SK"/>
        </w:rPr>
        <w:t xml:space="preserve"> (2,1 %). Neboli hlásené žiadne prípady závažnej hypoglykémie.</w:t>
      </w:r>
    </w:p>
    <w:p w14:paraId="767FC0D1" w14:textId="77777777" w:rsidR="001A7C1B" w:rsidRPr="00287727" w:rsidRDefault="001A7C1B" w:rsidP="002B12D0">
      <w:pPr>
        <w:spacing w:line="240" w:lineRule="auto"/>
        <w:rPr>
          <w:szCs w:val="22"/>
          <w:lang w:val="sk-SK" w:eastAsia="ja-JP"/>
        </w:rPr>
      </w:pPr>
    </w:p>
    <w:p w14:paraId="7C27DA75" w14:textId="2ACBC669" w:rsidR="00D4007B" w:rsidRPr="00287727" w:rsidRDefault="006647E4" w:rsidP="002B12D0">
      <w:pPr>
        <w:keepNext/>
        <w:spacing w:line="240" w:lineRule="auto"/>
        <w:rPr>
          <w:i/>
          <w:szCs w:val="22"/>
          <w:u w:val="single"/>
          <w:lang w:val="sk-SK"/>
        </w:rPr>
      </w:pPr>
      <w:r w:rsidRPr="00287727">
        <w:rPr>
          <w:i/>
          <w:szCs w:val="22"/>
          <w:u w:val="single"/>
          <w:lang w:val="sk-SK"/>
        </w:rPr>
        <w:t>G</w:t>
      </w:r>
      <w:r w:rsidR="00DA20DF" w:rsidRPr="00287727">
        <w:rPr>
          <w:i/>
          <w:szCs w:val="22"/>
          <w:u w:val="single"/>
          <w:lang w:val="sk-SK"/>
        </w:rPr>
        <w:t>astrointestin</w:t>
      </w:r>
      <w:r w:rsidR="007175BB" w:rsidRPr="00287727">
        <w:rPr>
          <w:i/>
          <w:szCs w:val="22"/>
          <w:u w:val="single"/>
          <w:lang w:val="sk-SK"/>
        </w:rPr>
        <w:t>álne</w:t>
      </w:r>
      <w:r w:rsidR="00DA20DF" w:rsidRPr="00287727">
        <w:rPr>
          <w:i/>
          <w:szCs w:val="22"/>
          <w:u w:val="single"/>
          <w:lang w:val="sk-SK"/>
        </w:rPr>
        <w:t xml:space="preserve"> </w:t>
      </w:r>
      <w:r w:rsidR="007175BB" w:rsidRPr="00287727">
        <w:rPr>
          <w:i/>
          <w:szCs w:val="22"/>
          <w:u w:val="single"/>
          <w:lang w:val="sk-SK"/>
        </w:rPr>
        <w:t xml:space="preserve">nežiaduce </w:t>
      </w:r>
      <w:r w:rsidR="00631A94" w:rsidRPr="00287727">
        <w:rPr>
          <w:i/>
          <w:szCs w:val="22"/>
          <w:u w:val="single"/>
          <w:lang w:val="sk-SK"/>
        </w:rPr>
        <w:t>reakcie</w:t>
      </w:r>
    </w:p>
    <w:p w14:paraId="177E62B2" w14:textId="77777777" w:rsidR="00C34F70" w:rsidRPr="00287727" w:rsidRDefault="00C34F70" w:rsidP="002B12D0">
      <w:pPr>
        <w:keepNext/>
        <w:spacing w:line="240" w:lineRule="auto"/>
        <w:rPr>
          <w:i/>
          <w:szCs w:val="22"/>
          <w:u w:val="single"/>
          <w:lang w:val="sk-SK"/>
        </w:rPr>
      </w:pPr>
    </w:p>
    <w:p w14:paraId="0A23B1C8" w14:textId="4D384E5C" w:rsidR="00C61AD1" w:rsidRPr="00287727" w:rsidRDefault="00C61AD1" w:rsidP="00C61AD1">
      <w:pPr>
        <w:keepNext/>
        <w:spacing w:line="240" w:lineRule="auto"/>
        <w:rPr>
          <w:szCs w:val="22"/>
          <w:lang w:val="sk-SK" w:eastAsia="ja-JP"/>
        </w:rPr>
      </w:pPr>
      <w:r w:rsidRPr="00287727">
        <w:rPr>
          <w:szCs w:val="22"/>
          <w:lang w:val="sk-SK" w:eastAsia="ja-JP"/>
        </w:rPr>
        <w:t>V</w:t>
      </w:r>
      <w:r w:rsidR="00597C87">
        <w:rPr>
          <w:szCs w:val="22"/>
          <w:lang w:val="sk-SK" w:eastAsia="ja-JP"/>
        </w:rPr>
        <w:t xml:space="preserve"> </w:t>
      </w:r>
      <w:r w:rsidR="0096250A">
        <w:rPr>
          <w:szCs w:val="22"/>
          <w:lang w:val="sk-SK" w:eastAsia="ja-JP"/>
        </w:rPr>
        <w:t>z</w:t>
      </w:r>
      <w:r w:rsidR="00ED0428">
        <w:rPr>
          <w:szCs w:val="22"/>
          <w:lang w:val="sk-SK" w:eastAsia="ja-JP"/>
        </w:rPr>
        <w:t>lúčených</w:t>
      </w:r>
      <w:r w:rsidR="008A375D">
        <w:rPr>
          <w:szCs w:val="22"/>
          <w:lang w:val="sk-SK" w:eastAsia="ja-JP"/>
        </w:rPr>
        <w:t xml:space="preserve"> </w:t>
      </w:r>
      <w:r w:rsidRPr="00287727">
        <w:rPr>
          <w:szCs w:val="22"/>
          <w:lang w:val="sk-SK" w:eastAsia="ja-JP"/>
        </w:rPr>
        <w:t>placebom kontrolovaných štúdiách</w:t>
      </w:r>
      <w:r w:rsidR="00234F35">
        <w:rPr>
          <w:szCs w:val="22"/>
          <w:lang w:val="sk-SK" w:eastAsia="ja-JP"/>
        </w:rPr>
        <w:t xml:space="preserve"> </w:t>
      </w:r>
      <w:r w:rsidR="008F504B">
        <w:rPr>
          <w:szCs w:val="22"/>
          <w:lang w:val="sk-SK" w:eastAsia="ja-JP"/>
        </w:rPr>
        <w:t xml:space="preserve">dospelých </w:t>
      </w:r>
      <w:r w:rsidR="00D92C6A" w:rsidRPr="00287727">
        <w:rPr>
          <w:szCs w:val="22"/>
          <w:lang w:val="sk-SK" w:eastAsia="ja-JP"/>
        </w:rPr>
        <w:t>s</w:t>
      </w:r>
      <w:r w:rsidR="009C133E" w:rsidRPr="00287727">
        <w:rPr>
          <w:szCs w:val="22"/>
          <w:lang w:val="sk-SK" w:eastAsia="ja-JP"/>
        </w:rPr>
        <w:t> </w:t>
      </w:r>
      <w:r w:rsidR="00F276E7" w:rsidRPr="00287727">
        <w:rPr>
          <w:szCs w:val="22"/>
          <w:lang w:val="sk-SK" w:eastAsia="ja-JP"/>
        </w:rPr>
        <w:t xml:space="preserve">T2DM </w:t>
      </w:r>
      <w:r w:rsidRPr="00287727">
        <w:rPr>
          <w:szCs w:val="22"/>
          <w:lang w:val="sk-SK" w:eastAsia="ja-JP"/>
        </w:rPr>
        <w:t>fázy 3 sa gastrointestinálne poruchy zvýšili v</w:t>
      </w:r>
      <w:r w:rsidR="009C133E" w:rsidRPr="00287727">
        <w:rPr>
          <w:szCs w:val="22"/>
          <w:lang w:val="sk-SK" w:eastAsia="ja-JP"/>
        </w:rPr>
        <w:t> </w:t>
      </w:r>
      <w:r w:rsidRPr="00287727">
        <w:rPr>
          <w:szCs w:val="22"/>
          <w:lang w:val="sk-SK" w:eastAsia="ja-JP"/>
        </w:rPr>
        <w:t>závislosti od dávky pre tirzepatid 5 mg (37,1 %), 10 mg (39,6 %) a</w:t>
      </w:r>
      <w:r w:rsidR="009C133E" w:rsidRPr="00287727">
        <w:rPr>
          <w:szCs w:val="22"/>
          <w:lang w:val="sk-SK" w:eastAsia="ja-JP"/>
        </w:rPr>
        <w:t> </w:t>
      </w:r>
      <w:r w:rsidRPr="00287727">
        <w:rPr>
          <w:szCs w:val="22"/>
          <w:lang w:val="sk-SK" w:eastAsia="ja-JP"/>
        </w:rPr>
        <w:t>15 mg (43,6 %) v</w:t>
      </w:r>
      <w:r w:rsidR="009C133E" w:rsidRPr="00287727">
        <w:rPr>
          <w:szCs w:val="22"/>
          <w:lang w:val="sk-SK" w:eastAsia="ja-JP"/>
        </w:rPr>
        <w:t> </w:t>
      </w:r>
      <w:r w:rsidRPr="00287727">
        <w:rPr>
          <w:szCs w:val="22"/>
          <w:lang w:val="sk-SK" w:eastAsia="ja-JP"/>
        </w:rPr>
        <w:t>porovnaní s</w:t>
      </w:r>
      <w:r w:rsidR="009C133E" w:rsidRPr="00287727">
        <w:rPr>
          <w:szCs w:val="22"/>
          <w:lang w:val="sk-SK" w:eastAsia="ja-JP"/>
        </w:rPr>
        <w:t> </w:t>
      </w:r>
      <w:r w:rsidRPr="00287727">
        <w:rPr>
          <w:szCs w:val="22"/>
          <w:lang w:val="sk-SK" w:eastAsia="ja-JP"/>
        </w:rPr>
        <w:t>placebom (20,4 %). Nauzea sa vyskytla u</w:t>
      </w:r>
      <w:r w:rsidR="009C133E" w:rsidRPr="00287727">
        <w:rPr>
          <w:szCs w:val="22"/>
          <w:lang w:val="sk-SK" w:eastAsia="ja-JP"/>
        </w:rPr>
        <w:t> </w:t>
      </w:r>
      <w:r w:rsidRPr="00287727">
        <w:rPr>
          <w:szCs w:val="22"/>
          <w:lang w:val="sk-SK" w:eastAsia="ja-JP"/>
        </w:rPr>
        <w:t>12,2 %, 15,4 % a</w:t>
      </w:r>
      <w:r w:rsidR="009C133E" w:rsidRPr="00287727">
        <w:rPr>
          <w:szCs w:val="22"/>
          <w:lang w:val="sk-SK" w:eastAsia="ja-JP"/>
        </w:rPr>
        <w:t> </w:t>
      </w:r>
      <w:r w:rsidRPr="00287727">
        <w:rPr>
          <w:szCs w:val="22"/>
          <w:lang w:val="sk-SK" w:eastAsia="ja-JP"/>
        </w:rPr>
        <w:t>18,3 % oproti 4,3 % a</w:t>
      </w:r>
      <w:r w:rsidR="009C133E" w:rsidRPr="00287727">
        <w:rPr>
          <w:szCs w:val="22"/>
          <w:lang w:val="sk-SK" w:eastAsia="ja-JP"/>
        </w:rPr>
        <w:t> </w:t>
      </w:r>
      <w:r w:rsidRPr="00287727">
        <w:rPr>
          <w:szCs w:val="22"/>
          <w:lang w:val="sk-SK" w:eastAsia="ja-JP"/>
        </w:rPr>
        <w:t>hnačka u</w:t>
      </w:r>
      <w:r w:rsidR="009C133E" w:rsidRPr="00287727">
        <w:rPr>
          <w:szCs w:val="22"/>
          <w:lang w:val="sk-SK" w:eastAsia="ja-JP"/>
        </w:rPr>
        <w:t> </w:t>
      </w:r>
      <w:r w:rsidRPr="00287727">
        <w:rPr>
          <w:szCs w:val="22"/>
          <w:lang w:val="sk-SK" w:eastAsia="ja-JP"/>
        </w:rPr>
        <w:t>11,8 %, 13,3 % a</w:t>
      </w:r>
      <w:r w:rsidR="009C133E" w:rsidRPr="00287727">
        <w:rPr>
          <w:szCs w:val="22"/>
          <w:lang w:val="sk-SK" w:eastAsia="ja-JP"/>
        </w:rPr>
        <w:t> </w:t>
      </w:r>
      <w:r w:rsidRPr="00287727">
        <w:rPr>
          <w:szCs w:val="22"/>
          <w:lang w:val="sk-SK" w:eastAsia="ja-JP"/>
        </w:rPr>
        <w:t>16,2 % oproti 8,9 % pri tirzepatide 5 mg, 10 mg a</w:t>
      </w:r>
      <w:r w:rsidR="009C133E" w:rsidRPr="00287727">
        <w:rPr>
          <w:szCs w:val="22"/>
          <w:lang w:val="sk-SK" w:eastAsia="ja-JP"/>
        </w:rPr>
        <w:t> </w:t>
      </w:r>
      <w:r w:rsidRPr="00287727">
        <w:rPr>
          <w:szCs w:val="22"/>
          <w:lang w:val="sk-SK" w:eastAsia="ja-JP"/>
        </w:rPr>
        <w:t>15 mg oproti placebu. Gastrointestinálne nežiaduce reakcie boli väčšinou mierne (74 %) alebo stredne závažné (23,3 %). Výskyt nauzey, vracania a</w:t>
      </w:r>
      <w:r w:rsidR="009C133E" w:rsidRPr="00287727">
        <w:rPr>
          <w:szCs w:val="22"/>
          <w:lang w:val="sk-SK" w:eastAsia="ja-JP"/>
        </w:rPr>
        <w:t> </w:t>
      </w:r>
      <w:r w:rsidRPr="00287727">
        <w:rPr>
          <w:szCs w:val="22"/>
          <w:lang w:val="sk-SK" w:eastAsia="ja-JP"/>
        </w:rPr>
        <w:t>hnačky bol vyšší počas obdobia zvyšovania dávky a</w:t>
      </w:r>
      <w:r w:rsidR="009C133E" w:rsidRPr="00287727">
        <w:rPr>
          <w:szCs w:val="22"/>
          <w:lang w:val="sk-SK" w:eastAsia="ja-JP"/>
        </w:rPr>
        <w:t> </w:t>
      </w:r>
      <w:r w:rsidRPr="00287727">
        <w:rPr>
          <w:szCs w:val="22"/>
          <w:lang w:val="sk-SK" w:eastAsia="ja-JP"/>
        </w:rPr>
        <w:t>časom klesal.</w:t>
      </w:r>
    </w:p>
    <w:p w14:paraId="3D38BC52" w14:textId="77777777" w:rsidR="00C61AD1" w:rsidRPr="00287727" w:rsidRDefault="00C61AD1" w:rsidP="00C61AD1">
      <w:pPr>
        <w:spacing w:line="240" w:lineRule="auto"/>
        <w:rPr>
          <w:szCs w:val="22"/>
          <w:lang w:val="sk-SK" w:eastAsia="ja-JP"/>
        </w:rPr>
      </w:pPr>
    </w:p>
    <w:p w14:paraId="7289C18E" w14:textId="468D62C9" w:rsidR="00C61AD1" w:rsidRPr="00287727" w:rsidRDefault="00C61AD1" w:rsidP="00C61AD1">
      <w:pPr>
        <w:spacing w:line="240" w:lineRule="auto"/>
        <w:rPr>
          <w:szCs w:val="22"/>
          <w:lang w:val="sk-SK" w:eastAsia="ja-JP"/>
        </w:rPr>
      </w:pPr>
      <w:r w:rsidRPr="00287727">
        <w:rPr>
          <w:szCs w:val="22"/>
          <w:lang w:val="sk-SK" w:eastAsia="ja-JP"/>
        </w:rPr>
        <w:t xml:space="preserve">Viac </w:t>
      </w:r>
      <w:r w:rsidR="009C133E" w:rsidRPr="00287727">
        <w:rPr>
          <w:szCs w:val="22"/>
          <w:lang w:val="sk-SK" w:eastAsia="ja-JP"/>
        </w:rPr>
        <w:t>pacientov</w:t>
      </w:r>
      <w:r w:rsidRPr="00287727">
        <w:rPr>
          <w:szCs w:val="22"/>
          <w:lang w:val="sk-SK" w:eastAsia="ja-JP"/>
        </w:rPr>
        <w:t xml:space="preserve"> v skupinách s tirzepatidom 5</w:t>
      </w:r>
      <w:r w:rsidR="00154033" w:rsidRPr="00287727">
        <w:rPr>
          <w:szCs w:val="22"/>
          <w:lang w:val="sk-SK" w:eastAsia="ja-JP"/>
        </w:rPr>
        <w:t> </w:t>
      </w:r>
      <w:r w:rsidRPr="00287727">
        <w:rPr>
          <w:szCs w:val="22"/>
          <w:lang w:val="sk-SK" w:eastAsia="ja-JP"/>
        </w:rPr>
        <w:t>mg (3,0</w:t>
      </w:r>
      <w:r w:rsidR="00154033" w:rsidRPr="00287727">
        <w:rPr>
          <w:szCs w:val="22"/>
          <w:lang w:val="sk-SK" w:eastAsia="ja-JP"/>
        </w:rPr>
        <w:t> </w:t>
      </w:r>
      <w:r w:rsidRPr="00287727">
        <w:rPr>
          <w:szCs w:val="22"/>
          <w:lang w:val="sk-SK" w:eastAsia="ja-JP"/>
        </w:rPr>
        <w:t>%), 10</w:t>
      </w:r>
      <w:r w:rsidR="00154033" w:rsidRPr="00287727">
        <w:rPr>
          <w:szCs w:val="22"/>
          <w:lang w:val="sk-SK" w:eastAsia="ja-JP"/>
        </w:rPr>
        <w:t> </w:t>
      </w:r>
      <w:r w:rsidRPr="00287727">
        <w:rPr>
          <w:szCs w:val="22"/>
          <w:lang w:val="sk-SK" w:eastAsia="ja-JP"/>
        </w:rPr>
        <w:t>mg (5,4</w:t>
      </w:r>
      <w:r w:rsidR="00154033" w:rsidRPr="00287727">
        <w:rPr>
          <w:szCs w:val="22"/>
          <w:lang w:val="sk-SK" w:eastAsia="ja-JP"/>
        </w:rPr>
        <w:t> </w:t>
      </w:r>
      <w:r w:rsidRPr="00287727">
        <w:rPr>
          <w:szCs w:val="22"/>
          <w:lang w:val="sk-SK" w:eastAsia="ja-JP"/>
        </w:rPr>
        <w:t>%) a</w:t>
      </w:r>
      <w:r w:rsidR="00154033" w:rsidRPr="00287727">
        <w:rPr>
          <w:szCs w:val="22"/>
          <w:lang w:val="sk-SK" w:eastAsia="ja-JP"/>
        </w:rPr>
        <w:t> </w:t>
      </w:r>
      <w:r w:rsidRPr="00287727">
        <w:rPr>
          <w:szCs w:val="22"/>
          <w:lang w:val="sk-SK" w:eastAsia="ja-JP"/>
        </w:rPr>
        <w:t>15</w:t>
      </w:r>
      <w:r w:rsidR="00154033" w:rsidRPr="00287727">
        <w:rPr>
          <w:szCs w:val="22"/>
          <w:lang w:val="sk-SK" w:eastAsia="ja-JP"/>
        </w:rPr>
        <w:t> </w:t>
      </w:r>
      <w:r w:rsidRPr="00287727">
        <w:rPr>
          <w:szCs w:val="22"/>
          <w:lang w:val="sk-SK" w:eastAsia="ja-JP"/>
        </w:rPr>
        <w:t>mg (6,6</w:t>
      </w:r>
      <w:r w:rsidR="00154033" w:rsidRPr="00287727">
        <w:rPr>
          <w:szCs w:val="22"/>
          <w:lang w:val="sk-SK" w:eastAsia="ja-JP"/>
        </w:rPr>
        <w:t> </w:t>
      </w:r>
      <w:r w:rsidRPr="00287727">
        <w:rPr>
          <w:szCs w:val="22"/>
          <w:lang w:val="sk-SK" w:eastAsia="ja-JP"/>
        </w:rPr>
        <w:t>%) v</w:t>
      </w:r>
      <w:r w:rsidR="009C133E" w:rsidRPr="00287727">
        <w:rPr>
          <w:szCs w:val="22"/>
          <w:lang w:val="sk-SK" w:eastAsia="ja-JP"/>
        </w:rPr>
        <w:t> </w:t>
      </w:r>
      <w:r w:rsidRPr="00287727">
        <w:rPr>
          <w:szCs w:val="22"/>
          <w:lang w:val="sk-SK" w:eastAsia="ja-JP"/>
        </w:rPr>
        <w:t>porovnaní so skupinou s</w:t>
      </w:r>
      <w:r w:rsidR="00154033" w:rsidRPr="00287727">
        <w:rPr>
          <w:szCs w:val="22"/>
          <w:lang w:val="sk-SK" w:eastAsia="ja-JP"/>
        </w:rPr>
        <w:t> </w:t>
      </w:r>
      <w:r w:rsidRPr="00287727">
        <w:rPr>
          <w:szCs w:val="22"/>
          <w:lang w:val="sk-SK" w:eastAsia="ja-JP"/>
        </w:rPr>
        <w:t>placebom (0,4</w:t>
      </w:r>
      <w:r w:rsidR="00154033" w:rsidRPr="00287727">
        <w:rPr>
          <w:szCs w:val="22"/>
          <w:lang w:val="sk-SK" w:eastAsia="ja-JP"/>
        </w:rPr>
        <w:t> </w:t>
      </w:r>
      <w:r w:rsidRPr="00287727">
        <w:rPr>
          <w:szCs w:val="22"/>
          <w:lang w:val="sk-SK" w:eastAsia="ja-JP"/>
        </w:rPr>
        <w:t>%) trvalo prerušilo liečbu kvôli gastrointestinálnej príhode.</w:t>
      </w:r>
    </w:p>
    <w:p w14:paraId="433CBC1F" w14:textId="77777777" w:rsidR="00F276E7" w:rsidRPr="00287727" w:rsidRDefault="00F276E7" w:rsidP="00F276E7">
      <w:pPr>
        <w:spacing w:line="240" w:lineRule="auto"/>
        <w:rPr>
          <w:szCs w:val="22"/>
          <w:lang w:val="sk-SK" w:eastAsia="ja-JP"/>
        </w:rPr>
      </w:pPr>
    </w:p>
    <w:p w14:paraId="0C09D957" w14:textId="266BA8A3" w:rsidR="00F276E7" w:rsidRPr="00287727" w:rsidRDefault="00F276E7" w:rsidP="00F276E7">
      <w:pPr>
        <w:keepNext/>
        <w:spacing w:line="240" w:lineRule="auto"/>
        <w:rPr>
          <w:szCs w:val="22"/>
          <w:lang w:val="sk-SK" w:eastAsia="ja-JP"/>
        </w:rPr>
      </w:pPr>
      <w:r w:rsidRPr="00287727">
        <w:rPr>
          <w:szCs w:val="22"/>
          <w:lang w:val="sk-SK"/>
        </w:rPr>
        <w:t>V placebom kontrolovan</w:t>
      </w:r>
      <w:r w:rsidR="001A7C1B" w:rsidRPr="00287727">
        <w:rPr>
          <w:szCs w:val="22"/>
          <w:lang w:val="sk-SK"/>
        </w:rPr>
        <w:t>ej</w:t>
      </w:r>
      <w:r w:rsidRPr="00287727">
        <w:rPr>
          <w:szCs w:val="22"/>
          <w:lang w:val="sk-SK"/>
        </w:rPr>
        <w:t xml:space="preserve"> štúdi</w:t>
      </w:r>
      <w:r w:rsidR="001A7C1B" w:rsidRPr="00287727">
        <w:rPr>
          <w:szCs w:val="22"/>
          <w:lang w:val="sk-SK"/>
        </w:rPr>
        <w:t>i</w:t>
      </w:r>
      <w:r w:rsidRPr="00287727">
        <w:rPr>
          <w:szCs w:val="22"/>
          <w:lang w:val="sk-SK"/>
        </w:rPr>
        <w:t xml:space="preserve"> fázy 3 </w:t>
      </w:r>
      <w:r w:rsidR="001A7C1B" w:rsidRPr="00287727">
        <w:rPr>
          <w:szCs w:val="22"/>
          <w:lang w:val="sk-SK"/>
        </w:rPr>
        <w:t xml:space="preserve">na reguláciu hmotnosti, </w:t>
      </w:r>
      <w:r w:rsidRPr="00287727">
        <w:rPr>
          <w:szCs w:val="22"/>
          <w:lang w:val="sk-SK"/>
        </w:rPr>
        <w:t>u pacientov</w:t>
      </w:r>
      <w:r w:rsidR="001A7C1B" w:rsidRPr="00287727" w:rsidDel="001A7C1B">
        <w:rPr>
          <w:szCs w:val="22"/>
          <w:lang w:val="sk-SK"/>
        </w:rPr>
        <w:t xml:space="preserve"> </w:t>
      </w:r>
      <w:r w:rsidR="001A7C1B" w:rsidRPr="00287727">
        <w:rPr>
          <w:szCs w:val="22"/>
          <w:lang w:val="sk-SK"/>
        </w:rPr>
        <w:t>bez </w:t>
      </w:r>
      <w:r w:rsidRPr="00287727">
        <w:rPr>
          <w:szCs w:val="22"/>
          <w:lang w:val="sk-SK"/>
        </w:rPr>
        <w:t xml:space="preserve">T2DM, vzrástol počet gastrointestinálnych </w:t>
      </w:r>
      <w:r w:rsidR="00187DDE" w:rsidRPr="00287727">
        <w:rPr>
          <w:szCs w:val="22"/>
          <w:lang w:val="sk-SK"/>
        </w:rPr>
        <w:t>ochorení</w:t>
      </w:r>
      <w:r w:rsidRPr="00287727">
        <w:rPr>
          <w:szCs w:val="22"/>
          <w:lang w:val="sk-SK"/>
        </w:rPr>
        <w:t xml:space="preserve"> u</w:t>
      </w:r>
      <w:r w:rsidR="007377D7" w:rsidRPr="00287727">
        <w:rPr>
          <w:szCs w:val="22"/>
          <w:lang w:val="sk-SK"/>
        </w:rPr>
        <w:t> </w:t>
      </w:r>
      <w:r w:rsidRPr="00287727">
        <w:rPr>
          <w:szCs w:val="22"/>
          <w:lang w:val="sk-SK"/>
        </w:rPr>
        <w:t>tirzepatidu 5 mg (</w:t>
      </w:r>
      <w:r w:rsidR="001A7C1B" w:rsidRPr="00287727">
        <w:rPr>
          <w:szCs w:val="22"/>
          <w:lang w:val="sk-SK"/>
        </w:rPr>
        <w:t>55,6</w:t>
      </w:r>
      <w:r w:rsidRPr="00287727">
        <w:rPr>
          <w:szCs w:val="22"/>
          <w:lang w:val="sk-SK"/>
        </w:rPr>
        <w:t> %), 10 mg (</w:t>
      </w:r>
      <w:r w:rsidR="001A7C1B" w:rsidRPr="00287727">
        <w:rPr>
          <w:szCs w:val="22"/>
          <w:lang w:val="sk-SK"/>
        </w:rPr>
        <w:t>60,8</w:t>
      </w:r>
      <w:r w:rsidRPr="00287727">
        <w:rPr>
          <w:szCs w:val="22"/>
          <w:lang w:val="sk-SK"/>
        </w:rPr>
        <w:t> %) aj 15 mg (5</w:t>
      </w:r>
      <w:r w:rsidR="001A7C1B" w:rsidRPr="00287727">
        <w:rPr>
          <w:szCs w:val="22"/>
          <w:lang w:val="sk-SK"/>
        </w:rPr>
        <w:t>9,2</w:t>
      </w:r>
      <w:r w:rsidRPr="00287727">
        <w:rPr>
          <w:szCs w:val="22"/>
          <w:lang w:val="sk-SK"/>
        </w:rPr>
        <w:t> %) oproti placebu (</w:t>
      </w:r>
      <w:r w:rsidR="00203454" w:rsidRPr="00287727">
        <w:rPr>
          <w:szCs w:val="22"/>
          <w:lang w:val="sk-SK"/>
        </w:rPr>
        <w:t>30,3</w:t>
      </w:r>
      <w:r w:rsidRPr="00287727">
        <w:rPr>
          <w:szCs w:val="22"/>
          <w:lang w:val="sk-SK"/>
        </w:rPr>
        <w:t> %). Nauzea sa vyskytla u</w:t>
      </w:r>
      <w:r w:rsidR="00203454" w:rsidRPr="00287727">
        <w:rPr>
          <w:szCs w:val="22"/>
          <w:lang w:val="sk-SK"/>
        </w:rPr>
        <w:t> 24,6</w:t>
      </w:r>
      <w:r w:rsidRPr="00287727">
        <w:rPr>
          <w:szCs w:val="22"/>
          <w:lang w:val="sk-SK"/>
        </w:rPr>
        <w:t xml:space="preserve"> %; </w:t>
      </w:r>
      <w:r w:rsidR="00203454" w:rsidRPr="00287727">
        <w:rPr>
          <w:szCs w:val="22"/>
          <w:lang w:val="sk-SK"/>
        </w:rPr>
        <w:t>33,3</w:t>
      </w:r>
      <w:r w:rsidRPr="00287727">
        <w:rPr>
          <w:szCs w:val="22"/>
          <w:lang w:val="sk-SK"/>
        </w:rPr>
        <w:t> % a</w:t>
      </w:r>
      <w:r w:rsidR="00203454" w:rsidRPr="00287727">
        <w:rPr>
          <w:szCs w:val="22"/>
          <w:lang w:val="sk-SK"/>
        </w:rPr>
        <w:t> 31,0</w:t>
      </w:r>
      <w:r w:rsidRPr="00287727">
        <w:rPr>
          <w:szCs w:val="22"/>
          <w:lang w:val="sk-SK"/>
        </w:rPr>
        <w:t xml:space="preserve"> % oproti </w:t>
      </w:r>
      <w:r w:rsidR="00203454" w:rsidRPr="00287727">
        <w:rPr>
          <w:szCs w:val="22"/>
          <w:lang w:val="sk-SK"/>
        </w:rPr>
        <w:t>9,5</w:t>
      </w:r>
      <w:r w:rsidRPr="00287727">
        <w:rPr>
          <w:szCs w:val="22"/>
          <w:lang w:val="sk-SK"/>
        </w:rPr>
        <w:t> %, a</w:t>
      </w:r>
      <w:r w:rsidR="007377D7" w:rsidRPr="00287727">
        <w:rPr>
          <w:szCs w:val="22"/>
          <w:lang w:val="sk-SK"/>
        </w:rPr>
        <w:t> </w:t>
      </w:r>
      <w:r w:rsidRPr="00287727">
        <w:rPr>
          <w:szCs w:val="22"/>
          <w:lang w:val="sk-SK"/>
        </w:rPr>
        <w:t>hnačka u</w:t>
      </w:r>
      <w:r w:rsidR="00203454" w:rsidRPr="00287727">
        <w:rPr>
          <w:szCs w:val="22"/>
          <w:lang w:val="sk-SK"/>
        </w:rPr>
        <w:t> 18,7</w:t>
      </w:r>
      <w:r w:rsidRPr="00287727">
        <w:rPr>
          <w:szCs w:val="22"/>
          <w:lang w:val="sk-SK"/>
        </w:rPr>
        <w:t xml:space="preserve"> %; </w:t>
      </w:r>
      <w:r w:rsidR="00203454" w:rsidRPr="00287727">
        <w:rPr>
          <w:szCs w:val="22"/>
          <w:lang w:val="sk-SK"/>
        </w:rPr>
        <w:t>21,2</w:t>
      </w:r>
      <w:r w:rsidRPr="00287727">
        <w:rPr>
          <w:szCs w:val="22"/>
          <w:lang w:val="sk-SK"/>
        </w:rPr>
        <w:t> % a</w:t>
      </w:r>
      <w:r w:rsidR="00203454" w:rsidRPr="00287727">
        <w:rPr>
          <w:szCs w:val="22"/>
          <w:lang w:val="sk-SK"/>
        </w:rPr>
        <w:t> 23,0</w:t>
      </w:r>
      <w:r w:rsidRPr="00287727">
        <w:rPr>
          <w:szCs w:val="22"/>
          <w:lang w:val="sk-SK"/>
        </w:rPr>
        <w:t> % v</w:t>
      </w:r>
      <w:r w:rsidR="007377D7" w:rsidRPr="00287727">
        <w:rPr>
          <w:szCs w:val="22"/>
          <w:lang w:val="sk-SK"/>
        </w:rPr>
        <w:t> </w:t>
      </w:r>
      <w:r w:rsidRPr="00287727">
        <w:rPr>
          <w:szCs w:val="22"/>
          <w:lang w:val="sk-SK"/>
        </w:rPr>
        <w:t>porovnaní s</w:t>
      </w:r>
      <w:r w:rsidR="00203454" w:rsidRPr="00287727">
        <w:rPr>
          <w:szCs w:val="22"/>
          <w:lang w:val="sk-SK"/>
        </w:rPr>
        <w:t>o 7,3</w:t>
      </w:r>
      <w:r w:rsidRPr="00287727">
        <w:rPr>
          <w:szCs w:val="22"/>
          <w:lang w:val="sk-SK"/>
        </w:rPr>
        <w:t> % u</w:t>
      </w:r>
      <w:r w:rsidR="007377D7" w:rsidRPr="00287727">
        <w:rPr>
          <w:szCs w:val="22"/>
          <w:lang w:val="sk-SK"/>
        </w:rPr>
        <w:t> </w:t>
      </w:r>
      <w:r w:rsidRPr="00287727">
        <w:rPr>
          <w:szCs w:val="22"/>
          <w:lang w:val="sk-SK"/>
        </w:rPr>
        <w:t>tirzepatidu 5 mg, 10 mg a</w:t>
      </w:r>
      <w:r w:rsidR="007377D7" w:rsidRPr="00287727">
        <w:rPr>
          <w:szCs w:val="22"/>
          <w:lang w:val="sk-SK"/>
        </w:rPr>
        <w:t> </w:t>
      </w:r>
      <w:r w:rsidRPr="00287727">
        <w:rPr>
          <w:szCs w:val="22"/>
          <w:lang w:val="sk-SK"/>
        </w:rPr>
        <w:t>15 mg (v uvedenom poradí) oproti placebu.</w:t>
      </w:r>
      <w:r w:rsidRPr="00287727">
        <w:rPr>
          <w:szCs w:val="22"/>
          <w:lang w:val="sk-SK" w:eastAsia="ja-JP"/>
        </w:rPr>
        <w:t xml:space="preserve"> Gastrointestinálne nežiaduce reakcie boli väčšinou mierne (6</w:t>
      </w:r>
      <w:r w:rsidR="00203454" w:rsidRPr="00287727">
        <w:rPr>
          <w:szCs w:val="22"/>
          <w:lang w:val="sk-SK" w:eastAsia="ja-JP"/>
        </w:rPr>
        <w:t>0,8</w:t>
      </w:r>
      <w:r w:rsidRPr="00287727">
        <w:rPr>
          <w:szCs w:val="22"/>
          <w:lang w:val="sk-SK" w:eastAsia="ja-JP"/>
        </w:rPr>
        <w:t> %) alebo stredne závažné (3</w:t>
      </w:r>
      <w:r w:rsidR="00203454" w:rsidRPr="00287727">
        <w:rPr>
          <w:szCs w:val="22"/>
          <w:lang w:val="sk-SK" w:eastAsia="ja-JP"/>
        </w:rPr>
        <w:t>4</w:t>
      </w:r>
      <w:r w:rsidRPr="00287727">
        <w:rPr>
          <w:szCs w:val="22"/>
          <w:lang w:val="sk-SK" w:eastAsia="ja-JP"/>
        </w:rPr>
        <w:t>,6 %). Výskyt nauzey, vracania a</w:t>
      </w:r>
      <w:r w:rsidR="007377D7" w:rsidRPr="00287727">
        <w:rPr>
          <w:szCs w:val="22"/>
          <w:lang w:val="sk-SK" w:eastAsia="ja-JP"/>
        </w:rPr>
        <w:t> </w:t>
      </w:r>
      <w:r w:rsidRPr="00287727">
        <w:rPr>
          <w:szCs w:val="22"/>
          <w:lang w:val="sk-SK" w:eastAsia="ja-JP"/>
        </w:rPr>
        <w:t xml:space="preserve">hnačky bol vyšší </w:t>
      </w:r>
      <w:r w:rsidR="00387EED" w:rsidRPr="00287727">
        <w:rPr>
          <w:szCs w:val="22"/>
          <w:lang w:val="sk-SK" w:eastAsia="ja-JP"/>
        </w:rPr>
        <w:t>v </w:t>
      </w:r>
      <w:r w:rsidRPr="00287727">
        <w:rPr>
          <w:szCs w:val="22"/>
          <w:lang w:val="sk-SK" w:eastAsia="ja-JP"/>
        </w:rPr>
        <w:t>čas</w:t>
      </w:r>
      <w:r w:rsidR="00387EED" w:rsidRPr="00287727">
        <w:rPr>
          <w:szCs w:val="22"/>
          <w:lang w:val="sk-SK" w:eastAsia="ja-JP"/>
        </w:rPr>
        <w:t>e</w:t>
      </w:r>
      <w:r w:rsidRPr="00287727">
        <w:rPr>
          <w:szCs w:val="22"/>
          <w:lang w:val="sk-SK" w:eastAsia="ja-JP"/>
        </w:rPr>
        <w:t xml:space="preserve"> zvyšovania dávky a</w:t>
      </w:r>
      <w:r w:rsidR="007377D7" w:rsidRPr="00287727">
        <w:rPr>
          <w:szCs w:val="22"/>
          <w:lang w:val="sk-SK" w:eastAsia="ja-JP"/>
        </w:rPr>
        <w:t> </w:t>
      </w:r>
      <w:r w:rsidRPr="00287727">
        <w:rPr>
          <w:szCs w:val="22"/>
          <w:lang w:val="sk-SK" w:eastAsia="ja-JP"/>
        </w:rPr>
        <w:t>v</w:t>
      </w:r>
      <w:r w:rsidR="007377D7" w:rsidRPr="00287727">
        <w:rPr>
          <w:szCs w:val="22"/>
          <w:lang w:val="sk-SK" w:eastAsia="ja-JP"/>
        </w:rPr>
        <w:t> </w:t>
      </w:r>
      <w:r w:rsidRPr="00287727">
        <w:rPr>
          <w:szCs w:val="22"/>
          <w:lang w:val="sk-SK" w:eastAsia="ja-JP"/>
        </w:rPr>
        <w:t xml:space="preserve">priebehu času klesal. </w:t>
      </w:r>
    </w:p>
    <w:p w14:paraId="70E39D8B" w14:textId="77777777" w:rsidR="00F276E7" w:rsidRPr="00287727" w:rsidRDefault="00F276E7" w:rsidP="00F276E7">
      <w:pPr>
        <w:keepNext/>
        <w:spacing w:line="240" w:lineRule="auto"/>
        <w:rPr>
          <w:szCs w:val="22"/>
          <w:lang w:val="sk-SK" w:eastAsia="ja-JP"/>
        </w:rPr>
      </w:pPr>
    </w:p>
    <w:p w14:paraId="671FCD83" w14:textId="2ADAC93B" w:rsidR="00F276E7" w:rsidRPr="00287727" w:rsidRDefault="00F276E7" w:rsidP="00F276E7">
      <w:pPr>
        <w:keepNext/>
        <w:spacing w:line="240" w:lineRule="auto"/>
        <w:rPr>
          <w:szCs w:val="22"/>
          <w:lang w:val="sk-SK" w:eastAsia="ja-JP"/>
        </w:rPr>
      </w:pPr>
      <w:r w:rsidRPr="00287727">
        <w:rPr>
          <w:szCs w:val="22"/>
          <w:lang w:val="sk-SK" w:eastAsia="ja-JP"/>
        </w:rPr>
        <w:t xml:space="preserve">Viac </w:t>
      </w:r>
      <w:r w:rsidR="00CD7BAB" w:rsidRPr="00287727">
        <w:rPr>
          <w:szCs w:val="22"/>
          <w:lang w:val="sk-SK" w:eastAsia="ja-JP"/>
        </w:rPr>
        <w:t>pacientov</w:t>
      </w:r>
      <w:r w:rsidRPr="00287727">
        <w:rPr>
          <w:szCs w:val="22"/>
          <w:lang w:val="sk-SK" w:eastAsia="ja-JP"/>
        </w:rPr>
        <w:t xml:space="preserve"> v</w:t>
      </w:r>
      <w:r w:rsidR="007377D7" w:rsidRPr="00287727">
        <w:rPr>
          <w:szCs w:val="22"/>
          <w:lang w:val="sk-SK" w:eastAsia="ja-JP"/>
        </w:rPr>
        <w:t> </w:t>
      </w:r>
      <w:r w:rsidRPr="00287727">
        <w:rPr>
          <w:szCs w:val="22"/>
          <w:lang w:val="sk-SK" w:eastAsia="ja-JP"/>
        </w:rPr>
        <w:t>skupinách s</w:t>
      </w:r>
      <w:r w:rsidR="007377D7" w:rsidRPr="00287727">
        <w:rPr>
          <w:szCs w:val="22"/>
          <w:lang w:val="sk-SK" w:eastAsia="ja-JP"/>
        </w:rPr>
        <w:t> </w:t>
      </w:r>
      <w:r w:rsidRPr="00287727">
        <w:rPr>
          <w:szCs w:val="22"/>
          <w:lang w:val="sk-SK" w:eastAsia="ja-JP"/>
        </w:rPr>
        <w:t>tirzepatidom 5 mg (</w:t>
      </w:r>
      <w:r w:rsidR="00203454" w:rsidRPr="00287727">
        <w:rPr>
          <w:szCs w:val="22"/>
          <w:lang w:val="sk-SK" w:eastAsia="ja-JP"/>
        </w:rPr>
        <w:t>1,9</w:t>
      </w:r>
      <w:r w:rsidRPr="00287727">
        <w:rPr>
          <w:szCs w:val="22"/>
          <w:lang w:val="sk-SK" w:eastAsia="ja-JP"/>
        </w:rPr>
        <w:t> %), 10 mg (4,</w:t>
      </w:r>
      <w:r w:rsidR="00203454" w:rsidRPr="00287727">
        <w:rPr>
          <w:szCs w:val="22"/>
          <w:lang w:val="sk-SK" w:eastAsia="ja-JP"/>
        </w:rPr>
        <w:t>4</w:t>
      </w:r>
      <w:r w:rsidRPr="00287727">
        <w:rPr>
          <w:szCs w:val="22"/>
          <w:lang w:val="sk-SK" w:eastAsia="ja-JP"/>
        </w:rPr>
        <w:t> %) a</w:t>
      </w:r>
      <w:r w:rsidR="007377D7" w:rsidRPr="00287727">
        <w:rPr>
          <w:szCs w:val="22"/>
          <w:lang w:val="sk-SK" w:eastAsia="ja-JP"/>
        </w:rPr>
        <w:t> </w:t>
      </w:r>
      <w:r w:rsidRPr="00287727">
        <w:rPr>
          <w:szCs w:val="22"/>
          <w:lang w:val="sk-SK" w:eastAsia="ja-JP"/>
        </w:rPr>
        <w:t>15 mg (4,</w:t>
      </w:r>
      <w:r w:rsidR="00203454" w:rsidRPr="00287727">
        <w:rPr>
          <w:szCs w:val="22"/>
          <w:lang w:val="sk-SK" w:eastAsia="ja-JP"/>
        </w:rPr>
        <w:t>1</w:t>
      </w:r>
      <w:r w:rsidRPr="00287727">
        <w:rPr>
          <w:szCs w:val="22"/>
          <w:lang w:val="sk-SK" w:eastAsia="ja-JP"/>
        </w:rPr>
        <w:t> %) v</w:t>
      </w:r>
      <w:r w:rsidR="007377D7" w:rsidRPr="00287727">
        <w:rPr>
          <w:szCs w:val="22"/>
          <w:lang w:val="sk-SK" w:eastAsia="ja-JP"/>
        </w:rPr>
        <w:t> </w:t>
      </w:r>
      <w:r w:rsidRPr="00287727">
        <w:rPr>
          <w:szCs w:val="22"/>
          <w:lang w:val="sk-SK" w:eastAsia="ja-JP"/>
        </w:rPr>
        <w:t>porovnaní so skupinou s</w:t>
      </w:r>
      <w:r w:rsidR="007377D7" w:rsidRPr="00287727">
        <w:rPr>
          <w:szCs w:val="22"/>
          <w:lang w:val="sk-SK" w:eastAsia="ja-JP"/>
        </w:rPr>
        <w:t> </w:t>
      </w:r>
      <w:r w:rsidRPr="00287727">
        <w:rPr>
          <w:szCs w:val="22"/>
          <w:lang w:val="sk-SK" w:eastAsia="ja-JP"/>
        </w:rPr>
        <w:t>placebom (0,5 %) trvalo ukončilo liečbu</w:t>
      </w:r>
      <w:r w:rsidR="00203454" w:rsidRPr="00287727">
        <w:rPr>
          <w:szCs w:val="22"/>
          <w:lang w:val="sk-SK" w:eastAsia="ja-JP"/>
        </w:rPr>
        <w:t xml:space="preserve"> skúšaným liekom</w:t>
      </w:r>
      <w:r w:rsidRPr="00287727">
        <w:rPr>
          <w:szCs w:val="22"/>
          <w:lang w:val="sk-SK" w:eastAsia="ja-JP"/>
        </w:rPr>
        <w:t xml:space="preserve"> kvôli gastrointestinálnej príhode.</w:t>
      </w:r>
    </w:p>
    <w:p w14:paraId="08190E6C" w14:textId="77777777" w:rsidR="009C133E" w:rsidRPr="00287727" w:rsidRDefault="009C133E" w:rsidP="00F276E7">
      <w:pPr>
        <w:keepNext/>
        <w:spacing w:line="240" w:lineRule="auto"/>
        <w:rPr>
          <w:szCs w:val="22"/>
          <w:lang w:val="sk-SK" w:eastAsia="ja-JP"/>
        </w:rPr>
      </w:pPr>
    </w:p>
    <w:p w14:paraId="1EE8E6EB" w14:textId="77777777" w:rsidR="009C133E" w:rsidRPr="00287727" w:rsidRDefault="009C133E" w:rsidP="009C133E">
      <w:pPr>
        <w:keepNext/>
        <w:spacing w:line="240" w:lineRule="auto"/>
        <w:rPr>
          <w:i/>
          <w:szCs w:val="22"/>
          <w:u w:val="single"/>
          <w:lang w:val="sk-SK"/>
        </w:rPr>
      </w:pPr>
      <w:r w:rsidRPr="00287727">
        <w:rPr>
          <w:i/>
          <w:szCs w:val="22"/>
          <w:u w:val="single"/>
          <w:lang w:val="sk-SK"/>
        </w:rPr>
        <w:t xml:space="preserve">Udalosti súvisiace so žlčníkom </w:t>
      </w:r>
    </w:p>
    <w:p w14:paraId="67EF8B94" w14:textId="77777777" w:rsidR="009C133E" w:rsidRPr="00287727" w:rsidRDefault="009C133E" w:rsidP="009C133E">
      <w:pPr>
        <w:keepNext/>
        <w:spacing w:line="240" w:lineRule="auto"/>
        <w:rPr>
          <w:szCs w:val="22"/>
          <w:lang w:val="sk-SK" w:eastAsia="ja-JP"/>
        </w:rPr>
      </w:pPr>
    </w:p>
    <w:p w14:paraId="6BCA8E2C" w14:textId="6E04F833" w:rsidR="009C133E" w:rsidRPr="00287727" w:rsidRDefault="009C133E" w:rsidP="009C133E">
      <w:pPr>
        <w:keepNext/>
        <w:spacing w:line="240" w:lineRule="auto"/>
        <w:rPr>
          <w:szCs w:val="22"/>
          <w:lang w:val="sk-SK" w:eastAsia="ja-JP"/>
        </w:rPr>
      </w:pPr>
      <w:r w:rsidRPr="00287727">
        <w:rPr>
          <w:szCs w:val="22"/>
          <w:lang w:val="sk-SK" w:eastAsia="ja-JP"/>
        </w:rPr>
        <w:t>V</w:t>
      </w:r>
      <w:r w:rsidR="007377D7" w:rsidRPr="00287727">
        <w:rPr>
          <w:szCs w:val="22"/>
          <w:lang w:val="sk-SK" w:eastAsia="ja-JP"/>
        </w:rPr>
        <w:t> </w:t>
      </w:r>
      <w:r w:rsidR="00E62E42">
        <w:rPr>
          <w:szCs w:val="22"/>
          <w:lang w:val="sk-SK" w:eastAsia="ja-JP"/>
        </w:rPr>
        <w:t>z</w:t>
      </w:r>
      <w:r w:rsidR="00ED0428">
        <w:rPr>
          <w:szCs w:val="22"/>
          <w:lang w:val="sk-SK" w:eastAsia="ja-JP"/>
        </w:rPr>
        <w:t>lúčených</w:t>
      </w:r>
      <w:r w:rsidRPr="00287727">
        <w:rPr>
          <w:szCs w:val="22"/>
          <w:lang w:val="sk-SK" w:eastAsia="ja-JP"/>
        </w:rPr>
        <w:t xml:space="preserve"> placebom kontrolovaných štúdi</w:t>
      </w:r>
      <w:r w:rsidR="007F2387">
        <w:rPr>
          <w:szCs w:val="22"/>
          <w:lang w:val="sk-SK" w:eastAsia="ja-JP"/>
        </w:rPr>
        <w:t>ách</w:t>
      </w:r>
      <w:r w:rsidRPr="00287727">
        <w:rPr>
          <w:szCs w:val="22"/>
          <w:lang w:val="sk-SK" w:eastAsia="ja-JP"/>
        </w:rPr>
        <w:t xml:space="preserve"> fázy 3 </w:t>
      </w:r>
      <w:r w:rsidR="00203454" w:rsidRPr="00287727">
        <w:rPr>
          <w:szCs w:val="22"/>
          <w:lang w:val="sk-SK" w:eastAsia="ja-JP"/>
        </w:rPr>
        <w:t xml:space="preserve">na reguláciu hmotnosti, </w:t>
      </w:r>
      <w:r w:rsidRPr="00287727">
        <w:rPr>
          <w:szCs w:val="22"/>
          <w:lang w:val="sk-SK" w:eastAsia="ja-JP"/>
        </w:rPr>
        <w:t>bol celkový výskyt cholecystitídy a</w:t>
      </w:r>
      <w:r w:rsidR="007377D7" w:rsidRPr="00287727">
        <w:rPr>
          <w:szCs w:val="22"/>
          <w:lang w:val="sk-SK" w:eastAsia="ja-JP"/>
        </w:rPr>
        <w:t> </w:t>
      </w:r>
      <w:r w:rsidRPr="00287727">
        <w:rPr>
          <w:szCs w:val="22"/>
          <w:lang w:val="sk-SK" w:eastAsia="ja-JP"/>
        </w:rPr>
        <w:t>akútnej cholecystitídy 0,</w:t>
      </w:r>
      <w:r w:rsidR="00203454" w:rsidRPr="00287727">
        <w:rPr>
          <w:szCs w:val="22"/>
          <w:lang w:val="sk-SK" w:eastAsia="ja-JP"/>
        </w:rPr>
        <w:t>6</w:t>
      </w:r>
      <w:r w:rsidRPr="00287727">
        <w:rPr>
          <w:szCs w:val="22"/>
          <w:lang w:val="sk-SK" w:eastAsia="ja-JP"/>
        </w:rPr>
        <w:t> % u</w:t>
      </w:r>
      <w:r w:rsidR="007377D7" w:rsidRPr="00287727">
        <w:rPr>
          <w:szCs w:val="22"/>
          <w:lang w:val="sk-SK" w:eastAsia="ja-JP"/>
        </w:rPr>
        <w:t> </w:t>
      </w:r>
      <w:r w:rsidRPr="00287727">
        <w:rPr>
          <w:szCs w:val="22"/>
          <w:lang w:val="sk-SK" w:eastAsia="ja-JP"/>
        </w:rPr>
        <w:t>pacientov liečených tirzepatidom a</w:t>
      </w:r>
      <w:r w:rsidR="00203454" w:rsidRPr="00287727">
        <w:rPr>
          <w:szCs w:val="22"/>
          <w:lang w:val="sk-SK" w:eastAsia="ja-JP"/>
        </w:rPr>
        <w:t> </w:t>
      </w:r>
      <w:r w:rsidRPr="00287727">
        <w:rPr>
          <w:szCs w:val="22"/>
          <w:lang w:val="sk-SK" w:eastAsia="ja-JP"/>
        </w:rPr>
        <w:t>0</w:t>
      </w:r>
      <w:r w:rsidR="00203454" w:rsidRPr="00287727">
        <w:rPr>
          <w:szCs w:val="22"/>
          <w:lang w:val="sk-SK" w:eastAsia="ja-JP"/>
        </w:rPr>
        <w:t>,2</w:t>
      </w:r>
      <w:r w:rsidRPr="00287727">
        <w:rPr>
          <w:szCs w:val="22"/>
          <w:lang w:val="sk-SK" w:eastAsia="ja-JP"/>
        </w:rPr>
        <w:t> % u</w:t>
      </w:r>
      <w:r w:rsidR="007377D7" w:rsidRPr="00287727">
        <w:rPr>
          <w:szCs w:val="22"/>
          <w:lang w:val="sk-SK" w:eastAsia="ja-JP"/>
        </w:rPr>
        <w:t> </w:t>
      </w:r>
      <w:r w:rsidRPr="00287727">
        <w:rPr>
          <w:szCs w:val="22"/>
          <w:lang w:val="sk-SK" w:eastAsia="ja-JP"/>
        </w:rPr>
        <w:t>pacientov liečených placebom.</w:t>
      </w:r>
    </w:p>
    <w:p w14:paraId="54BD0CEB" w14:textId="77777777" w:rsidR="009C133E" w:rsidRPr="00287727" w:rsidRDefault="009C133E" w:rsidP="009C133E">
      <w:pPr>
        <w:keepNext/>
        <w:spacing w:line="240" w:lineRule="auto"/>
        <w:rPr>
          <w:szCs w:val="22"/>
          <w:lang w:val="sk-SK" w:eastAsia="ja-JP"/>
        </w:rPr>
      </w:pPr>
    </w:p>
    <w:p w14:paraId="1ADCD49E" w14:textId="5BBD9D4A" w:rsidR="00842897" w:rsidRPr="00287727" w:rsidRDefault="009C133E" w:rsidP="009C133E">
      <w:pPr>
        <w:keepNext/>
        <w:spacing w:line="240" w:lineRule="auto"/>
        <w:rPr>
          <w:szCs w:val="22"/>
          <w:lang w:val="sk-SK" w:eastAsia="ja-JP"/>
        </w:rPr>
      </w:pPr>
      <w:r w:rsidRPr="00287727">
        <w:rPr>
          <w:szCs w:val="22"/>
          <w:lang w:val="sk-SK" w:eastAsia="ja-JP"/>
        </w:rPr>
        <w:t>V</w:t>
      </w:r>
      <w:r w:rsidR="007377D7" w:rsidRPr="00287727">
        <w:rPr>
          <w:szCs w:val="22"/>
          <w:lang w:val="sk-SK" w:eastAsia="ja-JP"/>
        </w:rPr>
        <w:t> </w:t>
      </w:r>
      <w:r w:rsidR="00ED0428">
        <w:rPr>
          <w:szCs w:val="22"/>
          <w:lang w:val="sk-SK" w:eastAsia="ja-JP"/>
        </w:rPr>
        <w:t>zlúčených</w:t>
      </w:r>
      <w:r w:rsidR="008C5206" w:rsidRPr="00287727">
        <w:rPr>
          <w:szCs w:val="22"/>
          <w:lang w:val="sk-SK" w:eastAsia="ja-JP"/>
        </w:rPr>
        <w:t> </w:t>
      </w:r>
      <w:r w:rsidRPr="00287727">
        <w:rPr>
          <w:szCs w:val="22"/>
          <w:lang w:val="sk-SK" w:eastAsia="ja-JP"/>
        </w:rPr>
        <w:t>placebom kontrolovaných štúdi</w:t>
      </w:r>
      <w:r w:rsidR="003C0C28">
        <w:rPr>
          <w:szCs w:val="22"/>
          <w:lang w:val="sk-SK" w:eastAsia="ja-JP"/>
        </w:rPr>
        <w:t>ách</w:t>
      </w:r>
      <w:r w:rsidRPr="00287727">
        <w:rPr>
          <w:szCs w:val="22"/>
          <w:lang w:val="sk-SK" w:eastAsia="ja-JP"/>
        </w:rPr>
        <w:t xml:space="preserve"> fázy 3 </w:t>
      </w:r>
      <w:r w:rsidR="008C5206" w:rsidRPr="00287727">
        <w:rPr>
          <w:szCs w:val="22"/>
          <w:lang w:val="sk-SK" w:eastAsia="ja-JP"/>
        </w:rPr>
        <w:t>na reguláciu hmotnosti</w:t>
      </w:r>
      <w:ins w:id="49" w:author="Dorota Bakajsova - Network" w:date="2026-01-30T12:36:00Z" w16du:dateUtc="2026-01-30T11:36:00Z">
        <w:r w:rsidR="008B0640">
          <w:rPr>
            <w:szCs w:val="22"/>
            <w:lang w:val="sk-SK" w:eastAsia="ja-JP"/>
          </w:rPr>
          <w:t>,</w:t>
        </w:r>
      </w:ins>
      <w:r w:rsidR="00842897" w:rsidRPr="00287727">
        <w:rPr>
          <w:szCs w:val="22"/>
          <w:lang w:val="sk-SK" w:eastAsia="ja-JP"/>
        </w:rPr>
        <w:t xml:space="preserve"> </w:t>
      </w:r>
      <w:del w:id="50" w:author="Dorota Bakajsova - Network" w:date="2026-01-30T12:36:00Z" w16du:dateUtc="2026-01-30T11:36:00Z">
        <w:r w:rsidR="00842897" w:rsidRPr="00287727" w:rsidDel="008B0640">
          <w:rPr>
            <w:szCs w:val="22"/>
            <w:lang w:val="sk-SK" w:eastAsia="ja-JP"/>
          </w:rPr>
          <w:delText>a</w:delText>
        </w:r>
      </w:del>
      <w:r w:rsidR="00842897" w:rsidRPr="00287727">
        <w:rPr>
          <w:szCs w:val="22"/>
          <w:lang w:val="sk-SK" w:eastAsia="ja-JP"/>
        </w:rPr>
        <w:t> v </w:t>
      </w:r>
      <w:r w:rsidR="00ED0428">
        <w:rPr>
          <w:szCs w:val="22"/>
          <w:lang w:val="sk-SK" w:eastAsia="ja-JP"/>
        </w:rPr>
        <w:t>zlúčených</w:t>
      </w:r>
      <w:r w:rsidR="00842897" w:rsidRPr="00287727">
        <w:rPr>
          <w:szCs w:val="22"/>
          <w:lang w:val="sk-SK" w:eastAsia="ja-JP"/>
        </w:rPr>
        <w:t> placebom kontrolovaných štúdi</w:t>
      </w:r>
      <w:r w:rsidR="00EA0E12">
        <w:rPr>
          <w:szCs w:val="22"/>
          <w:lang w:val="sk-SK" w:eastAsia="ja-JP"/>
        </w:rPr>
        <w:t>ách</w:t>
      </w:r>
      <w:r w:rsidR="00842897" w:rsidRPr="00287727">
        <w:rPr>
          <w:szCs w:val="22"/>
          <w:lang w:val="sk-SK" w:eastAsia="ja-JP"/>
        </w:rPr>
        <w:t xml:space="preserve"> fázy 3 na OSA</w:t>
      </w:r>
      <w:ins w:id="51" w:author="Dorota Bakajsova - Network" w:date="2026-01-30T12:36:00Z" w16du:dateUtc="2026-01-30T11:36:00Z">
        <w:r w:rsidR="008B0640" w:rsidRPr="008B0640">
          <w:rPr>
            <w:lang w:val="sk-SK"/>
            <w:rPrChange w:id="52" w:author="Dorota Bakajsova - Network" w:date="2026-01-30T12:36:00Z" w16du:dateUtc="2026-01-30T11:36:00Z">
              <w:rPr/>
            </w:rPrChange>
          </w:rPr>
          <w:t xml:space="preserve"> </w:t>
        </w:r>
        <w:r w:rsidR="008B0640" w:rsidRPr="008B0640">
          <w:rPr>
            <w:szCs w:val="22"/>
            <w:lang w:val="sk-SK" w:eastAsia="ja-JP"/>
          </w:rPr>
          <w:t>a v placebom kontrolovanej štúdií fázy 3 na HFpEF</w:t>
        </w:r>
      </w:ins>
      <w:r w:rsidR="008C5206" w:rsidRPr="00287727">
        <w:rPr>
          <w:szCs w:val="22"/>
          <w:lang w:val="sk-SK" w:eastAsia="ja-JP"/>
        </w:rPr>
        <w:t xml:space="preserve">, </w:t>
      </w:r>
      <w:r w:rsidR="00842897" w:rsidRPr="00287727">
        <w:rPr>
          <w:szCs w:val="22"/>
          <w:lang w:val="sk-SK" w:eastAsia="ja-JP"/>
        </w:rPr>
        <w:t xml:space="preserve">bolo </w:t>
      </w:r>
      <w:r w:rsidRPr="00287727">
        <w:rPr>
          <w:szCs w:val="22"/>
          <w:lang w:val="sk-SK" w:eastAsia="ja-JP"/>
        </w:rPr>
        <w:t xml:space="preserve">akútne ochorenie žlčníka </w:t>
      </w:r>
      <w:r w:rsidR="002C3AF7" w:rsidRPr="00287727">
        <w:rPr>
          <w:szCs w:val="22"/>
          <w:lang w:val="sk-SK" w:eastAsia="ja-JP"/>
        </w:rPr>
        <w:t>hlás</w:t>
      </w:r>
      <w:r w:rsidR="00842897" w:rsidRPr="00287727">
        <w:rPr>
          <w:szCs w:val="22"/>
          <w:lang w:val="sk-SK" w:eastAsia="ja-JP"/>
        </w:rPr>
        <w:t xml:space="preserve">ené </w:t>
      </w:r>
      <w:r w:rsidR="00181DF6">
        <w:rPr>
          <w:szCs w:val="22"/>
          <w:lang w:val="sk-SK" w:eastAsia="ja-JP"/>
        </w:rPr>
        <w:t>u</w:t>
      </w:r>
      <w:r w:rsidR="002C3AF7" w:rsidRPr="00287727">
        <w:rPr>
          <w:szCs w:val="22"/>
          <w:lang w:val="sk-SK" w:eastAsia="ja-JP"/>
        </w:rPr>
        <w:t xml:space="preserve"> </w:t>
      </w:r>
      <w:r w:rsidR="008C5206" w:rsidRPr="00287727">
        <w:rPr>
          <w:szCs w:val="22"/>
          <w:lang w:val="sk-SK" w:eastAsia="ja-JP"/>
        </w:rPr>
        <w:t>2,0</w:t>
      </w:r>
      <w:r w:rsidRPr="00287727">
        <w:rPr>
          <w:szCs w:val="22"/>
          <w:lang w:val="sk-SK" w:eastAsia="ja-JP"/>
        </w:rPr>
        <w:t xml:space="preserve"> %</w:t>
      </w:r>
      <w:ins w:id="53" w:author="Dorota Bakajsova - Network" w:date="2026-01-30T12:36:00Z" w16du:dateUtc="2026-01-30T11:36:00Z">
        <w:r w:rsidR="008B0640">
          <w:rPr>
            <w:szCs w:val="22"/>
            <w:lang w:val="sk-SK" w:eastAsia="ja-JP"/>
          </w:rPr>
          <w:t>,</w:t>
        </w:r>
      </w:ins>
      <w:r w:rsidRPr="00287727">
        <w:rPr>
          <w:szCs w:val="22"/>
          <w:lang w:val="sk-SK" w:eastAsia="ja-JP"/>
        </w:rPr>
        <w:t xml:space="preserve"> </w:t>
      </w:r>
      <w:del w:id="54" w:author="Dorota Bakajsova - Network" w:date="2026-01-30T12:36:00Z" w16du:dateUtc="2026-01-30T11:36:00Z">
        <w:r w:rsidR="00181DF6" w:rsidDel="008B0640">
          <w:rPr>
            <w:szCs w:val="22"/>
            <w:lang w:val="sk-SK" w:eastAsia="ja-JP"/>
          </w:rPr>
          <w:delText>a</w:delText>
        </w:r>
      </w:del>
      <w:r w:rsidR="00181DF6">
        <w:rPr>
          <w:szCs w:val="22"/>
          <w:lang w:val="sk-SK" w:eastAsia="ja-JP"/>
        </w:rPr>
        <w:t xml:space="preserve"> 0,9 % </w:t>
      </w:r>
      <w:ins w:id="55" w:author="Dorota Bakajsova - Network" w:date="2026-01-30T12:36:00Z" w16du:dateUtc="2026-01-30T11:36:00Z">
        <w:r w:rsidR="008B0640">
          <w:rPr>
            <w:szCs w:val="22"/>
            <w:lang w:val="sk-SK" w:eastAsia="ja-JP"/>
          </w:rPr>
          <w:t xml:space="preserve">a 4,4 % </w:t>
        </w:r>
      </w:ins>
      <w:r w:rsidRPr="00287727">
        <w:rPr>
          <w:szCs w:val="22"/>
          <w:lang w:val="sk-SK" w:eastAsia="ja-JP"/>
        </w:rPr>
        <w:t>pacientov liečených tirzepatidom a</w:t>
      </w:r>
      <w:r w:rsidR="00842897" w:rsidRPr="00287727">
        <w:rPr>
          <w:szCs w:val="22"/>
          <w:lang w:val="sk-SK" w:eastAsia="ja-JP"/>
        </w:rPr>
        <w:t> </w:t>
      </w:r>
      <w:r w:rsidR="00181DF6">
        <w:rPr>
          <w:szCs w:val="22"/>
          <w:lang w:val="sk-SK" w:eastAsia="ja-JP"/>
        </w:rPr>
        <w:t>u</w:t>
      </w:r>
      <w:r w:rsidR="00842897" w:rsidRPr="00287727">
        <w:rPr>
          <w:szCs w:val="22"/>
          <w:lang w:val="sk-SK" w:eastAsia="ja-JP"/>
        </w:rPr>
        <w:t> </w:t>
      </w:r>
      <w:r w:rsidRPr="00287727">
        <w:rPr>
          <w:szCs w:val="22"/>
          <w:lang w:val="sk-SK" w:eastAsia="ja-JP"/>
        </w:rPr>
        <w:t>1,</w:t>
      </w:r>
      <w:r w:rsidR="008C5206" w:rsidRPr="00287727">
        <w:rPr>
          <w:szCs w:val="22"/>
          <w:lang w:val="sk-SK" w:eastAsia="ja-JP"/>
        </w:rPr>
        <w:t>6</w:t>
      </w:r>
      <w:r w:rsidRPr="00287727">
        <w:rPr>
          <w:szCs w:val="22"/>
          <w:lang w:val="sk-SK" w:eastAsia="ja-JP"/>
        </w:rPr>
        <w:t xml:space="preserve"> %</w:t>
      </w:r>
      <w:ins w:id="56" w:author="Dorota Bakajsova - Network" w:date="2026-01-30T12:36:00Z" w16du:dateUtc="2026-01-30T11:36:00Z">
        <w:r w:rsidR="008B0640">
          <w:rPr>
            <w:szCs w:val="22"/>
            <w:lang w:val="sk-SK" w:eastAsia="ja-JP"/>
          </w:rPr>
          <w:t>,</w:t>
        </w:r>
      </w:ins>
      <w:r w:rsidR="00F92A28">
        <w:rPr>
          <w:szCs w:val="22"/>
          <w:lang w:val="sk-SK" w:eastAsia="ja-JP"/>
        </w:rPr>
        <w:t xml:space="preserve"> </w:t>
      </w:r>
      <w:del w:id="57" w:author="Dorota Bakajsova - Network" w:date="2026-01-30T12:36:00Z" w16du:dateUtc="2026-01-30T11:36:00Z">
        <w:r w:rsidR="00F92A28" w:rsidDel="008B0640">
          <w:rPr>
            <w:szCs w:val="22"/>
            <w:lang w:val="sk-SK" w:eastAsia="ja-JP"/>
          </w:rPr>
          <w:delText>a</w:delText>
        </w:r>
      </w:del>
      <w:r w:rsidR="00F92A28">
        <w:rPr>
          <w:szCs w:val="22"/>
          <w:lang w:val="sk-SK" w:eastAsia="ja-JP"/>
        </w:rPr>
        <w:t> 0,9 %</w:t>
      </w:r>
      <w:r w:rsidRPr="00287727">
        <w:rPr>
          <w:szCs w:val="22"/>
          <w:lang w:val="sk-SK" w:eastAsia="ja-JP"/>
        </w:rPr>
        <w:t xml:space="preserve"> </w:t>
      </w:r>
      <w:ins w:id="58" w:author="Dorota Bakajsova - Network" w:date="2026-01-30T12:37:00Z" w16du:dateUtc="2026-01-30T11:37:00Z">
        <w:r w:rsidR="008B0640">
          <w:rPr>
            <w:szCs w:val="22"/>
            <w:lang w:val="sk-SK" w:eastAsia="ja-JP"/>
          </w:rPr>
          <w:t xml:space="preserve">a 2,7 % </w:t>
        </w:r>
      </w:ins>
      <w:r w:rsidRPr="00287727">
        <w:rPr>
          <w:szCs w:val="22"/>
          <w:lang w:val="sk-SK" w:eastAsia="ja-JP"/>
        </w:rPr>
        <w:t>pacientov liečených placebom</w:t>
      </w:r>
      <w:r w:rsidR="00A91719">
        <w:rPr>
          <w:szCs w:val="22"/>
          <w:lang w:val="sk-SK" w:eastAsia="ja-JP"/>
        </w:rPr>
        <w:t xml:space="preserve"> </w:t>
      </w:r>
      <w:r w:rsidR="00F92A28">
        <w:rPr>
          <w:szCs w:val="22"/>
          <w:lang w:val="sk-SK" w:eastAsia="ja-JP"/>
        </w:rPr>
        <w:t>v</w:t>
      </w:r>
      <w:r w:rsidR="00EA0E12">
        <w:rPr>
          <w:szCs w:val="22"/>
          <w:lang w:val="sk-SK" w:eastAsia="ja-JP"/>
        </w:rPr>
        <w:t> </w:t>
      </w:r>
      <w:r w:rsidR="00F92A28">
        <w:rPr>
          <w:szCs w:val="22"/>
          <w:lang w:val="sk-SK" w:eastAsia="ja-JP"/>
        </w:rPr>
        <w:t>uvedenom</w:t>
      </w:r>
      <w:r w:rsidR="00EA0E12">
        <w:rPr>
          <w:szCs w:val="22"/>
          <w:lang w:val="sk-SK" w:eastAsia="ja-JP"/>
        </w:rPr>
        <w:t xml:space="preserve"> </w:t>
      </w:r>
      <w:r w:rsidR="00F92A28">
        <w:rPr>
          <w:szCs w:val="22"/>
          <w:lang w:val="sk-SK" w:eastAsia="ja-JP"/>
        </w:rPr>
        <w:t>poradí</w:t>
      </w:r>
      <w:r w:rsidRPr="00287727">
        <w:rPr>
          <w:szCs w:val="22"/>
          <w:lang w:val="sk-SK" w:eastAsia="ja-JP"/>
        </w:rPr>
        <w:t xml:space="preserve">. </w:t>
      </w:r>
    </w:p>
    <w:p w14:paraId="12B46846" w14:textId="77777777" w:rsidR="00842897" w:rsidRPr="00287727" w:rsidRDefault="00842897" w:rsidP="009C133E">
      <w:pPr>
        <w:keepNext/>
        <w:spacing w:line="240" w:lineRule="auto"/>
        <w:rPr>
          <w:szCs w:val="22"/>
          <w:lang w:val="sk-SK" w:eastAsia="ja-JP"/>
        </w:rPr>
      </w:pPr>
    </w:p>
    <w:p w14:paraId="0A7A7059" w14:textId="62EC531B" w:rsidR="009C133E" w:rsidRPr="00287727" w:rsidRDefault="00842897" w:rsidP="009C133E">
      <w:pPr>
        <w:keepNext/>
        <w:spacing w:line="240" w:lineRule="auto"/>
        <w:rPr>
          <w:szCs w:val="22"/>
          <w:lang w:val="sk-SK" w:eastAsia="ja-JP"/>
        </w:rPr>
      </w:pPr>
      <w:r w:rsidRPr="00287727">
        <w:rPr>
          <w:szCs w:val="22"/>
          <w:lang w:val="sk-SK" w:eastAsia="ja-JP"/>
        </w:rPr>
        <w:t>V štúdiách na reguláciu hmotnosti fázy 3,</w:t>
      </w:r>
      <w:r w:rsidR="009C133E" w:rsidRPr="00287727">
        <w:rPr>
          <w:szCs w:val="22"/>
          <w:lang w:val="sk-SK" w:eastAsia="ja-JP"/>
        </w:rPr>
        <w:t xml:space="preserve"> akútne príhody žlčníka boli sp</w:t>
      </w:r>
      <w:r w:rsidR="0050775D" w:rsidRPr="00287727">
        <w:rPr>
          <w:szCs w:val="22"/>
          <w:lang w:val="sk-SK" w:eastAsia="ja-JP"/>
        </w:rPr>
        <w:t>ájané</w:t>
      </w:r>
      <w:r w:rsidR="009C133E" w:rsidRPr="00287727">
        <w:rPr>
          <w:szCs w:val="22"/>
          <w:lang w:val="sk-SK" w:eastAsia="ja-JP"/>
        </w:rPr>
        <w:t xml:space="preserve"> s redukciou hmotnosti.</w:t>
      </w:r>
    </w:p>
    <w:p w14:paraId="76FE7134" w14:textId="2CEC8B5A" w:rsidR="00154033" w:rsidRPr="00287727" w:rsidRDefault="00154033" w:rsidP="00C61AD1">
      <w:pPr>
        <w:spacing w:line="240" w:lineRule="auto"/>
        <w:rPr>
          <w:szCs w:val="22"/>
          <w:lang w:val="sk-SK" w:eastAsia="ja-JP"/>
        </w:rPr>
      </w:pPr>
    </w:p>
    <w:p w14:paraId="7C27DA86" w14:textId="6B82956D" w:rsidR="00D4007B" w:rsidRPr="00287727" w:rsidRDefault="007175BB" w:rsidP="002B12D0">
      <w:pPr>
        <w:keepNext/>
        <w:spacing w:line="240" w:lineRule="auto"/>
        <w:rPr>
          <w:i/>
          <w:iCs/>
          <w:szCs w:val="22"/>
          <w:u w:val="single"/>
          <w:lang w:val="sk-SK"/>
        </w:rPr>
      </w:pPr>
      <w:r w:rsidRPr="00BE6EC8">
        <w:rPr>
          <w:i/>
          <w:iCs/>
          <w:szCs w:val="22"/>
          <w:u w:val="single"/>
          <w:lang w:val="sk-SK"/>
        </w:rPr>
        <w:t>Im</w:t>
      </w:r>
      <w:r w:rsidR="00DA20DF" w:rsidRPr="00BE6EC8">
        <w:rPr>
          <w:i/>
          <w:iCs/>
          <w:szCs w:val="22"/>
          <w:u w:val="single"/>
          <w:lang w:val="sk-SK"/>
        </w:rPr>
        <w:t>unogeni</w:t>
      </w:r>
      <w:r w:rsidRPr="00BE6EC8">
        <w:rPr>
          <w:i/>
          <w:iCs/>
          <w:szCs w:val="22"/>
          <w:u w:val="single"/>
          <w:lang w:val="sk-SK"/>
        </w:rPr>
        <w:t>ta</w:t>
      </w:r>
      <w:r w:rsidR="00DA20DF" w:rsidRPr="00287727">
        <w:rPr>
          <w:i/>
          <w:iCs/>
          <w:szCs w:val="22"/>
          <w:u w:val="single"/>
          <w:lang w:val="sk-SK"/>
        </w:rPr>
        <w:t xml:space="preserve"> </w:t>
      </w:r>
    </w:p>
    <w:p w14:paraId="4C08088A" w14:textId="77777777" w:rsidR="00842897" w:rsidRPr="00287727" w:rsidRDefault="00842897" w:rsidP="00D92C6A">
      <w:pPr>
        <w:keepNext/>
        <w:autoSpaceDE w:val="0"/>
        <w:autoSpaceDN w:val="0"/>
        <w:adjustRightInd w:val="0"/>
        <w:spacing w:line="240" w:lineRule="auto"/>
        <w:rPr>
          <w:szCs w:val="22"/>
          <w:lang w:val="sk-SK"/>
        </w:rPr>
      </w:pPr>
      <w:bookmarkStart w:id="59" w:name="_Hlk80890872"/>
    </w:p>
    <w:p w14:paraId="44D1C036" w14:textId="3A73429C" w:rsidR="00D92C6A" w:rsidRDefault="008B7424" w:rsidP="00D92C6A">
      <w:pPr>
        <w:keepNext/>
        <w:autoSpaceDE w:val="0"/>
        <w:autoSpaceDN w:val="0"/>
        <w:adjustRightInd w:val="0"/>
        <w:spacing w:line="240" w:lineRule="auto"/>
        <w:rPr>
          <w:szCs w:val="22"/>
          <w:lang w:val="sk-SK"/>
        </w:rPr>
      </w:pPr>
      <w:r>
        <w:rPr>
          <w:szCs w:val="22"/>
          <w:lang w:val="sk-SK"/>
        </w:rPr>
        <w:t>V</w:t>
      </w:r>
      <w:r w:rsidR="00427379">
        <w:rPr>
          <w:szCs w:val="22"/>
          <w:lang w:val="sk-SK"/>
        </w:rPr>
        <w:t xml:space="preserve"> klinických štúdiách </w:t>
      </w:r>
      <w:r>
        <w:rPr>
          <w:szCs w:val="22"/>
          <w:lang w:val="sk-SK"/>
        </w:rPr>
        <w:t>fáz</w:t>
      </w:r>
      <w:r w:rsidR="00FC2175">
        <w:rPr>
          <w:szCs w:val="22"/>
          <w:lang w:val="sk-SK"/>
        </w:rPr>
        <w:t>y</w:t>
      </w:r>
      <w:r>
        <w:rPr>
          <w:szCs w:val="22"/>
          <w:lang w:val="sk-SK"/>
        </w:rPr>
        <w:t xml:space="preserve"> 3</w:t>
      </w:r>
      <w:r w:rsidR="00510755">
        <w:rPr>
          <w:szCs w:val="22"/>
          <w:lang w:val="sk-SK"/>
        </w:rPr>
        <w:t>,</w:t>
      </w:r>
      <w:r w:rsidR="00351D5E">
        <w:rPr>
          <w:szCs w:val="22"/>
          <w:lang w:val="sk-SK"/>
        </w:rPr>
        <w:t xml:space="preserve"> </w:t>
      </w:r>
      <w:r w:rsidR="00BE6F50">
        <w:rPr>
          <w:szCs w:val="22"/>
          <w:lang w:val="sk-SK"/>
        </w:rPr>
        <w:t>bolo</w:t>
      </w:r>
      <w:r>
        <w:rPr>
          <w:szCs w:val="22"/>
          <w:lang w:val="sk-SK"/>
        </w:rPr>
        <w:t xml:space="preserve"> celkovo </w:t>
      </w:r>
      <w:ins w:id="60" w:author="Dorota Bakajsova - Network" w:date="2026-01-30T12:37:00Z" w16du:dateUtc="2026-01-30T11:37:00Z">
        <w:r w:rsidR="008B0640">
          <w:rPr>
            <w:szCs w:val="22"/>
            <w:lang w:val="sk-SK"/>
          </w:rPr>
          <w:t>9</w:t>
        </w:r>
      </w:ins>
      <w:del w:id="61" w:author="Dorota Bakajsova - Network" w:date="2026-01-30T12:37:00Z" w16du:dateUtc="2026-01-30T11:37:00Z">
        <w:r w:rsidDel="008B0640">
          <w:rPr>
            <w:szCs w:val="22"/>
            <w:lang w:val="sk-SK"/>
          </w:rPr>
          <w:delText>8</w:delText>
        </w:r>
      </w:del>
      <w:r>
        <w:rPr>
          <w:szCs w:val="22"/>
          <w:lang w:val="sk-SK"/>
        </w:rPr>
        <w:t xml:space="preserve"> </w:t>
      </w:r>
      <w:ins w:id="62" w:author="Dorota Bakajsova - Network" w:date="2026-01-30T12:37:00Z" w16du:dateUtc="2026-01-30T11:37:00Z">
        <w:r w:rsidR="008B0640">
          <w:rPr>
            <w:szCs w:val="22"/>
            <w:lang w:val="sk-SK"/>
          </w:rPr>
          <w:t>094</w:t>
        </w:r>
      </w:ins>
      <w:del w:id="63" w:author="Dorota Bakajsova - Network" w:date="2026-01-30T12:37:00Z" w16du:dateUtc="2026-01-30T11:37:00Z">
        <w:r w:rsidDel="008B0640">
          <w:rPr>
            <w:szCs w:val="22"/>
            <w:lang w:val="sk-SK"/>
          </w:rPr>
          <w:delText>735</w:delText>
        </w:r>
      </w:del>
      <w:r w:rsidR="006829BA" w:rsidRPr="00287727">
        <w:rPr>
          <w:szCs w:val="22"/>
          <w:lang w:val="sk-SK"/>
        </w:rPr>
        <w:t xml:space="preserve"> </w:t>
      </w:r>
      <w:r w:rsidR="0080719D" w:rsidRPr="00287727">
        <w:rPr>
          <w:szCs w:val="22"/>
          <w:lang w:val="sk-SK"/>
        </w:rPr>
        <w:t xml:space="preserve">pacientov liečených </w:t>
      </w:r>
      <w:r w:rsidR="009F0C81" w:rsidRPr="00287727">
        <w:rPr>
          <w:szCs w:val="22"/>
          <w:lang w:val="sk-SK"/>
        </w:rPr>
        <w:t>tirzepatid</w:t>
      </w:r>
      <w:r w:rsidR="006829BA" w:rsidRPr="00287727">
        <w:rPr>
          <w:szCs w:val="22"/>
          <w:lang w:val="sk-SK"/>
        </w:rPr>
        <w:t>om hodnot</w:t>
      </w:r>
      <w:r w:rsidR="00510755">
        <w:rPr>
          <w:szCs w:val="22"/>
          <w:lang w:val="sk-SK"/>
        </w:rPr>
        <w:t xml:space="preserve">ených na prítomnosť </w:t>
      </w:r>
      <w:r w:rsidR="00A077F2">
        <w:rPr>
          <w:szCs w:val="22"/>
          <w:lang w:val="sk-SK"/>
        </w:rPr>
        <w:t xml:space="preserve">protilátok proti lieku </w:t>
      </w:r>
      <w:r w:rsidR="00830E96">
        <w:rPr>
          <w:szCs w:val="22"/>
          <w:lang w:val="sk-SK"/>
        </w:rPr>
        <w:t>(</w:t>
      </w:r>
      <w:r w:rsidR="00A91719">
        <w:rPr>
          <w:i/>
          <w:iCs/>
          <w:szCs w:val="22"/>
          <w:lang w:val="sk-SK"/>
        </w:rPr>
        <w:t>Anti</w:t>
      </w:r>
      <w:r w:rsidR="00830E96" w:rsidRPr="00597C87">
        <w:rPr>
          <w:i/>
          <w:iCs/>
          <w:szCs w:val="22"/>
          <w:lang w:val="sk-SK"/>
        </w:rPr>
        <w:t xml:space="preserve"> </w:t>
      </w:r>
      <w:r w:rsidR="00A91719">
        <w:rPr>
          <w:i/>
          <w:iCs/>
          <w:szCs w:val="22"/>
          <w:lang w:val="sk-SK"/>
        </w:rPr>
        <w:t>D</w:t>
      </w:r>
      <w:r w:rsidR="00830E96" w:rsidRPr="00597C87">
        <w:rPr>
          <w:i/>
          <w:iCs/>
          <w:szCs w:val="22"/>
          <w:lang w:val="sk-SK"/>
        </w:rPr>
        <w:t xml:space="preserve">rug </w:t>
      </w:r>
      <w:r w:rsidR="00A91719">
        <w:rPr>
          <w:i/>
          <w:iCs/>
          <w:szCs w:val="22"/>
          <w:lang w:val="sk-SK"/>
        </w:rPr>
        <w:t>A</w:t>
      </w:r>
      <w:r w:rsidR="00830E96" w:rsidRPr="00597C87">
        <w:rPr>
          <w:i/>
          <w:iCs/>
          <w:szCs w:val="22"/>
          <w:lang w:val="sk-SK"/>
        </w:rPr>
        <w:t>ntibodies</w:t>
      </w:r>
      <w:r w:rsidR="00830E96">
        <w:rPr>
          <w:szCs w:val="22"/>
          <w:lang w:val="sk-SK"/>
        </w:rPr>
        <w:t>, ADA)</w:t>
      </w:r>
      <w:r w:rsidR="009F0C81" w:rsidRPr="00287727">
        <w:rPr>
          <w:szCs w:val="22"/>
          <w:lang w:val="sk-SK"/>
        </w:rPr>
        <w:t xml:space="preserve">. </w:t>
      </w:r>
      <w:r w:rsidR="0018058B">
        <w:rPr>
          <w:szCs w:val="22"/>
          <w:lang w:val="sk-SK"/>
        </w:rPr>
        <w:t>V rámci týchto štúdií</w:t>
      </w:r>
      <w:r w:rsidR="00907349">
        <w:rPr>
          <w:szCs w:val="22"/>
          <w:lang w:val="sk-SK"/>
        </w:rPr>
        <w:t xml:space="preserve"> </w:t>
      </w:r>
      <w:r w:rsidR="003169AB" w:rsidRPr="00287727">
        <w:rPr>
          <w:szCs w:val="22"/>
          <w:lang w:val="sk-SK"/>
        </w:rPr>
        <w:t>sa u </w:t>
      </w:r>
      <w:ins w:id="64" w:author="Dorota Bakajsova - Network" w:date="2026-01-30T12:37:00Z" w16du:dateUtc="2026-01-30T11:37:00Z">
        <w:r w:rsidR="008B0640">
          <w:rPr>
            <w:szCs w:val="22"/>
            <w:lang w:val="sk-SK"/>
          </w:rPr>
          <w:t>45</w:t>
        </w:r>
      </w:ins>
      <w:del w:id="65" w:author="Dorota Bakajsova - Network" w:date="2026-01-30T12:37:00Z" w16du:dateUtc="2026-01-30T11:37:00Z">
        <w:r w:rsidR="003169AB" w:rsidRPr="00287727" w:rsidDel="008B0640">
          <w:rPr>
            <w:szCs w:val="22"/>
            <w:lang w:val="sk-SK"/>
          </w:rPr>
          <w:delText>51</w:delText>
        </w:r>
      </w:del>
      <w:r w:rsidR="003169AB" w:rsidRPr="00287727">
        <w:rPr>
          <w:szCs w:val="22"/>
          <w:lang w:val="sk-SK"/>
        </w:rPr>
        <w:t>,</w:t>
      </w:r>
      <w:r w:rsidR="00D87390" w:rsidRPr="00287727">
        <w:rPr>
          <w:szCs w:val="22"/>
          <w:lang w:val="sk-SK"/>
        </w:rPr>
        <w:t>1</w:t>
      </w:r>
      <w:r w:rsidR="00597C87">
        <w:rPr>
          <w:szCs w:val="22"/>
          <w:lang w:val="sk-SK"/>
        </w:rPr>
        <w:t> </w:t>
      </w:r>
      <w:r w:rsidR="00643A16">
        <w:rPr>
          <w:szCs w:val="22"/>
          <w:lang w:val="sk-SK"/>
        </w:rPr>
        <w:t>-</w:t>
      </w:r>
      <w:r w:rsidR="00597C87">
        <w:rPr>
          <w:szCs w:val="22"/>
          <w:lang w:val="sk-SK"/>
        </w:rPr>
        <w:t> </w:t>
      </w:r>
      <w:r w:rsidR="0063329F">
        <w:rPr>
          <w:szCs w:val="22"/>
          <w:lang w:val="sk-SK"/>
        </w:rPr>
        <w:t>65,1</w:t>
      </w:r>
      <w:r w:rsidR="00D87390" w:rsidRPr="00287727">
        <w:rPr>
          <w:szCs w:val="22"/>
          <w:lang w:val="sk-SK"/>
        </w:rPr>
        <w:t xml:space="preserve"> % </w:t>
      </w:r>
      <w:r w:rsidR="003169AB" w:rsidRPr="00287727">
        <w:rPr>
          <w:szCs w:val="22"/>
          <w:lang w:val="sk-SK"/>
        </w:rPr>
        <w:t xml:space="preserve">vyvinuli </w:t>
      </w:r>
      <w:r w:rsidR="00D71823" w:rsidRPr="00287727">
        <w:rPr>
          <w:szCs w:val="22"/>
          <w:lang w:val="sk-SK"/>
        </w:rPr>
        <w:t>liečbou vyvolané (</w:t>
      </w:r>
      <w:r w:rsidR="00D71823" w:rsidRPr="00287727">
        <w:rPr>
          <w:i/>
          <w:iCs/>
          <w:szCs w:val="22"/>
          <w:lang w:val="sk-SK"/>
        </w:rPr>
        <w:t>treatment-emergent</w:t>
      </w:r>
      <w:r w:rsidR="00D71823" w:rsidRPr="00287727">
        <w:rPr>
          <w:szCs w:val="22"/>
          <w:lang w:val="sk-SK"/>
        </w:rPr>
        <w:t>, TE) ADA počas trvania liečby. U</w:t>
      </w:r>
      <w:del w:id="66" w:author="Dorota Bakajsova - Network" w:date="2026-01-30T12:38:00Z" w16du:dateUtc="2026-01-30T11:38:00Z">
        <w:r w:rsidR="00D71823" w:rsidRPr="00287727" w:rsidDel="008B0640">
          <w:rPr>
            <w:szCs w:val="22"/>
            <w:lang w:val="sk-SK"/>
          </w:rPr>
          <w:delText xml:space="preserve"> </w:delText>
        </w:r>
      </w:del>
      <w:ins w:id="67" w:author="Dorota Bakajsova - Network" w:date="2026-01-30T12:38:00Z" w16du:dateUtc="2026-01-30T11:38:00Z">
        <w:r w:rsidR="008B0640">
          <w:rPr>
            <w:szCs w:val="22"/>
            <w:lang w:val="sk-SK"/>
          </w:rPr>
          <w:t> 29,8</w:t>
        </w:r>
      </w:ins>
      <w:del w:id="68" w:author="Dorota Bakajsova - Network" w:date="2026-01-30T12:38:00Z" w16du:dateUtc="2026-01-30T11:38:00Z">
        <w:r w:rsidR="00D71823" w:rsidRPr="00287727" w:rsidDel="008B0640">
          <w:rPr>
            <w:szCs w:val="22"/>
            <w:lang w:val="sk-SK"/>
          </w:rPr>
          <w:delText>38,3</w:delText>
        </w:r>
      </w:del>
      <w:r w:rsidR="00597C87">
        <w:rPr>
          <w:szCs w:val="22"/>
          <w:lang w:val="sk-SK"/>
        </w:rPr>
        <w:t> </w:t>
      </w:r>
      <w:r w:rsidR="009007A4">
        <w:rPr>
          <w:szCs w:val="22"/>
          <w:lang w:val="sk-SK"/>
        </w:rPr>
        <w:t>-</w:t>
      </w:r>
      <w:r w:rsidR="00597C87">
        <w:rPr>
          <w:szCs w:val="22"/>
          <w:lang w:val="sk-SK"/>
        </w:rPr>
        <w:t> </w:t>
      </w:r>
      <w:r w:rsidR="009007A4">
        <w:rPr>
          <w:szCs w:val="22"/>
          <w:lang w:val="sk-SK"/>
        </w:rPr>
        <w:t>51,3</w:t>
      </w:r>
      <w:r w:rsidR="00D71823" w:rsidRPr="00287727">
        <w:rPr>
          <w:szCs w:val="22"/>
          <w:lang w:val="sk-SK"/>
        </w:rPr>
        <w:t> % hodnotených pacientov boli TE ADA perzistujúce (</w:t>
      </w:r>
      <w:r w:rsidR="006B0803" w:rsidRPr="00287727">
        <w:rPr>
          <w:szCs w:val="22"/>
          <w:lang w:val="sk-SK"/>
        </w:rPr>
        <w:t xml:space="preserve">teda TE </w:t>
      </w:r>
      <w:r w:rsidR="00D71823" w:rsidRPr="00287727">
        <w:rPr>
          <w:szCs w:val="22"/>
          <w:lang w:val="sk-SK"/>
        </w:rPr>
        <w:t xml:space="preserve">ADA prítomné počas obdobia 16 týždňov alebo dlhšie). </w:t>
      </w:r>
      <w:r w:rsidR="00DE7216">
        <w:rPr>
          <w:szCs w:val="22"/>
          <w:lang w:val="sk-SK"/>
        </w:rPr>
        <w:t>Až u</w:t>
      </w:r>
      <w:r w:rsidR="00F60187">
        <w:rPr>
          <w:szCs w:val="22"/>
          <w:lang w:val="sk-SK"/>
        </w:rPr>
        <w:t xml:space="preserve"> </w:t>
      </w:r>
      <w:del w:id="69" w:author="Dorota Bakajsova - Network" w:date="2026-01-30T12:39:00Z" w16du:dateUtc="2026-01-30T11:39:00Z">
        <w:r w:rsidR="00F60187" w:rsidDel="008B0640">
          <w:rPr>
            <w:szCs w:val="22"/>
            <w:lang w:val="sk-SK"/>
          </w:rPr>
          <w:delText>2</w:delText>
        </w:r>
        <w:r w:rsidR="001718FE" w:rsidRPr="00287727" w:rsidDel="008B0640">
          <w:rPr>
            <w:szCs w:val="22"/>
            <w:lang w:val="sk-SK"/>
          </w:rPr>
          <w:delText>,</w:delText>
        </w:r>
      </w:del>
      <w:r w:rsidR="00F60187">
        <w:rPr>
          <w:szCs w:val="22"/>
          <w:lang w:val="sk-SK"/>
        </w:rPr>
        <w:t>3</w:t>
      </w:r>
      <w:r w:rsidR="004319B4" w:rsidRPr="00287727">
        <w:rPr>
          <w:szCs w:val="22"/>
          <w:lang w:val="sk-SK"/>
        </w:rPr>
        <w:t> </w:t>
      </w:r>
      <w:r w:rsidR="001718FE" w:rsidRPr="00287727">
        <w:rPr>
          <w:szCs w:val="22"/>
          <w:lang w:val="sk-SK"/>
        </w:rPr>
        <w:t xml:space="preserve">% </w:t>
      </w:r>
      <w:r w:rsidR="0049009C">
        <w:rPr>
          <w:szCs w:val="22"/>
          <w:lang w:val="sk-SK"/>
        </w:rPr>
        <w:t xml:space="preserve">pacientov </w:t>
      </w:r>
      <w:r w:rsidR="0049009C" w:rsidRPr="00287727">
        <w:rPr>
          <w:szCs w:val="22"/>
          <w:lang w:val="sk-SK"/>
        </w:rPr>
        <w:t xml:space="preserve">malo neutralizačné protilátky proti aktivite tirzepatidu na receptory glukózo-dependentného inzulínotropného polypeptidu (GIP) </w:t>
      </w:r>
      <w:r w:rsidR="001718FE" w:rsidRPr="00287727">
        <w:rPr>
          <w:szCs w:val="22"/>
          <w:lang w:val="sk-SK"/>
        </w:rPr>
        <w:t>a 2,</w:t>
      </w:r>
      <w:r w:rsidR="008C6883">
        <w:rPr>
          <w:szCs w:val="22"/>
          <w:lang w:val="sk-SK"/>
        </w:rPr>
        <w:t>3</w:t>
      </w:r>
      <w:r w:rsidR="004319B4" w:rsidRPr="00287727">
        <w:rPr>
          <w:szCs w:val="22"/>
          <w:lang w:val="sk-SK"/>
        </w:rPr>
        <w:t> </w:t>
      </w:r>
      <w:r w:rsidR="009F0C81" w:rsidRPr="00287727">
        <w:rPr>
          <w:szCs w:val="22"/>
          <w:lang w:val="sk-SK"/>
        </w:rPr>
        <w:t xml:space="preserve">% </w:t>
      </w:r>
      <w:r w:rsidR="0049009C">
        <w:rPr>
          <w:szCs w:val="22"/>
          <w:lang w:val="sk-SK"/>
        </w:rPr>
        <w:t>n</w:t>
      </w:r>
      <w:r w:rsidR="001718FE" w:rsidRPr="00287727">
        <w:rPr>
          <w:szCs w:val="22"/>
          <w:lang w:val="sk-SK"/>
        </w:rPr>
        <w:t>a</w:t>
      </w:r>
      <w:r w:rsidR="008E476B" w:rsidRPr="00287727">
        <w:rPr>
          <w:szCs w:val="22"/>
          <w:lang w:val="sk-SK"/>
        </w:rPr>
        <w:t> </w:t>
      </w:r>
      <w:r w:rsidR="001718FE" w:rsidRPr="00287727">
        <w:rPr>
          <w:szCs w:val="22"/>
          <w:lang w:val="sk-SK"/>
        </w:rPr>
        <w:t>receptory</w:t>
      </w:r>
      <w:r w:rsidR="009F0C81" w:rsidRPr="00287727">
        <w:rPr>
          <w:szCs w:val="22"/>
          <w:lang w:val="sk-SK"/>
        </w:rPr>
        <w:t xml:space="preserve"> </w:t>
      </w:r>
      <w:r w:rsidR="001718FE" w:rsidRPr="00287727">
        <w:rPr>
          <w:szCs w:val="22"/>
          <w:lang w:val="sk-SK"/>
        </w:rPr>
        <w:t>glukagónu podobného peptidu</w:t>
      </w:r>
      <w:r w:rsidR="0078340F" w:rsidRPr="00287727">
        <w:rPr>
          <w:szCs w:val="22"/>
          <w:lang w:val="sk-SK"/>
        </w:rPr>
        <w:t>-1 (</w:t>
      </w:r>
      <w:r w:rsidR="009F0C81" w:rsidRPr="00287727">
        <w:rPr>
          <w:szCs w:val="22"/>
          <w:lang w:val="sk-SK"/>
        </w:rPr>
        <w:t>GLP-1</w:t>
      </w:r>
      <w:r w:rsidR="0078340F" w:rsidRPr="00287727">
        <w:rPr>
          <w:szCs w:val="22"/>
          <w:lang w:val="sk-SK"/>
        </w:rPr>
        <w:t>)</w:t>
      </w:r>
      <w:r w:rsidR="008B286B">
        <w:rPr>
          <w:szCs w:val="22"/>
          <w:lang w:val="sk-SK"/>
        </w:rPr>
        <w:t>,</w:t>
      </w:r>
      <w:r w:rsidR="001C7C12" w:rsidRPr="00287727">
        <w:rPr>
          <w:szCs w:val="22"/>
          <w:lang w:val="sk-SK"/>
        </w:rPr>
        <w:t xml:space="preserve"> </w:t>
      </w:r>
      <w:r w:rsidR="008C6883">
        <w:rPr>
          <w:szCs w:val="22"/>
          <w:lang w:val="sk-SK"/>
        </w:rPr>
        <w:t>až u</w:t>
      </w:r>
      <w:del w:id="70" w:author="Dorota Bakajsova - Network" w:date="2026-01-30T12:39:00Z" w16du:dateUtc="2026-01-30T11:39:00Z">
        <w:r w:rsidR="008C6883" w:rsidDel="008B0640">
          <w:rPr>
            <w:szCs w:val="22"/>
            <w:lang w:val="sk-SK"/>
          </w:rPr>
          <w:delText xml:space="preserve"> </w:delText>
        </w:r>
        <w:r w:rsidR="001718FE" w:rsidRPr="00287727" w:rsidDel="008B0640">
          <w:rPr>
            <w:szCs w:val="22"/>
            <w:lang w:val="sk-SK"/>
          </w:rPr>
          <w:delText> </w:delText>
        </w:r>
      </w:del>
      <w:ins w:id="71" w:author="Dorota Bakajsova - Network" w:date="2026-01-30T12:39:00Z" w16du:dateUtc="2026-01-30T11:39:00Z">
        <w:r w:rsidR="008B0640">
          <w:rPr>
            <w:szCs w:val="22"/>
            <w:lang w:val="sk-SK"/>
          </w:rPr>
          <w:t> 1,2</w:t>
        </w:r>
      </w:ins>
      <w:del w:id="72" w:author="Dorota Bakajsova - Network" w:date="2026-01-30T12:39:00Z" w16du:dateUtc="2026-01-30T11:39:00Z">
        <w:r w:rsidR="001718FE" w:rsidRPr="00287727" w:rsidDel="008B0640">
          <w:rPr>
            <w:szCs w:val="22"/>
            <w:lang w:val="sk-SK"/>
          </w:rPr>
          <w:delText>0,</w:delText>
        </w:r>
        <w:r w:rsidR="009F0C81" w:rsidRPr="00287727" w:rsidDel="008B0640">
          <w:rPr>
            <w:szCs w:val="22"/>
            <w:lang w:val="sk-SK"/>
          </w:rPr>
          <w:delText>9</w:delText>
        </w:r>
      </w:del>
      <w:r w:rsidR="00E3718C" w:rsidRPr="00287727">
        <w:rPr>
          <w:szCs w:val="22"/>
          <w:lang w:val="sk-SK"/>
        </w:rPr>
        <w:t> </w:t>
      </w:r>
      <w:r w:rsidR="001718FE" w:rsidRPr="00287727">
        <w:rPr>
          <w:szCs w:val="22"/>
          <w:lang w:val="sk-SK"/>
        </w:rPr>
        <w:t>%</w:t>
      </w:r>
      <w:r w:rsidR="006F4EA7" w:rsidRPr="00287727">
        <w:rPr>
          <w:szCs w:val="22"/>
          <w:lang w:val="sk-SK"/>
        </w:rPr>
        <w:t xml:space="preserve"> </w:t>
      </w:r>
      <w:r w:rsidR="0049009C" w:rsidRPr="00287727">
        <w:rPr>
          <w:szCs w:val="22"/>
          <w:lang w:val="sk-SK"/>
        </w:rPr>
        <w:t xml:space="preserve">malo neutralizačné protilátky proti natívnemu GIP </w:t>
      </w:r>
      <w:r w:rsidR="001718FE" w:rsidRPr="00287727">
        <w:rPr>
          <w:szCs w:val="22"/>
          <w:lang w:val="sk-SK"/>
        </w:rPr>
        <w:t>a 0,</w:t>
      </w:r>
      <w:r w:rsidR="009F0C81" w:rsidRPr="00287727">
        <w:rPr>
          <w:szCs w:val="22"/>
          <w:lang w:val="sk-SK"/>
        </w:rPr>
        <w:t>4</w:t>
      </w:r>
      <w:r w:rsidR="00E3718C" w:rsidRPr="00287727">
        <w:rPr>
          <w:szCs w:val="22"/>
          <w:lang w:val="sk-SK"/>
        </w:rPr>
        <w:t> </w:t>
      </w:r>
      <w:r w:rsidR="009F0C81" w:rsidRPr="00287727">
        <w:rPr>
          <w:szCs w:val="22"/>
          <w:lang w:val="sk-SK"/>
        </w:rPr>
        <w:t xml:space="preserve">% </w:t>
      </w:r>
      <w:r w:rsidR="0049009C" w:rsidRPr="00287727">
        <w:rPr>
          <w:szCs w:val="22"/>
          <w:lang w:val="sk-SK"/>
        </w:rPr>
        <w:t>proti</w:t>
      </w:r>
      <w:r w:rsidR="006B0803" w:rsidRPr="00287727">
        <w:rPr>
          <w:szCs w:val="22"/>
          <w:lang w:val="sk-SK"/>
        </w:rPr>
        <w:t xml:space="preserve"> natívnemu </w:t>
      </w:r>
      <w:r w:rsidR="009F0C81" w:rsidRPr="00287727">
        <w:rPr>
          <w:szCs w:val="22"/>
          <w:lang w:val="sk-SK"/>
        </w:rPr>
        <w:t xml:space="preserve">GLP-1. </w:t>
      </w:r>
    </w:p>
    <w:p w14:paraId="17B78CC2" w14:textId="77777777" w:rsidR="00772098" w:rsidRPr="00287727" w:rsidRDefault="00772098" w:rsidP="00D92C6A">
      <w:pPr>
        <w:keepNext/>
        <w:autoSpaceDE w:val="0"/>
        <w:autoSpaceDN w:val="0"/>
        <w:adjustRightInd w:val="0"/>
        <w:spacing w:line="240" w:lineRule="auto"/>
        <w:rPr>
          <w:szCs w:val="22"/>
          <w:lang w:val="sk-SK"/>
        </w:rPr>
      </w:pPr>
    </w:p>
    <w:p w14:paraId="5C914AE0" w14:textId="2D36927C" w:rsidR="008C5206" w:rsidRDefault="00A91719" w:rsidP="00D92C6A">
      <w:pPr>
        <w:tabs>
          <w:tab w:val="clear" w:pos="567"/>
        </w:tabs>
        <w:autoSpaceDE w:val="0"/>
        <w:autoSpaceDN w:val="0"/>
        <w:adjustRightInd w:val="0"/>
        <w:spacing w:line="240" w:lineRule="auto"/>
        <w:rPr>
          <w:szCs w:val="22"/>
          <w:lang w:val="sk-SK"/>
        </w:rPr>
      </w:pPr>
      <w:r>
        <w:rPr>
          <w:szCs w:val="22"/>
          <w:lang w:val="sk-SK"/>
        </w:rPr>
        <w:t>Nebola preukázaná žiadna zmena farmakokinetického profilu alebo vplyv na účinnosť tirzepatidu, ktor</w:t>
      </w:r>
      <w:r w:rsidR="00BE6852">
        <w:rPr>
          <w:szCs w:val="22"/>
          <w:lang w:val="sk-SK"/>
        </w:rPr>
        <w:t>ý by bol spojený s tvorbou ADA alebo neutralizačných protilátok.</w:t>
      </w:r>
    </w:p>
    <w:bookmarkEnd w:id="59"/>
    <w:p w14:paraId="6D355804" w14:textId="77777777" w:rsidR="008E476B" w:rsidRPr="00287727" w:rsidRDefault="008E476B" w:rsidP="00E163CD">
      <w:pPr>
        <w:pStyle w:val="PLRBodyText"/>
        <w:keepNext/>
        <w:spacing w:after="0"/>
        <w:rPr>
          <w:rFonts w:ascii="Times New Roman" w:hAnsi="Times New Roman" w:cs="Times New Roman"/>
          <w:i/>
          <w:color w:val="auto"/>
          <w:sz w:val="22"/>
          <w:u w:val="single"/>
          <w:lang w:val="sk-SK"/>
        </w:rPr>
      </w:pPr>
    </w:p>
    <w:p w14:paraId="2A6D5F3D" w14:textId="6EB33CEE" w:rsidR="00E163CD" w:rsidRPr="00287727" w:rsidRDefault="007175BB" w:rsidP="00E163CD">
      <w:pPr>
        <w:pStyle w:val="PLRBodyText"/>
        <w:keepNext/>
        <w:spacing w:after="0"/>
        <w:rPr>
          <w:rFonts w:ascii="Times New Roman" w:hAnsi="Times New Roman" w:cs="Times New Roman"/>
          <w:i/>
          <w:color w:val="auto"/>
          <w:sz w:val="22"/>
          <w:u w:val="single"/>
          <w:lang w:val="sk-SK"/>
        </w:rPr>
      </w:pPr>
      <w:r w:rsidRPr="00287727">
        <w:rPr>
          <w:rFonts w:ascii="Times New Roman" w:hAnsi="Times New Roman" w:cs="Times New Roman"/>
          <w:i/>
          <w:color w:val="auto"/>
          <w:sz w:val="22"/>
          <w:u w:val="single"/>
          <w:lang w:val="sk-SK"/>
        </w:rPr>
        <w:t>Srdcová frekvencia</w:t>
      </w:r>
    </w:p>
    <w:p w14:paraId="41033EFF" w14:textId="77777777" w:rsidR="00154033" w:rsidRPr="00287727" w:rsidRDefault="00154033" w:rsidP="00E163CD">
      <w:pPr>
        <w:pStyle w:val="PLRBodyText"/>
        <w:keepNext/>
        <w:spacing w:after="0"/>
        <w:rPr>
          <w:rFonts w:ascii="Times New Roman" w:hAnsi="Times New Roman" w:cs="Times New Roman"/>
          <w:i/>
          <w:color w:val="auto"/>
          <w:sz w:val="22"/>
          <w:u w:val="single"/>
          <w:lang w:val="sk-SK"/>
        </w:rPr>
      </w:pPr>
    </w:p>
    <w:p w14:paraId="40EB6AAC" w14:textId="763F14AB" w:rsidR="00E163CD" w:rsidRPr="00287727" w:rsidRDefault="002F4EB2" w:rsidP="00E163CD">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BD5B19">
        <w:rPr>
          <w:rFonts w:ascii="Times New Roman" w:hAnsi="Times New Roman" w:cs="Times New Roman"/>
          <w:color w:val="auto"/>
          <w:sz w:val="22"/>
          <w:lang w:val="sk-SK"/>
        </w:rPr>
        <w:t xml:space="preserve"> </w:t>
      </w:r>
      <w:r w:rsidR="00ED0428" w:rsidRPr="00597C87">
        <w:rPr>
          <w:rFonts w:ascii="Times New Roman" w:hAnsi="Times New Roman" w:cs="Times New Roman"/>
          <w:color w:val="auto"/>
          <w:sz w:val="22"/>
          <w:lang w:val="sk-SK"/>
        </w:rPr>
        <w:t>zlúčených</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placebom kontrolovaných štúdiách </w:t>
      </w:r>
      <w:r w:rsidR="00E67420">
        <w:rPr>
          <w:rFonts w:ascii="Times New Roman" w:hAnsi="Times New Roman" w:cs="Times New Roman"/>
          <w:color w:val="auto"/>
          <w:sz w:val="22"/>
          <w:lang w:val="sk-SK"/>
        </w:rPr>
        <w:t xml:space="preserve">u dospelých pacientov </w:t>
      </w:r>
      <w:r w:rsidR="00D92C6A" w:rsidRPr="00287727">
        <w:rPr>
          <w:rFonts w:ascii="Times New Roman" w:hAnsi="Times New Roman" w:cs="Times New Roman"/>
          <w:color w:val="auto"/>
          <w:sz w:val="22"/>
          <w:lang w:val="sk-SK"/>
        </w:rPr>
        <w:t>s</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 xml:space="preserve">T2DM </w:t>
      </w:r>
      <w:r w:rsidRPr="00287727">
        <w:rPr>
          <w:rFonts w:ascii="Times New Roman" w:hAnsi="Times New Roman" w:cs="Times New Roman"/>
          <w:color w:val="auto"/>
          <w:sz w:val="22"/>
          <w:lang w:val="sk-SK"/>
        </w:rPr>
        <w:t>fázy</w:t>
      </w:r>
      <w:r w:rsidR="00E163CD" w:rsidRPr="00287727">
        <w:rPr>
          <w:rFonts w:ascii="Times New Roman" w:hAnsi="Times New Roman" w:cs="Times New Roman"/>
          <w:color w:val="auto"/>
          <w:sz w:val="22"/>
          <w:lang w:val="sk-SK"/>
        </w:rPr>
        <w:t xml:space="preserve"> 3 </w:t>
      </w:r>
      <w:r w:rsidRPr="00287727">
        <w:rPr>
          <w:rFonts w:ascii="Times New Roman" w:hAnsi="Times New Roman" w:cs="Times New Roman"/>
          <w:color w:val="auto"/>
          <w:sz w:val="22"/>
          <w:lang w:val="sk-SK"/>
        </w:rPr>
        <w:t>viedla liečba</w:t>
      </w:r>
      <w:r w:rsidR="00E163CD" w:rsidRPr="00287727">
        <w:rPr>
          <w:rFonts w:ascii="Times New Roman" w:hAnsi="Times New Roman" w:cs="Times New Roman"/>
          <w:color w:val="auto"/>
          <w:sz w:val="22"/>
          <w:lang w:val="sk-SK"/>
        </w:rPr>
        <w:t xml:space="preserve"> tirzepatid</w:t>
      </w:r>
      <w:r w:rsidRPr="00287727">
        <w:rPr>
          <w:rFonts w:ascii="Times New Roman" w:hAnsi="Times New Roman" w:cs="Times New Roman"/>
          <w:color w:val="auto"/>
          <w:sz w:val="22"/>
          <w:lang w:val="sk-SK"/>
        </w:rPr>
        <w:t>om</w:t>
      </w:r>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k</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priemernému</w:t>
      </w:r>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zvýšeniu</w:t>
      </w:r>
      <w:r w:rsidR="00E163C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srdcovej frekvencie o</w:t>
      </w:r>
      <w:r w:rsidR="007377D7" w:rsidRPr="00287727">
        <w:rPr>
          <w:rFonts w:ascii="Times New Roman" w:hAnsi="Times New Roman" w:cs="Times New Roman"/>
          <w:color w:val="auto"/>
          <w:sz w:val="22"/>
          <w:lang w:val="sk-SK"/>
        </w:rPr>
        <w:t> </w:t>
      </w:r>
      <w:r w:rsidR="00097E4A" w:rsidRPr="00287727">
        <w:rPr>
          <w:rFonts w:ascii="Times New Roman" w:hAnsi="Times New Roman" w:cs="Times New Roman"/>
          <w:color w:val="auto"/>
          <w:sz w:val="22"/>
          <w:lang w:val="sk-SK"/>
        </w:rPr>
        <w:t xml:space="preserve">3 </w:t>
      </w:r>
      <w:r w:rsidRPr="00287727">
        <w:rPr>
          <w:rFonts w:ascii="Times New Roman" w:hAnsi="Times New Roman" w:cs="Times New Roman"/>
          <w:color w:val="auto"/>
          <w:sz w:val="22"/>
          <w:lang w:val="sk-SK"/>
        </w:rPr>
        <w:t>až</w:t>
      </w:r>
      <w:r w:rsidR="00E163CD" w:rsidRPr="00287727">
        <w:rPr>
          <w:rFonts w:ascii="Times New Roman" w:hAnsi="Times New Roman" w:cs="Times New Roman"/>
          <w:color w:val="auto"/>
          <w:sz w:val="22"/>
          <w:lang w:val="sk-SK"/>
        </w:rPr>
        <w:t xml:space="preserve"> </w:t>
      </w:r>
      <w:r w:rsidR="00097E4A" w:rsidRPr="00287727">
        <w:rPr>
          <w:rFonts w:ascii="Times New Roman" w:hAnsi="Times New Roman" w:cs="Times New Roman"/>
          <w:color w:val="auto"/>
          <w:sz w:val="22"/>
          <w:lang w:val="sk-SK"/>
        </w:rPr>
        <w:t>5 </w:t>
      </w:r>
      <w:r w:rsidRPr="00287727">
        <w:rPr>
          <w:rFonts w:ascii="Times New Roman" w:hAnsi="Times New Roman" w:cs="Times New Roman"/>
          <w:color w:val="auto"/>
          <w:sz w:val="22"/>
          <w:lang w:val="sk-SK"/>
        </w:rPr>
        <w:t>úder</w:t>
      </w:r>
      <w:r w:rsidR="00D71823" w:rsidRPr="00287727">
        <w:rPr>
          <w:rFonts w:ascii="Times New Roman" w:hAnsi="Times New Roman" w:cs="Times New Roman"/>
          <w:color w:val="auto"/>
          <w:sz w:val="22"/>
          <w:lang w:val="sk-SK"/>
        </w:rPr>
        <w:t>ov</w:t>
      </w:r>
      <w:r w:rsidRPr="00287727">
        <w:rPr>
          <w:rFonts w:ascii="Times New Roman" w:hAnsi="Times New Roman" w:cs="Times New Roman"/>
          <w:color w:val="auto"/>
          <w:sz w:val="22"/>
          <w:lang w:val="sk-SK"/>
        </w:rPr>
        <w:t xml:space="preserve"> za minútu</w:t>
      </w:r>
      <w:r w:rsidR="0042464D">
        <w:rPr>
          <w:rFonts w:ascii="Times New Roman" w:hAnsi="Times New Roman" w:cs="Times New Roman"/>
          <w:color w:val="auto"/>
          <w:sz w:val="22"/>
          <w:lang w:val="sk-SK"/>
        </w:rPr>
        <w:t xml:space="preserve"> </w:t>
      </w:r>
      <w:r w:rsidR="009A35D3" w:rsidRPr="009A35D3">
        <w:rPr>
          <w:rFonts w:ascii="Times New Roman" w:hAnsi="Times New Roman" w:cs="Times New Roman"/>
          <w:color w:val="auto"/>
          <w:sz w:val="22"/>
          <w:lang w:val="sk-SK"/>
        </w:rPr>
        <w:t>pri všetkých dávkach</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0707B3" w:rsidRPr="00287727">
        <w:rPr>
          <w:rFonts w:ascii="Times New Roman" w:hAnsi="Times New Roman" w:cs="Times New Roman"/>
          <w:color w:val="auto"/>
          <w:sz w:val="22"/>
          <w:lang w:val="sk-SK"/>
        </w:rPr>
        <w:t>placebom liečených pacientov</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bolo priemerné zvýšenie</w:t>
      </w:r>
      <w:r w:rsidR="00E163CD" w:rsidRPr="00287727">
        <w:rPr>
          <w:rFonts w:ascii="Times New Roman" w:hAnsi="Times New Roman" w:cs="Times New Roman"/>
          <w:color w:val="auto"/>
          <w:sz w:val="22"/>
          <w:lang w:val="sk-SK"/>
        </w:rPr>
        <w:t xml:space="preserve"> </w:t>
      </w:r>
      <w:r w:rsidR="000707B3" w:rsidRPr="00287727">
        <w:rPr>
          <w:rFonts w:ascii="Times New Roman" w:hAnsi="Times New Roman" w:cs="Times New Roman"/>
          <w:color w:val="auto"/>
          <w:sz w:val="22"/>
          <w:lang w:val="sk-SK"/>
        </w:rPr>
        <w:t>srdcovej frekvencie o</w:t>
      </w:r>
      <w:r w:rsidR="007377D7" w:rsidRPr="00287727">
        <w:rPr>
          <w:rFonts w:ascii="Times New Roman" w:hAnsi="Times New Roman" w:cs="Times New Roman"/>
          <w:color w:val="auto"/>
          <w:sz w:val="22"/>
          <w:lang w:val="sk-SK"/>
        </w:rPr>
        <w:t> </w:t>
      </w:r>
      <w:r w:rsidR="00E163CD" w:rsidRPr="00287727">
        <w:rPr>
          <w:rFonts w:ascii="Times New Roman" w:hAnsi="Times New Roman" w:cs="Times New Roman"/>
          <w:color w:val="auto"/>
          <w:sz w:val="22"/>
          <w:lang w:val="sk-SK"/>
        </w:rPr>
        <w:t>1 </w:t>
      </w:r>
      <w:r w:rsidR="000707B3" w:rsidRPr="00287727">
        <w:rPr>
          <w:rFonts w:ascii="Times New Roman" w:hAnsi="Times New Roman" w:cs="Times New Roman"/>
          <w:color w:val="auto"/>
          <w:sz w:val="22"/>
          <w:lang w:val="sk-SK"/>
        </w:rPr>
        <w:t>úder za minútu</w:t>
      </w:r>
      <w:r w:rsidR="00E163CD" w:rsidRPr="00287727">
        <w:rPr>
          <w:rFonts w:ascii="Times New Roman" w:hAnsi="Times New Roman" w:cs="Times New Roman"/>
          <w:color w:val="auto"/>
          <w:sz w:val="22"/>
          <w:lang w:val="sk-SK"/>
        </w:rPr>
        <w:t xml:space="preserve">. </w:t>
      </w:r>
    </w:p>
    <w:p w14:paraId="3D95DC87" w14:textId="393A077A" w:rsidR="0043789F" w:rsidRPr="00287727" w:rsidRDefault="0043789F" w:rsidP="00E163CD">
      <w:pPr>
        <w:pStyle w:val="PLRBodyText"/>
        <w:spacing w:after="0"/>
        <w:rPr>
          <w:rFonts w:ascii="Times New Roman" w:hAnsi="Times New Roman" w:cs="Times New Roman"/>
          <w:color w:val="auto"/>
          <w:sz w:val="22"/>
          <w:lang w:val="sk-SK"/>
        </w:rPr>
      </w:pPr>
    </w:p>
    <w:p w14:paraId="5BA7471F" w14:textId="7213E43D" w:rsidR="0043789F" w:rsidRPr="00287727" w:rsidRDefault="00DE2157" w:rsidP="0043789F">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Percento</w:t>
      </w:r>
      <w:r w:rsidR="0043789F" w:rsidRPr="00287727">
        <w:rPr>
          <w:rFonts w:ascii="Times New Roman" w:hAnsi="Times New Roman" w:cs="Times New Roman"/>
          <w:color w:val="auto"/>
          <w:sz w:val="22"/>
          <w:lang w:val="sk-SK"/>
        </w:rPr>
        <w:t xml:space="preserve"> pacientov, ktorí mali zmenu základnej srdcovej frekvencie &gt; 20 tepov za minútu pri 2</w:t>
      </w:r>
      <w:r w:rsidR="00A868C0"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alebo viacerých po sebe nasledujúcich návštevách, bol</w:t>
      </w:r>
      <w:r w:rsidR="00230BC3">
        <w:rPr>
          <w:rFonts w:ascii="Times New Roman" w:hAnsi="Times New Roman" w:cs="Times New Roman"/>
          <w:color w:val="auto"/>
          <w:sz w:val="22"/>
          <w:lang w:val="sk-SK"/>
        </w:rPr>
        <w:t>o</w:t>
      </w:r>
      <w:r w:rsidR="0043789F" w:rsidRPr="00287727">
        <w:rPr>
          <w:rFonts w:ascii="Times New Roman" w:hAnsi="Times New Roman" w:cs="Times New Roman"/>
          <w:color w:val="auto"/>
          <w:sz w:val="22"/>
          <w:lang w:val="sk-SK"/>
        </w:rPr>
        <w:t xml:space="preserve"> 2,1 %, 3,8 % a</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2,9 % pre tirzepatid 5 mg, 10 mg a</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15 mg</w:t>
      </w:r>
      <w:r w:rsidR="003C6D1F"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3C6D1F" w:rsidRPr="00287727">
        <w:rPr>
          <w:rFonts w:ascii="Times New Roman" w:hAnsi="Times New Roman" w:cs="Times New Roman"/>
          <w:color w:val="auto"/>
          <w:sz w:val="22"/>
          <w:lang w:val="sk-SK"/>
        </w:rPr>
        <w:t>uvedenom poradí</w:t>
      </w:r>
      <w:r w:rsidR="0043789F"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porovnaní s</w:t>
      </w:r>
      <w:r w:rsidR="007377D7" w:rsidRPr="00287727">
        <w:rPr>
          <w:rFonts w:ascii="Times New Roman" w:hAnsi="Times New Roman" w:cs="Times New Roman"/>
          <w:color w:val="auto"/>
          <w:sz w:val="22"/>
          <w:lang w:val="sk-SK"/>
        </w:rPr>
        <w:t> </w:t>
      </w:r>
      <w:r w:rsidR="0043789F" w:rsidRPr="00287727">
        <w:rPr>
          <w:rFonts w:ascii="Times New Roman" w:hAnsi="Times New Roman" w:cs="Times New Roman"/>
          <w:color w:val="auto"/>
          <w:sz w:val="22"/>
          <w:lang w:val="sk-SK"/>
        </w:rPr>
        <w:t>2,1 % pre placebo.</w:t>
      </w:r>
    </w:p>
    <w:p w14:paraId="3B605903" w14:textId="77777777" w:rsidR="0043789F" w:rsidRPr="00287727" w:rsidRDefault="0043789F" w:rsidP="0043789F">
      <w:pPr>
        <w:pStyle w:val="PLRBodyText"/>
        <w:spacing w:after="0"/>
        <w:rPr>
          <w:rFonts w:ascii="Times New Roman" w:hAnsi="Times New Roman" w:cs="Times New Roman"/>
          <w:color w:val="auto"/>
          <w:sz w:val="22"/>
          <w:lang w:val="sk-SK"/>
        </w:rPr>
      </w:pPr>
    </w:p>
    <w:p w14:paraId="7A439F61" w14:textId="76C8CBDF" w:rsidR="0043789F" w:rsidRPr="00287727" w:rsidRDefault="0043789F" w:rsidP="0043789F">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Malé priemerné predĺženia PR intervalu sa pozorovali pri tirzepatide v</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porovnaní s</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placebom (priemerné zvýšenie o</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1,4 až 3,2 ms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 zníženie o</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1,4 ms). Medzi tirzepatidom 5 mg, 10 mg, 15 mg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placebom sa</w:t>
      </w:r>
      <w:r w:rsidR="00EB1B78" w:rsidRPr="00287727">
        <w:rPr>
          <w:rFonts w:ascii="Times New Roman" w:hAnsi="Times New Roman" w:cs="Times New Roman"/>
          <w:color w:val="auto"/>
          <w:sz w:val="22"/>
          <w:lang w:val="sk-SK"/>
        </w:rPr>
        <w:t xml:space="preserve"> pri liečbe</w:t>
      </w:r>
      <w:r w:rsidRPr="00287727">
        <w:rPr>
          <w:rFonts w:ascii="Times New Roman" w:hAnsi="Times New Roman" w:cs="Times New Roman"/>
          <w:color w:val="auto"/>
          <w:sz w:val="22"/>
          <w:lang w:val="sk-SK"/>
        </w:rPr>
        <w:t xml:space="preserve"> nepozoroval žiadny rozdiel v</w:t>
      </w:r>
      <w:r w:rsidR="00EB1B78" w:rsidRPr="00287727">
        <w:rPr>
          <w:rFonts w:ascii="Times New Roman" w:hAnsi="Times New Roman" w:cs="Times New Roman"/>
          <w:color w:val="auto"/>
          <w:sz w:val="22"/>
          <w:lang w:val="sk-SK"/>
        </w:rPr>
        <w:t>o výskyte</w:t>
      </w:r>
      <w:r w:rsidRPr="00287727">
        <w:rPr>
          <w:rFonts w:ascii="Times New Roman" w:hAnsi="Times New Roman" w:cs="Times New Roman"/>
          <w:color w:val="auto"/>
          <w:sz w:val="22"/>
          <w:lang w:val="sk-SK"/>
        </w:rPr>
        <w:t>  arytmie a</w:t>
      </w:r>
      <w:r w:rsidR="007377D7" w:rsidRPr="00287727">
        <w:rPr>
          <w:rFonts w:ascii="Times New Roman" w:hAnsi="Times New Roman" w:cs="Times New Roman"/>
          <w:color w:val="auto"/>
          <w:sz w:val="22"/>
          <w:lang w:val="sk-SK"/>
        </w:rPr>
        <w:t> </w:t>
      </w:r>
      <w:r w:rsidR="00EB1B78" w:rsidRPr="00287727">
        <w:rPr>
          <w:rFonts w:ascii="Times New Roman" w:hAnsi="Times New Roman" w:cs="Times New Roman"/>
          <w:color w:val="auto"/>
          <w:sz w:val="22"/>
          <w:lang w:val="sk-SK"/>
        </w:rPr>
        <w:t xml:space="preserve">porúch </w:t>
      </w:r>
      <w:r w:rsidRPr="00287727">
        <w:rPr>
          <w:rFonts w:ascii="Times New Roman" w:hAnsi="Times New Roman" w:cs="Times New Roman"/>
          <w:color w:val="auto"/>
          <w:sz w:val="22"/>
          <w:lang w:val="sk-SK"/>
        </w:rPr>
        <w:t>srdcového vedenia (3,8 %, 2,1 %, 3,7 %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3 %</w:t>
      </w:r>
      <w:r w:rsidR="00EB1B78" w:rsidRPr="00287727">
        <w:rPr>
          <w:rFonts w:ascii="Times New Roman" w:hAnsi="Times New Roman" w:cs="Times New Roman"/>
          <w:color w:val="auto"/>
          <w:sz w:val="22"/>
          <w:lang w:val="sk-SK"/>
        </w:rPr>
        <w:t xml:space="preserve"> v</w:t>
      </w:r>
      <w:r w:rsidR="007377D7" w:rsidRPr="00287727">
        <w:rPr>
          <w:rFonts w:ascii="Times New Roman" w:hAnsi="Times New Roman" w:cs="Times New Roman"/>
          <w:color w:val="auto"/>
          <w:sz w:val="22"/>
          <w:lang w:val="sk-SK"/>
        </w:rPr>
        <w:t> </w:t>
      </w:r>
      <w:r w:rsidR="00EB1B78" w:rsidRPr="00287727">
        <w:rPr>
          <w:rFonts w:ascii="Times New Roman" w:hAnsi="Times New Roman" w:cs="Times New Roman"/>
          <w:color w:val="auto"/>
          <w:sz w:val="22"/>
          <w:lang w:val="sk-SK"/>
        </w:rPr>
        <w:t>uvedenom poradí</w:t>
      </w:r>
      <w:r w:rsidRPr="00287727">
        <w:rPr>
          <w:rFonts w:ascii="Times New Roman" w:hAnsi="Times New Roman" w:cs="Times New Roman"/>
          <w:color w:val="auto"/>
          <w:sz w:val="22"/>
          <w:lang w:val="sk-SK"/>
        </w:rPr>
        <w:t>).</w:t>
      </w:r>
    </w:p>
    <w:p w14:paraId="00004F64" w14:textId="77777777" w:rsidR="00D92C6A" w:rsidRPr="00287727" w:rsidRDefault="00D92C6A" w:rsidP="00D92C6A">
      <w:pPr>
        <w:pStyle w:val="PLRBodyText"/>
        <w:spacing w:after="0"/>
        <w:rPr>
          <w:rFonts w:ascii="Times New Roman" w:hAnsi="Times New Roman" w:cs="Times New Roman"/>
          <w:color w:val="auto"/>
          <w:sz w:val="22"/>
          <w:lang w:val="sk-SK"/>
        </w:rPr>
      </w:pPr>
    </w:p>
    <w:p w14:paraId="26F2547F" w14:textId="4A701222" w:rsidR="00D92C6A" w:rsidRPr="00287727" w:rsidRDefault="00D92C6A"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sz w:val="22"/>
          <w:lang w:val="sk-SK"/>
        </w:rPr>
        <w:t>V</w:t>
      </w:r>
      <w:r w:rsidR="008C5206" w:rsidRPr="00287727">
        <w:rPr>
          <w:rFonts w:ascii="Times New Roman" w:hAnsi="Times New Roman" w:cs="Times New Roman"/>
          <w:sz w:val="22"/>
          <w:lang w:val="sk-SK"/>
        </w:rPr>
        <w:t> </w:t>
      </w:r>
      <w:r w:rsidR="00ED0428" w:rsidRPr="00597C87">
        <w:rPr>
          <w:rFonts w:ascii="Times New Roman" w:hAnsi="Times New Roman" w:cs="Times New Roman"/>
          <w:color w:val="auto"/>
          <w:sz w:val="22"/>
          <w:lang w:val="sk-SK"/>
        </w:rPr>
        <w:t>zlúčených</w:t>
      </w:r>
      <w:r w:rsidR="008C5206" w:rsidRPr="00287727">
        <w:rPr>
          <w:rFonts w:ascii="Times New Roman" w:hAnsi="Times New Roman" w:cs="Times New Roman"/>
          <w:sz w:val="22"/>
          <w:lang w:val="sk-SK"/>
        </w:rPr>
        <w:t> </w:t>
      </w:r>
      <w:r w:rsidRPr="00287727">
        <w:rPr>
          <w:rFonts w:ascii="Times New Roman" w:hAnsi="Times New Roman" w:cs="Times New Roman"/>
          <w:sz w:val="22"/>
          <w:lang w:val="sk-SK"/>
        </w:rPr>
        <w:t>placebom kontrolovaných štúdiách fázy</w:t>
      </w:r>
      <w:r w:rsidRPr="00287727">
        <w:rPr>
          <w:rFonts w:ascii="Times New Roman" w:hAnsi="Times New Roman" w:cs="Times New Roman"/>
          <w:color w:val="auto"/>
          <w:sz w:val="22"/>
          <w:lang w:val="sk-SK"/>
        </w:rPr>
        <w:t xml:space="preserve"> 3 </w:t>
      </w:r>
      <w:r w:rsidR="008C5206" w:rsidRPr="00287727">
        <w:rPr>
          <w:rFonts w:ascii="Times New Roman" w:hAnsi="Times New Roman" w:cs="Times New Roman"/>
          <w:color w:val="auto"/>
          <w:sz w:val="22"/>
          <w:lang w:val="sk-SK"/>
        </w:rPr>
        <w:t>na reguláciu hmotnosti,</w:t>
      </w:r>
      <w:ins w:id="73" w:author="Dorota Bakajsova - Network" w:date="2026-01-30T12:41:00Z" w16du:dateUtc="2026-01-30T11:41:00Z">
        <w:r w:rsidR="008B0640" w:rsidRPr="008B0640">
          <w:rPr>
            <w:lang w:val="sk-SK"/>
            <w:rPrChange w:id="74" w:author="Dorota Bakajsova - Network" w:date="2026-01-30T12:41:00Z" w16du:dateUtc="2026-01-30T11:41:00Z">
              <w:rPr/>
            </w:rPrChange>
          </w:rPr>
          <w:t xml:space="preserve"> </w:t>
        </w:r>
        <w:r w:rsidR="008B0640" w:rsidRPr="008B0640">
          <w:rPr>
            <w:rFonts w:ascii="Times New Roman" w:hAnsi="Times New Roman" w:cs="Times New Roman"/>
            <w:color w:val="auto"/>
            <w:sz w:val="22"/>
            <w:lang w:val="sk-SK"/>
          </w:rPr>
          <w:t>v zlúčených placebom kontrolovaných štúdiách fázy 3 na OSA a v placebom kontrolovanej štúdii fázy 3 na H</w:t>
        </w:r>
      </w:ins>
      <w:ins w:id="75" w:author="Dorota Bakajsova - Network" w:date="2026-01-30T12:42:00Z" w16du:dateUtc="2026-01-30T11:42:00Z">
        <w:r w:rsidR="00501AAB">
          <w:rPr>
            <w:rFonts w:ascii="Times New Roman" w:hAnsi="Times New Roman" w:cs="Times New Roman"/>
            <w:color w:val="auto"/>
            <w:sz w:val="22"/>
            <w:lang w:val="sk-SK"/>
          </w:rPr>
          <w:t>F</w:t>
        </w:r>
      </w:ins>
      <w:ins w:id="76" w:author="Dorota Bakajsova - Network" w:date="2026-01-30T12:41:00Z" w16du:dateUtc="2026-01-30T11:41:00Z">
        <w:r w:rsidR="008B0640" w:rsidRPr="008B0640">
          <w:rPr>
            <w:rFonts w:ascii="Times New Roman" w:hAnsi="Times New Roman" w:cs="Times New Roman"/>
            <w:color w:val="auto"/>
            <w:sz w:val="22"/>
            <w:lang w:val="sk-SK"/>
          </w:rPr>
          <w:t>pEF</w:t>
        </w:r>
      </w:ins>
      <w:ins w:id="77" w:author="Dorota Bakajsova - Network" w:date="2026-01-30T12:42:00Z" w16du:dateUtc="2026-01-30T11:42:00Z">
        <w:r w:rsidR="00501AAB">
          <w:rPr>
            <w:rFonts w:ascii="Times New Roman" w:hAnsi="Times New Roman" w:cs="Times New Roman"/>
            <w:color w:val="auto"/>
            <w:sz w:val="22"/>
            <w:lang w:val="sk-SK"/>
          </w:rPr>
          <w:t>,</w:t>
        </w:r>
      </w:ins>
      <w:r w:rsidR="008C5206" w:rsidRPr="00287727">
        <w:rPr>
          <w:rFonts w:ascii="Times New Roman" w:hAnsi="Times New Roman" w:cs="Times New Roman"/>
          <w:lang w:val="sk-SK" w:eastAsia="ja-JP"/>
        </w:rPr>
        <w:t xml:space="preserve"> </w:t>
      </w:r>
      <w:r w:rsidRPr="00287727">
        <w:rPr>
          <w:rFonts w:ascii="Times New Roman" w:hAnsi="Times New Roman" w:cs="Times New Roman"/>
          <w:color w:val="auto"/>
          <w:sz w:val="22"/>
          <w:lang w:val="sk-SK"/>
        </w:rPr>
        <w:t>liečba tirzepatidom viedla k</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priemernému zvýšeniu srdcovej frekvencie o</w:t>
      </w:r>
      <w:del w:id="78" w:author="Dorota Bakajsova - Network" w:date="2026-01-30T12:42:00Z" w16du:dateUtc="2026-01-30T11:42:00Z">
        <w:r w:rsidR="007377D7" w:rsidRPr="00287727" w:rsidDel="00501AAB">
          <w:rPr>
            <w:rFonts w:ascii="Times New Roman" w:hAnsi="Times New Roman" w:cs="Times New Roman"/>
            <w:color w:val="auto"/>
            <w:sz w:val="22"/>
            <w:lang w:val="sk-SK"/>
          </w:rPr>
          <w:delText> </w:delText>
        </w:r>
      </w:del>
      <w:ins w:id="79" w:author="Dorota Bakajsova - Network" w:date="2026-01-30T12:42:00Z" w16du:dateUtc="2026-01-30T11:42:00Z">
        <w:r w:rsidR="00501AAB">
          <w:rPr>
            <w:rFonts w:ascii="Times New Roman" w:hAnsi="Times New Roman" w:cs="Times New Roman"/>
            <w:color w:val="auto"/>
            <w:sz w:val="22"/>
            <w:lang w:val="sk-SK"/>
          </w:rPr>
          <w:t> </w:t>
        </w:r>
      </w:ins>
      <w:r w:rsidRPr="00287727">
        <w:rPr>
          <w:rFonts w:ascii="Times New Roman" w:hAnsi="Times New Roman" w:cs="Times New Roman"/>
          <w:color w:val="auto"/>
          <w:sz w:val="22"/>
          <w:lang w:val="sk-SK"/>
        </w:rPr>
        <w:t>3</w:t>
      </w:r>
      <w:ins w:id="80" w:author="Dorota Bakajsova - Network" w:date="2026-01-30T12:42:00Z" w16du:dateUtc="2026-01-30T11:42:00Z">
        <w:r w:rsidR="00501AAB">
          <w:rPr>
            <w:rFonts w:ascii="Times New Roman" w:hAnsi="Times New Roman" w:cs="Times New Roman"/>
            <w:color w:val="auto"/>
            <w:sz w:val="22"/>
            <w:lang w:val="sk-SK"/>
          </w:rPr>
          <w:t>, 2 a 3</w:t>
        </w:r>
      </w:ins>
      <w:r w:rsidRPr="00287727">
        <w:rPr>
          <w:rFonts w:ascii="Times New Roman" w:hAnsi="Times New Roman" w:cs="Times New Roman"/>
          <w:color w:val="auto"/>
          <w:sz w:val="22"/>
          <w:lang w:val="sk-SK"/>
        </w:rPr>
        <w:t xml:space="preserve"> úder</w:t>
      </w:r>
      <w:r w:rsidR="009A7574" w:rsidRPr="00287727">
        <w:rPr>
          <w:rFonts w:ascii="Times New Roman" w:hAnsi="Times New Roman" w:cs="Times New Roman"/>
          <w:color w:val="auto"/>
          <w:sz w:val="22"/>
          <w:lang w:val="sk-SK"/>
        </w:rPr>
        <w:t>y</w:t>
      </w:r>
      <w:r w:rsidRPr="00287727">
        <w:rPr>
          <w:rFonts w:ascii="Times New Roman" w:hAnsi="Times New Roman" w:cs="Times New Roman"/>
          <w:color w:val="auto"/>
          <w:sz w:val="22"/>
          <w:lang w:val="sk-SK"/>
        </w:rPr>
        <w:t xml:space="preserve"> za minútu</w:t>
      </w:r>
      <w:ins w:id="81" w:author="Dorota Bakajsova - Network" w:date="2026-01-30T12:42:00Z" w16du:dateUtc="2026-01-30T11:42:00Z">
        <w:r w:rsidR="00501AAB">
          <w:rPr>
            <w:rFonts w:ascii="Times New Roman" w:hAnsi="Times New Roman" w:cs="Times New Roman"/>
            <w:color w:val="auto"/>
            <w:sz w:val="22"/>
            <w:lang w:val="sk-SK"/>
          </w:rPr>
          <w:t xml:space="preserve"> v uvedenom poradí</w:t>
        </w:r>
      </w:ins>
      <w:r w:rsidRPr="00287727">
        <w:rPr>
          <w:rFonts w:ascii="Times New Roman" w:hAnsi="Times New Roman" w:cs="Times New Roman"/>
          <w:color w:val="auto"/>
          <w:sz w:val="22"/>
          <w:lang w:val="sk-SK"/>
        </w:rPr>
        <w:t xml:space="preserve">. </w:t>
      </w:r>
      <w:r w:rsidR="009A7574" w:rsidRPr="00287727">
        <w:rPr>
          <w:rFonts w:ascii="Times New Roman" w:hAnsi="Times New Roman" w:cs="Times New Roman"/>
          <w:color w:val="auto"/>
          <w:sz w:val="22"/>
          <w:lang w:val="sk-SK"/>
        </w:rPr>
        <w:t xml:space="preserve">U pacientov liečených placebom </w:t>
      </w:r>
      <w:r w:rsidR="00361924">
        <w:rPr>
          <w:rFonts w:ascii="Times New Roman" w:hAnsi="Times New Roman" w:cs="Times New Roman"/>
          <w:color w:val="auto"/>
          <w:sz w:val="22"/>
          <w:lang w:val="sk-SK"/>
        </w:rPr>
        <w:t xml:space="preserve">došlo k </w:t>
      </w:r>
      <w:r w:rsidR="009A7574" w:rsidRPr="00287727">
        <w:rPr>
          <w:rFonts w:ascii="Times New Roman" w:hAnsi="Times New Roman" w:cs="Times New Roman"/>
          <w:color w:val="auto"/>
          <w:sz w:val="22"/>
          <w:lang w:val="sk-SK"/>
        </w:rPr>
        <w:t>priemerné</w:t>
      </w:r>
      <w:r w:rsidR="00962D97">
        <w:rPr>
          <w:rFonts w:ascii="Times New Roman" w:hAnsi="Times New Roman" w:cs="Times New Roman"/>
          <w:color w:val="auto"/>
          <w:sz w:val="22"/>
          <w:lang w:val="sk-SK"/>
        </w:rPr>
        <w:t>mu</w:t>
      </w:r>
      <w:r w:rsidR="009A7574" w:rsidRPr="00287727">
        <w:rPr>
          <w:rFonts w:ascii="Times New Roman" w:hAnsi="Times New Roman" w:cs="Times New Roman"/>
          <w:color w:val="auto"/>
          <w:sz w:val="22"/>
          <w:lang w:val="sk-SK"/>
        </w:rPr>
        <w:t xml:space="preserve"> zvýšeni</w:t>
      </w:r>
      <w:r w:rsidR="00962D97">
        <w:rPr>
          <w:rFonts w:ascii="Times New Roman" w:hAnsi="Times New Roman" w:cs="Times New Roman"/>
          <w:color w:val="auto"/>
          <w:sz w:val="22"/>
          <w:lang w:val="sk-SK"/>
        </w:rPr>
        <w:t>u</w:t>
      </w:r>
      <w:r w:rsidR="009A7574" w:rsidRPr="00287727">
        <w:rPr>
          <w:rFonts w:ascii="Times New Roman" w:hAnsi="Times New Roman" w:cs="Times New Roman"/>
          <w:color w:val="auto"/>
          <w:sz w:val="22"/>
          <w:lang w:val="sk-SK"/>
        </w:rPr>
        <w:t xml:space="preserve"> srdcovej frekvencie</w:t>
      </w:r>
      <w:r w:rsidR="00855B28">
        <w:rPr>
          <w:rFonts w:ascii="Times New Roman" w:hAnsi="Times New Roman" w:cs="Times New Roman"/>
          <w:color w:val="auto"/>
          <w:sz w:val="22"/>
          <w:lang w:val="sk-SK"/>
        </w:rPr>
        <w:t xml:space="preserve"> o </w:t>
      </w:r>
      <w:r w:rsidR="00FE2928" w:rsidRPr="00597C87">
        <w:rPr>
          <w:rStyle w:val="cf01"/>
          <w:rFonts w:ascii="Times New Roman" w:hAnsi="Times New Roman" w:cs="Times New Roman"/>
          <w:sz w:val="22"/>
          <w:szCs w:val="22"/>
          <w:lang w:val="sk-SK"/>
        </w:rPr>
        <w:t>&lt;</w:t>
      </w:r>
      <w:r w:rsidR="008E03F6">
        <w:rPr>
          <w:rStyle w:val="cf01"/>
          <w:rFonts w:ascii="Times New Roman" w:hAnsi="Times New Roman" w:cs="Times New Roman"/>
          <w:sz w:val="22"/>
          <w:szCs w:val="22"/>
          <w:lang w:val="sk-SK"/>
        </w:rPr>
        <w:t xml:space="preserve"> </w:t>
      </w:r>
      <w:r w:rsidR="00FE2928" w:rsidRPr="00597C87">
        <w:rPr>
          <w:rStyle w:val="cf01"/>
          <w:rFonts w:ascii="Times New Roman" w:hAnsi="Times New Roman" w:cs="Times New Roman"/>
          <w:sz w:val="22"/>
          <w:szCs w:val="22"/>
          <w:lang w:val="sk-SK"/>
        </w:rPr>
        <w:t>1</w:t>
      </w:r>
      <w:ins w:id="82" w:author="Dorota Bakajsova - Network" w:date="2026-01-30T12:43:00Z" w16du:dateUtc="2026-01-30T11:43:00Z">
        <w:r w:rsidR="00501AAB" w:rsidRPr="00501AAB">
          <w:rPr>
            <w:rStyle w:val="cf01"/>
            <w:rFonts w:ascii="Times New Roman" w:hAnsi="Times New Roman" w:cs="Times New Roman"/>
            <w:sz w:val="22"/>
            <w:szCs w:val="22"/>
            <w:lang w:val="sk-SK"/>
          </w:rPr>
          <w:t>, &lt;1 a</w:t>
        </w:r>
      </w:ins>
      <w:ins w:id="83" w:author="Dorota Bakajsova - Network" w:date="2026-01-30T12:44:00Z" w16du:dateUtc="2026-01-30T11:44:00Z">
        <w:r w:rsidR="00501AAB">
          <w:rPr>
            <w:rStyle w:val="cf01"/>
            <w:rFonts w:ascii="Times New Roman" w:hAnsi="Times New Roman" w:cs="Times New Roman"/>
            <w:sz w:val="22"/>
            <w:szCs w:val="22"/>
            <w:lang w:val="sk-SK"/>
          </w:rPr>
          <w:t xml:space="preserve"> 1 </w:t>
        </w:r>
      </w:ins>
      <w:del w:id="84" w:author="Dorota Bakajsova - Network" w:date="2026-01-30T12:43:00Z" w16du:dateUtc="2026-01-30T11:43:00Z">
        <w:r w:rsidR="00FE2928" w:rsidRPr="00597C87" w:rsidDel="00501AAB">
          <w:rPr>
            <w:rFonts w:ascii="Times New Roman" w:hAnsi="Times New Roman" w:cs="Times New Roman"/>
            <w:color w:val="auto"/>
            <w:sz w:val="22"/>
            <w:lang w:val="sk-SK"/>
          </w:rPr>
          <w:delText> </w:delText>
        </w:r>
      </w:del>
      <w:r w:rsidR="00CE214D">
        <w:rPr>
          <w:rFonts w:ascii="Times New Roman" w:hAnsi="Times New Roman" w:cs="Times New Roman"/>
          <w:color w:val="auto"/>
          <w:sz w:val="22"/>
          <w:lang w:val="sk-SK"/>
        </w:rPr>
        <w:t>úderov za minútu</w:t>
      </w:r>
      <w:ins w:id="85" w:author="Dorota Bakajsova - Network" w:date="2026-01-30T12:43:00Z" w16du:dateUtc="2026-01-30T11:43:00Z">
        <w:r w:rsidR="00501AAB" w:rsidRPr="00501AAB">
          <w:rPr>
            <w:rStyle w:val="cf01"/>
            <w:rFonts w:ascii="Times New Roman" w:hAnsi="Times New Roman" w:cs="Times New Roman"/>
            <w:sz w:val="22"/>
            <w:szCs w:val="22"/>
            <w:lang w:val="sk-SK"/>
          </w:rPr>
          <w:t xml:space="preserve"> v uvedenom porad</w:t>
        </w:r>
        <w:r w:rsidR="00501AAB">
          <w:rPr>
            <w:rStyle w:val="cf01"/>
            <w:rFonts w:ascii="Times New Roman" w:hAnsi="Times New Roman" w:cs="Times New Roman"/>
            <w:sz w:val="22"/>
            <w:szCs w:val="22"/>
            <w:lang w:val="sk-SK"/>
          </w:rPr>
          <w:t>í</w:t>
        </w:r>
      </w:ins>
      <w:r w:rsidR="009A7574" w:rsidRPr="00287727">
        <w:rPr>
          <w:rFonts w:ascii="Times New Roman" w:hAnsi="Times New Roman" w:cs="Times New Roman"/>
          <w:color w:val="auto"/>
          <w:sz w:val="22"/>
          <w:lang w:val="sk-SK"/>
        </w:rPr>
        <w:t xml:space="preserve">. </w:t>
      </w:r>
    </w:p>
    <w:p w14:paraId="39A04336" w14:textId="77777777" w:rsidR="00D92C6A" w:rsidRPr="00287727" w:rsidRDefault="00D92C6A" w:rsidP="00D92C6A">
      <w:pPr>
        <w:pStyle w:val="PLRBodyText"/>
        <w:spacing w:after="0"/>
        <w:rPr>
          <w:rFonts w:ascii="Times New Roman" w:hAnsi="Times New Roman" w:cs="Times New Roman"/>
          <w:color w:val="auto"/>
          <w:sz w:val="22"/>
          <w:lang w:val="sk-SK"/>
        </w:rPr>
      </w:pPr>
    </w:p>
    <w:p w14:paraId="571C6B40" w14:textId="75AE79D3" w:rsidR="00D92C6A" w:rsidRPr="00287727" w:rsidRDefault="00EB558D"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sz w:val="22"/>
          <w:lang w:val="sk-SK"/>
        </w:rPr>
        <w:t>V placebom kontrolovanej štúdii na reguláciu hmotnosti u pacientov bez T2DM,</w:t>
      </w:r>
      <w:r w:rsidRPr="00287727">
        <w:rPr>
          <w:rFonts w:ascii="Times New Roman" w:hAnsi="Times New Roman" w:cs="Times New Roman"/>
          <w:noProof/>
          <w:lang w:val="sk-SK"/>
        </w:rPr>
        <w:t xml:space="preserve"> </w:t>
      </w:r>
      <w:r w:rsidRPr="00287727">
        <w:rPr>
          <w:rFonts w:ascii="Times New Roman" w:hAnsi="Times New Roman" w:cs="Times New Roman"/>
          <w:color w:val="auto"/>
          <w:sz w:val="22"/>
          <w:lang w:val="sk-SK"/>
        </w:rPr>
        <w:t>p</w:t>
      </w:r>
      <w:r w:rsidR="00D92C6A" w:rsidRPr="00287727">
        <w:rPr>
          <w:rFonts w:ascii="Times New Roman" w:hAnsi="Times New Roman" w:cs="Times New Roman"/>
          <w:color w:val="auto"/>
          <w:sz w:val="22"/>
          <w:lang w:val="sk-SK"/>
        </w:rPr>
        <w:t>ercento pacientov, 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 xml:space="preserve">ktorých sa vyskytla zmena vo vstupnej srdcovej frekvencii o &gt; 20 tepov za minútu pri 2 alebo viacerých po sebe nasledujúcich návštevách, bolo </w:t>
      </w:r>
      <w:r w:rsidRPr="00287727">
        <w:rPr>
          <w:rFonts w:ascii="Times New Roman" w:hAnsi="Times New Roman" w:cs="Times New Roman"/>
          <w:color w:val="auto"/>
          <w:sz w:val="22"/>
          <w:lang w:val="sk-SK"/>
        </w:rPr>
        <w:t>2,4</w:t>
      </w:r>
      <w:r w:rsidR="00D92C6A" w:rsidRPr="00287727">
        <w:rPr>
          <w:rFonts w:ascii="Times New Roman" w:hAnsi="Times New Roman" w:cs="Times New Roman"/>
          <w:color w:val="auto"/>
          <w:sz w:val="22"/>
          <w:lang w:val="sk-SK"/>
        </w:rPr>
        <w:t> % pre tirzepatid 5 mg; 4</w:t>
      </w:r>
      <w:r w:rsidRPr="00287727">
        <w:rPr>
          <w:rFonts w:ascii="Times New Roman" w:hAnsi="Times New Roman" w:cs="Times New Roman"/>
          <w:color w:val="auto"/>
          <w:sz w:val="22"/>
          <w:lang w:val="sk-SK"/>
        </w:rPr>
        <w:t>,9</w:t>
      </w:r>
      <w:r w:rsidR="00D92C6A" w:rsidRPr="00287727">
        <w:rPr>
          <w:rFonts w:ascii="Times New Roman" w:hAnsi="Times New Roman" w:cs="Times New Roman"/>
          <w:color w:val="auto"/>
          <w:sz w:val="22"/>
          <w:lang w:val="sk-SK"/>
        </w:rPr>
        <w:t> % pre tirzepatid 10 mg a</w:t>
      </w:r>
      <w:r w:rsidR="007377D7"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6</w:t>
      </w:r>
      <w:r w:rsidR="00D92C6A" w:rsidRPr="00287727">
        <w:rPr>
          <w:rFonts w:ascii="Times New Roman" w:hAnsi="Times New Roman" w:cs="Times New Roman"/>
          <w:color w:val="auto"/>
          <w:sz w:val="22"/>
          <w:lang w:val="sk-SK"/>
        </w:rPr>
        <w:t xml:space="preserve">,3 % pre tirzepatid 15 mg, oproti </w:t>
      </w:r>
      <w:r w:rsidRPr="00287727">
        <w:rPr>
          <w:rFonts w:ascii="Times New Roman" w:hAnsi="Times New Roman" w:cs="Times New Roman"/>
          <w:color w:val="auto"/>
          <w:sz w:val="22"/>
          <w:lang w:val="sk-SK"/>
        </w:rPr>
        <w:t>1,2</w:t>
      </w:r>
      <w:r w:rsidR="00D92C6A" w:rsidRPr="00287727">
        <w:rPr>
          <w:rFonts w:ascii="Times New Roman" w:hAnsi="Times New Roman" w:cs="Times New Roman"/>
          <w:color w:val="auto"/>
          <w:sz w:val="22"/>
          <w:lang w:val="sk-SK"/>
        </w:rPr>
        <w:t> % pre placebo.</w:t>
      </w:r>
      <w:r w:rsidR="00CA41EF" w:rsidRPr="00287727">
        <w:rPr>
          <w:rFonts w:ascii="Times New Roman" w:hAnsi="Times New Roman" w:cs="Times New Roman"/>
          <w:color w:val="auto"/>
          <w:sz w:val="22"/>
          <w:lang w:val="sk-SK"/>
        </w:rPr>
        <w:t xml:space="preserve"> </w:t>
      </w:r>
      <w:r w:rsidR="00D92C6A" w:rsidRPr="00287727">
        <w:rPr>
          <w:rFonts w:ascii="Times New Roman" w:hAnsi="Times New Roman" w:cs="Times New Roman"/>
          <w:color w:val="auto"/>
          <w:sz w:val="22"/>
          <w:lang w:val="sk-SK"/>
        </w:rPr>
        <w:t>Pri tirzepatide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placebe sa pozorovalo malé priemerné zvýšenie PR intervalu (priemerné zvýšenie pri tirzepatide o</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0,3 až 1,</w:t>
      </w:r>
      <w:r w:rsidRPr="00287727">
        <w:rPr>
          <w:rFonts w:ascii="Times New Roman" w:hAnsi="Times New Roman" w:cs="Times New Roman"/>
          <w:color w:val="auto"/>
          <w:sz w:val="22"/>
          <w:lang w:val="sk-SK"/>
        </w:rPr>
        <w:t>4</w:t>
      </w:r>
      <w:r w:rsidR="00D92C6A" w:rsidRPr="00287727">
        <w:rPr>
          <w:rFonts w:ascii="Times New Roman" w:hAnsi="Times New Roman" w:cs="Times New Roman"/>
          <w:color w:val="auto"/>
          <w:sz w:val="22"/>
          <w:lang w:val="sk-SK"/>
        </w:rPr>
        <w:t xml:space="preserve"> msek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placeba o</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0,</w:t>
      </w:r>
      <w:r w:rsidRPr="00287727">
        <w:rPr>
          <w:rFonts w:ascii="Times New Roman" w:hAnsi="Times New Roman" w:cs="Times New Roman"/>
          <w:color w:val="auto"/>
          <w:sz w:val="22"/>
          <w:lang w:val="sk-SK"/>
        </w:rPr>
        <w:t>5</w:t>
      </w:r>
      <w:r w:rsidR="00D92C6A" w:rsidRPr="00287727">
        <w:rPr>
          <w:rFonts w:ascii="Times New Roman" w:hAnsi="Times New Roman" w:cs="Times New Roman"/>
          <w:color w:val="auto"/>
          <w:sz w:val="22"/>
          <w:lang w:val="sk-SK"/>
        </w:rPr>
        <w:t> msek). Medzi tirzepatidom 5 mg, 10 mg, 15 mg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placebom nebol pozorovaný žiadny rozdiel v</w:t>
      </w:r>
      <w:r w:rsidR="00F22093" w:rsidRPr="00287727">
        <w:rPr>
          <w:rFonts w:ascii="Times New Roman" w:hAnsi="Times New Roman" w:cs="Times New Roman"/>
          <w:color w:val="auto"/>
          <w:sz w:val="22"/>
          <w:lang w:val="sk-SK"/>
        </w:rPr>
        <w:t>o výskyte </w:t>
      </w:r>
      <w:r w:rsidR="00D92C6A" w:rsidRPr="00287727">
        <w:rPr>
          <w:rFonts w:ascii="Times New Roman" w:hAnsi="Times New Roman" w:cs="Times New Roman"/>
          <w:color w:val="auto"/>
          <w:sz w:val="22"/>
          <w:lang w:val="sk-SK"/>
        </w:rPr>
        <w:t>udalost</w:t>
      </w:r>
      <w:r w:rsidR="00F053C2" w:rsidRPr="00287727">
        <w:rPr>
          <w:rFonts w:ascii="Times New Roman" w:hAnsi="Times New Roman" w:cs="Times New Roman"/>
          <w:color w:val="auto"/>
          <w:sz w:val="22"/>
          <w:lang w:val="sk-SK"/>
        </w:rPr>
        <w:t>í</w:t>
      </w:r>
      <w:r w:rsidR="00D92C6A" w:rsidRPr="00287727">
        <w:rPr>
          <w:rFonts w:ascii="Times New Roman" w:hAnsi="Times New Roman" w:cs="Times New Roman"/>
          <w:color w:val="auto"/>
          <w:sz w:val="22"/>
          <w:lang w:val="sk-SK"/>
        </w:rPr>
        <w:t xml:space="preserve"> arytmie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por</w:t>
      </w:r>
      <w:r w:rsidR="00A84A4D" w:rsidRPr="00287727">
        <w:rPr>
          <w:rFonts w:ascii="Times New Roman" w:hAnsi="Times New Roman" w:cs="Times New Roman"/>
          <w:color w:val="auto"/>
          <w:sz w:val="22"/>
          <w:lang w:val="sk-SK"/>
        </w:rPr>
        <w:t>ú</w:t>
      </w:r>
      <w:r w:rsidR="00D92C6A" w:rsidRPr="00287727">
        <w:rPr>
          <w:rFonts w:ascii="Times New Roman" w:hAnsi="Times New Roman" w:cs="Times New Roman"/>
          <w:color w:val="auto"/>
          <w:sz w:val="22"/>
          <w:lang w:val="sk-SK"/>
        </w:rPr>
        <w:t>ch srdcového vedenia</w:t>
      </w:r>
      <w:r w:rsidR="00D005FF" w:rsidRPr="00287727">
        <w:rPr>
          <w:rFonts w:ascii="Times New Roman" w:hAnsi="Times New Roman" w:cs="Times New Roman"/>
          <w:color w:val="auto"/>
          <w:sz w:val="22"/>
          <w:lang w:val="sk-SK"/>
        </w:rPr>
        <w:t xml:space="preserve"> vznikajúcich počas liečby</w:t>
      </w:r>
      <w:r w:rsidR="00D92C6A" w:rsidRPr="00287727">
        <w:rPr>
          <w:rFonts w:ascii="Times New Roman" w:hAnsi="Times New Roman" w:cs="Times New Roman"/>
          <w:color w:val="auto"/>
          <w:sz w:val="22"/>
          <w:lang w:val="sk-SK"/>
        </w:rPr>
        <w:t xml:space="preserve"> (u</w:t>
      </w:r>
      <w:r w:rsidR="001775B9"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tirzepatidu 5 mg 3,</w:t>
      </w:r>
      <w:r w:rsidRPr="00287727">
        <w:rPr>
          <w:rFonts w:ascii="Times New Roman" w:hAnsi="Times New Roman" w:cs="Times New Roman"/>
          <w:color w:val="auto"/>
          <w:sz w:val="22"/>
          <w:lang w:val="sk-SK"/>
        </w:rPr>
        <w:t>7</w:t>
      </w:r>
      <w:r w:rsidR="00D92C6A" w:rsidRPr="00287727">
        <w:rPr>
          <w:rFonts w:ascii="Times New Roman" w:hAnsi="Times New Roman" w:cs="Times New Roman"/>
          <w:color w:val="auto"/>
          <w:sz w:val="22"/>
          <w:lang w:val="sk-SK"/>
        </w:rPr>
        <w:t> %; 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tirzepatidu 10 mg 3,</w:t>
      </w:r>
      <w:r w:rsidRPr="00287727">
        <w:rPr>
          <w:rFonts w:ascii="Times New Roman" w:hAnsi="Times New Roman" w:cs="Times New Roman"/>
          <w:color w:val="auto"/>
          <w:sz w:val="22"/>
          <w:lang w:val="sk-SK"/>
        </w:rPr>
        <w:t>3</w:t>
      </w:r>
      <w:r w:rsidR="00D92C6A" w:rsidRPr="00287727">
        <w:rPr>
          <w:rFonts w:ascii="Times New Roman" w:hAnsi="Times New Roman" w:cs="Times New Roman"/>
          <w:color w:val="auto"/>
          <w:sz w:val="22"/>
          <w:lang w:val="sk-SK"/>
        </w:rPr>
        <w:t> %; 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tirzepatidu 15 mg 3,</w:t>
      </w:r>
      <w:r w:rsidRPr="00287727">
        <w:rPr>
          <w:rFonts w:ascii="Times New Roman" w:hAnsi="Times New Roman" w:cs="Times New Roman"/>
          <w:color w:val="auto"/>
          <w:sz w:val="22"/>
          <w:lang w:val="sk-SK"/>
        </w:rPr>
        <w:t>3</w:t>
      </w:r>
      <w:r w:rsidR="00D92C6A" w:rsidRPr="00287727">
        <w:rPr>
          <w:rFonts w:ascii="Times New Roman" w:hAnsi="Times New Roman" w:cs="Times New Roman"/>
          <w:color w:val="auto"/>
          <w:sz w:val="22"/>
          <w:lang w:val="sk-SK"/>
        </w:rPr>
        <w:t> % a</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92C6A" w:rsidRPr="00287727">
        <w:rPr>
          <w:rFonts w:ascii="Times New Roman" w:hAnsi="Times New Roman" w:cs="Times New Roman"/>
          <w:color w:val="auto"/>
          <w:sz w:val="22"/>
          <w:lang w:val="sk-SK"/>
        </w:rPr>
        <w:t>placeba 3,</w:t>
      </w:r>
      <w:r w:rsidRPr="00287727">
        <w:rPr>
          <w:rFonts w:ascii="Times New Roman" w:hAnsi="Times New Roman" w:cs="Times New Roman"/>
          <w:color w:val="auto"/>
          <w:sz w:val="22"/>
          <w:lang w:val="sk-SK"/>
        </w:rPr>
        <w:t>6</w:t>
      </w:r>
      <w:r w:rsidR="00D92C6A" w:rsidRPr="00287727">
        <w:rPr>
          <w:rFonts w:ascii="Times New Roman" w:hAnsi="Times New Roman" w:cs="Times New Roman"/>
          <w:color w:val="auto"/>
          <w:sz w:val="22"/>
          <w:lang w:val="sk-SK"/>
        </w:rPr>
        <w:t> %).</w:t>
      </w:r>
    </w:p>
    <w:p w14:paraId="023DA466" w14:textId="77777777" w:rsidR="0043789F" w:rsidRPr="00287727" w:rsidRDefault="0043789F" w:rsidP="00E163CD">
      <w:pPr>
        <w:pStyle w:val="PLRBodyText"/>
        <w:spacing w:after="0"/>
        <w:rPr>
          <w:rFonts w:ascii="Times New Roman" w:hAnsi="Times New Roman" w:cs="Times New Roman"/>
          <w:color w:val="auto"/>
          <w:sz w:val="22"/>
          <w:lang w:val="sk-SK"/>
        </w:rPr>
      </w:pPr>
    </w:p>
    <w:p w14:paraId="766BA43C" w14:textId="53014554" w:rsidR="00661272" w:rsidRPr="00287727" w:rsidRDefault="007175BB" w:rsidP="00661272">
      <w:pPr>
        <w:keepNext/>
        <w:autoSpaceDE w:val="0"/>
        <w:autoSpaceDN w:val="0"/>
        <w:adjustRightInd w:val="0"/>
        <w:spacing w:line="240" w:lineRule="auto"/>
        <w:rPr>
          <w:i/>
          <w:iCs/>
          <w:szCs w:val="22"/>
          <w:u w:val="single"/>
          <w:lang w:val="sk-SK"/>
        </w:rPr>
      </w:pPr>
      <w:r w:rsidRPr="00287727">
        <w:rPr>
          <w:i/>
          <w:iCs/>
          <w:szCs w:val="22"/>
          <w:u w:val="single"/>
          <w:lang w:val="sk-SK"/>
        </w:rPr>
        <w:t>Reakcie v</w:t>
      </w:r>
      <w:r w:rsidR="007377D7" w:rsidRPr="00287727">
        <w:rPr>
          <w:i/>
          <w:iCs/>
          <w:szCs w:val="22"/>
          <w:u w:val="single"/>
          <w:lang w:val="sk-SK"/>
        </w:rPr>
        <w:t> </w:t>
      </w:r>
      <w:r w:rsidRPr="00287727">
        <w:rPr>
          <w:i/>
          <w:iCs/>
          <w:szCs w:val="22"/>
          <w:u w:val="single"/>
          <w:lang w:val="sk-SK"/>
        </w:rPr>
        <w:t>mieste podania injekcie</w:t>
      </w:r>
    </w:p>
    <w:p w14:paraId="1A22465D" w14:textId="77777777" w:rsidR="003C6426" w:rsidRPr="00287727" w:rsidRDefault="003C6426" w:rsidP="00661272">
      <w:pPr>
        <w:keepNext/>
        <w:autoSpaceDE w:val="0"/>
        <w:autoSpaceDN w:val="0"/>
        <w:adjustRightInd w:val="0"/>
        <w:spacing w:line="240" w:lineRule="auto"/>
        <w:rPr>
          <w:i/>
          <w:iCs/>
          <w:szCs w:val="22"/>
          <w:u w:val="single"/>
          <w:lang w:val="sk-SK"/>
        </w:rPr>
      </w:pPr>
    </w:p>
    <w:p w14:paraId="0EB379C6" w14:textId="4995A5F1" w:rsidR="0043789F" w:rsidRPr="00287727" w:rsidRDefault="0043789F" w:rsidP="0043789F">
      <w:pPr>
        <w:autoSpaceDE w:val="0"/>
        <w:autoSpaceDN w:val="0"/>
        <w:adjustRightInd w:val="0"/>
        <w:spacing w:line="240" w:lineRule="auto"/>
        <w:rPr>
          <w:szCs w:val="22"/>
          <w:lang w:val="sk-SK" w:eastAsia="ja-JP"/>
        </w:rPr>
      </w:pPr>
      <w:r w:rsidRPr="00287727">
        <w:rPr>
          <w:szCs w:val="22"/>
          <w:lang w:val="sk-SK" w:eastAsia="ja-JP"/>
        </w:rPr>
        <w:t>V</w:t>
      </w:r>
      <w:r w:rsidR="00EF5A8C">
        <w:rPr>
          <w:szCs w:val="22"/>
          <w:lang w:val="sk-SK" w:eastAsia="ja-JP"/>
        </w:rPr>
        <w:t> </w:t>
      </w:r>
      <w:r w:rsidR="008E03F6">
        <w:rPr>
          <w:szCs w:val="22"/>
          <w:lang w:val="sk-SK" w:eastAsia="ja-JP"/>
        </w:rPr>
        <w:t>z</w:t>
      </w:r>
      <w:r w:rsidR="00ED0428">
        <w:rPr>
          <w:szCs w:val="22"/>
          <w:lang w:val="sk-SK" w:eastAsia="ja-JP"/>
        </w:rPr>
        <w:t>lúčených</w:t>
      </w:r>
      <w:r w:rsidR="00EF5A8C">
        <w:rPr>
          <w:szCs w:val="22"/>
          <w:lang w:val="sk-SK" w:eastAsia="ja-JP"/>
        </w:rPr>
        <w:t xml:space="preserve"> </w:t>
      </w:r>
      <w:r w:rsidRPr="00287727">
        <w:rPr>
          <w:szCs w:val="22"/>
          <w:lang w:val="sk-SK" w:eastAsia="ja-JP"/>
        </w:rPr>
        <w:t>placebom kontrolovaných štúdiách</w:t>
      </w:r>
      <w:r w:rsidR="00EF5A8C">
        <w:rPr>
          <w:szCs w:val="22"/>
          <w:lang w:val="sk-SK" w:eastAsia="ja-JP"/>
        </w:rPr>
        <w:t xml:space="preserve"> u dospelých pacientov</w:t>
      </w:r>
      <w:r w:rsidRPr="00287727">
        <w:rPr>
          <w:szCs w:val="22"/>
          <w:lang w:val="sk-SK" w:eastAsia="ja-JP"/>
        </w:rPr>
        <w:t xml:space="preserve"> </w:t>
      </w:r>
      <w:r w:rsidR="00D92C6A" w:rsidRPr="00287727">
        <w:rPr>
          <w:szCs w:val="22"/>
          <w:lang w:val="sk-SK" w:eastAsia="ja-JP"/>
        </w:rPr>
        <w:t>s</w:t>
      </w:r>
      <w:r w:rsidR="007377D7" w:rsidRPr="00287727">
        <w:rPr>
          <w:szCs w:val="22"/>
          <w:lang w:val="sk-SK" w:eastAsia="ja-JP"/>
        </w:rPr>
        <w:t> </w:t>
      </w:r>
      <w:r w:rsidR="00D92C6A" w:rsidRPr="00287727">
        <w:rPr>
          <w:szCs w:val="22"/>
          <w:lang w:val="sk-SK" w:eastAsia="ja-JP"/>
        </w:rPr>
        <w:t xml:space="preserve">T2DM </w:t>
      </w:r>
      <w:r w:rsidRPr="00287727">
        <w:rPr>
          <w:szCs w:val="22"/>
          <w:lang w:val="sk-SK" w:eastAsia="ja-JP"/>
        </w:rPr>
        <w:t>fázy 3</w:t>
      </w:r>
      <w:r w:rsidR="00EF5A8C">
        <w:rPr>
          <w:szCs w:val="22"/>
          <w:lang w:val="sk-SK" w:eastAsia="ja-JP"/>
        </w:rPr>
        <w:t>, v</w:t>
      </w:r>
      <w:r w:rsidR="00252192">
        <w:rPr>
          <w:szCs w:val="22"/>
          <w:lang w:val="sk-SK" w:eastAsia="ja-JP"/>
        </w:rPr>
        <w:t> z</w:t>
      </w:r>
      <w:r w:rsidR="00ED0428">
        <w:rPr>
          <w:szCs w:val="22"/>
          <w:lang w:val="sk-SK" w:eastAsia="ja-JP"/>
        </w:rPr>
        <w:t>lúčených</w:t>
      </w:r>
      <w:r w:rsidR="00252192">
        <w:rPr>
          <w:szCs w:val="22"/>
          <w:lang w:val="sk-SK" w:eastAsia="ja-JP"/>
        </w:rPr>
        <w:t xml:space="preserve"> placebom kontrolovaných </w:t>
      </w:r>
      <w:r w:rsidR="009E481D" w:rsidRPr="009E481D">
        <w:rPr>
          <w:szCs w:val="22"/>
          <w:lang w:val="sk-SK" w:eastAsia="ja-JP"/>
        </w:rPr>
        <w:t>štúdi</w:t>
      </w:r>
      <w:r w:rsidR="009E481D">
        <w:rPr>
          <w:szCs w:val="22"/>
          <w:lang w:val="sk-SK" w:eastAsia="ja-JP"/>
        </w:rPr>
        <w:t>ách</w:t>
      </w:r>
      <w:r w:rsidR="001453B3">
        <w:rPr>
          <w:szCs w:val="22"/>
          <w:lang w:val="sk-SK" w:eastAsia="ja-JP"/>
        </w:rPr>
        <w:t xml:space="preserve"> fázy 3 </w:t>
      </w:r>
      <w:r w:rsidR="009E481D" w:rsidRPr="009E481D">
        <w:rPr>
          <w:szCs w:val="22"/>
          <w:lang w:val="sk-SK" w:eastAsia="ja-JP"/>
        </w:rPr>
        <w:t>na reguláciu hmotnosti</w:t>
      </w:r>
      <w:ins w:id="86" w:author="Dorota Bakajsova - Network" w:date="2026-01-30T12:45:00Z" w16du:dateUtc="2026-01-30T11:45:00Z">
        <w:r w:rsidR="00501AAB">
          <w:rPr>
            <w:szCs w:val="22"/>
            <w:lang w:val="sk-SK" w:eastAsia="ja-JP"/>
          </w:rPr>
          <w:t>,</w:t>
        </w:r>
      </w:ins>
      <w:r w:rsidR="009E481D" w:rsidRPr="009E481D">
        <w:rPr>
          <w:szCs w:val="22"/>
          <w:lang w:val="sk-SK" w:eastAsia="ja-JP"/>
        </w:rPr>
        <w:t xml:space="preserve"> </w:t>
      </w:r>
      <w:del w:id="87" w:author="Dorota Bakajsova - Network" w:date="2026-01-30T12:45:00Z" w16du:dateUtc="2026-01-30T11:45:00Z">
        <w:r w:rsidR="009E481D" w:rsidRPr="009E481D" w:rsidDel="00501AAB">
          <w:rPr>
            <w:szCs w:val="22"/>
            <w:lang w:val="sk-SK" w:eastAsia="ja-JP"/>
          </w:rPr>
          <w:delText>a</w:delText>
        </w:r>
      </w:del>
      <w:r w:rsidR="00941F0A">
        <w:rPr>
          <w:szCs w:val="22"/>
          <w:lang w:val="sk-SK" w:eastAsia="ja-JP"/>
        </w:rPr>
        <w:t> v</w:t>
      </w:r>
      <w:r w:rsidR="001453B3">
        <w:rPr>
          <w:szCs w:val="22"/>
          <w:lang w:val="sk-SK" w:eastAsia="ja-JP"/>
        </w:rPr>
        <w:t> z</w:t>
      </w:r>
      <w:r w:rsidR="00ED0428">
        <w:rPr>
          <w:szCs w:val="22"/>
          <w:lang w:val="sk-SK" w:eastAsia="ja-JP"/>
        </w:rPr>
        <w:t>lúčených</w:t>
      </w:r>
      <w:r w:rsidR="001453B3">
        <w:rPr>
          <w:szCs w:val="22"/>
          <w:lang w:val="sk-SK" w:eastAsia="ja-JP"/>
        </w:rPr>
        <w:t xml:space="preserve"> placebom kontrolovaných </w:t>
      </w:r>
      <w:r w:rsidR="00E504C0">
        <w:rPr>
          <w:szCs w:val="22"/>
          <w:lang w:val="sk-SK" w:eastAsia="ja-JP"/>
        </w:rPr>
        <w:t xml:space="preserve">štúdiách </w:t>
      </w:r>
      <w:r w:rsidR="001453B3">
        <w:rPr>
          <w:szCs w:val="22"/>
          <w:lang w:val="sk-SK" w:eastAsia="ja-JP"/>
        </w:rPr>
        <w:t xml:space="preserve">fázy 3 </w:t>
      </w:r>
      <w:r w:rsidR="00252192">
        <w:rPr>
          <w:szCs w:val="22"/>
          <w:lang w:val="sk-SK" w:eastAsia="ja-JP"/>
        </w:rPr>
        <w:t xml:space="preserve">na </w:t>
      </w:r>
      <w:r w:rsidR="009E481D" w:rsidRPr="009E481D">
        <w:rPr>
          <w:szCs w:val="22"/>
          <w:lang w:val="sk-SK" w:eastAsia="ja-JP"/>
        </w:rPr>
        <w:t>OSA</w:t>
      </w:r>
      <w:ins w:id="88" w:author="Dorota Bakajsova - Network" w:date="2026-01-30T12:44:00Z" w16du:dateUtc="2026-01-30T11:44:00Z">
        <w:r w:rsidR="00501AAB">
          <w:rPr>
            <w:szCs w:val="22"/>
            <w:lang w:val="sk-SK" w:eastAsia="ja-JP"/>
          </w:rPr>
          <w:t xml:space="preserve"> </w:t>
        </w:r>
        <w:r w:rsidR="00501AAB" w:rsidRPr="00CE0360">
          <w:rPr>
            <w:szCs w:val="22"/>
            <w:lang w:val="sk-SK" w:eastAsia="ja-JP"/>
          </w:rPr>
          <w:t>a v placebom kontrolovanej štúdii fázy 3 na H</w:t>
        </w:r>
        <w:r w:rsidR="00501AAB">
          <w:rPr>
            <w:szCs w:val="22"/>
            <w:lang w:val="sk-SK" w:eastAsia="ja-JP"/>
          </w:rPr>
          <w:t>F</w:t>
        </w:r>
        <w:r w:rsidR="00501AAB" w:rsidRPr="00CE0360">
          <w:rPr>
            <w:szCs w:val="22"/>
            <w:lang w:val="sk-SK" w:eastAsia="ja-JP"/>
          </w:rPr>
          <w:t>pEF</w:t>
        </w:r>
        <w:r w:rsidR="00501AAB">
          <w:rPr>
            <w:szCs w:val="22"/>
            <w:lang w:val="sk-SK" w:eastAsia="ja-JP"/>
          </w:rPr>
          <w:t>,</w:t>
        </w:r>
      </w:ins>
      <w:r w:rsidRPr="00287727">
        <w:rPr>
          <w:szCs w:val="22"/>
          <w:lang w:val="sk-SK" w:eastAsia="ja-JP"/>
        </w:rPr>
        <w:t xml:space="preserve"> boli reakcie v</w:t>
      </w:r>
      <w:r w:rsidR="007377D7" w:rsidRPr="00287727">
        <w:rPr>
          <w:szCs w:val="22"/>
          <w:lang w:val="sk-SK" w:eastAsia="ja-JP"/>
        </w:rPr>
        <w:t> </w:t>
      </w:r>
      <w:r w:rsidRPr="00287727">
        <w:rPr>
          <w:szCs w:val="22"/>
          <w:lang w:val="sk-SK" w:eastAsia="ja-JP"/>
        </w:rPr>
        <w:t xml:space="preserve">mieste </w:t>
      </w:r>
      <w:r w:rsidR="001C7C12" w:rsidRPr="00287727">
        <w:rPr>
          <w:szCs w:val="22"/>
          <w:lang w:val="sk-SK" w:eastAsia="ja-JP"/>
        </w:rPr>
        <w:t xml:space="preserve">podania injekcie </w:t>
      </w:r>
      <w:r w:rsidRPr="00287727">
        <w:rPr>
          <w:szCs w:val="22"/>
          <w:lang w:val="sk-SK" w:eastAsia="ja-JP"/>
        </w:rPr>
        <w:t>pre tirzepatid zvýšené (3,2 %</w:t>
      </w:r>
      <w:r w:rsidR="007D0DE9">
        <w:rPr>
          <w:szCs w:val="22"/>
          <w:lang w:val="sk-SK" w:eastAsia="ja-JP"/>
        </w:rPr>
        <w:t>, 8,0 %</w:t>
      </w:r>
      <w:ins w:id="89" w:author="Dorota Bakajsova - Network" w:date="2026-01-30T12:45:00Z" w16du:dateUtc="2026-01-30T11:45:00Z">
        <w:r w:rsidR="00501AAB">
          <w:rPr>
            <w:szCs w:val="22"/>
            <w:lang w:val="sk-SK" w:eastAsia="ja-JP"/>
          </w:rPr>
          <w:t>,</w:t>
        </w:r>
      </w:ins>
      <w:r w:rsidR="007D0DE9">
        <w:rPr>
          <w:szCs w:val="22"/>
          <w:lang w:val="sk-SK" w:eastAsia="ja-JP"/>
        </w:rPr>
        <w:t xml:space="preserve"> </w:t>
      </w:r>
      <w:del w:id="90" w:author="Dorota Bakajsova - Network" w:date="2026-01-30T12:45:00Z" w16du:dateUtc="2026-01-30T11:45:00Z">
        <w:r w:rsidR="007D0DE9" w:rsidDel="00501AAB">
          <w:rPr>
            <w:szCs w:val="22"/>
            <w:lang w:val="sk-SK" w:eastAsia="ja-JP"/>
          </w:rPr>
          <w:delText>a</w:delText>
        </w:r>
      </w:del>
      <w:r w:rsidR="007D0DE9">
        <w:rPr>
          <w:szCs w:val="22"/>
          <w:lang w:val="sk-SK" w:eastAsia="ja-JP"/>
        </w:rPr>
        <w:t> 8,2 %</w:t>
      </w:r>
      <w:ins w:id="91" w:author="Dorota Bakajsova - Network" w:date="2026-01-30T12:45:00Z" w16du:dateUtc="2026-01-30T11:45:00Z">
        <w:r w:rsidR="00501AAB">
          <w:rPr>
            <w:szCs w:val="22"/>
            <w:lang w:val="sk-SK" w:eastAsia="ja-JP"/>
          </w:rPr>
          <w:t xml:space="preserve"> a 6,0 %</w:t>
        </w:r>
      </w:ins>
      <w:r w:rsidR="007D0DE9">
        <w:rPr>
          <w:szCs w:val="22"/>
          <w:lang w:val="sk-SK" w:eastAsia="ja-JP"/>
        </w:rPr>
        <w:t xml:space="preserve"> </w:t>
      </w:r>
      <w:r w:rsidR="0044077B">
        <w:rPr>
          <w:szCs w:val="22"/>
          <w:lang w:val="sk-SK" w:eastAsia="ja-JP"/>
        </w:rPr>
        <w:t>v uvedenom poradí</w:t>
      </w:r>
      <w:r w:rsidRPr="00287727">
        <w:rPr>
          <w:szCs w:val="22"/>
          <w:lang w:val="sk-SK" w:eastAsia="ja-JP"/>
        </w:rPr>
        <w:t>) v</w:t>
      </w:r>
      <w:r w:rsidR="007377D7" w:rsidRPr="00287727">
        <w:rPr>
          <w:szCs w:val="22"/>
          <w:lang w:val="sk-SK" w:eastAsia="ja-JP"/>
        </w:rPr>
        <w:t> </w:t>
      </w:r>
      <w:r w:rsidRPr="00287727">
        <w:rPr>
          <w:szCs w:val="22"/>
          <w:lang w:val="sk-SK" w:eastAsia="ja-JP"/>
        </w:rPr>
        <w:t>porovnaní s</w:t>
      </w:r>
      <w:r w:rsidR="007377D7" w:rsidRPr="00287727">
        <w:rPr>
          <w:szCs w:val="22"/>
          <w:lang w:val="sk-SK" w:eastAsia="ja-JP"/>
        </w:rPr>
        <w:t> </w:t>
      </w:r>
      <w:r w:rsidRPr="00287727">
        <w:rPr>
          <w:szCs w:val="22"/>
          <w:lang w:val="sk-SK" w:eastAsia="ja-JP"/>
        </w:rPr>
        <w:t>placebom (0,4 %</w:t>
      </w:r>
      <w:r w:rsidR="0044077B">
        <w:rPr>
          <w:szCs w:val="22"/>
          <w:lang w:val="sk-SK" w:eastAsia="ja-JP"/>
        </w:rPr>
        <w:t>, 1,8 %</w:t>
      </w:r>
      <w:del w:id="92" w:author="Anna Pabianova - Network" w:date="2026-02-02T16:59:00Z" w16du:dateUtc="2026-02-02T15:59:00Z">
        <w:r w:rsidR="0044077B" w:rsidDel="00982CAB">
          <w:rPr>
            <w:szCs w:val="22"/>
            <w:lang w:val="sk-SK" w:eastAsia="ja-JP"/>
          </w:rPr>
          <w:delText xml:space="preserve"> </w:delText>
        </w:r>
      </w:del>
      <w:ins w:id="93" w:author="Anna Pabianova - Network" w:date="2026-02-02T16:59:00Z" w16du:dateUtc="2026-02-02T15:59:00Z">
        <w:r w:rsidR="00982CAB">
          <w:rPr>
            <w:szCs w:val="22"/>
            <w:lang w:val="sk-SK" w:eastAsia="ja-JP"/>
          </w:rPr>
          <w:t xml:space="preserve">, </w:t>
        </w:r>
      </w:ins>
      <w:del w:id="94" w:author="Anna Pabianova - Network" w:date="2026-02-02T16:59:00Z" w16du:dateUtc="2026-02-02T15:59:00Z">
        <w:r w:rsidR="0044077B" w:rsidDel="00982CAB">
          <w:rPr>
            <w:szCs w:val="22"/>
            <w:lang w:val="sk-SK" w:eastAsia="ja-JP"/>
          </w:rPr>
          <w:delText>a</w:delText>
        </w:r>
      </w:del>
      <w:r w:rsidR="0044077B">
        <w:rPr>
          <w:szCs w:val="22"/>
          <w:lang w:val="sk-SK" w:eastAsia="ja-JP"/>
        </w:rPr>
        <w:t> 2,6 %</w:t>
      </w:r>
      <w:ins w:id="95" w:author="Anna Pabianova - Network" w:date="2026-02-02T16:59:00Z" w16du:dateUtc="2026-02-02T15:59:00Z">
        <w:r w:rsidR="00982CAB">
          <w:rPr>
            <w:szCs w:val="22"/>
            <w:lang w:val="sk-SK" w:eastAsia="ja-JP"/>
          </w:rPr>
          <w:t xml:space="preserve"> a 1,6</w:t>
        </w:r>
      </w:ins>
      <w:ins w:id="96" w:author="Anna Pabianova - Network" w:date="2026-02-02T17:00:00Z" w16du:dateUtc="2026-02-02T16:00:00Z">
        <w:r w:rsidR="00982CAB">
          <w:rPr>
            <w:szCs w:val="22"/>
            <w:lang w:val="sk-SK" w:eastAsia="ja-JP"/>
          </w:rPr>
          <w:t xml:space="preserve"> %</w:t>
        </w:r>
      </w:ins>
      <w:r w:rsidR="0044077B">
        <w:rPr>
          <w:szCs w:val="22"/>
          <w:lang w:val="sk-SK" w:eastAsia="ja-JP"/>
        </w:rPr>
        <w:t xml:space="preserve">, </w:t>
      </w:r>
      <w:r w:rsidR="00BE6852">
        <w:rPr>
          <w:szCs w:val="22"/>
          <w:lang w:val="sk-SK" w:eastAsia="ja-JP"/>
        </w:rPr>
        <w:t>v uvedenom poradí</w:t>
      </w:r>
      <w:r w:rsidRPr="00287727">
        <w:rPr>
          <w:szCs w:val="22"/>
          <w:lang w:val="sk-SK" w:eastAsia="ja-JP"/>
        </w:rPr>
        <w:t>).</w:t>
      </w:r>
    </w:p>
    <w:p w14:paraId="05FB4236" w14:textId="77777777" w:rsidR="00D92C6A" w:rsidRPr="00287727" w:rsidRDefault="00D92C6A" w:rsidP="00D92C6A">
      <w:pPr>
        <w:autoSpaceDE w:val="0"/>
        <w:autoSpaceDN w:val="0"/>
        <w:adjustRightInd w:val="0"/>
        <w:spacing w:line="240" w:lineRule="auto"/>
        <w:rPr>
          <w:szCs w:val="22"/>
          <w:lang w:val="sk-SK" w:eastAsia="ja-JP"/>
        </w:rPr>
      </w:pPr>
    </w:p>
    <w:p w14:paraId="182A10D1" w14:textId="37593268" w:rsidR="0043789F" w:rsidRPr="00287727" w:rsidRDefault="0043789F" w:rsidP="0043789F">
      <w:pPr>
        <w:autoSpaceDE w:val="0"/>
        <w:autoSpaceDN w:val="0"/>
        <w:adjustRightInd w:val="0"/>
        <w:spacing w:line="240" w:lineRule="auto"/>
        <w:rPr>
          <w:szCs w:val="22"/>
          <w:lang w:val="sk-SK" w:eastAsia="ja-JP"/>
        </w:rPr>
      </w:pPr>
      <w:r w:rsidRPr="00287727">
        <w:rPr>
          <w:szCs w:val="22"/>
          <w:lang w:val="sk-SK" w:eastAsia="ja-JP"/>
        </w:rPr>
        <w:t>Celkovo v</w:t>
      </w:r>
      <w:r w:rsidR="007377D7" w:rsidRPr="00287727">
        <w:rPr>
          <w:szCs w:val="22"/>
          <w:lang w:val="sk-SK" w:eastAsia="ja-JP"/>
        </w:rPr>
        <w:t> </w:t>
      </w:r>
      <w:r w:rsidRPr="00287727">
        <w:rPr>
          <w:szCs w:val="22"/>
          <w:lang w:val="sk-SK" w:eastAsia="ja-JP"/>
        </w:rPr>
        <w:t xml:space="preserve">štúdiách fázy 3 boli najčastejšími </w:t>
      </w:r>
      <w:r w:rsidR="00DD4B8C" w:rsidRPr="00287727">
        <w:rPr>
          <w:szCs w:val="22"/>
          <w:lang w:val="sk-SK" w:eastAsia="ja-JP"/>
        </w:rPr>
        <w:t>prí</w:t>
      </w:r>
      <w:r w:rsidRPr="00287727">
        <w:rPr>
          <w:szCs w:val="22"/>
          <w:lang w:val="sk-SK" w:eastAsia="ja-JP"/>
        </w:rPr>
        <w:t>znakmi a</w:t>
      </w:r>
      <w:r w:rsidR="007377D7" w:rsidRPr="00287727">
        <w:rPr>
          <w:szCs w:val="22"/>
          <w:lang w:val="sk-SK" w:eastAsia="ja-JP"/>
        </w:rPr>
        <w:t> </w:t>
      </w:r>
      <w:r w:rsidRPr="00287727">
        <w:rPr>
          <w:szCs w:val="22"/>
          <w:lang w:val="sk-SK" w:eastAsia="ja-JP"/>
        </w:rPr>
        <w:t>prejavmi reakcií v</w:t>
      </w:r>
      <w:r w:rsidR="007377D7" w:rsidRPr="00287727">
        <w:rPr>
          <w:szCs w:val="22"/>
          <w:lang w:val="sk-SK" w:eastAsia="ja-JP"/>
        </w:rPr>
        <w:t> </w:t>
      </w:r>
      <w:r w:rsidRPr="00287727">
        <w:rPr>
          <w:szCs w:val="22"/>
          <w:lang w:val="sk-SK" w:eastAsia="ja-JP"/>
        </w:rPr>
        <w:t>mieste vpichu erytém a</w:t>
      </w:r>
      <w:r w:rsidR="007377D7" w:rsidRPr="00287727">
        <w:rPr>
          <w:szCs w:val="22"/>
          <w:lang w:val="sk-SK" w:eastAsia="ja-JP"/>
        </w:rPr>
        <w:t> </w:t>
      </w:r>
      <w:r w:rsidRPr="00287727">
        <w:rPr>
          <w:szCs w:val="22"/>
          <w:lang w:val="sk-SK" w:eastAsia="ja-JP"/>
        </w:rPr>
        <w:t>pruritus. Maximálna závažnosť reakcií v</w:t>
      </w:r>
      <w:r w:rsidR="007377D7" w:rsidRPr="00287727">
        <w:rPr>
          <w:szCs w:val="22"/>
          <w:lang w:val="sk-SK" w:eastAsia="ja-JP"/>
        </w:rPr>
        <w:t> </w:t>
      </w:r>
      <w:r w:rsidRPr="00287727">
        <w:rPr>
          <w:szCs w:val="22"/>
          <w:lang w:val="sk-SK" w:eastAsia="ja-JP"/>
        </w:rPr>
        <w:t>mieste vpichu u</w:t>
      </w:r>
      <w:r w:rsidR="007377D7" w:rsidRPr="00287727">
        <w:rPr>
          <w:szCs w:val="22"/>
          <w:lang w:val="sk-SK" w:eastAsia="ja-JP"/>
        </w:rPr>
        <w:t> </w:t>
      </w:r>
      <w:r w:rsidRPr="00287727">
        <w:rPr>
          <w:szCs w:val="22"/>
          <w:lang w:val="sk-SK" w:eastAsia="ja-JP"/>
        </w:rPr>
        <w:t>pacientov bola mierna (9</w:t>
      </w:r>
      <w:r w:rsidR="00D92C6A" w:rsidRPr="00287727">
        <w:rPr>
          <w:szCs w:val="22"/>
          <w:lang w:val="sk-SK" w:eastAsia="ja-JP"/>
        </w:rPr>
        <w:t>1</w:t>
      </w:r>
      <w:r w:rsidRPr="00287727">
        <w:rPr>
          <w:szCs w:val="22"/>
          <w:lang w:val="sk-SK" w:eastAsia="ja-JP"/>
        </w:rPr>
        <w:t> %) alebo stredná (</w:t>
      </w:r>
      <w:r w:rsidR="00D92C6A" w:rsidRPr="00287727">
        <w:rPr>
          <w:szCs w:val="22"/>
          <w:lang w:val="sk-SK" w:eastAsia="ja-JP"/>
        </w:rPr>
        <w:t>9</w:t>
      </w:r>
      <w:r w:rsidRPr="00287727">
        <w:rPr>
          <w:szCs w:val="22"/>
          <w:lang w:val="sk-SK" w:eastAsia="ja-JP"/>
        </w:rPr>
        <w:t> %). Žiadne z</w:t>
      </w:r>
      <w:r w:rsidR="007377D7" w:rsidRPr="00287727">
        <w:rPr>
          <w:szCs w:val="22"/>
          <w:lang w:val="sk-SK" w:eastAsia="ja-JP"/>
        </w:rPr>
        <w:t> </w:t>
      </w:r>
      <w:r w:rsidRPr="00287727">
        <w:rPr>
          <w:szCs w:val="22"/>
          <w:lang w:val="sk-SK" w:eastAsia="ja-JP"/>
        </w:rPr>
        <w:t>reakcií v</w:t>
      </w:r>
      <w:r w:rsidR="007377D7" w:rsidRPr="00287727">
        <w:rPr>
          <w:szCs w:val="22"/>
          <w:lang w:val="sk-SK" w:eastAsia="ja-JP"/>
        </w:rPr>
        <w:t> </w:t>
      </w:r>
      <w:r w:rsidRPr="00287727">
        <w:rPr>
          <w:szCs w:val="22"/>
          <w:lang w:val="sk-SK" w:eastAsia="ja-JP"/>
        </w:rPr>
        <w:t>mieste vpichu neboli závažné.</w:t>
      </w:r>
    </w:p>
    <w:p w14:paraId="20D3D002" w14:textId="77777777" w:rsidR="0043789F" w:rsidRPr="00287727" w:rsidRDefault="0043789F" w:rsidP="0043789F">
      <w:pPr>
        <w:autoSpaceDE w:val="0"/>
        <w:autoSpaceDN w:val="0"/>
        <w:adjustRightInd w:val="0"/>
        <w:spacing w:line="240" w:lineRule="auto"/>
        <w:rPr>
          <w:szCs w:val="22"/>
          <w:lang w:val="sk-SK" w:eastAsia="ja-JP"/>
        </w:rPr>
      </w:pPr>
    </w:p>
    <w:p w14:paraId="6FB13AEE" w14:textId="6D56026C" w:rsidR="00E87019" w:rsidRPr="00287727" w:rsidRDefault="00E87019" w:rsidP="00E87019">
      <w:pPr>
        <w:pStyle w:val="PLRBodyText"/>
        <w:keepNext/>
        <w:spacing w:after="0"/>
        <w:rPr>
          <w:rFonts w:ascii="Times New Roman" w:eastAsia="Times New Roman" w:hAnsi="Times New Roman" w:cs="Times New Roman"/>
          <w:i/>
          <w:color w:val="auto"/>
          <w:sz w:val="22"/>
          <w:u w:val="single"/>
          <w:lang w:val="sk-SK"/>
        </w:rPr>
      </w:pPr>
      <w:r w:rsidRPr="00287727">
        <w:rPr>
          <w:rFonts w:ascii="Times New Roman" w:hAnsi="Times New Roman" w:cs="Times New Roman"/>
          <w:i/>
          <w:iCs/>
          <w:color w:val="auto"/>
          <w:sz w:val="22"/>
          <w:u w:val="single"/>
          <w:lang w:val="sk-SK"/>
        </w:rPr>
        <w:t>Pan</w:t>
      </w:r>
      <w:r w:rsidR="007011E5" w:rsidRPr="00287727">
        <w:rPr>
          <w:rFonts w:ascii="Times New Roman" w:hAnsi="Times New Roman" w:cs="Times New Roman"/>
          <w:i/>
          <w:iCs/>
          <w:color w:val="auto"/>
          <w:sz w:val="22"/>
          <w:u w:val="single"/>
          <w:lang w:val="sk-SK"/>
        </w:rPr>
        <w:t>k</w:t>
      </w:r>
      <w:r w:rsidRPr="00287727">
        <w:rPr>
          <w:rFonts w:ascii="Times New Roman" w:hAnsi="Times New Roman" w:cs="Times New Roman"/>
          <w:i/>
          <w:iCs/>
          <w:color w:val="auto"/>
          <w:sz w:val="22"/>
          <w:u w:val="single"/>
          <w:lang w:val="sk-SK"/>
        </w:rPr>
        <w:t>reatic</w:t>
      </w:r>
      <w:r w:rsidR="007011E5" w:rsidRPr="00287727">
        <w:rPr>
          <w:rFonts w:ascii="Times New Roman" w:hAnsi="Times New Roman" w:cs="Times New Roman"/>
          <w:i/>
          <w:iCs/>
          <w:color w:val="auto"/>
          <w:sz w:val="22"/>
          <w:u w:val="single"/>
          <w:lang w:val="sk-SK"/>
        </w:rPr>
        <w:t>ké</w:t>
      </w:r>
      <w:r w:rsidRPr="00287727">
        <w:rPr>
          <w:rFonts w:ascii="Times New Roman" w:hAnsi="Times New Roman" w:cs="Times New Roman"/>
          <w:i/>
          <w:iCs/>
          <w:color w:val="auto"/>
          <w:sz w:val="22"/>
          <w:u w:val="single"/>
          <w:lang w:val="sk-SK"/>
        </w:rPr>
        <w:t xml:space="preserve"> </w:t>
      </w:r>
      <w:r w:rsidRPr="00287727">
        <w:rPr>
          <w:rFonts w:ascii="Times New Roman" w:eastAsia="Times New Roman" w:hAnsi="Times New Roman" w:cs="Times New Roman"/>
          <w:i/>
          <w:color w:val="auto"/>
          <w:sz w:val="22"/>
          <w:u w:val="single"/>
          <w:lang w:val="sk-SK"/>
        </w:rPr>
        <w:t>enz</w:t>
      </w:r>
      <w:r w:rsidR="007011E5" w:rsidRPr="00287727">
        <w:rPr>
          <w:rFonts w:ascii="Times New Roman" w:eastAsia="Times New Roman" w:hAnsi="Times New Roman" w:cs="Times New Roman"/>
          <w:i/>
          <w:color w:val="auto"/>
          <w:sz w:val="22"/>
          <w:u w:val="single"/>
          <w:lang w:val="sk-SK"/>
        </w:rPr>
        <w:t>ýmy</w:t>
      </w:r>
    </w:p>
    <w:p w14:paraId="5BF583E1" w14:textId="77777777" w:rsidR="0043789F" w:rsidRPr="00287727" w:rsidRDefault="0043789F" w:rsidP="00E87019">
      <w:pPr>
        <w:pStyle w:val="PLRBodyText"/>
        <w:spacing w:after="0"/>
        <w:rPr>
          <w:rFonts w:ascii="Times New Roman" w:hAnsi="Times New Roman" w:cs="Times New Roman"/>
          <w:color w:val="auto"/>
          <w:sz w:val="22"/>
          <w:lang w:val="sk-SK"/>
        </w:rPr>
      </w:pPr>
    </w:p>
    <w:p w14:paraId="1FD9A231" w14:textId="0D77FA31" w:rsidR="00D92C6A" w:rsidRPr="00287727" w:rsidRDefault="008A196F"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A16C26">
        <w:rPr>
          <w:rFonts w:ascii="Times New Roman" w:hAnsi="Times New Roman" w:cs="Times New Roman"/>
          <w:color w:val="auto"/>
          <w:sz w:val="22"/>
          <w:lang w:val="sk-SK"/>
        </w:rPr>
        <w:t> z</w:t>
      </w:r>
      <w:r w:rsidR="00ED0428">
        <w:rPr>
          <w:rFonts w:ascii="Times New Roman" w:hAnsi="Times New Roman" w:cs="Times New Roman"/>
          <w:color w:val="auto"/>
          <w:sz w:val="22"/>
          <w:lang w:val="sk-SK"/>
        </w:rPr>
        <w:t>lúčených</w:t>
      </w:r>
      <w:r w:rsidR="00A16C26">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placebom kon</w:t>
      </w:r>
      <w:r w:rsidR="00D669AC" w:rsidRPr="00287727">
        <w:rPr>
          <w:rFonts w:ascii="Times New Roman" w:hAnsi="Times New Roman" w:cs="Times New Roman"/>
          <w:color w:val="auto"/>
          <w:sz w:val="22"/>
          <w:lang w:val="sk-SK"/>
        </w:rPr>
        <w:t xml:space="preserve">trolovaných štúdiách </w:t>
      </w:r>
      <w:r w:rsidR="00A868C0" w:rsidRPr="00287727">
        <w:rPr>
          <w:rFonts w:ascii="Times New Roman" w:hAnsi="Times New Roman" w:cs="Times New Roman"/>
          <w:color w:val="auto"/>
          <w:sz w:val="22"/>
          <w:lang w:val="sk-SK"/>
        </w:rPr>
        <w:t>s</w:t>
      </w:r>
      <w:r w:rsidR="007377D7" w:rsidRPr="00287727">
        <w:rPr>
          <w:rFonts w:ascii="Times New Roman" w:hAnsi="Times New Roman" w:cs="Times New Roman"/>
          <w:color w:val="auto"/>
          <w:sz w:val="22"/>
          <w:lang w:val="sk-SK"/>
        </w:rPr>
        <w:t> </w:t>
      </w:r>
      <w:r w:rsidR="00A868C0" w:rsidRPr="00287727">
        <w:rPr>
          <w:rFonts w:ascii="Times New Roman" w:hAnsi="Times New Roman" w:cs="Times New Roman"/>
          <w:color w:val="auto"/>
          <w:sz w:val="22"/>
          <w:lang w:val="sk-SK"/>
        </w:rPr>
        <w:t xml:space="preserve">T2DM </w:t>
      </w:r>
      <w:r w:rsidR="00D669AC" w:rsidRPr="00287727">
        <w:rPr>
          <w:rFonts w:ascii="Times New Roman" w:hAnsi="Times New Roman" w:cs="Times New Roman"/>
          <w:color w:val="auto"/>
          <w:sz w:val="22"/>
          <w:lang w:val="sk-SK"/>
        </w:rPr>
        <w:t>fázy</w:t>
      </w:r>
      <w:r w:rsidR="00E87019" w:rsidRPr="00287727">
        <w:rPr>
          <w:rFonts w:ascii="Times New Roman" w:hAnsi="Times New Roman" w:cs="Times New Roman"/>
          <w:color w:val="auto"/>
          <w:sz w:val="22"/>
          <w:lang w:val="sk-SK"/>
        </w:rPr>
        <w:t xml:space="preserve"> 3 </w:t>
      </w:r>
      <w:r w:rsidR="00D669AC" w:rsidRPr="00287727">
        <w:rPr>
          <w:rFonts w:ascii="Times New Roman" w:hAnsi="Times New Roman" w:cs="Times New Roman"/>
          <w:color w:val="auto"/>
          <w:sz w:val="22"/>
          <w:lang w:val="sk-SK"/>
        </w:rPr>
        <w:t>viedla liečba</w:t>
      </w:r>
      <w:r w:rsidR="00DA3A86">
        <w:rPr>
          <w:rFonts w:ascii="Times New Roman" w:hAnsi="Times New Roman" w:cs="Times New Roman"/>
          <w:color w:val="auto"/>
          <w:sz w:val="22"/>
          <w:lang w:val="sk-SK"/>
        </w:rPr>
        <w:t xml:space="preserve"> dospelých pacientov</w:t>
      </w:r>
      <w:r w:rsidR="00E87019" w:rsidRPr="00287727">
        <w:rPr>
          <w:rFonts w:ascii="Times New Roman" w:hAnsi="Times New Roman" w:cs="Times New Roman"/>
          <w:color w:val="auto"/>
          <w:sz w:val="22"/>
          <w:lang w:val="sk-SK"/>
        </w:rPr>
        <w:t xml:space="preserve"> tirzepatid</w:t>
      </w:r>
      <w:r w:rsidR="00D669AC" w:rsidRPr="00287727">
        <w:rPr>
          <w:rFonts w:ascii="Times New Roman" w:hAnsi="Times New Roman" w:cs="Times New Roman"/>
          <w:color w:val="auto"/>
          <w:sz w:val="22"/>
          <w:lang w:val="sk-SK"/>
        </w:rPr>
        <w:t>om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k</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priemernému zvýšeniu</w:t>
      </w:r>
      <w:r w:rsidRPr="00287727">
        <w:rPr>
          <w:rFonts w:ascii="Times New Roman" w:hAnsi="Times New Roman" w:cs="Times New Roman"/>
          <w:color w:val="auto"/>
          <w:sz w:val="22"/>
          <w:lang w:val="sk-SK"/>
        </w:rPr>
        <w:t xml:space="preserve"> hladiny</w:t>
      </w:r>
      <w:r w:rsidR="00D669AC" w:rsidRPr="00287727">
        <w:rPr>
          <w:rFonts w:ascii="Times New Roman" w:hAnsi="Times New Roman" w:cs="Times New Roman"/>
          <w:color w:val="auto"/>
          <w:sz w:val="22"/>
          <w:lang w:val="sk-SK"/>
        </w:rPr>
        <w:t xml:space="preserve"> pankreatickej amylázy oproti vstupným hodnotám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33 % </w:t>
      </w:r>
      <w:r w:rsidR="00D669AC" w:rsidRPr="00287727">
        <w:rPr>
          <w:rFonts w:ascii="Times New Roman" w:hAnsi="Times New Roman" w:cs="Times New Roman"/>
          <w:color w:val="auto"/>
          <w:sz w:val="22"/>
          <w:lang w:val="sk-SK"/>
        </w:rPr>
        <w:t>až</w:t>
      </w:r>
      <w:r w:rsidR="00E87019" w:rsidRPr="00287727">
        <w:rPr>
          <w:rFonts w:ascii="Times New Roman" w:hAnsi="Times New Roman" w:cs="Times New Roman"/>
          <w:color w:val="auto"/>
          <w:sz w:val="22"/>
          <w:lang w:val="sk-SK"/>
        </w:rPr>
        <w:t xml:space="preserve"> 38 % </w:t>
      </w:r>
      <w:r w:rsidR="00D669AC" w:rsidRPr="00287727">
        <w:rPr>
          <w:rFonts w:ascii="Times New Roman" w:hAnsi="Times New Roman" w:cs="Times New Roman"/>
          <w:color w:val="auto"/>
          <w:sz w:val="22"/>
          <w:lang w:val="sk-SK"/>
        </w:rPr>
        <w:t>a</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lipázy 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31 % </w:t>
      </w:r>
      <w:r w:rsidR="00D669AC" w:rsidRPr="00287727">
        <w:rPr>
          <w:rFonts w:ascii="Times New Roman" w:hAnsi="Times New Roman" w:cs="Times New Roman"/>
          <w:color w:val="auto"/>
          <w:sz w:val="22"/>
          <w:lang w:val="sk-SK"/>
        </w:rPr>
        <w:t>až</w:t>
      </w:r>
      <w:r w:rsidR="00E87019" w:rsidRPr="00287727">
        <w:rPr>
          <w:rFonts w:ascii="Times New Roman" w:hAnsi="Times New Roman" w:cs="Times New Roman"/>
          <w:color w:val="auto"/>
          <w:sz w:val="22"/>
          <w:lang w:val="sk-SK"/>
        </w:rPr>
        <w:t xml:space="preserve"> 42 %</w:t>
      </w:r>
      <w:r w:rsidR="00C057DA">
        <w:rPr>
          <w:rFonts w:ascii="Times New Roman" w:hAnsi="Times New Roman" w:cs="Times New Roman"/>
          <w:color w:val="auto"/>
          <w:sz w:val="22"/>
          <w:lang w:val="sk-SK"/>
        </w:rPr>
        <w:t xml:space="preserve"> </w:t>
      </w:r>
      <w:r w:rsidR="00213950" w:rsidRPr="00213950">
        <w:rPr>
          <w:rFonts w:ascii="Times New Roman" w:hAnsi="Times New Roman" w:cs="Times New Roman"/>
          <w:color w:val="auto"/>
          <w:sz w:val="22"/>
          <w:lang w:val="sk-SK"/>
        </w:rPr>
        <w:t>pri všetkých dávkach</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pacientov liečených placebom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došlo k</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 xml:space="preserve">zvýšeniu </w:t>
      </w:r>
      <w:r w:rsidRPr="00287727">
        <w:rPr>
          <w:rFonts w:ascii="Times New Roman" w:hAnsi="Times New Roman" w:cs="Times New Roman"/>
          <w:color w:val="auto"/>
          <w:sz w:val="22"/>
          <w:lang w:val="sk-SK"/>
        </w:rPr>
        <w:t xml:space="preserve">hladiny </w:t>
      </w:r>
      <w:r w:rsidR="00D669AC" w:rsidRPr="00287727">
        <w:rPr>
          <w:rFonts w:ascii="Times New Roman" w:hAnsi="Times New Roman" w:cs="Times New Roman"/>
          <w:color w:val="auto"/>
          <w:sz w:val="22"/>
          <w:lang w:val="sk-SK"/>
        </w:rPr>
        <w:t>amylázy oproti vstupným hodnotám</w:t>
      </w:r>
      <w:r w:rsidR="00E87019" w:rsidRPr="00287727">
        <w:rPr>
          <w:rFonts w:ascii="Times New Roman" w:hAnsi="Times New Roman" w:cs="Times New Roman"/>
          <w:color w:val="auto"/>
          <w:sz w:val="22"/>
          <w:lang w:val="sk-SK"/>
        </w:rPr>
        <w:t xml:space="preserve"> </w:t>
      </w:r>
      <w:r w:rsidR="00D669AC" w:rsidRPr="00287727">
        <w:rPr>
          <w:rFonts w:ascii="Times New Roman" w:hAnsi="Times New Roman" w:cs="Times New Roman"/>
          <w:color w:val="auto"/>
          <w:sz w:val="22"/>
          <w:lang w:val="sk-SK"/>
        </w:rPr>
        <w:t>o</w:t>
      </w:r>
      <w:r w:rsidR="007377D7" w:rsidRPr="00287727">
        <w:rPr>
          <w:rFonts w:ascii="Times New Roman" w:hAnsi="Times New Roman" w:cs="Times New Roman"/>
          <w:color w:val="auto"/>
          <w:sz w:val="22"/>
          <w:lang w:val="sk-SK"/>
        </w:rPr>
        <w:t> </w:t>
      </w:r>
      <w:r w:rsidR="00E87019" w:rsidRPr="00287727">
        <w:rPr>
          <w:rFonts w:ascii="Times New Roman" w:hAnsi="Times New Roman" w:cs="Times New Roman"/>
          <w:color w:val="auto"/>
          <w:sz w:val="22"/>
          <w:lang w:val="sk-SK"/>
        </w:rPr>
        <w:t xml:space="preserve">4 % </w:t>
      </w:r>
      <w:r w:rsidR="00D669AC" w:rsidRPr="00287727">
        <w:rPr>
          <w:rFonts w:ascii="Times New Roman" w:hAnsi="Times New Roman" w:cs="Times New Roman"/>
          <w:color w:val="auto"/>
          <w:sz w:val="22"/>
          <w:lang w:val="sk-SK"/>
        </w:rPr>
        <w:t>a</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u</w:t>
      </w:r>
      <w:r w:rsidR="007377D7" w:rsidRPr="00287727">
        <w:rPr>
          <w:rFonts w:ascii="Times New Roman" w:hAnsi="Times New Roman" w:cs="Times New Roman"/>
          <w:color w:val="auto"/>
          <w:sz w:val="22"/>
          <w:lang w:val="sk-SK"/>
        </w:rPr>
        <w:t> </w:t>
      </w:r>
      <w:r w:rsidR="00D669AC" w:rsidRPr="00287727">
        <w:rPr>
          <w:rFonts w:ascii="Times New Roman" w:hAnsi="Times New Roman" w:cs="Times New Roman"/>
          <w:color w:val="auto"/>
          <w:sz w:val="22"/>
          <w:lang w:val="sk-SK"/>
        </w:rPr>
        <w:t>lipázy neboli pozorované žiadne zmeny</w:t>
      </w:r>
      <w:r w:rsidR="00E87019" w:rsidRPr="00287727">
        <w:rPr>
          <w:rFonts w:ascii="Times New Roman" w:hAnsi="Times New Roman" w:cs="Times New Roman"/>
          <w:color w:val="auto"/>
          <w:sz w:val="22"/>
          <w:lang w:val="sk-SK"/>
        </w:rPr>
        <w:t xml:space="preserve">. </w:t>
      </w:r>
    </w:p>
    <w:p w14:paraId="7B300139" w14:textId="77777777" w:rsidR="00D92C6A" w:rsidRPr="00287727" w:rsidRDefault="00D92C6A" w:rsidP="00D92C6A">
      <w:pPr>
        <w:pStyle w:val="PLRBodyText"/>
        <w:spacing w:after="0"/>
        <w:rPr>
          <w:rFonts w:ascii="Times New Roman" w:hAnsi="Times New Roman" w:cs="Times New Roman"/>
          <w:color w:val="auto"/>
          <w:sz w:val="22"/>
          <w:lang w:val="sk-SK"/>
        </w:rPr>
      </w:pPr>
    </w:p>
    <w:p w14:paraId="7D2EBDC9" w14:textId="3698CCFC" w:rsidR="00E87019" w:rsidRPr="00287727" w:rsidRDefault="00D92C6A" w:rsidP="00D92C6A">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w:t>
      </w:r>
      <w:r w:rsidR="00EB558D" w:rsidRPr="00287727">
        <w:rPr>
          <w:rFonts w:ascii="Times New Roman" w:hAnsi="Times New Roman" w:cs="Times New Roman"/>
          <w:color w:val="auto"/>
          <w:sz w:val="22"/>
          <w:lang w:val="sk-SK"/>
        </w:rPr>
        <w:t> </w:t>
      </w:r>
      <w:r w:rsidR="00C057DA">
        <w:rPr>
          <w:rFonts w:ascii="Times New Roman" w:hAnsi="Times New Roman" w:cs="Times New Roman"/>
          <w:color w:val="auto"/>
          <w:sz w:val="22"/>
          <w:lang w:val="sk-SK"/>
        </w:rPr>
        <w:t>z</w:t>
      </w:r>
      <w:r w:rsidR="00ED0428">
        <w:rPr>
          <w:rFonts w:ascii="Times New Roman" w:hAnsi="Times New Roman" w:cs="Times New Roman"/>
          <w:color w:val="auto"/>
          <w:sz w:val="22"/>
          <w:lang w:val="sk-SK"/>
        </w:rPr>
        <w:t>lúčených</w:t>
      </w:r>
      <w:r w:rsidR="00EB558D"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placebom kontrolovaných štúdiách fázy 3 </w:t>
      </w:r>
      <w:r w:rsidR="00EB558D" w:rsidRPr="00287727">
        <w:rPr>
          <w:rFonts w:ascii="Times New Roman" w:hAnsi="Times New Roman" w:cs="Times New Roman"/>
          <w:noProof/>
          <w:sz w:val="22"/>
          <w:lang w:val="sk-SK"/>
        </w:rPr>
        <w:t>na reguláciu hmotnosti</w:t>
      </w:r>
      <w:r w:rsidR="00C521BA" w:rsidRPr="00287727">
        <w:rPr>
          <w:rFonts w:ascii="Times New Roman" w:hAnsi="Times New Roman" w:cs="Times New Roman"/>
          <w:noProof/>
          <w:sz w:val="22"/>
          <w:lang w:val="sk-SK"/>
        </w:rPr>
        <w:t xml:space="preserve"> a</w:t>
      </w:r>
      <w:r w:rsidR="00121EDD" w:rsidRPr="00287727">
        <w:rPr>
          <w:rFonts w:ascii="Times New Roman" w:hAnsi="Times New Roman" w:cs="Times New Roman"/>
          <w:noProof/>
          <w:sz w:val="22"/>
          <w:lang w:val="sk-SK"/>
        </w:rPr>
        <w:t xml:space="preserve"> v </w:t>
      </w:r>
      <w:r w:rsidR="006071BC">
        <w:rPr>
          <w:rFonts w:ascii="Times New Roman" w:hAnsi="Times New Roman" w:cs="Times New Roman"/>
          <w:noProof/>
          <w:sz w:val="22"/>
          <w:lang w:val="sk-SK"/>
        </w:rPr>
        <w:t>z</w:t>
      </w:r>
      <w:r w:rsidR="00ED0428">
        <w:rPr>
          <w:rFonts w:ascii="Times New Roman" w:hAnsi="Times New Roman" w:cs="Times New Roman"/>
          <w:noProof/>
          <w:sz w:val="22"/>
          <w:lang w:val="sk-SK"/>
        </w:rPr>
        <w:t>lúčených</w:t>
      </w:r>
      <w:r w:rsidR="00C521BA" w:rsidRPr="00287727">
        <w:rPr>
          <w:rFonts w:ascii="Times New Roman" w:hAnsi="Times New Roman" w:cs="Times New Roman"/>
          <w:noProof/>
          <w:sz w:val="22"/>
          <w:lang w:val="sk-SK"/>
        </w:rPr>
        <w:t xml:space="preserve"> placebom kontrolovaných štúdiách na OSA fázy 3</w:t>
      </w:r>
      <w:ins w:id="97" w:author="Dorota Bakajsova - Network" w:date="2026-01-30T12:46:00Z" w16du:dateUtc="2026-01-30T11:46:00Z">
        <w:r w:rsidR="00501AAB" w:rsidRPr="00501AAB">
          <w:rPr>
            <w:lang w:val="sk-SK"/>
            <w:rPrChange w:id="98" w:author="Dorota Bakajsova - Network" w:date="2026-01-30T12:46:00Z" w16du:dateUtc="2026-01-30T11:46:00Z">
              <w:rPr/>
            </w:rPrChange>
          </w:rPr>
          <w:t xml:space="preserve"> </w:t>
        </w:r>
        <w:r w:rsidR="00501AAB" w:rsidRPr="00501AAB">
          <w:rPr>
            <w:rFonts w:ascii="Times New Roman" w:hAnsi="Times New Roman" w:cs="Times New Roman"/>
            <w:noProof/>
            <w:sz w:val="22"/>
            <w:lang w:val="sk-SK"/>
          </w:rPr>
          <w:t>a v placebom kontrolovanej štúdii fázy 3 na HFpEF</w:t>
        </w:r>
      </w:ins>
      <w:r w:rsidRPr="00287727">
        <w:rPr>
          <w:rFonts w:ascii="Times New Roman" w:hAnsi="Times New Roman" w:cs="Times New Roman"/>
          <w:sz w:val="22"/>
          <w:lang w:val="sk-SK"/>
        </w:rPr>
        <w:t xml:space="preserve">, </w:t>
      </w:r>
      <w:r w:rsidRPr="00287727">
        <w:rPr>
          <w:rFonts w:ascii="Times New Roman" w:hAnsi="Times New Roman" w:cs="Times New Roman"/>
          <w:color w:val="auto"/>
          <w:sz w:val="22"/>
          <w:lang w:val="sk-SK"/>
        </w:rPr>
        <w:t xml:space="preserve">viedla liečba tirzepatidom k priemernému zvýšeniu hodnôt pankreatickej amylázy </w:t>
      </w:r>
      <w:r w:rsidR="00F573B5" w:rsidRPr="00F573B5">
        <w:rPr>
          <w:rFonts w:ascii="Times New Roman" w:hAnsi="Times New Roman" w:cs="Times New Roman"/>
          <w:color w:val="auto"/>
          <w:sz w:val="22"/>
          <w:lang w:val="sk-SK"/>
        </w:rPr>
        <w:t>oproti vstupným hodnotám</w:t>
      </w:r>
      <w:r w:rsidR="00F573B5" w:rsidRPr="00F573B5" w:rsidDel="00F573B5">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o</w:t>
      </w:r>
      <w:del w:id="99" w:author="Dorota Bakajsova - Network" w:date="2026-01-30T12:47:00Z" w16du:dateUtc="2026-01-30T11:47:00Z">
        <w:r w:rsidR="00C521BA" w:rsidRPr="00287727" w:rsidDel="00501AAB">
          <w:rPr>
            <w:rFonts w:ascii="Times New Roman" w:hAnsi="Times New Roman" w:cs="Times New Roman"/>
            <w:color w:val="auto"/>
            <w:sz w:val="22"/>
            <w:lang w:val="sk-SK"/>
          </w:rPr>
          <w:delText> </w:delText>
        </w:r>
      </w:del>
      <w:ins w:id="100" w:author="Dorota Bakajsova - Network" w:date="2026-01-30T12:47:00Z" w16du:dateUtc="2026-01-30T11:47:00Z">
        <w:r w:rsidR="00501AAB">
          <w:rPr>
            <w:rFonts w:ascii="Times New Roman" w:hAnsi="Times New Roman" w:cs="Times New Roman"/>
            <w:color w:val="auto"/>
            <w:sz w:val="22"/>
            <w:lang w:val="sk-SK"/>
          </w:rPr>
          <w:t> </w:t>
        </w:r>
      </w:ins>
      <w:r w:rsidRPr="00287727">
        <w:rPr>
          <w:rFonts w:ascii="Times New Roman" w:hAnsi="Times New Roman" w:cs="Times New Roman"/>
          <w:color w:val="auto"/>
          <w:sz w:val="22"/>
          <w:lang w:val="sk-SK"/>
        </w:rPr>
        <w:t>2</w:t>
      </w:r>
      <w:r w:rsidR="00EB558D" w:rsidRPr="00287727">
        <w:rPr>
          <w:rFonts w:ascii="Times New Roman" w:hAnsi="Times New Roman" w:cs="Times New Roman"/>
          <w:color w:val="auto"/>
          <w:sz w:val="22"/>
          <w:lang w:val="sk-SK"/>
        </w:rPr>
        <w:t>3</w:t>
      </w:r>
      <w:ins w:id="101" w:author="Dorota Bakajsova - Network" w:date="2026-01-30T12:47:00Z" w16du:dateUtc="2026-01-30T11:47:00Z">
        <w:r w:rsidR="00501AAB">
          <w:rPr>
            <w:rFonts w:ascii="Times New Roman" w:hAnsi="Times New Roman" w:cs="Times New Roman"/>
            <w:color w:val="auto"/>
            <w:sz w:val="22"/>
            <w:lang w:val="sk-SK"/>
          </w:rPr>
          <w:t xml:space="preserve"> %,</w:t>
        </w:r>
      </w:ins>
      <w:r w:rsidR="00C521BA" w:rsidRPr="00287727">
        <w:rPr>
          <w:rFonts w:ascii="Times New Roman" w:hAnsi="Times New Roman" w:cs="Times New Roman"/>
          <w:color w:val="auto"/>
          <w:sz w:val="22"/>
          <w:lang w:val="sk-SK"/>
        </w:rPr>
        <w:t> </w:t>
      </w:r>
      <w:del w:id="102" w:author="Dorota Bakajsova - Network" w:date="2026-01-30T12:47:00Z" w16du:dateUtc="2026-01-30T11:47:00Z">
        <w:r w:rsidR="006071BC" w:rsidDel="00501AAB">
          <w:rPr>
            <w:rFonts w:ascii="Times New Roman" w:hAnsi="Times New Roman" w:cs="Times New Roman"/>
            <w:color w:val="auto"/>
            <w:sz w:val="22"/>
            <w:lang w:val="sk-SK"/>
          </w:rPr>
          <w:delText>a</w:delText>
        </w:r>
      </w:del>
      <w:del w:id="103" w:author="Dorota Bakajsova - Network" w:date="2026-02-02T15:45:00Z" w16du:dateUtc="2026-02-02T14:45:00Z">
        <w:r w:rsidR="00C521BA" w:rsidRPr="00287727" w:rsidDel="003813FA">
          <w:rPr>
            <w:rFonts w:ascii="Times New Roman" w:hAnsi="Times New Roman" w:cs="Times New Roman"/>
            <w:color w:val="auto"/>
            <w:sz w:val="22"/>
            <w:lang w:val="sk-SK"/>
          </w:rPr>
          <w:delText> </w:delText>
        </w:r>
      </w:del>
      <w:r w:rsidR="00C521BA" w:rsidRPr="00287727">
        <w:rPr>
          <w:rFonts w:ascii="Times New Roman" w:hAnsi="Times New Roman" w:cs="Times New Roman"/>
          <w:color w:val="auto"/>
          <w:sz w:val="22"/>
          <w:lang w:val="sk-SK"/>
        </w:rPr>
        <w:t>2</w:t>
      </w:r>
      <w:r w:rsidR="006071BC">
        <w:rPr>
          <w:rFonts w:ascii="Times New Roman" w:hAnsi="Times New Roman" w:cs="Times New Roman"/>
          <w:color w:val="auto"/>
          <w:sz w:val="22"/>
          <w:lang w:val="sk-SK"/>
        </w:rPr>
        <w:t>5</w:t>
      </w:r>
      <w:r w:rsidRPr="00287727">
        <w:rPr>
          <w:rFonts w:ascii="Times New Roman" w:hAnsi="Times New Roman" w:cs="Times New Roman"/>
          <w:color w:val="auto"/>
          <w:sz w:val="22"/>
          <w:lang w:val="sk-SK"/>
        </w:rPr>
        <w:t> %</w:t>
      </w:r>
      <w:ins w:id="104" w:author="Dorota Bakajsova - Network" w:date="2026-01-30T12:47:00Z" w16du:dateUtc="2026-01-30T11:47:00Z">
        <w:r w:rsidR="00501AAB">
          <w:rPr>
            <w:rFonts w:ascii="Times New Roman" w:hAnsi="Times New Roman" w:cs="Times New Roman"/>
            <w:color w:val="auto"/>
            <w:sz w:val="22"/>
            <w:lang w:val="sk-SK"/>
          </w:rPr>
          <w:t xml:space="preserve"> a 28 %</w:t>
        </w:r>
      </w:ins>
      <w:r w:rsidRPr="00287727">
        <w:rPr>
          <w:rFonts w:ascii="Times New Roman" w:hAnsi="Times New Roman" w:cs="Times New Roman"/>
          <w:color w:val="auto"/>
          <w:sz w:val="22"/>
          <w:lang w:val="sk-SK"/>
        </w:rPr>
        <w:t xml:space="preserve"> a k </w:t>
      </w:r>
      <w:r w:rsidRPr="00F24FC6">
        <w:rPr>
          <w:rFonts w:ascii="Times New Roman" w:hAnsi="Times New Roman" w:cs="Times New Roman"/>
          <w:color w:val="auto"/>
          <w:sz w:val="22"/>
          <w:lang w:val="sk-SK"/>
        </w:rPr>
        <w:t xml:space="preserve">zvýšeniu hodnôt lipázy </w:t>
      </w:r>
      <w:r w:rsidR="00B83577" w:rsidRPr="00F24FC6">
        <w:rPr>
          <w:rFonts w:ascii="Times New Roman" w:hAnsi="Times New Roman" w:cs="Times New Roman"/>
          <w:color w:val="auto"/>
          <w:sz w:val="22"/>
          <w:lang w:val="sk-SK"/>
        </w:rPr>
        <w:t>oproti vstupným hodnotám</w:t>
      </w:r>
      <w:r w:rsidR="00B83577" w:rsidRPr="00F24FC6" w:rsidDel="00F573B5">
        <w:rPr>
          <w:rFonts w:ascii="Times New Roman" w:hAnsi="Times New Roman" w:cs="Times New Roman"/>
          <w:color w:val="auto"/>
          <w:sz w:val="22"/>
          <w:lang w:val="sk-SK"/>
        </w:rPr>
        <w:t xml:space="preserve"> </w:t>
      </w:r>
      <w:r w:rsidRPr="00F24FC6">
        <w:rPr>
          <w:rFonts w:ascii="Times New Roman" w:hAnsi="Times New Roman" w:cs="Times New Roman"/>
          <w:color w:val="auto"/>
          <w:sz w:val="22"/>
          <w:lang w:val="sk-SK"/>
        </w:rPr>
        <w:t>o</w:t>
      </w:r>
      <w:del w:id="105" w:author="Dorota Bakajsova - Network" w:date="2026-01-30T12:47:00Z" w16du:dateUtc="2026-01-30T11:47:00Z">
        <w:r w:rsidR="00C521BA" w:rsidRPr="00F24FC6" w:rsidDel="00501AAB">
          <w:rPr>
            <w:rFonts w:ascii="Times New Roman" w:hAnsi="Times New Roman" w:cs="Times New Roman"/>
            <w:color w:val="auto"/>
            <w:sz w:val="22"/>
            <w:lang w:val="sk-SK"/>
          </w:rPr>
          <w:delText> </w:delText>
        </w:r>
      </w:del>
      <w:ins w:id="106" w:author="Dorota Bakajsova - Network" w:date="2026-01-30T12:47:00Z" w16du:dateUtc="2026-01-30T11:47:00Z">
        <w:r w:rsidR="00501AAB">
          <w:rPr>
            <w:rFonts w:ascii="Times New Roman" w:hAnsi="Times New Roman" w:cs="Times New Roman"/>
            <w:color w:val="auto"/>
            <w:sz w:val="22"/>
            <w:lang w:val="sk-SK"/>
          </w:rPr>
          <w:t> </w:t>
        </w:r>
      </w:ins>
      <w:r w:rsidR="00EB558D" w:rsidRPr="00F24FC6">
        <w:rPr>
          <w:rFonts w:ascii="Times New Roman" w:hAnsi="Times New Roman" w:cs="Times New Roman"/>
          <w:color w:val="auto"/>
          <w:sz w:val="22"/>
          <w:lang w:val="sk-SK"/>
        </w:rPr>
        <w:t>34</w:t>
      </w:r>
      <w:ins w:id="107" w:author="Dorota Bakajsova - Network" w:date="2026-01-30T12:47:00Z" w16du:dateUtc="2026-01-30T11:47:00Z">
        <w:r w:rsidR="00501AAB">
          <w:rPr>
            <w:rFonts w:ascii="Times New Roman" w:hAnsi="Times New Roman" w:cs="Times New Roman"/>
            <w:color w:val="auto"/>
            <w:sz w:val="22"/>
            <w:lang w:val="sk-SK"/>
          </w:rPr>
          <w:t> %,</w:t>
        </w:r>
      </w:ins>
      <w:r w:rsidR="00C521BA" w:rsidRPr="00F24FC6">
        <w:rPr>
          <w:rFonts w:ascii="Times New Roman" w:hAnsi="Times New Roman" w:cs="Times New Roman"/>
          <w:color w:val="auto"/>
          <w:sz w:val="22"/>
          <w:lang w:val="sk-SK"/>
        </w:rPr>
        <w:t> </w:t>
      </w:r>
      <w:del w:id="108" w:author="Dorota Bakajsova - Network" w:date="2026-01-30T12:47:00Z" w16du:dateUtc="2026-01-30T11:47:00Z">
        <w:r w:rsidR="0045159B" w:rsidRPr="00F24FC6" w:rsidDel="00501AAB">
          <w:rPr>
            <w:rFonts w:ascii="Times New Roman" w:hAnsi="Times New Roman" w:cs="Times New Roman"/>
            <w:color w:val="auto"/>
            <w:sz w:val="22"/>
            <w:lang w:val="sk-SK"/>
          </w:rPr>
          <w:delText>a</w:delText>
        </w:r>
      </w:del>
      <w:del w:id="109" w:author="Dorota Bakajsova - Network" w:date="2026-02-02T15:45:00Z" w16du:dateUtc="2026-02-02T14:45:00Z">
        <w:r w:rsidR="00C521BA" w:rsidRPr="00F24FC6" w:rsidDel="003813FA">
          <w:rPr>
            <w:rFonts w:ascii="Times New Roman" w:hAnsi="Times New Roman" w:cs="Times New Roman"/>
            <w:color w:val="auto"/>
            <w:sz w:val="22"/>
            <w:lang w:val="sk-SK"/>
          </w:rPr>
          <w:delText> </w:delText>
        </w:r>
      </w:del>
      <w:r w:rsidR="00C521BA" w:rsidRPr="00F24FC6">
        <w:rPr>
          <w:rFonts w:ascii="Times New Roman" w:hAnsi="Times New Roman" w:cs="Times New Roman"/>
          <w:color w:val="auto"/>
          <w:sz w:val="22"/>
          <w:lang w:val="sk-SK"/>
        </w:rPr>
        <w:t>39</w:t>
      </w:r>
      <w:r w:rsidRPr="00F24FC6">
        <w:rPr>
          <w:rFonts w:ascii="Times New Roman" w:hAnsi="Times New Roman" w:cs="Times New Roman"/>
          <w:color w:val="auto"/>
          <w:sz w:val="22"/>
          <w:lang w:val="sk-SK"/>
        </w:rPr>
        <w:t> %</w:t>
      </w:r>
      <w:ins w:id="110" w:author="Dorota Bakajsova - Network" w:date="2026-01-30T12:48:00Z" w16du:dateUtc="2026-01-30T11:48:00Z">
        <w:r w:rsidR="00501AAB">
          <w:rPr>
            <w:rFonts w:ascii="Times New Roman" w:hAnsi="Times New Roman" w:cs="Times New Roman"/>
            <w:color w:val="auto"/>
            <w:sz w:val="22"/>
            <w:lang w:val="sk-SK"/>
          </w:rPr>
          <w:t xml:space="preserve"> a 32 %</w:t>
        </w:r>
      </w:ins>
      <w:r w:rsidR="0045159B" w:rsidRPr="00F24FC6">
        <w:rPr>
          <w:rFonts w:ascii="Times New Roman" w:hAnsi="Times New Roman" w:cs="Times New Roman"/>
          <w:color w:val="auto"/>
          <w:sz w:val="22"/>
          <w:lang w:val="sk-SK"/>
        </w:rPr>
        <w:t>, v uvedenom poradí</w:t>
      </w:r>
      <w:r w:rsidRPr="00F24FC6">
        <w:rPr>
          <w:rFonts w:ascii="Times New Roman" w:hAnsi="Times New Roman" w:cs="Times New Roman"/>
          <w:color w:val="auto"/>
          <w:sz w:val="22"/>
          <w:lang w:val="sk-SK"/>
        </w:rPr>
        <w:t xml:space="preserve">. U placebom liečených pacientov bolo zvýšenie hodnôt amylázy </w:t>
      </w:r>
      <w:r w:rsidR="0026326A" w:rsidRPr="00F24FC6">
        <w:rPr>
          <w:rFonts w:ascii="Times New Roman" w:hAnsi="Times New Roman" w:cs="Times New Roman"/>
          <w:color w:val="auto"/>
          <w:sz w:val="22"/>
          <w:lang w:val="sk-SK"/>
        </w:rPr>
        <w:t xml:space="preserve">oproti vstupným hodnotám </w:t>
      </w:r>
      <w:r w:rsidRPr="00F24FC6">
        <w:rPr>
          <w:rFonts w:ascii="Times New Roman" w:hAnsi="Times New Roman" w:cs="Times New Roman"/>
          <w:color w:val="auto"/>
          <w:sz w:val="22"/>
          <w:lang w:val="sk-SK"/>
        </w:rPr>
        <w:t>o</w:t>
      </w:r>
      <w:r w:rsidR="00FA51D1" w:rsidRPr="00F24FC6">
        <w:rPr>
          <w:rFonts w:ascii="Times New Roman" w:hAnsi="Times New Roman" w:cs="Times New Roman"/>
          <w:color w:val="auto"/>
          <w:sz w:val="22"/>
          <w:lang w:val="sk-SK"/>
        </w:rPr>
        <w:t> 2 %</w:t>
      </w:r>
      <w:ins w:id="111" w:author="Dorota Bakajsova - Network" w:date="2026-01-30T12:48:00Z" w16du:dateUtc="2026-01-30T11:48:00Z">
        <w:r w:rsidR="00501AAB">
          <w:rPr>
            <w:rFonts w:ascii="Times New Roman" w:hAnsi="Times New Roman" w:cs="Times New Roman"/>
            <w:color w:val="auto"/>
            <w:sz w:val="22"/>
            <w:lang w:val="sk-SK"/>
          </w:rPr>
          <w:t>,</w:t>
        </w:r>
      </w:ins>
      <w:del w:id="112" w:author="Dorota Bakajsova - Network" w:date="2026-01-30T12:48:00Z" w16du:dateUtc="2026-01-30T11:48:00Z">
        <w:r w:rsidR="00C521BA" w:rsidRPr="00F24FC6" w:rsidDel="00501AAB">
          <w:rPr>
            <w:rFonts w:ascii="Times New Roman" w:hAnsi="Times New Roman" w:cs="Times New Roman"/>
            <w:color w:val="auto"/>
            <w:sz w:val="22"/>
            <w:lang w:val="sk-SK"/>
          </w:rPr>
          <w:delText> </w:delText>
        </w:r>
        <w:r w:rsidR="00FA51D1" w:rsidRPr="00F24FC6" w:rsidDel="00501AAB">
          <w:rPr>
            <w:rFonts w:ascii="Times New Roman" w:hAnsi="Times New Roman" w:cs="Times New Roman"/>
            <w:color w:val="auto"/>
            <w:sz w:val="22"/>
            <w:lang w:val="sk-SK"/>
          </w:rPr>
          <w:delText>a</w:delText>
        </w:r>
      </w:del>
      <w:r w:rsidR="00FA51D1" w:rsidRPr="00F24FC6">
        <w:rPr>
          <w:rFonts w:ascii="Times New Roman" w:hAnsi="Times New Roman" w:cs="Times New Roman"/>
          <w:color w:val="auto"/>
          <w:sz w:val="22"/>
          <w:lang w:val="sk-SK"/>
        </w:rPr>
        <w:t xml:space="preserve"> </w:t>
      </w:r>
      <w:r w:rsidR="00EB558D" w:rsidRPr="00F24FC6">
        <w:rPr>
          <w:rFonts w:ascii="Times New Roman" w:hAnsi="Times New Roman" w:cs="Times New Roman"/>
          <w:color w:val="auto"/>
          <w:sz w:val="22"/>
          <w:lang w:val="sk-SK"/>
        </w:rPr>
        <w:t>1</w:t>
      </w:r>
      <w:r w:rsidRPr="00F24FC6">
        <w:rPr>
          <w:rFonts w:ascii="Times New Roman" w:hAnsi="Times New Roman" w:cs="Times New Roman"/>
          <w:color w:val="auto"/>
          <w:sz w:val="22"/>
          <w:lang w:val="sk-SK"/>
        </w:rPr>
        <w:t> %</w:t>
      </w:r>
      <w:ins w:id="113" w:author="Dorota Bakajsova - Network" w:date="2026-01-30T12:48:00Z" w16du:dateUtc="2026-01-30T11:48:00Z">
        <w:r w:rsidR="00501AAB">
          <w:rPr>
            <w:rFonts w:ascii="Times New Roman" w:hAnsi="Times New Roman" w:cs="Times New Roman"/>
            <w:color w:val="auto"/>
            <w:sz w:val="22"/>
            <w:lang w:val="sk-SK"/>
          </w:rPr>
          <w:t xml:space="preserve"> a 4 %</w:t>
        </w:r>
      </w:ins>
      <w:r w:rsidR="00FA51D1" w:rsidRPr="00F24FC6">
        <w:rPr>
          <w:rFonts w:ascii="Times New Roman" w:hAnsi="Times New Roman" w:cs="Times New Roman"/>
          <w:color w:val="auto"/>
          <w:sz w:val="22"/>
          <w:lang w:val="sk-SK"/>
        </w:rPr>
        <w:t>, v uvedenom poradí</w:t>
      </w:r>
      <w:r w:rsidRPr="00F24FC6">
        <w:rPr>
          <w:rFonts w:ascii="Times New Roman" w:hAnsi="Times New Roman" w:cs="Times New Roman"/>
          <w:color w:val="auto"/>
          <w:sz w:val="22"/>
          <w:lang w:val="sk-SK"/>
        </w:rPr>
        <w:t xml:space="preserve"> a</w:t>
      </w:r>
      <w:r w:rsidR="00C521BA" w:rsidRPr="00F24FC6">
        <w:rPr>
          <w:rFonts w:ascii="Times New Roman" w:hAnsi="Times New Roman" w:cs="Times New Roman"/>
          <w:color w:val="auto"/>
          <w:sz w:val="22"/>
          <w:lang w:val="sk-SK"/>
        </w:rPr>
        <w:t> </w:t>
      </w:r>
      <w:r w:rsidRPr="00F24FC6">
        <w:rPr>
          <w:rFonts w:ascii="Times New Roman" w:hAnsi="Times New Roman" w:cs="Times New Roman"/>
          <w:color w:val="auto"/>
          <w:sz w:val="22"/>
          <w:lang w:val="sk-SK"/>
        </w:rPr>
        <w:t xml:space="preserve">zvýšenie hodnôt lipázy </w:t>
      </w:r>
      <w:r w:rsidR="00B83577" w:rsidRPr="00F24FC6">
        <w:rPr>
          <w:rFonts w:ascii="Times New Roman" w:hAnsi="Times New Roman" w:cs="Times New Roman"/>
          <w:color w:val="auto"/>
          <w:sz w:val="22"/>
          <w:lang w:val="sk-SK"/>
        </w:rPr>
        <w:t>oproti vstupným hodnotám</w:t>
      </w:r>
      <w:r w:rsidR="00B83577" w:rsidRPr="00F24FC6" w:rsidDel="00F573B5">
        <w:rPr>
          <w:rFonts w:ascii="Times New Roman" w:hAnsi="Times New Roman" w:cs="Times New Roman"/>
          <w:color w:val="auto"/>
          <w:sz w:val="22"/>
          <w:lang w:val="sk-SK"/>
        </w:rPr>
        <w:t xml:space="preserve"> </w:t>
      </w:r>
      <w:r w:rsidRPr="00F24FC6">
        <w:rPr>
          <w:rFonts w:ascii="Times New Roman" w:hAnsi="Times New Roman" w:cs="Times New Roman"/>
          <w:color w:val="auto"/>
          <w:sz w:val="22"/>
          <w:lang w:val="sk-SK"/>
        </w:rPr>
        <w:t>o</w:t>
      </w:r>
      <w:r w:rsidR="00FA51D1">
        <w:rPr>
          <w:rFonts w:ascii="Times New Roman" w:hAnsi="Times New Roman" w:cs="Times New Roman"/>
          <w:color w:val="auto"/>
          <w:sz w:val="22"/>
          <w:lang w:val="sk-SK"/>
        </w:rPr>
        <w:t> 6 %</w:t>
      </w:r>
      <w:ins w:id="114" w:author="Dorota Bakajsova - Network" w:date="2026-01-30T12:48:00Z" w16du:dateUtc="2026-01-30T11:48:00Z">
        <w:r w:rsidR="00501AAB">
          <w:rPr>
            <w:rFonts w:ascii="Times New Roman" w:hAnsi="Times New Roman" w:cs="Times New Roman"/>
            <w:color w:val="auto"/>
            <w:sz w:val="22"/>
            <w:lang w:val="sk-SK"/>
          </w:rPr>
          <w:t>,</w:t>
        </w:r>
      </w:ins>
      <w:del w:id="115" w:author="Dorota Bakajsova - Network" w:date="2026-02-02T15:45:00Z" w16du:dateUtc="2026-02-02T14:45:00Z">
        <w:r w:rsidR="00C521BA" w:rsidRPr="00287727" w:rsidDel="003813FA">
          <w:rPr>
            <w:rFonts w:ascii="Times New Roman" w:hAnsi="Times New Roman" w:cs="Times New Roman"/>
            <w:color w:val="auto"/>
            <w:sz w:val="22"/>
            <w:lang w:val="sk-SK"/>
          </w:rPr>
          <w:delText> </w:delText>
        </w:r>
      </w:del>
      <w:del w:id="116" w:author="Dorota Bakajsova - Network" w:date="2026-01-30T12:48:00Z" w16du:dateUtc="2026-01-30T11:48:00Z">
        <w:r w:rsidR="00FA51D1" w:rsidDel="00501AAB">
          <w:rPr>
            <w:rFonts w:ascii="Times New Roman" w:hAnsi="Times New Roman" w:cs="Times New Roman"/>
            <w:color w:val="auto"/>
            <w:sz w:val="22"/>
            <w:lang w:val="sk-SK"/>
          </w:rPr>
          <w:delText>a</w:delText>
        </w:r>
      </w:del>
      <w:r w:rsidR="00C521BA" w:rsidRPr="00287727">
        <w:rPr>
          <w:rFonts w:ascii="Times New Roman" w:hAnsi="Times New Roman" w:cs="Times New Roman"/>
          <w:color w:val="auto"/>
          <w:sz w:val="22"/>
          <w:lang w:val="sk-SK"/>
        </w:rPr>
        <w:t> </w:t>
      </w:r>
      <w:r w:rsidR="00FA51D1">
        <w:rPr>
          <w:rFonts w:ascii="Times New Roman" w:hAnsi="Times New Roman" w:cs="Times New Roman"/>
          <w:color w:val="auto"/>
          <w:sz w:val="22"/>
          <w:lang w:val="sk-SK"/>
        </w:rPr>
        <w:t>4</w:t>
      </w:r>
      <w:r w:rsidRPr="00287727">
        <w:rPr>
          <w:rFonts w:ascii="Times New Roman" w:hAnsi="Times New Roman" w:cs="Times New Roman"/>
          <w:color w:val="auto"/>
          <w:sz w:val="22"/>
          <w:lang w:val="sk-SK"/>
        </w:rPr>
        <w:t> %</w:t>
      </w:r>
      <w:ins w:id="117" w:author="Dorota Bakajsova - Network" w:date="2026-01-30T12:48:00Z" w16du:dateUtc="2026-01-30T11:48:00Z">
        <w:r w:rsidR="00501AAB">
          <w:rPr>
            <w:rFonts w:ascii="Times New Roman" w:hAnsi="Times New Roman" w:cs="Times New Roman"/>
            <w:color w:val="auto"/>
            <w:sz w:val="22"/>
            <w:lang w:val="sk-SK"/>
          </w:rPr>
          <w:t xml:space="preserve"> a</w:t>
        </w:r>
      </w:ins>
      <w:ins w:id="118" w:author="Dorota Bakajsova - Network" w:date="2026-01-30T12:49:00Z" w16du:dateUtc="2026-01-30T11:49:00Z">
        <w:r w:rsidR="00501AAB">
          <w:rPr>
            <w:rFonts w:ascii="Times New Roman" w:hAnsi="Times New Roman" w:cs="Times New Roman"/>
            <w:color w:val="auto"/>
            <w:sz w:val="22"/>
            <w:lang w:val="sk-SK"/>
          </w:rPr>
          <w:t> </w:t>
        </w:r>
      </w:ins>
      <w:ins w:id="119" w:author="Dorota Bakajsova - Network" w:date="2026-01-30T12:48:00Z" w16du:dateUtc="2026-01-30T11:48:00Z">
        <w:r w:rsidR="00501AAB">
          <w:rPr>
            <w:rFonts w:ascii="Times New Roman" w:hAnsi="Times New Roman" w:cs="Times New Roman"/>
            <w:color w:val="auto"/>
            <w:sz w:val="22"/>
            <w:lang w:val="sk-SK"/>
          </w:rPr>
          <w:t>1</w:t>
        </w:r>
      </w:ins>
      <w:ins w:id="120" w:author="Dorota Bakajsova - Network" w:date="2026-01-30T12:49:00Z" w16du:dateUtc="2026-01-30T11:49:00Z">
        <w:r w:rsidR="00501AAB">
          <w:rPr>
            <w:rFonts w:ascii="Times New Roman" w:hAnsi="Times New Roman" w:cs="Times New Roman"/>
            <w:color w:val="auto"/>
            <w:sz w:val="22"/>
            <w:lang w:val="sk-SK"/>
          </w:rPr>
          <w:t>% v uvedenom poradí</w:t>
        </w:r>
      </w:ins>
      <w:r w:rsidRPr="00287727">
        <w:rPr>
          <w:rFonts w:ascii="Times New Roman" w:hAnsi="Times New Roman" w:cs="Times New Roman"/>
          <w:color w:val="auto"/>
          <w:sz w:val="22"/>
          <w:lang w:val="sk-SK"/>
        </w:rPr>
        <w:t>.</w:t>
      </w:r>
    </w:p>
    <w:p w14:paraId="69C26004" w14:textId="77777777" w:rsidR="00741F6F" w:rsidRDefault="00741F6F" w:rsidP="002B12D0">
      <w:pPr>
        <w:autoSpaceDE w:val="0"/>
        <w:autoSpaceDN w:val="0"/>
        <w:adjustRightInd w:val="0"/>
        <w:spacing w:line="240" w:lineRule="auto"/>
        <w:rPr>
          <w:szCs w:val="22"/>
          <w:lang w:val="sk-SK"/>
        </w:rPr>
      </w:pPr>
    </w:p>
    <w:p w14:paraId="73074E08" w14:textId="77777777" w:rsidR="008A7018" w:rsidRPr="00597C87" w:rsidRDefault="008A7018" w:rsidP="008A7018">
      <w:pPr>
        <w:autoSpaceDE w:val="0"/>
        <w:autoSpaceDN w:val="0"/>
        <w:adjustRightInd w:val="0"/>
        <w:spacing w:line="240" w:lineRule="auto"/>
        <w:rPr>
          <w:rFonts w:eastAsiaTheme="minorHAnsi"/>
          <w:i/>
          <w:iCs/>
          <w:szCs w:val="22"/>
          <w:u w:val="single"/>
          <w:lang w:val="sk-SK"/>
        </w:rPr>
      </w:pPr>
      <w:r w:rsidRPr="00597C87">
        <w:rPr>
          <w:rFonts w:eastAsiaTheme="minorHAnsi"/>
          <w:i/>
          <w:iCs/>
          <w:szCs w:val="22"/>
          <w:u w:val="single"/>
          <w:lang w:val="sk-SK"/>
        </w:rPr>
        <w:t>Pediatrická populácia</w:t>
      </w:r>
    </w:p>
    <w:p w14:paraId="17AA8C20" w14:textId="77777777" w:rsidR="008A7018" w:rsidRPr="00287727" w:rsidRDefault="008A7018" w:rsidP="002B12D0">
      <w:pPr>
        <w:autoSpaceDE w:val="0"/>
        <w:autoSpaceDN w:val="0"/>
        <w:adjustRightInd w:val="0"/>
        <w:spacing w:line="240" w:lineRule="auto"/>
        <w:rPr>
          <w:szCs w:val="22"/>
          <w:lang w:val="sk-SK"/>
        </w:rPr>
      </w:pPr>
    </w:p>
    <w:p w14:paraId="4C1305E6" w14:textId="427550FC" w:rsidR="00FB46A8" w:rsidRPr="00597C87" w:rsidRDefault="008A7018" w:rsidP="00FB46A8">
      <w:pPr>
        <w:keepNext/>
        <w:spacing w:line="240" w:lineRule="auto"/>
        <w:rPr>
          <w:rFonts w:eastAsiaTheme="minorHAnsi"/>
          <w:szCs w:val="22"/>
          <w:lang w:val="sk-SK"/>
        </w:rPr>
      </w:pPr>
      <w:r w:rsidRPr="00597C87">
        <w:rPr>
          <w:rFonts w:eastAsiaTheme="minorHAnsi"/>
          <w:szCs w:val="22"/>
          <w:lang w:val="sk-SK"/>
        </w:rPr>
        <w:t>Bezpečnostné</w:t>
      </w:r>
      <w:r w:rsidR="00FB46A8" w:rsidRPr="00597C87">
        <w:rPr>
          <w:rFonts w:eastAsiaTheme="minorHAnsi"/>
          <w:szCs w:val="22"/>
          <w:lang w:val="sk-SK"/>
        </w:rPr>
        <w:t xml:space="preserve"> a</w:t>
      </w:r>
      <w:r w:rsidRPr="00597C87">
        <w:rPr>
          <w:rFonts w:eastAsiaTheme="minorHAnsi"/>
          <w:szCs w:val="22"/>
          <w:lang w:val="sk-SK"/>
        </w:rPr>
        <w:t> </w:t>
      </w:r>
      <w:r w:rsidR="00FB46A8" w:rsidRPr="00597C87">
        <w:rPr>
          <w:rFonts w:eastAsiaTheme="minorHAnsi"/>
          <w:szCs w:val="22"/>
          <w:lang w:val="sk-SK"/>
        </w:rPr>
        <w:t>imunogen</w:t>
      </w:r>
      <w:r w:rsidR="00A0083D" w:rsidRPr="00D27CA2">
        <w:rPr>
          <w:rFonts w:eastAsiaTheme="minorHAnsi"/>
          <w:szCs w:val="22"/>
          <w:lang w:val="sk-SK"/>
        </w:rPr>
        <w:t>né</w:t>
      </w:r>
      <w:r w:rsidRPr="00D27CA2">
        <w:rPr>
          <w:rFonts w:eastAsiaTheme="minorHAnsi"/>
          <w:szCs w:val="22"/>
          <w:lang w:val="sk-SK"/>
        </w:rPr>
        <w:t xml:space="preserve"> profily</w:t>
      </w:r>
      <w:r w:rsidR="00FB46A8" w:rsidRPr="00597C87">
        <w:rPr>
          <w:rFonts w:eastAsiaTheme="minorHAnsi"/>
          <w:szCs w:val="22"/>
          <w:lang w:val="sk-SK"/>
        </w:rPr>
        <w:t xml:space="preserve"> u detí a dospievajúcich vo veku od 10 do menej ako 18 rokov s T2DM liečených tirzepatidom 5 mg a 10 mg raz týždenne boli konzistentné s tými, ktoré sú opísané vyššie pre dospelých pacientov s T2DM, s výnimkou vyššej frekvencie vracania, bolesti brucha a hypoglykémie pri pridání k samotnému metformínu.</w:t>
      </w:r>
    </w:p>
    <w:p w14:paraId="49FA62D2" w14:textId="77777777" w:rsidR="00FB46A8" w:rsidRPr="00597C87" w:rsidRDefault="00FB46A8" w:rsidP="00FB46A8">
      <w:pPr>
        <w:keepNext/>
        <w:spacing w:line="240" w:lineRule="auto"/>
        <w:rPr>
          <w:rFonts w:eastAsiaTheme="minorHAnsi"/>
          <w:szCs w:val="22"/>
          <w:lang w:val="sk-SK"/>
        </w:rPr>
      </w:pPr>
    </w:p>
    <w:p w14:paraId="10D6186E" w14:textId="3EB78F42" w:rsidR="00FB46A8" w:rsidRPr="00D27CA2" w:rsidRDefault="00FB46A8" w:rsidP="00FB46A8">
      <w:pPr>
        <w:keepNext/>
        <w:spacing w:line="240" w:lineRule="auto"/>
        <w:rPr>
          <w:rFonts w:eastAsiaTheme="minorHAnsi"/>
          <w:szCs w:val="22"/>
          <w:lang w:val="sk-SK"/>
        </w:rPr>
      </w:pPr>
      <w:r w:rsidRPr="00597C87">
        <w:rPr>
          <w:rFonts w:eastAsiaTheme="minorHAnsi"/>
          <w:szCs w:val="22"/>
          <w:lang w:val="sk-SK"/>
        </w:rPr>
        <w:t xml:space="preserve">Počas pediatrickej štúdie T2DM sa nevyskytli žiadne závažné epizódy hypoglykémie. Počas </w:t>
      </w:r>
      <w:r w:rsidR="00444BE5" w:rsidRPr="00597C87">
        <w:rPr>
          <w:rFonts w:eastAsiaTheme="minorHAnsi"/>
          <w:szCs w:val="22"/>
          <w:lang w:val="sk-SK"/>
        </w:rPr>
        <w:t xml:space="preserve">placebom kontrolovanej </w:t>
      </w:r>
      <w:r w:rsidRPr="00597C87">
        <w:rPr>
          <w:rFonts w:eastAsiaTheme="minorHAnsi"/>
          <w:szCs w:val="22"/>
          <w:lang w:val="sk-SK"/>
        </w:rPr>
        <w:t>fázy sa klinicky významná hypoglykémia (hladina glukózy v krvi &lt; 3,0 mmol/l (</w:t>
      </w:r>
      <w:r w:rsidR="000B29E0" w:rsidRPr="00597C87">
        <w:rPr>
          <w:rFonts w:eastAsiaTheme="minorHAnsi"/>
          <w:szCs w:val="22"/>
          <w:lang w:val="sk-SK"/>
        </w:rPr>
        <w:t xml:space="preserve"> </w:t>
      </w:r>
      <w:r w:rsidRPr="00597C87">
        <w:rPr>
          <w:rFonts w:eastAsiaTheme="minorHAnsi"/>
          <w:szCs w:val="22"/>
          <w:lang w:val="sk-SK"/>
        </w:rPr>
        <w:t>&lt; 54 mg/dl)) vyskytla u 28,6</w:t>
      </w:r>
      <w:r w:rsidR="000B29E0" w:rsidRPr="00597C87">
        <w:rPr>
          <w:rFonts w:eastAsiaTheme="minorHAnsi"/>
          <w:szCs w:val="22"/>
          <w:lang w:val="sk-SK"/>
        </w:rPr>
        <w:t> </w:t>
      </w:r>
      <w:r w:rsidRPr="00D27CA2">
        <w:rPr>
          <w:rFonts w:eastAsiaTheme="minorHAnsi"/>
          <w:szCs w:val="22"/>
          <w:lang w:val="sk-SK"/>
        </w:rPr>
        <w:t>% (1,98 udalosti/pacient</w:t>
      </w:r>
      <w:r w:rsidR="007B7B3C">
        <w:rPr>
          <w:rFonts w:eastAsiaTheme="minorHAnsi"/>
          <w:szCs w:val="22"/>
          <w:lang w:val="sk-SK"/>
        </w:rPr>
        <w:t>o</w:t>
      </w:r>
      <w:r w:rsidRPr="00D27CA2">
        <w:rPr>
          <w:rFonts w:eastAsiaTheme="minorHAnsi"/>
          <w:szCs w:val="22"/>
          <w:lang w:val="sk-SK"/>
        </w:rPr>
        <w:t>rok) pacientov liečených tirzepatidom a u 10,0 % (0,35 udalosti/pacient</w:t>
      </w:r>
      <w:r w:rsidR="007B7B3C">
        <w:rPr>
          <w:rFonts w:eastAsiaTheme="minorHAnsi"/>
          <w:szCs w:val="22"/>
          <w:lang w:val="sk-SK"/>
        </w:rPr>
        <w:t>o</w:t>
      </w:r>
      <w:r w:rsidRPr="00D27CA2">
        <w:rPr>
          <w:rFonts w:eastAsiaTheme="minorHAnsi"/>
          <w:szCs w:val="22"/>
          <w:lang w:val="sk-SK"/>
        </w:rPr>
        <w:t xml:space="preserve">rok) pacientov liečených placebom, </w:t>
      </w:r>
      <w:r w:rsidR="00BE2AE6" w:rsidRPr="00D27CA2">
        <w:rPr>
          <w:rFonts w:eastAsiaTheme="minorHAnsi"/>
          <w:szCs w:val="22"/>
          <w:lang w:val="sk-SK"/>
        </w:rPr>
        <w:t>pokiaľ</w:t>
      </w:r>
      <w:r w:rsidRPr="00D27CA2">
        <w:rPr>
          <w:rFonts w:eastAsiaTheme="minorHAnsi"/>
          <w:szCs w:val="22"/>
          <w:lang w:val="sk-SK"/>
        </w:rPr>
        <w:t xml:space="preserve"> bola pridaná k bazálnemu inzulínu s alebo bez metformínu. Miera </w:t>
      </w:r>
      <w:r w:rsidR="00BE2AE6" w:rsidRPr="00D27CA2">
        <w:rPr>
          <w:rFonts w:eastAsiaTheme="minorHAnsi"/>
          <w:szCs w:val="22"/>
          <w:lang w:val="sk-SK"/>
        </w:rPr>
        <w:t xml:space="preserve">výskytu </w:t>
      </w:r>
      <w:r w:rsidRPr="00D27CA2">
        <w:rPr>
          <w:rFonts w:eastAsiaTheme="minorHAnsi"/>
          <w:szCs w:val="22"/>
          <w:lang w:val="sk-SK"/>
        </w:rPr>
        <w:t>bola 9,1 % (0,28 udalosti/pacient</w:t>
      </w:r>
      <w:r w:rsidR="007B7B3C">
        <w:rPr>
          <w:rFonts w:eastAsiaTheme="minorHAnsi"/>
          <w:szCs w:val="22"/>
          <w:lang w:val="sk-SK"/>
        </w:rPr>
        <w:t>o</w:t>
      </w:r>
      <w:r w:rsidRPr="00D27CA2">
        <w:rPr>
          <w:rFonts w:eastAsiaTheme="minorHAnsi"/>
          <w:szCs w:val="22"/>
          <w:lang w:val="sk-SK"/>
        </w:rPr>
        <w:t>rok) a 4,2 % (0,07 udalosti/pacient</w:t>
      </w:r>
      <w:r w:rsidR="007B7B3C">
        <w:rPr>
          <w:rFonts w:eastAsiaTheme="minorHAnsi"/>
          <w:szCs w:val="22"/>
          <w:lang w:val="sk-SK"/>
        </w:rPr>
        <w:t>o</w:t>
      </w:r>
      <w:r w:rsidRPr="00D27CA2">
        <w:rPr>
          <w:rFonts w:eastAsiaTheme="minorHAnsi"/>
          <w:szCs w:val="22"/>
          <w:lang w:val="sk-SK"/>
        </w:rPr>
        <w:t>rok) u pacientov liečených tirzepatidom a placebom, keď bola pridaná k samotnému metformínu.</w:t>
      </w:r>
    </w:p>
    <w:p w14:paraId="4CC75CC0" w14:textId="77777777" w:rsidR="00FB46A8" w:rsidRDefault="00FB46A8" w:rsidP="00137203">
      <w:pPr>
        <w:keepNext/>
        <w:spacing w:line="240" w:lineRule="auto"/>
        <w:rPr>
          <w:szCs w:val="22"/>
          <w:u w:val="single"/>
          <w:lang w:val="sk-SK"/>
        </w:rPr>
      </w:pPr>
    </w:p>
    <w:p w14:paraId="7C27DA92" w14:textId="5E3C5CF7" w:rsidR="00D4007B" w:rsidRPr="00287727" w:rsidRDefault="009337DF" w:rsidP="00137203">
      <w:pPr>
        <w:keepNext/>
        <w:spacing w:line="240" w:lineRule="auto"/>
        <w:rPr>
          <w:szCs w:val="22"/>
          <w:u w:val="single"/>
          <w:lang w:val="sk-SK"/>
        </w:rPr>
      </w:pPr>
      <w:r w:rsidRPr="00287727">
        <w:rPr>
          <w:szCs w:val="22"/>
          <w:u w:val="single"/>
          <w:lang w:val="sk-SK"/>
        </w:rPr>
        <w:t>Hlásenie podozrení na nežiaduce reakcie</w:t>
      </w:r>
    </w:p>
    <w:p w14:paraId="7BDDC3D3" w14:textId="77777777" w:rsidR="00490BFA" w:rsidRPr="00287727" w:rsidRDefault="00490BFA" w:rsidP="00137203">
      <w:pPr>
        <w:keepNext/>
        <w:spacing w:line="240" w:lineRule="auto"/>
        <w:rPr>
          <w:szCs w:val="22"/>
          <w:u w:val="single"/>
          <w:lang w:val="sk-SK"/>
        </w:rPr>
      </w:pPr>
    </w:p>
    <w:p w14:paraId="7C27DA93" w14:textId="360B0B5C" w:rsidR="00D4007B" w:rsidRPr="00287727" w:rsidRDefault="00766C2B" w:rsidP="00137203">
      <w:pPr>
        <w:keepNext/>
        <w:autoSpaceDE w:val="0"/>
        <w:autoSpaceDN w:val="0"/>
        <w:adjustRightInd w:val="0"/>
        <w:spacing w:line="240" w:lineRule="auto"/>
        <w:rPr>
          <w:szCs w:val="22"/>
          <w:lang w:val="sk-SK"/>
        </w:rPr>
      </w:pPr>
      <w:r w:rsidRPr="00287727">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287727">
        <w:rPr>
          <w:szCs w:val="22"/>
          <w:highlight w:val="lightGray"/>
          <w:lang w:val="sk-SK"/>
        </w:rPr>
        <w:t xml:space="preserve">národné centrum hlásenia uvedené v </w:t>
      </w:r>
      <w:r>
        <w:fldChar w:fldCharType="begin"/>
      </w:r>
      <w:r w:rsidRPr="009A26A6">
        <w:rPr>
          <w:lang w:val="sk-SK"/>
          <w:rPrChange w:id="121" w:author="Dorota Bakajsova - Network" w:date="2026-01-30T14:07:00Z" w16du:dateUtc="2026-01-30T13:07:00Z">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00DA20DF" w:rsidRPr="00287727">
        <w:rPr>
          <w:szCs w:val="22"/>
          <w:lang w:val="sk-SK"/>
        </w:rPr>
        <w:t>.</w:t>
      </w:r>
    </w:p>
    <w:p w14:paraId="7C27DA94" w14:textId="77777777" w:rsidR="00D4007B" w:rsidRPr="00287727" w:rsidRDefault="00D4007B" w:rsidP="002B12D0">
      <w:pPr>
        <w:spacing w:line="240" w:lineRule="auto"/>
        <w:rPr>
          <w:i/>
          <w:szCs w:val="22"/>
          <w:lang w:val="sk-SK"/>
        </w:rPr>
      </w:pPr>
    </w:p>
    <w:p w14:paraId="7C27DA95" w14:textId="59A4C9DB" w:rsidR="00D4007B" w:rsidRPr="00287727" w:rsidRDefault="00DA20DF" w:rsidP="002961ED">
      <w:pPr>
        <w:keepNext/>
        <w:spacing w:line="240" w:lineRule="auto"/>
        <w:rPr>
          <w:b/>
          <w:bCs/>
          <w:szCs w:val="22"/>
          <w:lang w:val="sk-SK"/>
        </w:rPr>
      </w:pPr>
      <w:r w:rsidRPr="00287727">
        <w:rPr>
          <w:b/>
          <w:bCs/>
          <w:szCs w:val="22"/>
          <w:lang w:val="sk-SK"/>
        </w:rPr>
        <w:t>4.9</w:t>
      </w:r>
      <w:r w:rsidRPr="00287727">
        <w:rPr>
          <w:b/>
          <w:bCs/>
          <w:szCs w:val="22"/>
          <w:lang w:val="sk-SK"/>
        </w:rPr>
        <w:tab/>
      </w:r>
      <w:r w:rsidR="00C50F68" w:rsidRPr="00287727">
        <w:rPr>
          <w:b/>
          <w:bCs/>
          <w:szCs w:val="22"/>
          <w:lang w:val="sk-SK"/>
        </w:rPr>
        <w:t>Predávkovani</w:t>
      </w:r>
      <w:r w:rsidRPr="00287727">
        <w:rPr>
          <w:b/>
          <w:bCs/>
          <w:szCs w:val="22"/>
          <w:lang w:val="sk-SK"/>
        </w:rPr>
        <w:t>e</w:t>
      </w:r>
    </w:p>
    <w:p w14:paraId="7C27DA96" w14:textId="77777777" w:rsidR="00D4007B" w:rsidRPr="00287727" w:rsidRDefault="00D4007B" w:rsidP="002961ED">
      <w:pPr>
        <w:keepNext/>
        <w:spacing w:line="240" w:lineRule="auto"/>
        <w:rPr>
          <w:b/>
          <w:bCs/>
          <w:szCs w:val="22"/>
          <w:lang w:val="sk-SK"/>
        </w:rPr>
      </w:pPr>
    </w:p>
    <w:p w14:paraId="7C27DA97" w14:textId="0177CCDF" w:rsidR="00D4007B" w:rsidRPr="00287727" w:rsidRDefault="000628CE" w:rsidP="002961ED">
      <w:pPr>
        <w:keepNext/>
        <w:spacing w:line="240" w:lineRule="auto"/>
        <w:rPr>
          <w:szCs w:val="22"/>
          <w:lang w:val="sk-SK"/>
        </w:rPr>
      </w:pPr>
      <w:r w:rsidRPr="00287727">
        <w:rPr>
          <w:szCs w:val="22"/>
          <w:lang w:val="sk-SK"/>
        </w:rPr>
        <w:t>V prípade predávkovania sa má začať s vhodnou podpornou liečbou</w:t>
      </w:r>
      <w:r w:rsidR="00DA20DF" w:rsidRPr="00287727">
        <w:rPr>
          <w:szCs w:val="22"/>
          <w:lang w:val="sk-SK"/>
        </w:rPr>
        <w:t xml:space="preserve"> </w:t>
      </w:r>
      <w:r w:rsidR="004D3F17" w:rsidRPr="00287727">
        <w:rPr>
          <w:szCs w:val="22"/>
          <w:lang w:val="sk-SK"/>
        </w:rPr>
        <w:t xml:space="preserve">podľa klinických </w:t>
      </w:r>
      <w:r w:rsidR="00BA3BAE" w:rsidRPr="00287727">
        <w:rPr>
          <w:szCs w:val="22"/>
          <w:lang w:val="sk-SK"/>
        </w:rPr>
        <w:t xml:space="preserve">príznakov </w:t>
      </w:r>
      <w:r w:rsidR="004D3F17" w:rsidRPr="00287727">
        <w:rPr>
          <w:szCs w:val="22"/>
          <w:lang w:val="sk-SK"/>
        </w:rPr>
        <w:t>a </w:t>
      </w:r>
      <w:r w:rsidR="00BA3BAE" w:rsidRPr="00287727">
        <w:rPr>
          <w:szCs w:val="22"/>
          <w:lang w:val="sk-SK"/>
        </w:rPr>
        <w:t xml:space="preserve">prejavov </w:t>
      </w:r>
      <w:r w:rsidRPr="00287727">
        <w:rPr>
          <w:szCs w:val="22"/>
          <w:lang w:val="sk-SK"/>
        </w:rPr>
        <w:t>pacienta</w:t>
      </w:r>
      <w:r w:rsidR="00DB0232" w:rsidRPr="00287727">
        <w:rPr>
          <w:szCs w:val="22"/>
          <w:lang w:val="sk-SK"/>
        </w:rPr>
        <w:t xml:space="preserve">. </w:t>
      </w:r>
      <w:r w:rsidR="00D455D0" w:rsidRPr="00287727">
        <w:rPr>
          <w:szCs w:val="22"/>
          <w:lang w:val="sk-SK"/>
        </w:rPr>
        <w:t>U pacientov sa môžu vyskytnúť</w:t>
      </w:r>
      <w:r w:rsidR="008F65FD" w:rsidRPr="00287727">
        <w:rPr>
          <w:szCs w:val="22"/>
          <w:lang w:val="sk-SK"/>
        </w:rPr>
        <w:t xml:space="preserve"> gastrointestin</w:t>
      </w:r>
      <w:r w:rsidR="00D455D0" w:rsidRPr="00287727">
        <w:rPr>
          <w:szCs w:val="22"/>
          <w:lang w:val="sk-SK"/>
        </w:rPr>
        <w:t>á</w:t>
      </w:r>
      <w:r w:rsidR="009977EB" w:rsidRPr="00287727">
        <w:rPr>
          <w:szCs w:val="22"/>
          <w:lang w:val="sk-SK"/>
        </w:rPr>
        <w:t>l</w:t>
      </w:r>
      <w:r w:rsidR="00D455D0" w:rsidRPr="00287727">
        <w:rPr>
          <w:szCs w:val="22"/>
          <w:lang w:val="sk-SK"/>
        </w:rPr>
        <w:t>ne</w:t>
      </w:r>
      <w:r w:rsidR="008F65FD" w:rsidRPr="00287727">
        <w:rPr>
          <w:szCs w:val="22"/>
          <w:lang w:val="sk-SK"/>
        </w:rPr>
        <w:t xml:space="preserve"> </w:t>
      </w:r>
      <w:r w:rsidR="00D455D0" w:rsidRPr="00287727">
        <w:rPr>
          <w:szCs w:val="22"/>
          <w:lang w:val="sk-SK"/>
        </w:rPr>
        <w:t>nežiaduce reakcie</w:t>
      </w:r>
      <w:r w:rsidR="008F65FD" w:rsidRPr="00287727">
        <w:rPr>
          <w:szCs w:val="22"/>
          <w:lang w:val="sk-SK"/>
        </w:rPr>
        <w:t xml:space="preserve"> </w:t>
      </w:r>
      <w:r w:rsidR="00D455D0" w:rsidRPr="00287727">
        <w:rPr>
          <w:szCs w:val="22"/>
          <w:lang w:val="sk-SK"/>
        </w:rPr>
        <w:t>vrátane</w:t>
      </w:r>
      <w:r w:rsidR="008F65FD" w:rsidRPr="00287727">
        <w:rPr>
          <w:szCs w:val="22"/>
          <w:lang w:val="sk-SK"/>
        </w:rPr>
        <w:t xml:space="preserve"> nau</w:t>
      </w:r>
      <w:r w:rsidR="00D455D0" w:rsidRPr="00287727">
        <w:rPr>
          <w:szCs w:val="22"/>
          <w:lang w:val="sk-SK"/>
        </w:rPr>
        <w:t>zey</w:t>
      </w:r>
      <w:r w:rsidR="00DA20DF" w:rsidRPr="00287727">
        <w:rPr>
          <w:szCs w:val="22"/>
          <w:lang w:val="sk-SK"/>
        </w:rPr>
        <w:t>.</w:t>
      </w:r>
      <w:r w:rsidR="00076D4E" w:rsidRPr="00287727">
        <w:rPr>
          <w:szCs w:val="22"/>
          <w:lang w:val="sk-SK"/>
        </w:rPr>
        <w:t xml:space="preserve"> </w:t>
      </w:r>
      <w:r w:rsidR="00D455D0" w:rsidRPr="00287727">
        <w:rPr>
          <w:rFonts w:eastAsia="SimSun"/>
          <w:color w:val="000000"/>
          <w:szCs w:val="22"/>
          <w:lang w:val="sk-SK"/>
        </w:rPr>
        <w:t>Pri predávkovaní tirzepatidom</w:t>
      </w:r>
      <w:r w:rsidR="00B14048" w:rsidRPr="00287727">
        <w:rPr>
          <w:rFonts w:eastAsia="SimSun"/>
          <w:color w:val="000000"/>
          <w:szCs w:val="22"/>
          <w:lang w:val="sk-SK"/>
        </w:rPr>
        <w:t xml:space="preserve"> </w:t>
      </w:r>
      <w:r w:rsidR="00D455D0" w:rsidRPr="00287727">
        <w:rPr>
          <w:rFonts w:eastAsia="SimSun"/>
          <w:color w:val="000000"/>
          <w:szCs w:val="22"/>
          <w:lang w:val="sk-SK"/>
        </w:rPr>
        <w:t>neexistuje žiadne špecifické</w:t>
      </w:r>
      <w:r w:rsidR="00B14048" w:rsidRPr="00287727">
        <w:rPr>
          <w:rFonts w:eastAsia="SimSun"/>
          <w:color w:val="000000"/>
          <w:szCs w:val="22"/>
          <w:lang w:val="sk-SK"/>
        </w:rPr>
        <w:t xml:space="preserve"> </w:t>
      </w:r>
      <w:r w:rsidR="00D455D0" w:rsidRPr="00287727">
        <w:rPr>
          <w:rFonts w:eastAsia="SimSun"/>
          <w:color w:val="000000"/>
          <w:szCs w:val="22"/>
          <w:lang w:val="sk-SK"/>
        </w:rPr>
        <w:t>antidotum</w:t>
      </w:r>
      <w:r w:rsidR="00C93420" w:rsidRPr="00287727">
        <w:rPr>
          <w:rFonts w:eastAsia="SimSun"/>
          <w:color w:val="000000"/>
          <w:szCs w:val="22"/>
          <w:lang w:val="sk-SK"/>
        </w:rPr>
        <w:t xml:space="preserve">. </w:t>
      </w:r>
      <w:r w:rsidR="001F324A" w:rsidRPr="00287727">
        <w:rPr>
          <w:szCs w:val="22"/>
          <w:lang w:val="sk-SK"/>
        </w:rPr>
        <w:t>A</w:t>
      </w:r>
      <w:r w:rsidR="001066FE" w:rsidRPr="00287727">
        <w:rPr>
          <w:szCs w:val="22"/>
          <w:lang w:val="sk-SK"/>
        </w:rPr>
        <w:t xml:space="preserve">k berieme do úvahy polčas </w:t>
      </w:r>
      <w:r w:rsidR="004D1DE4" w:rsidRPr="00287727">
        <w:rPr>
          <w:szCs w:val="22"/>
          <w:lang w:val="sk-SK"/>
        </w:rPr>
        <w:t xml:space="preserve">eliminácie </w:t>
      </w:r>
      <w:r w:rsidR="001066FE" w:rsidRPr="00287727">
        <w:rPr>
          <w:szCs w:val="22"/>
          <w:lang w:val="sk-SK"/>
        </w:rPr>
        <w:t xml:space="preserve">tirzepatidu (približne 5 dní), môže byť potrebné </w:t>
      </w:r>
      <w:r w:rsidR="00902D5C" w:rsidRPr="00287727">
        <w:rPr>
          <w:szCs w:val="22"/>
          <w:lang w:val="sk-SK"/>
        </w:rPr>
        <w:t>dlhšie</w:t>
      </w:r>
      <w:r w:rsidR="00F732CD" w:rsidRPr="00287727">
        <w:rPr>
          <w:szCs w:val="22"/>
          <w:lang w:val="sk-SK"/>
        </w:rPr>
        <w:t xml:space="preserve"> </w:t>
      </w:r>
      <w:r w:rsidR="001066FE" w:rsidRPr="00287727">
        <w:rPr>
          <w:szCs w:val="22"/>
          <w:lang w:val="sk-SK"/>
        </w:rPr>
        <w:t>obdobie pozorovania a liečby týchto príznakov</w:t>
      </w:r>
      <w:r w:rsidR="000F02BA" w:rsidRPr="00287727">
        <w:rPr>
          <w:szCs w:val="22"/>
          <w:lang w:val="sk-SK"/>
        </w:rPr>
        <w:t xml:space="preserve">. </w:t>
      </w:r>
    </w:p>
    <w:p w14:paraId="6F20BD24" w14:textId="77777777" w:rsidR="00D8601A" w:rsidRPr="00287727" w:rsidRDefault="00D8601A" w:rsidP="002B12D0">
      <w:pPr>
        <w:spacing w:line="240" w:lineRule="auto"/>
        <w:rPr>
          <w:szCs w:val="22"/>
          <w:lang w:val="sk-SK"/>
        </w:rPr>
      </w:pPr>
    </w:p>
    <w:p w14:paraId="7C27DA99" w14:textId="77777777" w:rsidR="00D4007B" w:rsidRPr="00287727" w:rsidRDefault="00D4007B" w:rsidP="002B12D0">
      <w:pPr>
        <w:spacing w:line="240" w:lineRule="auto"/>
        <w:rPr>
          <w:szCs w:val="22"/>
          <w:lang w:val="sk-SK"/>
        </w:rPr>
      </w:pPr>
    </w:p>
    <w:p w14:paraId="7C27DA9A" w14:textId="1A8676E2" w:rsidR="00D4007B" w:rsidRPr="00287727" w:rsidRDefault="00DA20DF" w:rsidP="004F699E">
      <w:pPr>
        <w:keepNext/>
        <w:spacing w:line="240" w:lineRule="auto"/>
        <w:rPr>
          <w:b/>
          <w:bCs/>
          <w:szCs w:val="22"/>
          <w:lang w:val="sk-SK"/>
        </w:rPr>
      </w:pPr>
      <w:r w:rsidRPr="00287727">
        <w:rPr>
          <w:b/>
          <w:bCs/>
          <w:szCs w:val="22"/>
          <w:lang w:val="sk-SK"/>
        </w:rPr>
        <w:t>5.</w:t>
      </w:r>
      <w:r w:rsidRPr="00287727">
        <w:rPr>
          <w:b/>
          <w:bCs/>
          <w:szCs w:val="22"/>
          <w:lang w:val="sk-SK"/>
        </w:rPr>
        <w:tab/>
      </w:r>
      <w:r w:rsidR="00BD3DBF" w:rsidRPr="00287727">
        <w:rPr>
          <w:b/>
          <w:szCs w:val="22"/>
          <w:lang w:val="sk-SK"/>
        </w:rPr>
        <w:t>FARMAKOLOGICKÉ VLASTNOST</w:t>
      </w:r>
      <w:r w:rsidR="00BD3DBF" w:rsidRPr="00287727">
        <w:rPr>
          <w:b/>
          <w:bCs/>
          <w:szCs w:val="22"/>
          <w:lang w:val="sk-SK"/>
        </w:rPr>
        <w:t>I</w:t>
      </w:r>
    </w:p>
    <w:p w14:paraId="7C27DA9B" w14:textId="77777777" w:rsidR="00D4007B" w:rsidRPr="00287727" w:rsidRDefault="00D4007B" w:rsidP="00396FD1">
      <w:pPr>
        <w:keepNext/>
        <w:spacing w:line="240" w:lineRule="auto"/>
        <w:rPr>
          <w:b/>
          <w:szCs w:val="22"/>
          <w:lang w:val="sk-SK"/>
        </w:rPr>
      </w:pPr>
    </w:p>
    <w:p w14:paraId="7C27DA9C" w14:textId="2505CF8B" w:rsidR="00D4007B" w:rsidRPr="00287727" w:rsidRDefault="00DA20DF" w:rsidP="00396FD1">
      <w:pPr>
        <w:pStyle w:val="Default"/>
        <w:keepNext/>
        <w:tabs>
          <w:tab w:val="left" w:pos="567"/>
        </w:tabs>
        <w:rPr>
          <w:color w:val="auto"/>
          <w:sz w:val="22"/>
          <w:szCs w:val="22"/>
          <w:lang w:val="sk-SK"/>
        </w:rPr>
      </w:pPr>
      <w:r w:rsidRPr="00287727">
        <w:rPr>
          <w:b/>
          <w:bCs/>
          <w:color w:val="auto"/>
          <w:sz w:val="22"/>
          <w:szCs w:val="22"/>
          <w:lang w:val="sk-SK"/>
        </w:rPr>
        <w:t>5.1</w:t>
      </w:r>
      <w:r w:rsidRPr="00287727">
        <w:rPr>
          <w:b/>
          <w:bCs/>
          <w:color w:val="auto"/>
          <w:sz w:val="22"/>
          <w:szCs w:val="22"/>
          <w:lang w:val="sk-SK"/>
        </w:rPr>
        <w:tab/>
      </w:r>
      <w:r w:rsidR="00343329" w:rsidRPr="00287727">
        <w:rPr>
          <w:b/>
          <w:sz w:val="22"/>
          <w:szCs w:val="22"/>
          <w:lang w:val="sk-SK"/>
        </w:rPr>
        <w:t>Farmakodynamické vlastnosti</w:t>
      </w:r>
      <w:r w:rsidRPr="00287727">
        <w:rPr>
          <w:b/>
          <w:bCs/>
          <w:color w:val="auto"/>
          <w:sz w:val="22"/>
          <w:szCs w:val="22"/>
          <w:lang w:val="sk-SK"/>
        </w:rPr>
        <w:t xml:space="preserve"> </w:t>
      </w:r>
    </w:p>
    <w:p w14:paraId="7C27DA9D" w14:textId="77777777" w:rsidR="00D4007B" w:rsidRPr="00287727" w:rsidRDefault="00D4007B" w:rsidP="00396FD1">
      <w:pPr>
        <w:keepNext/>
        <w:spacing w:line="240" w:lineRule="auto"/>
        <w:rPr>
          <w:szCs w:val="22"/>
          <w:lang w:val="sk-SK"/>
        </w:rPr>
      </w:pPr>
    </w:p>
    <w:p w14:paraId="7C27DA9E" w14:textId="0EC7BE2F" w:rsidR="00D4007B" w:rsidRPr="00287727" w:rsidRDefault="000366FF" w:rsidP="002B12D0">
      <w:pPr>
        <w:spacing w:line="240" w:lineRule="auto"/>
        <w:rPr>
          <w:szCs w:val="22"/>
          <w:lang w:val="sk-SK"/>
        </w:rPr>
      </w:pPr>
      <w:r w:rsidRPr="00287727">
        <w:rPr>
          <w:szCs w:val="22"/>
          <w:lang w:val="sk-SK"/>
        </w:rPr>
        <w:t>Farmakoterapeutická skupina</w:t>
      </w:r>
      <w:r w:rsidR="00DA20DF" w:rsidRPr="00287727">
        <w:rPr>
          <w:szCs w:val="22"/>
          <w:lang w:val="sk-SK"/>
        </w:rPr>
        <w:t xml:space="preserve">: </w:t>
      </w:r>
      <w:r w:rsidR="00BA2976">
        <w:rPr>
          <w:szCs w:val="22"/>
          <w:lang w:val="sk-SK"/>
        </w:rPr>
        <w:t>a</w:t>
      </w:r>
      <w:r w:rsidR="008418CD" w:rsidRPr="00287727">
        <w:rPr>
          <w:szCs w:val="22"/>
          <w:lang w:val="sk-SK"/>
        </w:rPr>
        <w:t>ntidiabetiká</w:t>
      </w:r>
      <w:r w:rsidR="00DA20DF" w:rsidRPr="00287727">
        <w:rPr>
          <w:szCs w:val="22"/>
          <w:lang w:val="sk-SK"/>
        </w:rPr>
        <w:t xml:space="preserve">, </w:t>
      </w:r>
      <w:r w:rsidR="00BA2976">
        <w:rPr>
          <w:szCs w:val="22"/>
          <w:lang w:val="sk-SK"/>
        </w:rPr>
        <w:t>l</w:t>
      </w:r>
      <w:r w:rsidR="00BA2976" w:rsidRPr="00BA2976">
        <w:rPr>
          <w:szCs w:val="22"/>
          <w:lang w:val="sk-SK"/>
        </w:rPr>
        <w:t>iečivá znižujúce hladinu glukózy v krvi s výnimkou inzulínov</w:t>
      </w:r>
      <w:r w:rsidR="00DA20DF" w:rsidRPr="00287727">
        <w:rPr>
          <w:szCs w:val="22"/>
          <w:lang w:val="sk-SK"/>
        </w:rPr>
        <w:t xml:space="preserve">, ATC </w:t>
      </w:r>
      <w:r w:rsidRPr="00287727">
        <w:rPr>
          <w:szCs w:val="22"/>
          <w:lang w:val="sk-SK"/>
        </w:rPr>
        <w:t>kód</w:t>
      </w:r>
      <w:r w:rsidR="00DA20DF" w:rsidRPr="00287727">
        <w:rPr>
          <w:szCs w:val="22"/>
          <w:lang w:val="sk-SK"/>
        </w:rPr>
        <w:t xml:space="preserve">: </w:t>
      </w:r>
      <w:r w:rsidR="00FD2714" w:rsidRPr="00287727">
        <w:rPr>
          <w:szCs w:val="22"/>
          <w:lang w:val="sk-SK"/>
        </w:rPr>
        <w:t>A10BX16</w:t>
      </w:r>
    </w:p>
    <w:p w14:paraId="7C27DA9F" w14:textId="77777777" w:rsidR="00D4007B" w:rsidRPr="00287727" w:rsidRDefault="00D4007B" w:rsidP="002B12D0">
      <w:pPr>
        <w:spacing w:line="240" w:lineRule="auto"/>
        <w:rPr>
          <w:szCs w:val="22"/>
          <w:lang w:val="sk-SK"/>
        </w:rPr>
      </w:pPr>
    </w:p>
    <w:p w14:paraId="7C27DAA0" w14:textId="0DA6DF01" w:rsidR="00D4007B" w:rsidRPr="00287727" w:rsidRDefault="007D3D07" w:rsidP="0078240E">
      <w:pPr>
        <w:keepNext/>
        <w:spacing w:line="240" w:lineRule="auto"/>
        <w:rPr>
          <w:szCs w:val="22"/>
          <w:u w:val="single"/>
          <w:lang w:val="sk-SK"/>
        </w:rPr>
      </w:pPr>
      <w:r w:rsidRPr="00287727">
        <w:rPr>
          <w:szCs w:val="22"/>
          <w:u w:val="single"/>
          <w:lang w:val="sk-SK"/>
        </w:rPr>
        <w:t>Mechanizmus účinku</w:t>
      </w:r>
    </w:p>
    <w:p w14:paraId="55CA0248" w14:textId="6B69EB1A" w:rsidR="0062736B" w:rsidRPr="00287727" w:rsidRDefault="0062736B" w:rsidP="0078240E">
      <w:pPr>
        <w:keepNext/>
        <w:spacing w:line="240" w:lineRule="auto"/>
        <w:rPr>
          <w:szCs w:val="22"/>
          <w:u w:val="single"/>
          <w:lang w:val="sk-SK"/>
        </w:rPr>
      </w:pPr>
    </w:p>
    <w:p w14:paraId="65D98087" w14:textId="4CE980D1" w:rsidR="00633B72" w:rsidRPr="00287727" w:rsidRDefault="00836B82" w:rsidP="0078240E">
      <w:pPr>
        <w:pStyle w:val="PLRTextUnindented"/>
        <w:keepNext/>
        <w:rPr>
          <w:rFonts w:ascii="Times New Roman" w:hAnsi="Times New Roman"/>
          <w:color w:val="000000" w:themeColor="text1"/>
          <w:sz w:val="22"/>
          <w:szCs w:val="22"/>
          <w:lang w:val="sk-SK"/>
        </w:rPr>
      </w:pPr>
      <w:r w:rsidRPr="00287727">
        <w:rPr>
          <w:rFonts w:ascii="Times New Roman" w:hAnsi="Times New Roman"/>
          <w:color w:val="000000" w:themeColor="text1"/>
          <w:sz w:val="22"/>
          <w:szCs w:val="22"/>
          <w:lang w:val="sk-SK"/>
        </w:rPr>
        <w:t>T</w:t>
      </w:r>
      <w:r w:rsidR="001D43F9" w:rsidRPr="00287727">
        <w:rPr>
          <w:rFonts w:ascii="Times New Roman" w:hAnsi="Times New Roman"/>
          <w:color w:val="000000" w:themeColor="text1"/>
          <w:sz w:val="22"/>
          <w:szCs w:val="22"/>
          <w:lang w:val="sk-SK"/>
        </w:rPr>
        <w:t>irzepatid</w:t>
      </w:r>
      <w:r w:rsidR="007834BB"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je dlhodobo účinkujúci</w:t>
      </w:r>
      <w:r w:rsidR="007834BB"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agonista GIP a</w:t>
      </w:r>
      <w:r w:rsidR="007834BB" w:rsidRPr="00287727">
        <w:rPr>
          <w:rFonts w:ascii="Times New Roman" w:hAnsi="Times New Roman"/>
          <w:color w:val="000000" w:themeColor="text1"/>
          <w:sz w:val="22"/>
          <w:szCs w:val="22"/>
          <w:lang w:val="sk-SK"/>
        </w:rPr>
        <w:t xml:space="preserve"> </w:t>
      </w:r>
      <w:r w:rsidR="00DE0EFC" w:rsidRPr="00287727">
        <w:rPr>
          <w:rFonts w:ascii="Times New Roman" w:hAnsi="Times New Roman"/>
          <w:color w:val="000000" w:themeColor="text1"/>
          <w:sz w:val="22"/>
          <w:szCs w:val="22"/>
          <w:lang w:val="sk-SK"/>
        </w:rPr>
        <w:t>GLP</w:t>
      </w:r>
      <w:r w:rsidR="007834BB" w:rsidRPr="00287727">
        <w:rPr>
          <w:rFonts w:ascii="Times New Roman" w:hAnsi="Times New Roman"/>
          <w:color w:val="000000" w:themeColor="text1"/>
          <w:sz w:val="22"/>
          <w:szCs w:val="22"/>
          <w:lang w:val="sk-SK"/>
        </w:rPr>
        <w:t>-1 receptor</w:t>
      </w:r>
      <w:r w:rsidR="001D43F9" w:rsidRPr="00287727">
        <w:rPr>
          <w:rFonts w:ascii="Times New Roman" w:hAnsi="Times New Roman"/>
          <w:color w:val="000000" w:themeColor="text1"/>
          <w:sz w:val="22"/>
          <w:szCs w:val="22"/>
          <w:lang w:val="sk-SK"/>
        </w:rPr>
        <w:t>a</w:t>
      </w:r>
      <w:r w:rsidR="001077D0" w:rsidRPr="00287727">
        <w:rPr>
          <w:rFonts w:ascii="Times New Roman" w:hAnsi="Times New Roman"/>
          <w:color w:val="000000" w:themeColor="text1"/>
          <w:sz w:val="22"/>
          <w:szCs w:val="22"/>
          <w:lang w:val="sk-SK"/>
        </w:rPr>
        <w:t xml:space="preserve">, </w:t>
      </w:r>
      <w:r w:rsidR="001077D0" w:rsidRPr="00287727">
        <w:rPr>
          <w:rFonts w:ascii="Times New Roman" w:hAnsi="Times New Roman"/>
          <w:noProof/>
          <w:sz w:val="22"/>
          <w:szCs w:val="22"/>
          <w:lang w:val="sk-SK"/>
        </w:rPr>
        <w:t>vysoko selektívny voči ľudským receptorom GIP a GLP</w:t>
      </w:r>
      <w:r w:rsidR="001077D0" w:rsidRPr="00287727">
        <w:rPr>
          <w:rFonts w:ascii="Times New Roman" w:hAnsi="Times New Roman"/>
          <w:noProof/>
          <w:sz w:val="22"/>
          <w:szCs w:val="22"/>
          <w:lang w:val="sk-SK"/>
        </w:rPr>
        <w:noBreakHyphen/>
        <w:t>1. Tirzepatid má vysokú afinitu k receptorom GIP aj GLP</w:t>
      </w:r>
      <w:r w:rsidR="001077D0" w:rsidRPr="00287727">
        <w:rPr>
          <w:rFonts w:ascii="Times New Roman" w:hAnsi="Times New Roman"/>
          <w:noProof/>
          <w:sz w:val="22"/>
          <w:szCs w:val="22"/>
          <w:lang w:val="sk-SK"/>
        </w:rPr>
        <w:noBreakHyphen/>
        <w:t>1. Aktivita tirzepatidu voči receptoru GIP je podobná ako u natívneho hormónu GIP. Aktivita tirzepatidu voči receptoru GLP</w:t>
      </w:r>
      <w:r w:rsidR="001077D0" w:rsidRPr="00287727">
        <w:rPr>
          <w:rFonts w:ascii="Times New Roman" w:hAnsi="Times New Roman"/>
          <w:noProof/>
          <w:sz w:val="22"/>
          <w:szCs w:val="22"/>
          <w:lang w:val="sk-SK"/>
        </w:rPr>
        <w:noBreakHyphen/>
        <w:t>1 je v porovnaní s natívnym hormónom GLP</w:t>
      </w:r>
      <w:r w:rsidR="001077D0" w:rsidRPr="00287727">
        <w:rPr>
          <w:rFonts w:ascii="Times New Roman" w:hAnsi="Times New Roman"/>
          <w:noProof/>
          <w:sz w:val="22"/>
          <w:szCs w:val="22"/>
          <w:lang w:val="sk-SK"/>
        </w:rPr>
        <w:noBreakHyphen/>
        <w:t>1 nižšia</w:t>
      </w:r>
      <w:r w:rsidR="007834BB"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Oba</w:t>
      </w:r>
      <w:r w:rsidR="00633B72" w:rsidRPr="00287727">
        <w:rPr>
          <w:rFonts w:ascii="Times New Roman" w:hAnsi="Times New Roman"/>
          <w:color w:val="000000" w:themeColor="text1"/>
          <w:sz w:val="22"/>
          <w:szCs w:val="22"/>
          <w:lang w:val="sk-SK"/>
        </w:rPr>
        <w:t xml:space="preserve"> receptor</w:t>
      </w:r>
      <w:r w:rsidR="001D43F9" w:rsidRPr="00287727">
        <w:rPr>
          <w:rFonts w:ascii="Times New Roman" w:hAnsi="Times New Roman"/>
          <w:color w:val="000000" w:themeColor="text1"/>
          <w:sz w:val="22"/>
          <w:szCs w:val="22"/>
          <w:lang w:val="sk-SK"/>
        </w:rPr>
        <w:t>y</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sú prítomné na</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pankreatických</w:t>
      </w:r>
      <w:r w:rsidR="00633B72" w:rsidRPr="00287727">
        <w:rPr>
          <w:rFonts w:ascii="Times New Roman" w:hAnsi="Times New Roman"/>
          <w:color w:val="000000" w:themeColor="text1"/>
          <w:sz w:val="22"/>
          <w:szCs w:val="22"/>
          <w:lang w:val="sk-SK"/>
        </w:rPr>
        <w:t xml:space="preserve"> α</w:t>
      </w:r>
      <w:r w:rsidR="00506CF6" w:rsidRPr="00287727">
        <w:rPr>
          <w:rFonts w:ascii="Times New Roman" w:hAnsi="Times New Roman"/>
          <w:color w:val="000000" w:themeColor="text1"/>
          <w:sz w:val="22"/>
          <w:szCs w:val="22"/>
          <w:lang w:val="sk-SK"/>
        </w:rPr>
        <w:t>-</w:t>
      </w:r>
      <w:r w:rsidR="00633B72" w:rsidRPr="00287727">
        <w:rPr>
          <w:rFonts w:ascii="Times New Roman" w:hAnsi="Times New Roman"/>
          <w:color w:val="000000" w:themeColor="text1"/>
          <w:sz w:val="22"/>
          <w:szCs w:val="22"/>
          <w:lang w:val="sk-SK"/>
        </w:rPr>
        <w:t xml:space="preserve"> a</w:t>
      </w:r>
      <w:r w:rsidR="00506CF6" w:rsidRPr="00287727">
        <w:rPr>
          <w:rFonts w:ascii="Times New Roman" w:hAnsi="Times New Roman"/>
          <w:color w:val="000000" w:themeColor="text1"/>
          <w:sz w:val="22"/>
          <w:szCs w:val="22"/>
          <w:lang w:val="sk-SK"/>
        </w:rPr>
        <w:t> </w:t>
      </w:r>
      <w:r w:rsidR="00731CB0" w:rsidRPr="00287727">
        <w:rPr>
          <w:rFonts w:ascii="Times New Roman" w:hAnsi="Times New Roman"/>
          <w:color w:val="000000" w:themeColor="text1"/>
          <w:sz w:val="22"/>
          <w:szCs w:val="22"/>
          <w:lang w:val="sk-SK"/>
        </w:rPr>
        <w:t>β</w:t>
      </w:r>
      <w:r w:rsidR="00506CF6" w:rsidRPr="00287727">
        <w:rPr>
          <w:rFonts w:ascii="Times New Roman" w:hAnsi="Times New Roman"/>
          <w:color w:val="000000" w:themeColor="text1"/>
          <w:sz w:val="22"/>
          <w:szCs w:val="22"/>
          <w:lang w:val="sk-SK"/>
        </w:rPr>
        <w:t>-</w:t>
      </w:r>
      <w:r w:rsidR="00633B72" w:rsidRPr="00287727">
        <w:rPr>
          <w:rFonts w:ascii="Times New Roman" w:hAnsi="Times New Roman"/>
          <w:color w:val="000000" w:themeColor="text1"/>
          <w:sz w:val="22"/>
          <w:szCs w:val="22"/>
          <w:lang w:val="sk-SK"/>
        </w:rPr>
        <w:t>endo</w:t>
      </w:r>
      <w:r w:rsidR="001D43F9" w:rsidRPr="00287727">
        <w:rPr>
          <w:rFonts w:ascii="Times New Roman" w:hAnsi="Times New Roman"/>
          <w:color w:val="000000" w:themeColor="text1"/>
          <w:sz w:val="22"/>
          <w:szCs w:val="22"/>
          <w:lang w:val="sk-SK"/>
        </w:rPr>
        <w:t>krinných bunkách</w:t>
      </w:r>
      <w:r w:rsidR="00633B72" w:rsidRPr="00287727">
        <w:rPr>
          <w:rFonts w:ascii="Times New Roman" w:hAnsi="Times New Roman"/>
          <w:color w:val="000000" w:themeColor="text1"/>
          <w:sz w:val="22"/>
          <w:szCs w:val="22"/>
          <w:lang w:val="sk-SK"/>
        </w:rPr>
        <w:t xml:space="preserve">, </w:t>
      </w:r>
      <w:r w:rsidR="001D43F9" w:rsidRPr="00287727">
        <w:rPr>
          <w:rFonts w:ascii="Times New Roman" w:hAnsi="Times New Roman"/>
          <w:color w:val="000000" w:themeColor="text1"/>
          <w:sz w:val="22"/>
          <w:szCs w:val="22"/>
          <w:lang w:val="sk-SK"/>
        </w:rPr>
        <w:t>v srdci</w:t>
      </w:r>
      <w:r w:rsidR="00633B72" w:rsidRPr="00287727">
        <w:rPr>
          <w:rFonts w:ascii="Times New Roman" w:hAnsi="Times New Roman"/>
          <w:color w:val="000000" w:themeColor="text1"/>
          <w:sz w:val="22"/>
          <w:szCs w:val="22"/>
          <w:lang w:val="sk-SK"/>
        </w:rPr>
        <w:t>, vas</w:t>
      </w:r>
      <w:r w:rsidR="001D43F9" w:rsidRPr="00287727">
        <w:rPr>
          <w:rFonts w:ascii="Times New Roman" w:hAnsi="Times New Roman"/>
          <w:color w:val="000000" w:themeColor="text1"/>
          <w:sz w:val="22"/>
          <w:szCs w:val="22"/>
          <w:lang w:val="sk-SK"/>
        </w:rPr>
        <w:t>k</w:t>
      </w:r>
      <w:r w:rsidR="00633B72" w:rsidRPr="00287727">
        <w:rPr>
          <w:rFonts w:ascii="Times New Roman" w:hAnsi="Times New Roman"/>
          <w:color w:val="000000" w:themeColor="text1"/>
          <w:sz w:val="22"/>
          <w:szCs w:val="22"/>
          <w:lang w:val="sk-SK"/>
        </w:rPr>
        <w:t>ulat</w:t>
      </w:r>
      <w:r w:rsidR="001D43F9" w:rsidRPr="00287727">
        <w:rPr>
          <w:rFonts w:ascii="Times New Roman" w:hAnsi="Times New Roman"/>
          <w:color w:val="000000" w:themeColor="text1"/>
          <w:sz w:val="22"/>
          <w:szCs w:val="22"/>
          <w:lang w:val="sk-SK"/>
        </w:rPr>
        <w:t>ú</w:t>
      </w:r>
      <w:r w:rsidR="00633B72" w:rsidRPr="00287727">
        <w:rPr>
          <w:rFonts w:ascii="Times New Roman" w:hAnsi="Times New Roman"/>
          <w:color w:val="000000" w:themeColor="text1"/>
          <w:sz w:val="22"/>
          <w:szCs w:val="22"/>
          <w:lang w:val="sk-SK"/>
        </w:rPr>
        <w:t xml:space="preserve">re, </w:t>
      </w:r>
      <w:r w:rsidR="001D43F9" w:rsidRPr="00287727">
        <w:rPr>
          <w:rFonts w:ascii="Times New Roman" w:hAnsi="Times New Roman"/>
          <w:color w:val="000000" w:themeColor="text1"/>
          <w:sz w:val="22"/>
          <w:szCs w:val="22"/>
          <w:lang w:val="sk-SK"/>
        </w:rPr>
        <w:t>imunitných bunkách</w:t>
      </w:r>
      <w:r w:rsidR="00633B72" w:rsidRPr="00287727">
        <w:rPr>
          <w:rFonts w:ascii="Times New Roman" w:hAnsi="Times New Roman"/>
          <w:color w:val="000000" w:themeColor="text1"/>
          <w:sz w:val="22"/>
          <w:szCs w:val="22"/>
          <w:lang w:val="sk-SK"/>
        </w:rPr>
        <w:t xml:space="preserve"> (leukocyt</w:t>
      </w:r>
      <w:r w:rsidR="001D43F9" w:rsidRPr="00287727">
        <w:rPr>
          <w:rFonts w:ascii="Times New Roman" w:hAnsi="Times New Roman"/>
          <w:color w:val="000000" w:themeColor="text1"/>
          <w:sz w:val="22"/>
          <w:szCs w:val="22"/>
          <w:lang w:val="sk-SK"/>
        </w:rPr>
        <w:t>och</w:t>
      </w:r>
      <w:r w:rsidR="00633B72" w:rsidRPr="00287727">
        <w:rPr>
          <w:rFonts w:ascii="Times New Roman" w:hAnsi="Times New Roman"/>
          <w:color w:val="000000" w:themeColor="text1"/>
          <w:sz w:val="22"/>
          <w:szCs w:val="22"/>
          <w:lang w:val="sk-SK"/>
        </w:rPr>
        <w:t xml:space="preserve">), </w:t>
      </w:r>
      <w:r w:rsidR="000B721A" w:rsidRPr="00287727">
        <w:rPr>
          <w:rFonts w:ascii="Times New Roman" w:hAnsi="Times New Roman"/>
          <w:color w:val="000000" w:themeColor="text1"/>
          <w:sz w:val="22"/>
          <w:szCs w:val="22"/>
          <w:lang w:val="sk-SK"/>
        </w:rPr>
        <w:t>v čreve a obličkách</w:t>
      </w:r>
      <w:r w:rsidR="00633B72" w:rsidRPr="00287727">
        <w:rPr>
          <w:rFonts w:ascii="Times New Roman" w:hAnsi="Times New Roman"/>
          <w:color w:val="000000" w:themeColor="text1"/>
          <w:sz w:val="22"/>
          <w:szCs w:val="22"/>
          <w:lang w:val="sk-SK"/>
        </w:rPr>
        <w:t>. GIP receptor</w:t>
      </w:r>
      <w:r w:rsidR="000B721A" w:rsidRPr="00287727">
        <w:rPr>
          <w:rFonts w:ascii="Times New Roman" w:hAnsi="Times New Roman"/>
          <w:color w:val="000000" w:themeColor="text1"/>
          <w:sz w:val="22"/>
          <w:szCs w:val="22"/>
          <w:lang w:val="sk-SK"/>
        </w:rPr>
        <w:t>y</w:t>
      </w:r>
      <w:r w:rsidR="00633B72" w:rsidRPr="00287727">
        <w:rPr>
          <w:rFonts w:ascii="Times New Roman" w:hAnsi="Times New Roman"/>
          <w:color w:val="000000" w:themeColor="text1"/>
          <w:sz w:val="22"/>
          <w:szCs w:val="22"/>
          <w:lang w:val="sk-SK"/>
        </w:rPr>
        <w:t xml:space="preserve"> </w:t>
      </w:r>
      <w:r w:rsidR="000B721A" w:rsidRPr="00287727">
        <w:rPr>
          <w:rFonts w:ascii="Times New Roman" w:hAnsi="Times New Roman"/>
          <w:color w:val="000000" w:themeColor="text1"/>
          <w:sz w:val="22"/>
          <w:szCs w:val="22"/>
          <w:lang w:val="sk-SK"/>
        </w:rPr>
        <w:t>sú tiež prítomné v</w:t>
      </w:r>
      <w:r w:rsidR="00633B72" w:rsidRPr="00287727">
        <w:rPr>
          <w:rFonts w:ascii="Times New Roman" w:hAnsi="Times New Roman"/>
          <w:color w:val="000000" w:themeColor="text1"/>
          <w:sz w:val="22"/>
          <w:szCs w:val="22"/>
          <w:lang w:val="sk-SK"/>
        </w:rPr>
        <w:t xml:space="preserve"> adipocyt</w:t>
      </w:r>
      <w:r w:rsidR="000B721A" w:rsidRPr="00287727">
        <w:rPr>
          <w:rFonts w:ascii="Times New Roman" w:hAnsi="Times New Roman"/>
          <w:color w:val="000000" w:themeColor="text1"/>
          <w:sz w:val="22"/>
          <w:szCs w:val="22"/>
          <w:lang w:val="sk-SK"/>
        </w:rPr>
        <w:t>och</w:t>
      </w:r>
      <w:r w:rsidR="00633B72" w:rsidRPr="00287727">
        <w:rPr>
          <w:rFonts w:ascii="Times New Roman" w:hAnsi="Times New Roman"/>
          <w:color w:val="000000" w:themeColor="text1"/>
          <w:sz w:val="22"/>
          <w:szCs w:val="22"/>
          <w:lang w:val="sk-SK"/>
        </w:rPr>
        <w:t xml:space="preserve">. </w:t>
      </w:r>
    </w:p>
    <w:p w14:paraId="7EDFCDBE" w14:textId="77777777" w:rsidR="008018D2" w:rsidRPr="00287727" w:rsidRDefault="008018D2" w:rsidP="002B12D0">
      <w:pPr>
        <w:pStyle w:val="PLRTextUnindented"/>
        <w:rPr>
          <w:rFonts w:ascii="Times New Roman" w:hAnsi="Times New Roman"/>
          <w:color w:val="000000" w:themeColor="text1"/>
          <w:sz w:val="22"/>
          <w:szCs w:val="22"/>
          <w:lang w:val="sk-SK"/>
        </w:rPr>
      </w:pPr>
    </w:p>
    <w:p w14:paraId="287B8E47" w14:textId="77312572" w:rsidR="00D92C6A" w:rsidRPr="00287727" w:rsidRDefault="00D92C6A" w:rsidP="00D92C6A">
      <w:pPr>
        <w:pStyle w:val="PLRTextUnindented"/>
        <w:rPr>
          <w:rFonts w:ascii="Times New Roman" w:hAnsi="Times New Roman"/>
          <w:sz w:val="22"/>
          <w:szCs w:val="22"/>
          <w:lang w:val="sk-SK"/>
        </w:rPr>
      </w:pPr>
      <w:r w:rsidRPr="00287727">
        <w:rPr>
          <w:rFonts w:ascii="Times New Roman" w:hAnsi="Times New Roman"/>
          <w:sz w:val="22"/>
          <w:szCs w:val="22"/>
          <w:lang w:val="sk-SK"/>
        </w:rPr>
        <w:t>Okrem toho oba receptory GIP aj GLP</w:t>
      </w:r>
      <w:r w:rsidRPr="00287727">
        <w:rPr>
          <w:rFonts w:ascii="Times New Roman" w:hAnsi="Times New Roman"/>
          <w:sz w:val="22"/>
          <w:szCs w:val="22"/>
          <w:lang w:val="sk-SK"/>
        </w:rPr>
        <w:noBreakHyphen/>
        <w:t>1 sú prítomné v oblastiach mozgu dôležitých pre reguláciu chuti do jedla.</w:t>
      </w:r>
      <w:r w:rsidR="001077D0" w:rsidRPr="00287727">
        <w:rPr>
          <w:rFonts w:ascii="Times New Roman" w:hAnsi="Times New Roman"/>
          <w:sz w:val="22"/>
          <w:szCs w:val="22"/>
          <w:lang w:val="sk-SK"/>
        </w:rPr>
        <w:t xml:space="preserve"> </w:t>
      </w:r>
      <w:r w:rsidR="001077D0" w:rsidRPr="00287727">
        <w:rPr>
          <w:rStyle w:val="ui-provider"/>
          <w:rFonts w:ascii="Times New Roman" w:eastAsiaTheme="minorEastAsia" w:hAnsi="Times New Roman"/>
          <w:noProof/>
          <w:sz w:val="22"/>
          <w:szCs w:val="22"/>
          <w:lang w:val="sk-SK"/>
        </w:rPr>
        <w:t xml:space="preserve">Štúdie na zvieratách ukazujú, že tirzepatid </w:t>
      </w:r>
      <w:r w:rsidR="007E740F" w:rsidRPr="00287727">
        <w:rPr>
          <w:rStyle w:val="ui-provider"/>
          <w:rFonts w:ascii="Times New Roman" w:eastAsiaTheme="minorEastAsia" w:hAnsi="Times New Roman"/>
          <w:noProof/>
          <w:sz w:val="22"/>
          <w:szCs w:val="22"/>
          <w:lang w:val="sk-SK"/>
        </w:rPr>
        <w:t xml:space="preserve">sa </w:t>
      </w:r>
      <w:r w:rsidR="001077D0" w:rsidRPr="00287727">
        <w:rPr>
          <w:rStyle w:val="ui-provider"/>
          <w:rFonts w:ascii="Times New Roman" w:eastAsiaTheme="minorEastAsia" w:hAnsi="Times New Roman"/>
          <w:noProof/>
          <w:sz w:val="22"/>
          <w:szCs w:val="22"/>
          <w:lang w:val="sk-SK"/>
        </w:rPr>
        <w:t xml:space="preserve">distribuuje </w:t>
      </w:r>
      <w:r w:rsidR="007E740F" w:rsidRPr="00287727">
        <w:rPr>
          <w:rStyle w:val="ui-provider"/>
          <w:rFonts w:ascii="Times New Roman" w:eastAsiaTheme="minorEastAsia" w:hAnsi="Times New Roman"/>
          <w:noProof/>
          <w:sz w:val="22"/>
          <w:szCs w:val="22"/>
          <w:lang w:val="sk-SK"/>
        </w:rPr>
        <w:t>k neurón</w:t>
      </w:r>
      <w:r w:rsidR="00B7067A" w:rsidRPr="00287727">
        <w:rPr>
          <w:rStyle w:val="ui-provider"/>
          <w:rFonts w:ascii="Times New Roman" w:eastAsiaTheme="minorEastAsia" w:hAnsi="Times New Roman"/>
          <w:noProof/>
          <w:sz w:val="22"/>
          <w:szCs w:val="22"/>
          <w:lang w:val="sk-SK"/>
        </w:rPr>
        <w:t>om</w:t>
      </w:r>
      <w:r w:rsidR="007E740F" w:rsidRPr="00287727">
        <w:rPr>
          <w:rStyle w:val="ui-provider"/>
          <w:rFonts w:ascii="Times New Roman" w:eastAsiaTheme="minorEastAsia" w:hAnsi="Times New Roman"/>
          <w:noProof/>
          <w:sz w:val="22"/>
          <w:szCs w:val="22"/>
          <w:lang w:val="sk-SK"/>
        </w:rPr>
        <w:t xml:space="preserve"> v oblastiach mozgu, ktoré sa podieľajú na regulácii chuti do jedla a príjmu potravy </w:t>
      </w:r>
      <w:r w:rsidR="00B7067A" w:rsidRPr="00287727">
        <w:rPr>
          <w:rStyle w:val="ui-provider"/>
          <w:rFonts w:ascii="Times New Roman" w:eastAsiaTheme="minorEastAsia" w:hAnsi="Times New Roman"/>
          <w:noProof/>
          <w:sz w:val="22"/>
          <w:szCs w:val="22"/>
          <w:lang w:val="sk-SK"/>
        </w:rPr>
        <w:t>a</w:t>
      </w:r>
      <w:r w:rsidR="001077D0" w:rsidRPr="00287727">
        <w:rPr>
          <w:rStyle w:val="ui-provider"/>
          <w:rFonts w:ascii="Times New Roman" w:eastAsiaTheme="minorEastAsia" w:hAnsi="Times New Roman"/>
          <w:noProof/>
          <w:sz w:val="22"/>
          <w:szCs w:val="22"/>
          <w:lang w:val="sk-SK"/>
        </w:rPr>
        <w:t xml:space="preserve"> aktivuje </w:t>
      </w:r>
      <w:r w:rsidR="007E740F" w:rsidRPr="00287727">
        <w:rPr>
          <w:rStyle w:val="ui-provider"/>
          <w:rFonts w:ascii="Times New Roman" w:eastAsiaTheme="minorEastAsia" w:hAnsi="Times New Roman"/>
          <w:noProof/>
          <w:sz w:val="22"/>
          <w:szCs w:val="22"/>
          <w:lang w:val="sk-SK"/>
        </w:rPr>
        <w:t>ich</w:t>
      </w:r>
      <w:r w:rsidR="001077D0" w:rsidRPr="00287727">
        <w:rPr>
          <w:rStyle w:val="ui-provider"/>
          <w:rFonts w:ascii="Times New Roman" w:eastAsiaTheme="minorEastAsia" w:hAnsi="Times New Roman"/>
          <w:noProof/>
          <w:sz w:val="22"/>
          <w:szCs w:val="22"/>
          <w:lang w:val="sk-SK"/>
        </w:rPr>
        <w:t>.</w:t>
      </w:r>
      <w:r w:rsidR="001077D0" w:rsidRPr="00287727">
        <w:rPr>
          <w:rStyle w:val="ui-provider"/>
          <w:rFonts w:ascii="Times New Roman" w:hAnsi="Times New Roman"/>
          <w:noProof/>
          <w:sz w:val="22"/>
          <w:szCs w:val="22"/>
          <w:lang w:val="sk-SK"/>
        </w:rPr>
        <w:t xml:space="preserve"> </w:t>
      </w:r>
      <w:r w:rsidR="001077D0" w:rsidRPr="00287727">
        <w:rPr>
          <w:rFonts w:ascii="Times New Roman" w:hAnsi="Times New Roman"/>
          <w:noProof/>
          <w:sz w:val="22"/>
          <w:szCs w:val="22"/>
          <w:lang w:val="sk-SK"/>
        </w:rPr>
        <w:t>Štúdie na</w:t>
      </w:r>
      <w:r w:rsidR="00B7067A" w:rsidRPr="00287727">
        <w:rPr>
          <w:rFonts w:ascii="Times New Roman" w:hAnsi="Times New Roman"/>
          <w:noProof/>
          <w:sz w:val="22"/>
          <w:szCs w:val="22"/>
          <w:lang w:val="sk-SK"/>
        </w:rPr>
        <w:t> </w:t>
      </w:r>
      <w:r w:rsidR="001077D0" w:rsidRPr="00287727">
        <w:rPr>
          <w:rFonts w:ascii="Times New Roman" w:hAnsi="Times New Roman"/>
          <w:noProof/>
          <w:sz w:val="22"/>
          <w:szCs w:val="22"/>
          <w:lang w:val="sk-SK"/>
        </w:rPr>
        <w:t>zvieratách ukazujú, že tirzepatid môže upravovať využívanie tuku prostredníctvom receptora GIP. V</w:t>
      </w:r>
      <w:r w:rsidR="00B7067A" w:rsidRPr="00287727">
        <w:rPr>
          <w:rFonts w:ascii="Times New Roman" w:hAnsi="Times New Roman"/>
          <w:noProof/>
          <w:sz w:val="22"/>
          <w:szCs w:val="22"/>
          <w:lang w:val="sk-SK"/>
        </w:rPr>
        <w:t> </w:t>
      </w:r>
      <w:r w:rsidR="001077D0" w:rsidRPr="00287727">
        <w:rPr>
          <w:rFonts w:ascii="Times New Roman" w:hAnsi="Times New Roman"/>
          <w:noProof/>
          <w:sz w:val="22"/>
          <w:szCs w:val="22"/>
          <w:lang w:val="sk-SK"/>
        </w:rPr>
        <w:t xml:space="preserve">ľudských adipocytoch kultivovaných </w:t>
      </w:r>
      <w:r w:rsidR="001077D0" w:rsidRPr="00287727">
        <w:rPr>
          <w:rFonts w:ascii="Times New Roman" w:hAnsi="Times New Roman"/>
          <w:i/>
          <w:iCs/>
          <w:noProof/>
          <w:sz w:val="22"/>
          <w:szCs w:val="22"/>
          <w:lang w:val="sk-SK"/>
        </w:rPr>
        <w:t>in vitro</w:t>
      </w:r>
      <w:r w:rsidR="001077D0" w:rsidRPr="00287727">
        <w:rPr>
          <w:rFonts w:ascii="Times New Roman" w:hAnsi="Times New Roman"/>
          <w:noProof/>
          <w:sz w:val="22"/>
          <w:szCs w:val="22"/>
          <w:lang w:val="sk-SK"/>
        </w:rPr>
        <w:t xml:space="preserve"> tirzepatid pôsobí na receptory GIP, a tým reguluje vychytávanie glukózy a upravuje vychytávanie lipidov a lipolýzu.</w:t>
      </w:r>
    </w:p>
    <w:p w14:paraId="324E2EF7" w14:textId="77777777" w:rsidR="00F07408" w:rsidRPr="00287727" w:rsidRDefault="00F07408" w:rsidP="002B12D0">
      <w:pPr>
        <w:pStyle w:val="PLRTextUnindented"/>
        <w:rPr>
          <w:rFonts w:ascii="Times New Roman" w:hAnsi="Times New Roman"/>
          <w:color w:val="000000" w:themeColor="text1"/>
          <w:sz w:val="22"/>
          <w:szCs w:val="22"/>
          <w:lang w:val="sk-SK"/>
        </w:rPr>
      </w:pPr>
    </w:p>
    <w:p w14:paraId="6FF12745" w14:textId="7F970BE1" w:rsidR="008270E9" w:rsidRPr="00287727" w:rsidRDefault="00CC0352" w:rsidP="002B12D0">
      <w:pPr>
        <w:pStyle w:val="PLRBodyTextIndented0"/>
        <w:spacing w:after="0"/>
        <w:ind w:left="0"/>
        <w:rPr>
          <w:rFonts w:ascii="Times New Roman" w:eastAsia="Times New Roman" w:hAnsi="Times New Roman"/>
          <w:i/>
          <w:sz w:val="22"/>
          <w:szCs w:val="22"/>
          <w:u w:val="single"/>
          <w:lang w:val="sk-SK" w:eastAsia="x-none"/>
        </w:rPr>
      </w:pPr>
      <w:r w:rsidRPr="00287727">
        <w:rPr>
          <w:rFonts w:ascii="Times New Roman" w:eastAsia="Times New Roman" w:hAnsi="Times New Roman"/>
          <w:i/>
          <w:sz w:val="22"/>
          <w:szCs w:val="22"/>
          <w:u w:val="single"/>
          <w:lang w:val="sk-SK" w:eastAsia="x-none"/>
        </w:rPr>
        <w:t>Kontrola glykémie</w:t>
      </w:r>
    </w:p>
    <w:p w14:paraId="445F57CD" w14:textId="77777777" w:rsidR="0082396E" w:rsidRPr="00287727" w:rsidRDefault="0082396E" w:rsidP="002B12D0">
      <w:pPr>
        <w:pStyle w:val="PLRBodyTextIndented0"/>
        <w:spacing w:after="0"/>
        <w:ind w:left="0"/>
        <w:rPr>
          <w:rFonts w:ascii="Times New Roman" w:eastAsia="Times New Roman" w:hAnsi="Times New Roman"/>
          <w:i/>
          <w:sz w:val="22"/>
          <w:szCs w:val="22"/>
          <w:u w:val="single"/>
          <w:lang w:val="sk-SK" w:eastAsia="x-none"/>
        </w:rPr>
      </w:pPr>
    </w:p>
    <w:p w14:paraId="61584266" w14:textId="1DFCAAC7" w:rsidR="002525C0" w:rsidRPr="00287727" w:rsidRDefault="004752BB" w:rsidP="002B12D0">
      <w:pPr>
        <w:pStyle w:val="PLRTextUnindented"/>
        <w:rPr>
          <w:rFonts w:ascii="Times New Roman" w:hAnsi="Times New Roman"/>
          <w:sz w:val="22"/>
          <w:szCs w:val="22"/>
          <w:lang w:val="sk-SK"/>
        </w:rPr>
      </w:pPr>
      <w:r w:rsidRPr="00287727">
        <w:rPr>
          <w:rFonts w:ascii="Times New Roman" w:hAnsi="Times New Roman"/>
          <w:sz w:val="22"/>
          <w:szCs w:val="22"/>
          <w:lang w:val="sk-SK"/>
        </w:rPr>
        <w:t>Tirzepatid</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zlepšuje</w:t>
      </w:r>
      <w:r w:rsidR="008270E9" w:rsidRPr="00287727">
        <w:rPr>
          <w:rFonts w:ascii="Times New Roman" w:hAnsi="Times New Roman"/>
          <w:sz w:val="22"/>
          <w:szCs w:val="22"/>
          <w:lang w:val="sk-SK"/>
        </w:rPr>
        <w:t xml:space="preserve"> gly</w:t>
      </w:r>
      <w:r w:rsidRPr="00287727">
        <w:rPr>
          <w:rFonts w:ascii="Times New Roman" w:hAnsi="Times New Roman"/>
          <w:sz w:val="22"/>
          <w:szCs w:val="22"/>
          <w:lang w:val="sk-SK"/>
        </w:rPr>
        <w:t>kemickú kontrolu</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znižovaním</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koncentrácií glukózy nalačno</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a po jedle u</w:t>
      </w:r>
      <w:r w:rsidR="0082396E" w:rsidRPr="00287727">
        <w:rPr>
          <w:rFonts w:ascii="Times New Roman" w:hAnsi="Times New Roman"/>
          <w:sz w:val="22"/>
          <w:szCs w:val="22"/>
          <w:lang w:val="sk-SK"/>
        </w:rPr>
        <w:t> p</w:t>
      </w:r>
      <w:r w:rsidRPr="00287727">
        <w:rPr>
          <w:rFonts w:ascii="Times New Roman" w:hAnsi="Times New Roman"/>
          <w:sz w:val="22"/>
          <w:szCs w:val="22"/>
          <w:lang w:val="sk-SK"/>
        </w:rPr>
        <w:t>acientov</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s diabetom</w:t>
      </w:r>
      <w:r w:rsidR="008270E9" w:rsidRPr="00287727">
        <w:rPr>
          <w:rFonts w:ascii="Times New Roman" w:hAnsi="Times New Roman"/>
          <w:sz w:val="22"/>
          <w:szCs w:val="22"/>
          <w:lang w:val="sk-SK"/>
        </w:rPr>
        <w:t> 2</w:t>
      </w:r>
      <w:r w:rsidRPr="00287727">
        <w:rPr>
          <w:rFonts w:ascii="Times New Roman" w:hAnsi="Times New Roman"/>
          <w:sz w:val="22"/>
          <w:szCs w:val="22"/>
          <w:lang w:val="sk-SK"/>
        </w:rPr>
        <w:t>.</w:t>
      </w:r>
      <w:r w:rsidR="008270E9" w:rsidRPr="00287727">
        <w:rPr>
          <w:rFonts w:ascii="Times New Roman" w:hAnsi="Times New Roman"/>
          <w:sz w:val="22"/>
          <w:szCs w:val="22"/>
          <w:lang w:val="sk-SK"/>
        </w:rPr>
        <w:t xml:space="preserve"> </w:t>
      </w:r>
      <w:r w:rsidRPr="00287727">
        <w:rPr>
          <w:rFonts w:ascii="Times New Roman" w:hAnsi="Times New Roman"/>
          <w:sz w:val="22"/>
          <w:szCs w:val="22"/>
          <w:lang w:val="sk-SK"/>
        </w:rPr>
        <w:t>typu</w:t>
      </w:r>
      <w:r w:rsidR="00E55E99" w:rsidRPr="00287727">
        <w:rPr>
          <w:rFonts w:ascii="Times New Roman" w:hAnsi="Times New Roman"/>
          <w:sz w:val="22"/>
          <w:szCs w:val="22"/>
          <w:lang w:val="sk-SK"/>
        </w:rPr>
        <w:t xml:space="preserve"> </w:t>
      </w:r>
      <w:r w:rsidRPr="00287727">
        <w:rPr>
          <w:rFonts w:ascii="Times New Roman" w:hAnsi="Times New Roman"/>
          <w:sz w:val="22"/>
          <w:szCs w:val="22"/>
          <w:lang w:val="sk-SK"/>
        </w:rPr>
        <w:t>prostredníctvom niekoľkých</w:t>
      </w:r>
      <w:r w:rsidR="00F24E38" w:rsidRPr="00287727">
        <w:rPr>
          <w:rFonts w:ascii="Times New Roman" w:hAnsi="Times New Roman"/>
          <w:sz w:val="22"/>
          <w:szCs w:val="22"/>
          <w:lang w:val="sk-SK"/>
        </w:rPr>
        <w:t xml:space="preserve"> mechani</w:t>
      </w:r>
      <w:r w:rsidRPr="00287727">
        <w:rPr>
          <w:rFonts w:ascii="Times New Roman" w:hAnsi="Times New Roman"/>
          <w:sz w:val="22"/>
          <w:szCs w:val="22"/>
          <w:lang w:val="sk-SK"/>
        </w:rPr>
        <w:t>zmov</w:t>
      </w:r>
      <w:r w:rsidR="00F24E38" w:rsidRPr="00287727">
        <w:rPr>
          <w:rFonts w:ascii="Times New Roman" w:hAnsi="Times New Roman"/>
          <w:sz w:val="22"/>
          <w:szCs w:val="22"/>
          <w:lang w:val="sk-SK"/>
        </w:rPr>
        <w:t>.</w:t>
      </w:r>
    </w:p>
    <w:p w14:paraId="3FF52D96" w14:textId="77777777" w:rsidR="0082396E" w:rsidRPr="00287727" w:rsidRDefault="0082396E" w:rsidP="0082396E">
      <w:pPr>
        <w:keepNext/>
        <w:spacing w:line="240" w:lineRule="auto"/>
        <w:rPr>
          <w:szCs w:val="22"/>
          <w:u w:val="single"/>
          <w:lang w:val="sk-SK"/>
        </w:rPr>
      </w:pPr>
    </w:p>
    <w:p w14:paraId="636A2726" w14:textId="77777777" w:rsidR="00D92C6A" w:rsidRPr="00287727" w:rsidRDefault="00D92C6A" w:rsidP="00DC654D">
      <w:pPr>
        <w:pStyle w:val="PLRTextUnindented"/>
        <w:keepNext/>
        <w:rPr>
          <w:rFonts w:ascii="Times New Roman" w:hAnsi="Times New Roman"/>
          <w:i/>
          <w:sz w:val="22"/>
          <w:szCs w:val="22"/>
          <w:u w:val="single"/>
          <w:lang w:val="sk-SK"/>
        </w:rPr>
      </w:pPr>
      <w:r w:rsidRPr="00287727">
        <w:rPr>
          <w:rFonts w:ascii="Times New Roman" w:hAnsi="Times New Roman"/>
          <w:i/>
          <w:sz w:val="22"/>
          <w:szCs w:val="22"/>
          <w:u w:val="single"/>
          <w:lang w:val="sk-SK"/>
        </w:rPr>
        <w:t>Regulácia chuti do jedla a energetický metabolizmus</w:t>
      </w:r>
    </w:p>
    <w:p w14:paraId="7A6CC121" w14:textId="77777777" w:rsidR="00D92C6A" w:rsidRPr="00287727" w:rsidRDefault="00D92C6A" w:rsidP="00DC654D">
      <w:pPr>
        <w:pStyle w:val="PLRTextUnindented"/>
        <w:keepNext/>
        <w:rPr>
          <w:rFonts w:ascii="Times New Roman" w:hAnsi="Times New Roman"/>
          <w:i/>
          <w:sz w:val="22"/>
          <w:szCs w:val="22"/>
          <w:u w:val="single"/>
          <w:lang w:val="sk-SK"/>
        </w:rPr>
      </w:pPr>
    </w:p>
    <w:p w14:paraId="393A1782" w14:textId="2D15F76C" w:rsidR="00D92C6A" w:rsidRPr="00287727" w:rsidRDefault="00D92C6A" w:rsidP="00D92C6A">
      <w:pPr>
        <w:rPr>
          <w:szCs w:val="22"/>
          <w:lang w:val="sk-SK"/>
        </w:rPr>
      </w:pPr>
      <w:r w:rsidRPr="00287727">
        <w:rPr>
          <w:szCs w:val="22"/>
          <w:lang w:val="sk-SK"/>
        </w:rPr>
        <w:t xml:space="preserve">Tirzepatid znižuje telesnú hmotnosť a množstvo telesného tuku. </w:t>
      </w:r>
      <w:r w:rsidR="002D4FED" w:rsidRPr="00287727">
        <w:rPr>
          <w:noProof/>
          <w:szCs w:val="22"/>
          <w:lang w:val="sk-SK"/>
        </w:rPr>
        <w:t>Zníženie telesnej hmotnosti je spôsobené najmä redukciou tukovej hmoty.</w:t>
      </w:r>
      <w:r w:rsidR="002D4FED" w:rsidRPr="00287727">
        <w:rPr>
          <w:szCs w:val="22"/>
          <w:lang w:val="sk-SK"/>
        </w:rPr>
        <w:t xml:space="preserve"> </w:t>
      </w:r>
      <w:r w:rsidRPr="00287727">
        <w:rPr>
          <w:szCs w:val="22"/>
          <w:lang w:val="sk-SK"/>
        </w:rPr>
        <w:t>Mechanizmy súvisiace s redukciou telesnej hmotnosti a množstva telesného tuku zahŕňajú zníženie príjmu potravy prostredníctvom regulácie chuti do jedla. Klinické štúdie ukazujú, že tirzepatid znižuje prísun energie aj chuť do jedla tak, že zvyšuje pocity sýtosti a plnosti a znižuje pocit hladu.</w:t>
      </w:r>
      <w:r w:rsidR="002D4FED" w:rsidRPr="00287727">
        <w:rPr>
          <w:szCs w:val="22"/>
          <w:lang w:val="sk-SK"/>
        </w:rPr>
        <w:t xml:space="preserve"> </w:t>
      </w:r>
      <w:r w:rsidR="002D4FED" w:rsidRPr="00287727">
        <w:rPr>
          <w:noProof/>
          <w:szCs w:val="22"/>
          <w:lang w:val="sk-SK"/>
        </w:rPr>
        <w:t>Tirzepatid tiež znižuje intenzitu túžby po jedle a</w:t>
      </w:r>
      <w:r w:rsidR="007668FE" w:rsidRPr="00287727">
        <w:rPr>
          <w:noProof/>
          <w:szCs w:val="22"/>
          <w:lang w:val="sk-SK"/>
        </w:rPr>
        <w:t> </w:t>
      </w:r>
      <w:r w:rsidR="002D4FED" w:rsidRPr="00287727">
        <w:rPr>
          <w:noProof/>
          <w:szCs w:val="22"/>
          <w:lang w:val="sk-SK"/>
        </w:rPr>
        <w:t>uprednostňovanie potravín s vysokým obsahom cukru a tuku. Tirzepatid upravuje využívanie tuku.</w:t>
      </w:r>
    </w:p>
    <w:p w14:paraId="79945016" w14:textId="77777777" w:rsidR="00D92C6A" w:rsidRPr="00287727" w:rsidRDefault="00D92C6A" w:rsidP="00735B22">
      <w:pPr>
        <w:keepNext/>
        <w:spacing w:line="240" w:lineRule="auto"/>
        <w:rPr>
          <w:szCs w:val="22"/>
          <w:u w:val="single"/>
          <w:lang w:val="sk-SK"/>
        </w:rPr>
      </w:pPr>
    </w:p>
    <w:p w14:paraId="2801B814" w14:textId="1FA78B36" w:rsidR="0082396E" w:rsidRPr="00287727" w:rsidRDefault="0082396E" w:rsidP="00735B22">
      <w:pPr>
        <w:keepNext/>
        <w:spacing w:line="240" w:lineRule="auto"/>
        <w:rPr>
          <w:szCs w:val="22"/>
          <w:u w:val="single"/>
          <w:lang w:val="sk-SK"/>
        </w:rPr>
      </w:pPr>
      <w:r w:rsidRPr="00287727">
        <w:rPr>
          <w:szCs w:val="22"/>
          <w:u w:val="single"/>
          <w:lang w:val="sk-SK"/>
        </w:rPr>
        <w:t>Farmakodynamické účinky</w:t>
      </w:r>
    </w:p>
    <w:p w14:paraId="6286C32B" w14:textId="77777777" w:rsidR="00670E36" w:rsidRPr="00287727" w:rsidRDefault="00670E36" w:rsidP="00D246B1">
      <w:pPr>
        <w:pStyle w:val="PLRTextUnindented"/>
        <w:keepNext/>
        <w:rPr>
          <w:rFonts w:ascii="Times New Roman" w:hAnsi="Times New Roman"/>
          <w:sz w:val="22"/>
          <w:szCs w:val="22"/>
          <w:lang w:val="sk-SK"/>
        </w:rPr>
      </w:pPr>
    </w:p>
    <w:p w14:paraId="51A72492" w14:textId="382F5E19" w:rsidR="004A1B9D" w:rsidRPr="00287727" w:rsidRDefault="00CC0352" w:rsidP="002B12D0">
      <w:pPr>
        <w:pStyle w:val="PLRHeading4"/>
        <w:spacing w:before="0" w:after="0"/>
        <w:rPr>
          <w:rFonts w:ascii="Times New Roman" w:eastAsia="Times New Roman" w:hAnsi="Times New Roman" w:cs="Times New Roman"/>
          <w:iCs/>
          <w:color w:val="auto"/>
          <w:sz w:val="22"/>
          <w:u w:val="single"/>
          <w:lang w:val="sk-SK" w:eastAsia="x-none"/>
        </w:rPr>
      </w:pPr>
      <w:r w:rsidRPr="00287727">
        <w:rPr>
          <w:rFonts w:ascii="Times New Roman" w:eastAsia="Times New Roman" w:hAnsi="Times New Roman" w:cs="Times New Roman"/>
          <w:iCs/>
          <w:color w:val="auto"/>
          <w:sz w:val="22"/>
          <w:u w:val="single"/>
          <w:lang w:val="sk-SK" w:eastAsia="x-none"/>
        </w:rPr>
        <w:t>Sekrécia inzulínu</w:t>
      </w:r>
    </w:p>
    <w:p w14:paraId="327636DE" w14:textId="77777777" w:rsidR="005F587A" w:rsidRPr="00287727" w:rsidRDefault="005F587A" w:rsidP="002B12D0">
      <w:pPr>
        <w:pStyle w:val="PLRHeading4"/>
        <w:spacing w:before="0" w:after="0"/>
        <w:rPr>
          <w:rFonts w:ascii="Times New Roman" w:eastAsia="Times New Roman" w:hAnsi="Times New Roman" w:cs="Times New Roman"/>
          <w:iCs/>
          <w:color w:val="auto"/>
          <w:sz w:val="22"/>
          <w:u w:val="single"/>
          <w:lang w:val="sk-SK" w:eastAsia="x-none"/>
        </w:rPr>
      </w:pPr>
    </w:p>
    <w:p w14:paraId="692A4CED" w14:textId="7CD0B07D" w:rsidR="00A63BEB" w:rsidRPr="00287727" w:rsidRDefault="0001185C" w:rsidP="00A63BEB">
      <w:pPr>
        <w:pStyle w:val="PLRBodyTextIndented0"/>
        <w:spacing w:after="0"/>
        <w:ind w:left="0"/>
        <w:rPr>
          <w:rFonts w:ascii="Times New Roman" w:hAnsi="Times New Roman"/>
          <w:color w:val="000000" w:themeColor="text1"/>
          <w:sz w:val="22"/>
          <w:szCs w:val="22"/>
          <w:lang w:val="sk-SK"/>
        </w:rPr>
      </w:pPr>
      <w:r w:rsidRPr="00287727">
        <w:rPr>
          <w:rFonts w:ascii="Times New Roman" w:hAnsi="Times New Roman"/>
          <w:sz w:val="22"/>
          <w:szCs w:val="22"/>
          <w:lang w:val="sk-SK"/>
        </w:rPr>
        <w:t>Tirzepatid</w:t>
      </w:r>
      <w:r w:rsidR="00A63BEB" w:rsidRPr="00287727">
        <w:rPr>
          <w:rFonts w:ascii="Times New Roman" w:hAnsi="Times New Roman"/>
          <w:sz w:val="22"/>
          <w:szCs w:val="22"/>
          <w:lang w:val="sk-SK"/>
        </w:rPr>
        <w:t xml:space="preserve"> </w:t>
      </w:r>
      <w:r w:rsidRPr="00287727">
        <w:rPr>
          <w:rFonts w:ascii="Times New Roman" w:hAnsi="Times New Roman"/>
          <w:sz w:val="22"/>
          <w:szCs w:val="22"/>
          <w:lang w:val="sk-SK"/>
        </w:rPr>
        <w:t>zvyšuje</w:t>
      </w:r>
      <w:r w:rsidR="00A63BEB" w:rsidRPr="00287727">
        <w:rPr>
          <w:rFonts w:ascii="Times New Roman" w:hAnsi="Times New Roman"/>
          <w:sz w:val="22"/>
          <w:szCs w:val="22"/>
          <w:lang w:val="sk-SK"/>
        </w:rPr>
        <w:t xml:space="preserve"> </w:t>
      </w:r>
      <w:r w:rsidRPr="00287727">
        <w:rPr>
          <w:rFonts w:ascii="Times New Roman" w:hAnsi="Times New Roman"/>
          <w:sz w:val="22"/>
          <w:szCs w:val="22"/>
          <w:lang w:val="sk-SK"/>
        </w:rPr>
        <w:t xml:space="preserve">citlivosť </w:t>
      </w:r>
      <w:r w:rsidR="00E85E6A" w:rsidRPr="00287727">
        <w:rPr>
          <w:rFonts w:ascii="Times New Roman" w:hAnsi="Times New Roman"/>
          <w:sz w:val="22"/>
          <w:szCs w:val="22"/>
          <w:lang w:val="sk-SK"/>
        </w:rPr>
        <w:t>pan</w:t>
      </w:r>
      <w:r w:rsidRPr="00287727">
        <w:rPr>
          <w:rFonts w:ascii="Times New Roman" w:hAnsi="Times New Roman"/>
          <w:sz w:val="22"/>
          <w:szCs w:val="22"/>
          <w:lang w:val="sk-SK"/>
        </w:rPr>
        <w:t>k</w:t>
      </w:r>
      <w:r w:rsidR="00E85E6A" w:rsidRPr="00287727">
        <w:rPr>
          <w:rFonts w:ascii="Times New Roman" w:hAnsi="Times New Roman"/>
          <w:sz w:val="22"/>
          <w:szCs w:val="22"/>
          <w:lang w:val="sk-SK"/>
        </w:rPr>
        <w:t>reatic</w:t>
      </w:r>
      <w:r w:rsidRPr="00287727">
        <w:rPr>
          <w:rFonts w:ascii="Times New Roman" w:hAnsi="Times New Roman"/>
          <w:sz w:val="22"/>
          <w:szCs w:val="22"/>
          <w:lang w:val="sk-SK"/>
        </w:rPr>
        <w:t>kých</w:t>
      </w:r>
      <w:r w:rsidR="00E85E6A" w:rsidRPr="00287727">
        <w:rPr>
          <w:rFonts w:ascii="Times New Roman" w:hAnsi="Times New Roman"/>
          <w:sz w:val="22"/>
          <w:szCs w:val="22"/>
          <w:lang w:val="sk-SK"/>
        </w:rPr>
        <w:t xml:space="preserve"> </w:t>
      </w:r>
      <w:r w:rsidR="00A63BEB" w:rsidRPr="00287727">
        <w:rPr>
          <w:rFonts w:ascii="Times New Roman" w:hAnsi="Times New Roman"/>
          <w:color w:val="000000" w:themeColor="text1"/>
          <w:sz w:val="22"/>
          <w:szCs w:val="22"/>
          <w:lang w:val="sk-SK"/>
        </w:rPr>
        <w:t>β</w:t>
      </w:r>
      <w:r w:rsidR="000A3001" w:rsidRPr="00287727">
        <w:rPr>
          <w:rFonts w:ascii="Times New Roman" w:hAnsi="Times New Roman"/>
          <w:color w:val="000000" w:themeColor="text1"/>
          <w:sz w:val="22"/>
          <w:szCs w:val="22"/>
          <w:lang w:val="sk-SK"/>
        </w:rPr>
        <w:noBreakHyphen/>
      </w:r>
      <w:r w:rsidRPr="00287727">
        <w:rPr>
          <w:rFonts w:ascii="Times New Roman" w:hAnsi="Times New Roman"/>
          <w:color w:val="000000" w:themeColor="text1"/>
          <w:sz w:val="22"/>
          <w:szCs w:val="22"/>
          <w:lang w:val="sk-SK"/>
        </w:rPr>
        <w:t>buniek</w:t>
      </w:r>
      <w:r w:rsidR="00A63BEB" w:rsidRPr="00287727">
        <w:rPr>
          <w:rFonts w:ascii="Times New Roman" w:hAnsi="Times New Roman"/>
          <w:color w:val="000000" w:themeColor="text1"/>
          <w:sz w:val="22"/>
          <w:szCs w:val="22"/>
          <w:lang w:val="sk-SK"/>
        </w:rPr>
        <w:t xml:space="preserve"> </w:t>
      </w:r>
      <w:r w:rsidRPr="00287727">
        <w:rPr>
          <w:rFonts w:ascii="Times New Roman" w:hAnsi="Times New Roman"/>
          <w:color w:val="000000" w:themeColor="text1"/>
          <w:sz w:val="22"/>
          <w:szCs w:val="22"/>
          <w:lang w:val="sk-SK"/>
        </w:rPr>
        <w:t>na glukózu</w:t>
      </w:r>
      <w:r w:rsidR="00A63BEB" w:rsidRPr="00287727">
        <w:rPr>
          <w:rFonts w:ascii="Times New Roman" w:hAnsi="Times New Roman"/>
          <w:color w:val="000000" w:themeColor="text1"/>
          <w:sz w:val="22"/>
          <w:szCs w:val="22"/>
          <w:lang w:val="sk-SK"/>
        </w:rPr>
        <w:t xml:space="preserve">. </w:t>
      </w:r>
      <w:r w:rsidR="00946740" w:rsidRPr="00287727">
        <w:rPr>
          <w:rFonts w:ascii="Times New Roman" w:hAnsi="Times New Roman"/>
          <w:color w:val="000000" w:themeColor="text1"/>
          <w:sz w:val="22"/>
          <w:szCs w:val="22"/>
          <w:lang w:val="sk-SK"/>
        </w:rPr>
        <w:t>Zvyšuje</w:t>
      </w:r>
      <w:r w:rsidR="00A63BEB" w:rsidRPr="00287727">
        <w:rPr>
          <w:rFonts w:ascii="Times New Roman" w:hAnsi="Times New Roman"/>
          <w:color w:val="000000" w:themeColor="text1"/>
          <w:sz w:val="22"/>
          <w:szCs w:val="22"/>
          <w:lang w:val="sk-SK"/>
        </w:rPr>
        <w:t xml:space="preserve"> </w:t>
      </w:r>
      <w:r w:rsidR="00C131B4" w:rsidRPr="00287727">
        <w:rPr>
          <w:rFonts w:ascii="Times New Roman" w:hAnsi="Times New Roman"/>
          <w:color w:val="000000" w:themeColor="text1"/>
          <w:sz w:val="22"/>
          <w:szCs w:val="22"/>
          <w:lang w:val="sk-SK"/>
        </w:rPr>
        <w:t>prvú a druhú fázu sekrécie inzulínu</w:t>
      </w:r>
      <w:r w:rsidR="00A63BEB" w:rsidRPr="00287727">
        <w:rPr>
          <w:rFonts w:ascii="Times New Roman" w:hAnsi="Times New Roman"/>
          <w:color w:val="000000" w:themeColor="text1"/>
          <w:sz w:val="22"/>
          <w:szCs w:val="22"/>
          <w:lang w:val="sk-SK"/>
        </w:rPr>
        <w:t xml:space="preserve"> </w:t>
      </w:r>
      <w:r w:rsidR="004D1DE4" w:rsidRPr="00287727">
        <w:rPr>
          <w:rFonts w:ascii="Times New Roman" w:hAnsi="Times New Roman"/>
          <w:color w:val="000000" w:themeColor="text1"/>
          <w:sz w:val="22"/>
          <w:szCs w:val="22"/>
          <w:lang w:val="sk-SK"/>
        </w:rPr>
        <w:t xml:space="preserve">glukózo-dependentným </w:t>
      </w:r>
      <w:r w:rsidR="00C131B4" w:rsidRPr="00287727">
        <w:rPr>
          <w:rFonts w:ascii="Times New Roman" w:hAnsi="Times New Roman"/>
          <w:color w:val="000000" w:themeColor="text1"/>
          <w:sz w:val="22"/>
          <w:szCs w:val="22"/>
          <w:lang w:val="sk-SK"/>
        </w:rPr>
        <w:t>spôsobom</w:t>
      </w:r>
      <w:r w:rsidR="00A63BEB" w:rsidRPr="00287727">
        <w:rPr>
          <w:rFonts w:ascii="Times New Roman" w:hAnsi="Times New Roman"/>
          <w:color w:val="000000" w:themeColor="text1"/>
          <w:sz w:val="22"/>
          <w:szCs w:val="22"/>
          <w:lang w:val="sk-SK"/>
        </w:rPr>
        <w:t xml:space="preserve">. </w:t>
      </w:r>
    </w:p>
    <w:p w14:paraId="544D4D4E" w14:textId="77777777" w:rsidR="00B82EFE" w:rsidRPr="00287727" w:rsidRDefault="00B82EFE" w:rsidP="00A63BEB">
      <w:pPr>
        <w:pStyle w:val="PLRBodyTextIndented0"/>
        <w:spacing w:after="0"/>
        <w:ind w:left="0"/>
        <w:rPr>
          <w:rFonts w:ascii="Times New Roman" w:hAnsi="Times New Roman"/>
          <w:sz w:val="22"/>
          <w:szCs w:val="22"/>
          <w:lang w:val="sk-SK"/>
        </w:rPr>
      </w:pPr>
    </w:p>
    <w:p w14:paraId="1432DA58" w14:textId="2553CAB2" w:rsidR="004A1B9D" w:rsidRPr="00287727" w:rsidRDefault="00A0504A" w:rsidP="004F699E">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 xml:space="preserve">V hyperglykemickej </w:t>
      </w:r>
      <w:r w:rsidR="00821049" w:rsidRPr="00287727">
        <w:rPr>
          <w:rFonts w:ascii="Times New Roman" w:hAnsi="Times New Roman" w:cs="Times New Roman"/>
          <w:color w:val="auto"/>
          <w:sz w:val="22"/>
          <w:lang w:val="sk-SK"/>
        </w:rPr>
        <w:t xml:space="preserve">clamp </w:t>
      </w:r>
      <w:r w:rsidR="00B42EEB" w:rsidRPr="00287727">
        <w:rPr>
          <w:rFonts w:ascii="Times New Roman" w:hAnsi="Times New Roman" w:cs="Times New Roman"/>
          <w:color w:val="auto"/>
          <w:sz w:val="22"/>
          <w:lang w:val="sk-SK"/>
        </w:rPr>
        <w:t xml:space="preserve">štúdii </w:t>
      </w:r>
      <w:r w:rsidRPr="00287727">
        <w:rPr>
          <w:rFonts w:ascii="Times New Roman" w:hAnsi="Times New Roman" w:cs="Times New Roman"/>
          <w:color w:val="auto"/>
          <w:sz w:val="22"/>
          <w:lang w:val="sk-SK"/>
        </w:rPr>
        <w:t>sa u</w:t>
      </w:r>
      <w:r w:rsidR="00313F42">
        <w:rPr>
          <w:rFonts w:ascii="Times New Roman" w:hAnsi="Times New Roman" w:cs="Times New Roman"/>
          <w:color w:val="auto"/>
          <w:sz w:val="22"/>
          <w:lang w:val="sk-SK"/>
        </w:rPr>
        <w:t xml:space="preserve"> dospelých </w:t>
      </w:r>
      <w:r w:rsidRPr="00287727">
        <w:rPr>
          <w:rFonts w:ascii="Times New Roman" w:hAnsi="Times New Roman" w:cs="Times New Roman"/>
          <w:color w:val="auto"/>
          <w:sz w:val="22"/>
          <w:lang w:val="sk-SK"/>
        </w:rPr>
        <w:t>pacientov s diabetom</w:t>
      </w:r>
      <w:r w:rsidR="00641882"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2</w:t>
      </w:r>
      <w:r w:rsidRPr="00287727">
        <w:rPr>
          <w:rFonts w:ascii="Times New Roman" w:hAnsi="Times New Roman" w:cs="Times New Roman"/>
          <w:color w:val="auto"/>
          <w:sz w:val="22"/>
          <w:lang w:val="sk-SK"/>
        </w:rPr>
        <w:t>.</w:t>
      </w:r>
      <w:r w:rsidR="004A1B9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typu tirzepatid</w:t>
      </w:r>
      <w:r w:rsidR="004A1B9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porovnával s</w:t>
      </w:r>
      <w:r w:rsidR="0046568E"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placebo</w:t>
      </w:r>
      <w:r w:rsidRPr="00287727">
        <w:rPr>
          <w:rFonts w:ascii="Times New Roman" w:hAnsi="Times New Roman" w:cs="Times New Roman"/>
          <w:color w:val="auto"/>
          <w:sz w:val="22"/>
          <w:lang w:val="sk-SK"/>
        </w:rPr>
        <w:t>m</w:t>
      </w:r>
      <w:r w:rsidR="0046568E" w:rsidRPr="00287727">
        <w:rPr>
          <w:rFonts w:ascii="Times New Roman" w:hAnsi="Times New Roman" w:cs="Times New Roman"/>
          <w:color w:val="auto"/>
          <w:sz w:val="22"/>
          <w:lang w:val="sk-SK"/>
        </w:rPr>
        <w:t xml:space="preserve"> a </w:t>
      </w:r>
      <w:r w:rsidR="004A1B9D" w:rsidRPr="00287727">
        <w:rPr>
          <w:rFonts w:ascii="Times New Roman" w:hAnsi="Times New Roman" w:cs="Times New Roman"/>
          <w:color w:val="auto"/>
          <w:sz w:val="22"/>
          <w:lang w:val="sk-SK"/>
        </w:rPr>
        <w:t>sele</w:t>
      </w:r>
      <w:r w:rsidRPr="00287727">
        <w:rPr>
          <w:rFonts w:ascii="Times New Roman" w:hAnsi="Times New Roman" w:cs="Times New Roman"/>
          <w:color w:val="auto"/>
          <w:sz w:val="22"/>
          <w:lang w:val="sk-SK"/>
        </w:rPr>
        <w:t>ktívn</w:t>
      </w:r>
      <w:r w:rsidR="0046568E" w:rsidRPr="00287727">
        <w:rPr>
          <w:rFonts w:ascii="Times New Roman" w:hAnsi="Times New Roman" w:cs="Times New Roman"/>
          <w:color w:val="auto"/>
          <w:sz w:val="22"/>
          <w:lang w:val="sk-SK"/>
        </w:rPr>
        <w:t>e sa viažucim agonist</w:t>
      </w:r>
      <w:r w:rsidR="00B42EEB" w:rsidRPr="00287727">
        <w:rPr>
          <w:rFonts w:ascii="Times New Roman" w:hAnsi="Times New Roman" w:cs="Times New Roman"/>
          <w:color w:val="auto"/>
          <w:sz w:val="22"/>
          <w:lang w:val="sk-SK"/>
        </w:rPr>
        <w:t>om</w:t>
      </w:r>
      <w:r w:rsidR="004A1B9D" w:rsidRPr="00287727">
        <w:rPr>
          <w:rFonts w:ascii="Times New Roman" w:hAnsi="Times New Roman" w:cs="Times New Roman"/>
          <w:color w:val="auto"/>
          <w:sz w:val="22"/>
          <w:lang w:val="sk-SK"/>
        </w:rPr>
        <w:t xml:space="preserve"> GLP</w:t>
      </w:r>
      <w:r w:rsidR="00641882" w:rsidRPr="00287727">
        <w:rPr>
          <w:rFonts w:ascii="Times New Roman" w:hAnsi="Times New Roman" w:cs="Times New Roman"/>
          <w:color w:val="auto"/>
          <w:sz w:val="22"/>
          <w:lang w:val="sk-SK"/>
        </w:rPr>
        <w:noBreakHyphen/>
      </w:r>
      <w:r w:rsidR="004A1B9D" w:rsidRPr="00287727">
        <w:rPr>
          <w:rFonts w:ascii="Times New Roman" w:hAnsi="Times New Roman" w:cs="Times New Roman"/>
          <w:color w:val="auto"/>
          <w:sz w:val="22"/>
          <w:lang w:val="sk-SK"/>
        </w:rPr>
        <w:t>1 receptor</w:t>
      </w:r>
      <w:r w:rsidR="00295F14" w:rsidRPr="00287727">
        <w:rPr>
          <w:rFonts w:ascii="Times New Roman" w:hAnsi="Times New Roman" w:cs="Times New Roman"/>
          <w:color w:val="auto"/>
          <w:sz w:val="22"/>
          <w:lang w:val="sk-SK"/>
        </w:rPr>
        <w:t>a</w:t>
      </w:r>
      <w:r w:rsidR="004A1B9D" w:rsidRPr="00287727">
        <w:rPr>
          <w:rFonts w:ascii="Times New Roman" w:hAnsi="Times New Roman" w:cs="Times New Roman"/>
          <w:color w:val="auto"/>
          <w:sz w:val="22"/>
          <w:lang w:val="sk-SK"/>
        </w:rPr>
        <w:t xml:space="preserve"> </w:t>
      </w:r>
      <w:r w:rsidR="0040654C" w:rsidRPr="00287727">
        <w:rPr>
          <w:rFonts w:ascii="Times New Roman" w:hAnsi="Times New Roman" w:cs="Times New Roman"/>
          <w:color w:val="auto"/>
          <w:sz w:val="22"/>
          <w:lang w:val="sk-SK"/>
        </w:rPr>
        <w:t xml:space="preserve">semaglutidom 1mg </w:t>
      </w:r>
      <w:r w:rsidR="0046568E" w:rsidRPr="00287727">
        <w:rPr>
          <w:rFonts w:ascii="Times New Roman" w:hAnsi="Times New Roman" w:cs="Times New Roman"/>
          <w:color w:val="auto"/>
          <w:sz w:val="22"/>
          <w:lang w:val="sk-SK"/>
        </w:rPr>
        <w:t>na sekréciu</w:t>
      </w:r>
      <w:r w:rsidR="004A1B9D" w:rsidRPr="00287727">
        <w:rPr>
          <w:rFonts w:ascii="Times New Roman" w:hAnsi="Times New Roman" w:cs="Times New Roman"/>
          <w:color w:val="auto"/>
          <w:sz w:val="22"/>
          <w:lang w:val="sk-SK"/>
        </w:rPr>
        <w:t xml:space="preserve"> in</w:t>
      </w:r>
      <w:r w:rsidR="0046568E" w:rsidRPr="00287727">
        <w:rPr>
          <w:rFonts w:ascii="Times New Roman" w:hAnsi="Times New Roman" w:cs="Times New Roman"/>
          <w:color w:val="auto"/>
          <w:sz w:val="22"/>
          <w:lang w:val="sk-SK"/>
        </w:rPr>
        <w:t>zulínu. Tirzepatid</w:t>
      </w:r>
      <w:r w:rsidR="004A1B9D" w:rsidRPr="00287727">
        <w:rPr>
          <w:rFonts w:ascii="Times New Roman" w:hAnsi="Times New Roman" w:cs="Times New Roman"/>
          <w:color w:val="auto"/>
          <w:sz w:val="22"/>
          <w:lang w:val="sk-SK"/>
        </w:rPr>
        <w:t xml:space="preserve"> </w:t>
      </w:r>
      <w:r w:rsidR="00097C3C" w:rsidRPr="00287727">
        <w:rPr>
          <w:rFonts w:ascii="Times New Roman" w:hAnsi="Times New Roman" w:cs="Times New Roman"/>
          <w:color w:val="auto"/>
          <w:sz w:val="22"/>
          <w:lang w:val="sk-SK"/>
        </w:rPr>
        <w:t>15 </w:t>
      </w:r>
      <w:r w:rsidR="004A1B9D" w:rsidRPr="00287727">
        <w:rPr>
          <w:rFonts w:ascii="Times New Roman" w:hAnsi="Times New Roman" w:cs="Times New Roman"/>
          <w:color w:val="auto"/>
          <w:sz w:val="22"/>
          <w:lang w:val="sk-SK"/>
        </w:rPr>
        <w:t xml:space="preserve">mg </w:t>
      </w:r>
      <w:r w:rsidR="0046568E" w:rsidRPr="00287727">
        <w:rPr>
          <w:rFonts w:ascii="Times New Roman" w:hAnsi="Times New Roman" w:cs="Times New Roman"/>
          <w:color w:val="auto"/>
          <w:sz w:val="22"/>
          <w:lang w:val="sk-SK"/>
        </w:rPr>
        <w:t>zvýšil rýchlosť</w:t>
      </w:r>
      <w:r w:rsidR="004A1B9D" w:rsidRPr="00287727">
        <w:rPr>
          <w:rFonts w:ascii="Times New Roman" w:hAnsi="Times New Roman" w:cs="Times New Roman"/>
          <w:color w:val="auto"/>
          <w:sz w:val="22"/>
          <w:lang w:val="sk-SK"/>
        </w:rPr>
        <w:t xml:space="preserve"> </w:t>
      </w:r>
      <w:r w:rsidR="0046568E" w:rsidRPr="00287727">
        <w:rPr>
          <w:rFonts w:ascii="Times New Roman" w:hAnsi="Times New Roman" w:cs="Times New Roman"/>
          <w:color w:val="auto"/>
          <w:sz w:val="22"/>
          <w:lang w:val="sk-SK"/>
        </w:rPr>
        <w:t xml:space="preserve">prvej </w:t>
      </w:r>
      <w:r w:rsidR="00C73AED" w:rsidRPr="00287727">
        <w:rPr>
          <w:rFonts w:ascii="Times New Roman" w:hAnsi="Times New Roman" w:cs="Times New Roman"/>
          <w:color w:val="auto"/>
          <w:sz w:val="22"/>
          <w:lang w:val="sk-SK"/>
        </w:rPr>
        <w:t xml:space="preserve">fázy </w:t>
      </w:r>
      <w:r w:rsidR="0046568E" w:rsidRPr="00287727">
        <w:rPr>
          <w:rFonts w:ascii="Times New Roman" w:hAnsi="Times New Roman" w:cs="Times New Roman"/>
          <w:color w:val="auto"/>
          <w:sz w:val="22"/>
          <w:lang w:val="sk-SK"/>
        </w:rPr>
        <w:t>sekrécie</w:t>
      </w:r>
      <w:r w:rsidR="004A1B9D" w:rsidRPr="00287727">
        <w:rPr>
          <w:rFonts w:ascii="Times New Roman" w:hAnsi="Times New Roman" w:cs="Times New Roman"/>
          <w:color w:val="auto"/>
          <w:sz w:val="22"/>
          <w:lang w:val="sk-SK"/>
        </w:rPr>
        <w:t xml:space="preserve"> in</w:t>
      </w:r>
      <w:r w:rsidR="0046568E" w:rsidRPr="00287727">
        <w:rPr>
          <w:rFonts w:ascii="Times New Roman" w:hAnsi="Times New Roman" w:cs="Times New Roman"/>
          <w:color w:val="auto"/>
          <w:sz w:val="22"/>
          <w:lang w:val="sk-SK"/>
        </w:rPr>
        <w:t xml:space="preserve">zulínu o </w:t>
      </w:r>
      <w:r w:rsidR="00DA60AF" w:rsidRPr="00287727">
        <w:rPr>
          <w:rFonts w:ascii="Times New Roman" w:hAnsi="Times New Roman" w:cs="Times New Roman"/>
          <w:color w:val="auto"/>
          <w:sz w:val="22"/>
          <w:lang w:val="sk-SK"/>
        </w:rPr>
        <w:t>466 </w:t>
      </w:r>
      <w:r w:rsidR="0046568E" w:rsidRPr="00287727">
        <w:rPr>
          <w:rFonts w:ascii="Times New Roman" w:hAnsi="Times New Roman" w:cs="Times New Roman"/>
          <w:color w:val="auto"/>
          <w:sz w:val="22"/>
          <w:lang w:val="sk-SK"/>
        </w:rPr>
        <w:t xml:space="preserve">% oproti vstupným hodnotám a rýchlosť druhej fázy o </w:t>
      </w:r>
      <w:r w:rsidR="005C1BAD" w:rsidRPr="00287727">
        <w:rPr>
          <w:rFonts w:ascii="Times New Roman" w:hAnsi="Times New Roman" w:cs="Times New Roman"/>
          <w:color w:val="auto"/>
          <w:sz w:val="22"/>
          <w:lang w:val="sk-SK"/>
        </w:rPr>
        <w:t>30</w:t>
      </w:r>
      <w:r w:rsidR="001C64DA" w:rsidRPr="00287727">
        <w:rPr>
          <w:rFonts w:ascii="Times New Roman" w:hAnsi="Times New Roman" w:cs="Times New Roman"/>
          <w:color w:val="auto"/>
          <w:sz w:val="22"/>
          <w:lang w:val="sk-SK"/>
        </w:rPr>
        <w:t>2</w:t>
      </w:r>
      <w:r w:rsidR="00097C3C" w:rsidRPr="00287727">
        <w:rPr>
          <w:rFonts w:ascii="Times New Roman" w:hAnsi="Times New Roman" w:cs="Times New Roman"/>
          <w:color w:val="auto"/>
          <w:sz w:val="22"/>
          <w:lang w:val="sk-SK"/>
        </w:rPr>
        <w:t> </w:t>
      </w:r>
      <w:r w:rsidR="004A1B9D" w:rsidRPr="00287727">
        <w:rPr>
          <w:rFonts w:ascii="Times New Roman" w:hAnsi="Times New Roman" w:cs="Times New Roman"/>
          <w:color w:val="auto"/>
          <w:sz w:val="22"/>
          <w:lang w:val="sk-SK"/>
        </w:rPr>
        <w:t xml:space="preserve">%. </w:t>
      </w:r>
      <w:r w:rsidR="0046568E" w:rsidRPr="00287727">
        <w:rPr>
          <w:rFonts w:ascii="Times New Roman" w:hAnsi="Times New Roman" w:cs="Times New Roman"/>
          <w:color w:val="auto"/>
          <w:sz w:val="22"/>
          <w:lang w:val="sk-SK"/>
        </w:rPr>
        <w:t>U placeba nedošlo k žiadnej zmene v prvej ani druhej fáze rýchlosti sekrécie inzulínu</w:t>
      </w:r>
      <w:r w:rsidR="00307265" w:rsidRPr="00287727">
        <w:rPr>
          <w:rFonts w:ascii="Times New Roman" w:hAnsi="Times New Roman" w:cs="Times New Roman"/>
          <w:color w:val="auto"/>
          <w:sz w:val="22"/>
          <w:lang w:val="sk-SK"/>
        </w:rPr>
        <w:t>.</w:t>
      </w:r>
      <w:r w:rsidR="004A1B9D" w:rsidRPr="00287727">
        <w:rPr>
          <w:rFonts w:ascii="Times New Roman" w:hAnsi="Times New Roman" w:cs="Times New Roman"/>
          <w:color w:val="auto"/>
          <w:sz w:val="22"/>
          <w:lang w:val="sk-SK"/>
        </w:rPr>
        <w:t xml:space="preserve"> </w:t>
      </w:r>
    </w:p>
    <w:p w14:paraId="420E2896" w14:textId="77777777" w:rsidR="00F01555" w:rsidRPr="00287727" w:rsidRDefault="00F01555" w:rsidP="004F699E">
      <w:pPr>
        <w:pStyle w:val="PLRBodyText"/>
        <w:spacing w:after="0"/>
        <w:rPr>
          <w:rFonts w:ascii="Times New Roman" w:hAnsi="Times New Roman" w:cs="Times New Roman"/>
          <w:color w:val="auto"/>
          <w:sz w:val="22"/>
          <w:lang w:val="sk-SK"/>
        </w:rPr>
      </w:pPr>
    </w:p>
    <w:p w14:paraId="7855D222" w14:textId="6A118EB5" w:rsidR="00BA0132" w:rsidRPr="00287727" w:rsidRDefault="00D84D7A" w:rsidP="00396FD1">
      <w:pPr>
        <w:pStyle w:val="PLRHeading4"/>
        <w:keepNext w:val="0"/>
        <w:spacing w:before="0" w:after="0"/>
        <w:rPr>
          <w:rFonts w:ascii="Times New Roman" w:hAnsi="Times New Roman" w:cs="Times New Roman"/>
          <w:color w:val="auto"/>
          <w:sz w:val="22"/>
          <w:u w:val="single"/>
          <w:lang w:val="sk-SK"/>
        </w:rPr>
      </w:pPr>
      <w:r w:rsidRPr="00287727">
        <w:rPr>
          <w:rFonts w:ascii="Times New Roman" w:hAnsi="Times New Roman" w:cs="Times New Roman"/>
          <w:color w:val="auto"/>
          <w:sz w:val="22"/>
          <w:u w:val="single"/>
          <w:lang w:val="sk-SK"/>
        </w:rPr>
        <w:t>Citlivosť</w:t>
      </w:r>
      <w:r w:rsidR="00CC0352" w:rsidRPr="00287727">
        <w:rPr>
          <w:rFonts w:ascii="Times New Roman" w:hAnsi="Times New Roman" w:cs="Times New Roman"/>
          <w:color w:val="auto"/>
          <w:sz w:val="22"/>
          <w:u w:val="single"/>
          <w:lang w:val="sk-SK"/>
        </w:rPr>
        <w:t xml:space="preserve"> na inzulín</w:t>
      </w:r>
    </w:p>
    <w:p w14:paraId="4FC0F40A" w14:textId="77777777" w:rsidR="005F587A" w:rsidRPr="00287727" w:rsidRDefault="005F587A" w:rsidP="00396FD1">
      <w:pPr>
        <w:pStyle w:val="PLRHeading4"/>
        <w:keepNext w:val="0"/>
        <w:spacing w:before="0" w:after="0"/>
        <w:rPr>
          <w:rFonts w:ascii="Times New Roman" w:hAnsi="Times New Roman" w:cs="Times New Roman"/>
          <w:color w:val="auto"/>
          <w:sz w:val="22"/>
          <w:u w:val="single"/>
          <w:lang w:val="sk-SK"/>
        </w:rPr>
      </w:pPr>
    </w:p>
    <w:p w14:paraId="0B6EDA80" w14:textId="23345DED" w:rsidR="00591FBE" w:rsidRPr="00287727" w:rsidRDefault="00591FBE" w:rsidP="00396FD1">
      <w:pPr>
        <w:pStyle w:val="PLRHeading4"/>
        <w:keepNext w:val="0"/>
        <w:spacing w:before="0" w:after="0"/>
        <w:rPr>
          <w:rFonts w:ascii="Times New Roman" w:hAnsi="Times New Roman" w:cs="Times New Roman"/>
          <w:i w:val="0"/>
          <w:iCs/>
          <w:color w:val="auto"/>
          <w:sz w:val="22"/>
          <w:lang w:val="sk-SK"/>
        </w:rPr>
      </w:pPr>
      <w:r w:rsidRPr="00287727">
        <w:rPr>
          <w:rFonts w:ascii="Times New Roman" w:hAnsi="Times New Roman" w:cs="Times New Roman"/>
          <w:i w:val="0"/>
          <w:iCs/>
          <w:color w:val="auto"/>
          <w:sz w:val="22"/>
          <w:lang w:val="sk-SK"/>
        </w:rPr>
        <w:t xml:space="preserve">Tirzepatid </w:t>
      </w:r>
      <w:r w:rsidR="0046568E" w:rsidRPr="00287727">
        <w:rPr>
          <w:rFonts w:ascii="Times New Roman" w:hAnsi="Times New Roman" w:cs="Times New Roman"/>
          <w:i w:val="0"/>
          <w:iCs/>
          <w:color w:val="auto"/>
          <w:sz w:val="22"/>
          <w:lang w:val="sk-SK"/>
        </w:rPr>
        <w:t>zlepšuje citlivosť na inzulín</w:t>
      </w:r>
      <w:r w:rsidRPr="00287727">
        <w:rPr>
          <w:rFonts w:ascii="Times New Roman" w:hAnsi="Times New Roman" w:cs="Times New Roman"/>
          <w:i w:val="0"/>
          <w:iCs/>
          <w:color w:val="auto"/>
          <w:sz w:val="22"/>
          <w:lang w:val="sk-SK"/>
        </w:rPr>
        <w:t>.</w:t>
      </w:r>
    </w:p>
    <w:p w14:paraId="6A8E6EB3" w14:textId="77777777" w:rsidR="00D4614D" w:rsidRPr="00287727" w:rsidRDefault="00D4614D" w:rsidP="00396FD1">
      <w:pPr>
        <w:pStyle w:val="PLRHeading4"/>
        <w:keepNext w:val="0"/>
        <w:spacing w:before="0" w:after="0"/>
        <w:rPr>
          <w:rFonts w:ascii="Times New Roman" w:hAnsi="Times New Roman" w:cs="Times New Roman"/>
          <w:i w:val="0"/>
          <w:iCs/>
          <w:color w:val="auto"/>
          <w:sz w:val="22"/>
          <w:lang w:val="sk-SK"/>
        </w:rPr>
      </w:pPr>
    </w:p>
    <w:p w14:paraId="00CA3B10" w14:textId="4792EB92" w:rsidR="00CD28CD" w:rsidRPr="00287727" w:rsidRDefault="00560AB0" w:rsidP="004F699E">
      <w:pPr>
        <w:pStyle w:val="PLRBodyTextIndented0"/>
        <w:spacing w:after="0"/>
        <w:ind w:left="0"/>
        <w:rPr>
          <w:rFonts w:ascii="Times New Roman" w:hAnsi="Times New Roman"/>
          <w:sz w:val="22"/>
          <w:szCs w:val="22"/>
          <w:lang w:val="sk-SK"/>
        </w:rPr>
      </w:pPr>
      <w:r>
        <w:rPr>
          <w:rFonts w:ascii="Times New Roman" w:hAnsi="Times New Roman"/>
          <w:sz w:val="22"/>
          <w:szCs w:val="22"/>
          <w:lang w:val="sk-SK"/>
        </w:rPr>
        <w:t>U</w:t>
      </w:r>
      <w:r w:rsidR="000C139A">
        <w:rPr>
          <w:rFonts w:ascii="Times New Roman" w:hAnsi="Times New Roman"/>
          <w:sz w:val="22"/>
          <w:szCs w:val="22"/>
          <w:lang w:val="sk-SK"/>
        </w:rPr>
        <w:t> </w:t>
      </w:r>
      <w:r>
        <w:rPr>
          <w:rFonts w:ascii="Times New Roman" w:hAnsi="Times New Roman"/>
          <w:sz w:val="22"/>
          <w:szCs w:val="22"/>
          <w:lang w:val="sk-SK"/>
        </w:rPr>
        <w:t>dospelých</w:t>
      </w:r>
      <w:r w:rsidR="000C139A">
        <w:rPr>
          <w:rFonts w:ascii="Times New Roman" w:hAnsi="Times New Roman"/>
          <w:sz w:val="22"/>
          <w:szCs w:val="22"/>
          <w:lang w:val="sk-SK"/>
        </w:rPr>
        <w:t xml:space="preserve"> </w:t>
      </w:r>
      <w:r>
        <w:rPr>
          <w:rFonts w:ascii="Times New Roman" w:hAnsi="Times New Roman"/>
          <w:sz w:val="22"/>
          <w:szCs w:val="22"/>
          <w:lang w:val="sk-SK"/>
        </w:rPr>
        <w:t>t</w:t>
      </w:r>
      <w:r w:rsidR="00F611A1" w:rsidRPr="00287727">
        <w:rPr>
          <w:rFonts w:ascii="Times New Roman" w:hAnsi="Times New Roman"/>
          <w:sz w:val="22"/>
          <w:szCs w:val="22"/>
          <w:lang w:val="sk-SK"/>
        </w:rPr>
        <w:t>irzepatid</w:t>
      </w:r>
      <w:r w:rsidR="00BA0132" w:rsidRPr="00287727">
        <w:rPr>
          <w:rFonts w:ascii="Times New Roman" w:hAnsi="Times New Roman"/>
          <w:sz w:val="22"/>
          <w:szCs w:val="22"/>
          <w:lang w:val="sk-SK"/>
        </w:rPr>
        <w:t xml:space="preserve"> 15</w:t>
      </w:r>
      <w:r w:rsidR="00641882" w:rsidRPr="00287727">
        <w:rPr>
          <w:rFonts w:ascii="Times New Roman" w:hAnsi="Times New Roman"/>
          <w:sz w:val="22"/>
          <w:szCs w:val="22"/>
          <w:lang w:val="sk-SK"/>
        </w:rPr>
        <w:t> </w:t>
      </w:r>
      <w:r w:rsidR="00BA0132" w:rsidRPr="00287727">
        <w:rPr>
          <w:rFonts w:ascii="Times New Roman" w:hAnsi="Times New Roman"/>
          <w:sz w:val="22"/>
          <w:szCs w:val="22"/>
          <w:lang w:val="sk-SK"/>
        </w:rPr>
        <w:t xml:space="preserve">mg </w:t>
      </w:r>
      <w:r w:rsidR="008D49AC">
        <w:rPr>
          <w:rFonts w:ascii="Times New Roman" w:hAnsi="Times New Roman"/>
          <w:sz w:val="22"/>
          <w:szCs w:val="22"/>
          <w:lang w:val="sk-SK"/>
        </w:rPr>
        <w:t xml:space="preserve">zlepšil </w:t>
      </w:r>
      <w:r w:rsidR="00F07753">
        <w:rPr>
          <w:rFonts w:ascii="Times New Roman" w:hAnsi="Times New Roman"/>
          <w:sz w:val="22"/>
          <w:szCs w:val="22"/>
          <w:lang w:val="sk-SK"/>
        </w:rPr>
        <w:t xml:space="preserve">inzulínovú senzitivitu celého tela </w:t>
      </w:r>
      <w:r w:rsidR="00F611A1" w:rsidRPr="00287727">
        <w:rPr>
          <w:rFonts w:ascii="Times New Roman" w:hAnsi="Times New Roman"/>
          <w:sz w:val="22"/>
          <w:szCs w:val="22"/>
          <w:lang w:val="sk-SK"/>
        </w:rPr>
        <w:t xml:space="preserve"> na inzulín</w:t>
      </w:r>
      <w:r w:rsidR="009A6651" w:rsidRPr="00287727">
        <w:rPr>
          <w:rFonts w:ascii="Times New Roman" w:eastAsia="Times New Roman" w:hAnsi="Times New Roman"/>
          <w:sz w:val="22"/>
          <w:szCs w:val="22"/>
          <w:lang w:val="sk-SK"/>
        </w:rPr>
        <w:t xml:space="preserve"> </w:t>
      </w:r>
      <w:r w:rsidR="00886A05" w:rsidRPr="00287727">
        <w:rPr>
          <w:rFonts w:ascii="Times New Roman" w:hAnsi="Times New Roman"/>
          <w:sz w:val="22"/>
          <w:szCs w:val="22"/>
          <w:lang w:val="sk-SK"/>
        </w:rPr>
        <w:t>o</w:t>
      </w:r>
      <w:r w:rsidR="00BA0132" w:rsidRPr="00287727">
        <w:rPr>
          <w:rFonts w:ascii="Times New Roman" w:hAnsi="Times New Roman"/>
          <w:sz w:val="22"/>
          <w:szCs w:val="22"/>
          <w:lang w:val="sk-SK"/>
        </w:rPr>
        <w:t xml:space="preserve"> 63</w:t>
      </w:r>
      <w:r w:rsidR="00097C3C" w:rsidRPr="00287727">
        <w:rPr>
          <w:rFonts w:ascii="Times New Roman" w:hAnsi="Times New Roman"/>
          <w:sz w:val="22"/>
          <w:szCs w:val="22"/>
          <w:lang w:val="sk-SK"/>
        </w:rPr>
        <w:t> </w:t>
      </w:r>
      <w:r w:rsidR="00BA0132" w:rsidRPr="00287727">
        <w:rPr>
          <w:rFonts w:ascii="Times New Roman" w:hAnsi="Times New Roman"/>
          <w:sz w:val="22"/>
          <w:szCs w:val="22"/>
          <w:lang w:val="sk-SK"/>
        </w:rPr>
        <w:t>%</w:t>
      </w:r>
      <w:r w:rsidR="0026326A">
        <w:rPr>
          <w:rFonts w:ascii="Times New Roman" w:hAnsi="Times New Roman"/>
          <w:sz w:val="22"/>
          <w:szCs w:val="22"/>
          <w:lang w:val="sk-SK"/>
        </w:rPr>
        <w:t xml:space="preserve"> s</w:t>
      </w:r>
      <w:r w:rsidR="00F07753">
        <w:rPr>
          <w:rFonts w:ascii="Times New Roman" w:hAnsi="Times New Roman"/>
          <w:sz w:val="22"/>
          <w:szCs w:val="22"/>
          <w:lang w:val="sk-SK"/>
        </w:rPr>
        <w:t>tanovené pomocou M hodnoty, čo je parameter vychytávania glukózy počas euglykemického hyperinzulinového klampu.</w:t>
      </w:r>
      <w:r w:rsidR="00BA0132" w:rsidRPr="00287727">
        <w:rPr>
          <w:rFonts w:ascii="Times New Roman" w:hAnsi="Times New Roman"/>
          <w:sz w:val="22"/>
          <w:szCs w:val="22"/>
          <w:lang w:val="sk-SK"/>
        </w:rPr>
        <w:t xml:space="preserve"> </w:t>
      </w:r>
      <w:r w:rsidR="002072E9" w:rsidRPr="00287727">
        <w:rPr>
          <w:rFonts w:ascii="Times New Roman" w:hAnsi="Times New Roman"/>
          <w:sz w:val="22"/>
          <w:szCs w:val="22"/>
          <w:lang w:val="sk-SK"/>
        </w:rPr>
        <w:t>Hodnota</w:t>
      </w:r>
      <w:r w:rsidR="00BA0132" w:rsidRPr="00287727">
        <w:rPr>
          <w:rFonts w:ascii="Times New Roman" w:hAnsi="Times New Roman"/>
          <w:sz w:val="22"/>
          <w:szCs w:val="22"/>
          <w:lang w:val="sk-SK"/>
        </w:rPr>
        <w:t xml:space="preserve"> M</w:t>
      </w:r>
      <w:r w:rsidR="002072E9" w:rsidRPr="00287727">
        <w:rPr>
          <w:rFonts w:ascii="Times New Roman" w:hAnsi="Times New Roman"/>
          <w:sz w:val="22"/>
          <w:szCs w:val="22"/>
          <w:lang w:val="sk-SK"/>
        </w:rPr>
        <w:t xml:space="preserve"> sa u</w:t>
      </w:r>
      <w:r w:rsidR="0082396E" w:rsidRPr="00287727">
        <w:rPr>
          <w:rFonts w:ascii="Times New Roman" w:hAnsi="Times New Roman"/>
          <w:sz w:val="22"/>
          <w:szCs w:val="22"/>
          <w:lang w:val="sk-SK"/>
        </w:rPr>
        <w:t> </w:t>
      </w:r>
      <w:r w:rsidR="002072E9" w:rsidRPr="00287727">
        <w:rPr>
          <w:rFonts w:ascii="Times New Roman" w:hAnsi="Times New Roman"/>
          <w:sz w:val="22"/>
          <w:szCs w:val="22"/>
          <w:lang w:val="sk-SK"/>
        </w:rPr>
        <w:t>placeba nemenila</w:t>
      </w:r>
      <w:r w:rsidR="0082396E" w:rsidRPr="00287727">
        <w:rPr>
          <w:rFonts w:ascii="Times New Roman" w:hAnsi="Times New Roman"/>
          <w:sz w:val="22"/>
          <w:szCs w:val="22"/>
          <w:lang w:val="sk-SK"/>
        </w:rPr>
        <w:t>.</w:t>
      </w:r>
      <w:r w:rsidR="00BA0132" w:rsidRPr="00287727">
        <w:rPr>
          <w:rFonts w:ascii="Times New Roman" w:hAnsi="Times New Roman"/>
          <w:sz w:val="22"/>
          <w:szCs w:val="22"/>
          <w:lang w:val="sk-SK"/>
        </w:rPr>
        <w:t xml:space="preserve"> </w:t>
      </w:r>
    </w:p>
    <w:p w14:paraId="54F8F0A1" w14:textId="6D34441A" w:rsidR="0059090B" w:rsidRPr="00287727" w:rsidRDefault="0059090B" w:rsidP="004F699E">
      <w:pPr>
        <w:pStyle w:val="PLRBodyTextIndented0"/>
        <w:spacing w:after="0"/>
        <w:ind w:left="0"/>
        <w:rPr>
          <w:rFonts w:ascii="Times New Roman" w:hAnsi="Times New Roman"/>
          <w:sz w:val="22"/>
          <w:szCs w:val="22"/>
          <w:lang w:val="sk-SK"/>
        </w:rPr>
      </w:pPr>
    </w:p>
    <w:p w14:paraId="061421F6" w14:textId="325C875D" w:rsidR="002962B6" w:rsidRPr="00287727" w:rsidRDefault="00E47F32" w:rsidP="002B12D0">
      <w:pPr>
        <w:pStyle w:val="PLRBodyTextIndented0"/>
        <w:spacing w:after="0"/>
        <w:ind w:left="0"/>
        <w:rPr>
          <w:rFonts w:ascii="Times New Roman" w:hAnsi="Times New Roman"/>
          <w:sz w:val="22"/>
          <w:szCs w:val="22"/>
          <w:lang w:val="sk-SK"/>
        </w:rPr>
      </w:pPr>
      <w:r w:rsidRPr="00287727">
        <w:rPr>
          <w:rFonts w:ascii="Times New Roman" w:hAnsi="Times New Roman"/>
          <w:sz w:val="22"/>
          <w:szCs w:val="22"/>
          <w:lang w:val="sk-SK"/>
        </w:rPr>
        <w:t>Tirzepatid</w:t>
      </w:r>
      <w:r w:rsidR="00BA0132" w:rsidRPr="00287727">
        <w:rPr>
          <w:rFonts w:ascii="Times New Roman" w:hAnsi="Times New Roman"/>
          <w:sz w:val="22"/>
          <w:szCs w:val="22"/>
          <w:lang w:val="sk-SK"/>
        </w:rPr>
        <w:t xml:space="preserve"> </w:t>
      </w:r>
      <w:r w:rsidRPr="00287727">
        <w:rPr>
          <w:rFonts w:ascii="Times New Roman" w:hAnsi="Times New Roman"/>
          <w:sz w:val="22"/>
          <w:szCs w:val="22"/>
          <w:lang w:val="sk-SK"/>
        </w:rPr>
        <w:t>znižuje telesnú hmotnosť</w:t>
      </w:r>
      <w:r w:rsidR="00BA0132" w:rsidRPr="00287727">
        <w:rPr>
          <w:rFonts w:ascii="Times New Roman" w:hAnsi="Times New Roman"/>
          <w:sz w:val="22"/>
          <w:szCs w:val="22"/>
          <w:lang w:val="sk-SK"/>
        </w:rPr>
        <w:t xml:space="preserve"> </w:t>
      </w:r>
      <w:r w:rsidRPr="00287727">
        <w:rPr>
          <w:rFonts w:ascii="Times New Roman" w:hAnsi="Times New Roman"/>
          <w:sz w:val="22"/>
          <w:szCs w:val="22"/>
          <w:lang w:val="sk-SK"/>
        </w:rPr>
        <w:t xml:space="preserve">u pacientov </w:t>
      </w:r>
      <w:r w:rsidR="00D92C6A" w:rsidRPr="00287727">
        <w:rPr>
          <w:rFonts w:ascii="Times New Roman" w:hAnsi="Times New Roman"/>
          <w:sz w:val="22"/>
          <w:szCs w:val="22"/>
          <w:lang w:val="sk-SK"/>
        </w:rPr>
        <w:t xml:space="preserve">s obezitou a nadváhou a u pacientov </w:t>
      </w:r>
      <w:r w:rsidRPr="00287727">
        <w:rPr>
          <w:rFonts w:ascii="Times New Roman" w:hAnsi="Times New Roman"/>
          <w:sz w:val="22"/>
          <w:szCs w:val="22"/>
          <w:lang w:val="sk-SK"/>
        </w:rPr>
        <w:t>s</w:t>
      </w:r>
      <w:r w:rsidR="00D92C6A" w:rsidRPr="00287727">
        <w:rPr>
          <w:rFonts w:ascii="Times New Roman" w:hAnsi="Times New Roman"/>
          <w:sz w:val="22"/>
          <w:szCs w:val="22"/>
          <w:lang w:val="sk-SK"/>
        </w:rPr>
        <w:t> </w:t>
      </w:r>
      <w:r w:rsidRPr="00287727">
        <w:rPr>
          <w:rFonts w:ascii="Times New Roman" w:hAnsi="Times New Roman"/>
          <w:sz w:val="22"/>
          <w:szCs w:val="22"/>
          <w:lang w:val="sk-SK"/>
        </w:rPr>
        <w:t>diabetom</w:t>
      </w:r>
      <w:r w:rsidR="00D92C6A" w:rsidRPr="00287727">
        <w:rPr>
          <w:rFonts w:ascii="Times New Roman" w:hAnsi="Times New Roman"/>
          <w:sz w:val="22"/>
          <w:szCs w:val="22"/>
          <w:lang w:val="sk-SK"/>
        </w:rPr>
        <w:t xml:space="preserve"> </w:t>
      </w:r>
      <w:r w:rsidR="00BA0132" w:rsidRPr="00287727">
        <w:rPr>
          <w:rFonts w:ascii="Times New Roman" w:hAnsi="Times New Roman"/>
          <w:sz w:val="22"/>
          <w:szCs w:val="22"/>
          <w:lang w:val="sk-SK"/>
        </w:rPr>
        <w:t>2</w:t>
      </w:r>
      <w:r w:rsidRPr="00287727">
        <w:rPr>
          <w:rFonts w:ascii="Times New Roman" w:hAnsi="Times New Roman"/>
          <w:sz w:val="22"/>
          <w:szCs w:val="22"/>
          <w:lang w:val="sk-SK"/>
        </w:rPr>
        <w:t>.</w:t>
      </w:r>
      <w:r w:rsidR="00D92C6A" w:rsidRPr="00287727">
        <w:rPr>
          <w:rFonts w:ascii="Times New Roman" w:hAnsi="Times New Roman"/>
          <w:sz w:val="22"/>
          <w:szCs w:val="22"/>
          <w:lang w:val="sk-SK"/>
        </w:rPr>
        <w:t> </w:t>
      </w:r>
      <w:r w:rsidRPr="00287727">
        <w:rPr>
          <w:rFonts w:ascii="Times New Roman" w:hAnsi="Times New Roman"/>
          <w:sz w:val="22"/>
          <w:szCs w:val="22"/>
          <w:lang w:val="sk-SK"/>
        </w:rPr>
        <w:t>typu</w:t>
      </w:r>
      <w:r w:rsidR="007C3A16" w:rsidRPr="00287727">
        <w:rPr>
          <w:rFonts w:ascii="Times New Roman" w:hAnsi="Times New Roman"/>
          <w:sz w:val="22"/>
          <w:szCs w:val="22"/>
          <w:lang w:val="sk-SK"/>
        </w:rPr>
        <w:t xml:space="preserve"> (bez ohľadu na telesnú hmotnosť)</w:t>
      </w:r>
      <w:r w:rsidR="00611EAA" w:rsidRPr="00287727">
        <w:rPr>
          <w:rFonts w:ascii="Times New Roman" w:hAnsi="Times New Roman"/>
          <w:sz w:val="22"/>
          <w:szCs w:val="22"/>
          <w:lang w:val="sk-SK"/>
        </w:rPr>
        <w:t xml:space="preserve">, </w:t>
      </w:r>
      <w:r w:rsidRPr="00287727">
        <w:rPr>
          <w:rFonts w:ascii="Times New Roman" w:hAnsi="Times New Roman"/>
          <w:sz w:val="22"/>
          <w:szCs w:val="22"/>
          <w:lang w:val="sk-SK"/>
        </w:rPr>
        <w:t>čo môže</w:t>
      </w:r>
      <w:r w:rsidR="00BA0132" w:rsidRPr="00287727">
        <w:rPr>
          <w:rFonts w:ascii="Times New Roman" w:hAnsi="Times New Roman"/>
          <w:sz w:val="22"/>
          <w:szCs w:val="22"/>
          <w:lang w:val="sk-SK"/>
        </w:rPr>
        <w:t xml:space="preserve"> </w:t>
      </w:r>
      <w:r w:rsidR="00874CEF" w:rsidRPr="00287727">
        <w:rPr>
          <w:rFonts w:ascii="Times New Roman" w:hAnsi="Times New Roman"/>
          <w:sz w:val="22"/>
          <w:szCs w:val="22"/>
          <w:lang w:val="sk-SK"/>
        </w:rPr>
        <w:t>prispieť k</w:t>
      </w:r>
      <w:r w:rsidR="007C3A16" w:rsidRPr="00287727">
        <w:rPr>
          <w:rFonts w:ascii="Times New Roman" w:hAnsi="Times New Roman"/>
          <w:sz w:val="22"/>
          <w:szCs w:val="22"/>
          <w:lang w:val="sk-SK"/>
        </w:rPr>
        <w:t> </w:t>
      </w:r>
      <w:r w:rsidR="00874CEF" w:rsidRPr="00287727">
        <w:rPr>
          <w:rFonts w:ascii="Times New Roman" w:hAnsi="Times New Roman"/>
          <w:sz w:val="22"/>
          <w:szCs w:val="22"/>
          <w:lang w:val="sk-SK"/>
        </w:rPr>
        <w:t>zlepšeniu</w:t>
      </w:r>
      <w:r w:rsidR="00D93D60" w:rsidRPr="00287727">
        <w:rPr>
          <w:rFonts w:ascii="Times New Roman" w:hAnsi="Times New Roman"/>
          <w:sz w:val="22"/>
          <w:szCs w:val="22"/>
          <w:lang w:val="sk-SK"/>
        </w:rPr>
        <w:t xml:space="preserve"> </w:t>
      </w:r>
      <w:r w:rsidR="00874CEF" w:rsidRPr="00287727">
        <w:rPr>
          <w:rFonts w:ascii="Times New Roman" w:hAnsi="Times New Roman"/>
          <w:sz w:val="22"/>
          <w:szCs w:val="22"/>
          <w:lang w:val="sk-SK"/>
        </w:rPr>
        <w:t>citlivosti na</w:t>
      </w:r>
      <w:r w:rsidR="007C3A16" w:rsidRPr="00287727">
        <w:rPr>
          <w:rFonts w:ascii="Times New Roman" w:hAnsi="Times New Roman"/>
          <w:sz w:val="22"/>
          <w:szCs w:val="22"/>
          <w:lang w:val="sk-SK"/>
        </w:rPr>
        <w:t> </w:t>
      </w:r>
      <w:r w:rsidR="00BA0132" w:rsidRPr="00287727">
        <w:rPr>
          <w:rFonts w:ascii="Times New Roman" w:hAnsi="Times New Roman"/>
          <w:sz w:val="22"/>
          <w:szCs w:val="22"/>
          <w:lang w:val="sk-SK"/>
        </w:rPr>
        <w:t>in</w:t>
      </w:r>
      <w:r w:rsidR="00874CEF" w:rsidRPr="00287727">
        <w:rPr>
          <w:rFonts w:ascii="Times New Roman" w:hAnsi="Times New Roman"/>
          <w:sz w:val="22"/>
          <w:szCs w:val="22"/>
          <w:lang w:val="sk-SK"/>
        </w:rPr>
        <w:t>zulín</w:t>
      </w:r>
      <w:r w:rsidR="00BA0132" w:rsidRPr="00287727">
        <w:rPr>
          <w:rFonts w:ascii="Times New Roman" w:hAnsi="Times New Roman"/>
          <w:sz w:val="22"/>
          <w:szCs w:val="22"/>
          <w:lang w:val="sk-SK"/>
        </w:rPr>
        <w:t>.</w:t>
      </w:r>
      <w:r w:rsidR="002962B6" w:rsidRPr="00287727">
        <w:rPr>
          <w:rFonts w:ascii="Times New Roman" w:hAnsi="Times New Roman"/>
          <w:sz w:val="22"/>
          <w:szCs w:val="22"/>
          <w:lang w:val="sk-SK"/>
        </w:rPr>
        <w:t xml:space="preserve"> </w:t>
      </w:r>
    </w:p>
    <w:p w14:paraId="507675DF" w14:textId="6B94D61C" w:rsidR="00FB374E" w:rsidRPr="00287727" w:rsidRDefault="00FB374E" w:rsidP="002B12D0">
      <w:pPr>
        <w:pStyle w:val="PLRBodyTextIndented0"/>
        <w:spacing w:after="0"/>
        <w:ind w:left="0"/>
        <w:rPr>
          <w:rFonts w:ascii="Times New Roman" w:hAnsi="Times New Roman"/>
          <w:sz w:val="22"/>
          <w:szCs w:val="22"/>
          <w:lang w:val="sk-SK"/>
        </w:rPr>
      </w:pPr>
    </w:p>
    <w:p w14:paraId="0B7FD7F4" w14:textId="150DC835" w:rsidR="00EC6068" w:rsidRPr="00287727" w:rsidRDefault="00D84D7A" w:rsidP="002B12D0">
      <w:pPr>
        <w:pStyle w:val="PLRHeading4"/>
        <w:spacing w:before="0" w:after="0"/>
        <w:rPr>
          <w:rFonts w:ascii="Times New Roman" w:hAnsi="Times New Roman" w:cs="Times New Roman"/>
          <w:color w:val="auto"/>
          <w:sz w:val="22"/>
          <w:u w:val="single"/>
          <w:lang w:val="sk-SK"/>
        </w:rPr>
      </w:pPr>
      <w:r w:rsidRPr="00287727">
        <w:rPr>
          <w:rFonts w:ascii="Times New Roman" w:hAnsi="Times New Roman" w:cs="Times New Roman"/>
          <w:color w:val="auto"/>
          <w:sz w:val="22"/>
          <w:u w:val="single"/>
          <w:lang w:val="sk-SK"/>
        </w:rPr>
        <w:t>Koncentrácia glukagónu</w:t>
      </w:r>
    </w:p>
    <w:p w14:paraId="6A8BCF0C" w14:textId="77777777" w:rsidR="00F07408" w:rsidRPr="00287727" w:rsidRDefault="00F07408" w:rsidP="002B12D0">
      <w:pPr>
        <w:pStyle w:val="PLRHeading4"/>
        <w:spacing w:before="0" w:after="0"/>
        <w:rPr>
          <w:rFonts w:ascii="Times New Roman" w:hAnsi="Times New Roman" w:cs="Times New Roman"/>
          <w:color w:val="auto"/>
          <w:sz w:val="22"/>
          <w:u w:val="single"/>
          <w:lang w:val="sk-SK"/>
        </w:rPr>
      </w:pPr>
    </w:p>
    <w:p w14:paraId="1911335F" w14:textId="1B7900AE" w:rsidR="00B611E2" w:rsidRPr="00287727" w:rsidRDefault="00233CE3" w:rsidP="002B12D0">
      <w:pPr>
        <w:pStyle w:val="PLRBodyText"/>
        <w:spacing w:after="0"/>
        <w:rPr>
          <w:rFonts w:ascii="Times New Roman" w:hAnsi="Times New Roman" w:cs="Times New Roman"/>
          <w:sz w:val="22"/>
          <w:lang w:val="sk-SK"/>
        </w:rPr>
      </w:pPr>
      <w:r w:rsidRPr="00287727">
        <w:rPr>
          <w:rFonts w:ascii="Times New Roman" w:hAnsi="Times New Roman" w:cs="Times New Roman"/>
          <w:color w:val="auto"/>
          <w:sz w:val="22"/>
          <w:lang w:val="sk-SK"/>
        </w:rPr>
        <w:t>Tirzepatid</w:t>
      </w:r>
      <w:r w:rsidR="00EC6068"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znižoval koncentrácie glukagónu</w:t>
      </w:r>
      <w:r w:rsidR="00EC6068"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nalačno a po jedle</w:t>
      </w:r>
      <w:r w:rsidR="00261403" w:rsidRPr="00287727">
        <w:rPr>
          <w:rFonts w:ascii="Times New Roman" w:hAnsi="Times New Roman" w:cs="Times New Roman"/>
          <w:sz w:val="22"/>
          <w:lang w:val="sk-SK"/>
        </w:rPr>
        <w:t xml:space="preserve"> </w:t>
      </w:r>
      <w:r w:rsidR="00E94182" w:rsidRPr="00287727">
        <w:rPr>
          <w:rFonts w:ascii="Times New Roman" w:hAnsi="Times New Roman" w:cs="Times New Roman"/>
          <w:sz w:val="22"/>
          <w:lang w:val="sk-SK"/>
        </w:rPr>
        <w:t xml:space="preserve">glukózo-dependentným </w:t>
      </w:r>
      <w:r w:rsidRPr="00287727">
        <w:rPr>
          <w:rFonts w:ascii="Times New Roman" w:hAnsi="Times New Roman" w:cs="Times New Roman"/>
          <w:sz w:val="22"/>
          <w:lang w:val="sk-SK"/>
        </w:rPr>
        <w:t>spôsobom</w:t>
      </w:r>
      <w:r w:rsidR="0062459E" w:rsidRPr="00287727">
        <w:rPr>
          <w:rFonts w:ascii="Times New Roman" w:hAnsi="Times New Roman" w:cs="Times New Roman"/>
          <w:color w:val="auto"/>
          <w:sz w:val="22"/>
          <w:lang w:val="sk-SK"/>
        </w:rPr>
        <w:t xml:space="preserve">. </w:t>
      </w:r>
      <w:r w:rsidR="000C139A">
        <w:rPr>
          <w:rFonts w:ascii="Times New Roman" w:hAnsi="Times New Roman" w:cs="Times New Roman"/>
          <w:color w:val="auto"/>
          <w:sz w:val="22"/>
          <w:lang w:val="sk-SK"/>
        </w:rPr>
        <w:t xml:space="preserve">U dospelých </w:t>
      </w:r>
      <w:r w:rsidR="000C139A" w:rsidRPr="00287727">
        <w:rPr>
          <w:rFonts w:ascii="Times New Roman" w:hAnsi="Times New Roman" w:cs="Times New Roman"/>
          <w:color w:val="auto"/>
          <w:sz w:val="22"/>
          <w:lang w:val="sk-SK"/>
        </w:rPr>
        <w:t>znížil</w:t>
      </w:r>
      <w:r w:rsidR="000C139A" w:rsidRPr="00287727" w:rsidDel="000C139A">
        <w:rPr>
          <w:rFonts w:ascii="Times New Roman" w:hAnsi="Times New Roman" w:cs="Times New Roman"/>
          <w:color w:val="auto"/>
          <w:sz w:val="22"/>
          <w:lang w:val="sk-SK"/>
        </w:rPr>
        <w:t xml:space="preserve"> </w:t>
      </w:r>
      <w:r w:rsidR="000C139A">
        <w:rPr>
          <w:rFonts w:ascii="Times New Roman" w:hAnsi="Times New Roman" w:cs="Times New Roman"/>
          <w:color w:val="auto"/>
          <w:sz w:val="22"/>
          <w:lang w:val="sk-SK"/>
        </w:rPr>
        <w:t>t</w:t>
      </w:r>
      <w:r w:rsidR="0062459E" w:rsidRPr="00287727">
        <w:rPr>
          <w:rFonts w:ascii="Times New Roman" w:hAnsi="Times New Roman" w:cs="Times New Roman"/>
          <w:color w:val="auto"/>
          <w:sz w:val="22"/>
          <w:lang w:val="sk-SK"/>
        </w:rPr>
        <w:t>irzepatid</w:t>
      </w:r>
      <w:r w:rsidR="00EC6068" w:rsidRPr="00287727">
        <w:rPr>
          <w:rFonts w:ascii="Times New Roman" w:hAnsi="Times New Roman" w:cs="Times New Roman"/>
          <w:color w:val="auto"/>
          <w:sz w:val="22"/>
          <w:lang w:val="sk-SK"/>
        </w:rPr>
        <w:t xml:space="preserve"> </w:t>
      </w:r>
      <w:r w:rsidR="00B611E2" w:rsidRPr="00287727">
        <w:rPr>
          <w:rFonts w:ascii="Times New Roman" w:hAnsi="Times New Roman" w:cs="Times New Roman"/>
          <w:color w:val="auto"/>
          <w:sz w:val="22"/>
          <w:lang w:val="sk-SK"/>
        </w:rPr>
        <w:t>15 </w:t>
      </w:r>
      <w:r w:rsidR="00EC6068" w:rsidRPr="00287727">
        <w:rPr>
          <w:rFonts w:ascii="Times New Roman" w:hAnsi="Times New Roman" w:cs="Times New Roman"/>
          <w:color w:val="auto"/>
          <w:sz w:val="22"/>
          <w:lang w:val="sk-SK"/>
        </w:rPr>
        <w:t xml:space="preserve">mg </w:t>
      </w:r>
      <w:r w:rsidR="0062459E" w:rsidRPr="00287727">
        <w:rPr>
          <w:rFonts w:ascii="Times New Roman" w:hAnsi="Times New Roman" w:cs="Times New Roman"/>
          <w:color w:val="auto"/>
          <w:sz w:val="22"/>
          <w:lang w:val="sk-SK"/>
        </w:rPr>
        <w:t>koncentrácie glukagónu nalačno o</w:t>
      </w:r>
      <w:r w:rsidR="00EC6068" w:rsidRPr="00287727">
        <w:rPr>
          <w:rFonts w:ascii="Times New Roman" w:hAnsi="Times New Roman" w:cs="Times New Roman"/>
          <w:color w:val="auto"/>
          <w:sz w:val="22"/>
          <w:lang w:val="sk-SK"/>
        </w:rPr>
        <w:t xml:space="preserve"> </w:t>
      </w:r>
      <w:r w:rsidR="00D04D9E" w:rsidRPr="00287727">
        <w:rPr>
          <w:rFonts w:ascii="Times New Roman" w:hAnsi="Times New Roman" w:cs="Times New Roman"/>
          <w:color w:val="auto"/>
          <w:sz w:val="22"/>
          <w:lang w:val="sk-SK"/>
        </w:rPr>
        <w:t>28 </w:t>
      </w:r>
      <w:r w:rsidR="00EC6068" w:rsidRPr="00287727">
        <w:rPr>
          <w:rFonts w:ascii="Times New Roman" w:hAnsi="Times New Roman" w:cs="Times New Roman"/>
          <w:color w:val="auto"/>
          <w:sz w:val="22"/>
          <w:lang w:val="sk-SK"/>
        </w:rPr>
        <w:t>% a</w:t>
      </w:r>
      <w:r w:rsidR="0062459E" w:rsidRPr="00287727">
        <w:rPr>
          <w:rFonts w:ascii="Times New Roman" w:hAnsi="Times New Roman" w:cs="Times New Roman"/>
          <w:color w:val="auto"/>
          <w:sz w:val="22"/>
          <w:lang w:val="sk-SK"/>
        </w:rPr>
        <w:t> </w:t>
      </w:r>
      <w:r w:rsidR="00EC6068" w:rsidRPr="00287727">
        <w:rPr>
          <w:rFonts w:ascii="Times New Roman" w:hAnsi="Times New Roman" w:cs="Times New Roman"/>
          <w:color w:val="auto"/>
          <w:sz w:val="22"/>
          <w:lang w:val="sk-SK"/>
        </w:rPr>
        <w:t>AUC</w:t>
      </w:r>
      <w:r w:rsidR="0062459E" w:rsidRPr="00287727">
        <w:rPr>
          <w:rFonts w:ascii="Times New Roman" w:hAnsi="Times New Roman" w:cs="Times New Roman"/>
          <w:color w:val="auto"/>
          <w:sz w:val="22"/>
          <w:lang w:val="sk-SK"/>
        </w:rPr>
        <w:t xml:space="preserve"> glukagónu po</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zmiešanom jedle</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o</w:t>
      </w:r>
      <w:r w:rsidR="00EC6068" w:rsidRPr="00287727">
        <w:rPr>
          <w:rFonts w:ascii="Times New Roman" w:hAnsi="Times New Roman" w:cs="Times New Roman"/>
          <w:color w:val="auto"/>
          <w:sz w:val="22"/>
          <w:lang w:val="sk-SK"/>
        </w:rPr>
        <w:t xml:space="preserve"> 43</w:t>
      </w:r>
      <w:r w:rsidR="00B611E2" w:rsidRPr="00287727">
        <w:rPr>
          <w:rFonts w:ascii="Times New Roman" w:hAnsi="Times New Roman" w:cs="Times New Roman"/>
          <w:color w:val="auto"/>
          <w:sz w:val="22"/>
          <w:lang w:val="sk-SK"/>
        </w:rPr>
        <w:t> </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v porovnaní so</w:t>
      </w:r>
      <w:r w:rsidR="00EC6068" w:rsidRPr="00287727">
        <w:rPr>
          <w:rFonts w:ascii="Times New Roman" w:hAnsi="Times New Roman" w:cs="Times New Roman"/>
          <w:color w:val="auto"/>
          <w:sz w:val="22"/>
          <w:lang w:val="sk-SK"/>
        </w:rPr>
        <w:t xml:space="preserve"> </w:t>
      </w:r>
      <w:r w:rsidR="0062459E" w:rsidRPr="00287727">
        <w:rPr>
          <w:rFonts w:ascii="Times New Roman" w:hAnsi="Times New Roman" w:cs="Times New Roman"/>
          <w:color w:val="auto"/>
          <w:sz w:val="22"/>
          <w:lang w:val="sk-SK"/>
        </w:rPr>
        <w:t xml:space="preserve">žiadnou zmenou </w:t>
      </w:r>
      <w:r w:rsidR="003A5E65" w:rsidRPr="00287727">
        <w:rPr>
          <w:rFonts w:ascii="Times New Roman" w:hAnsi="Times New Roman" w:cs="Times New Roman"/>
          <w:color w:val="auto"/>
          <w:sz w:val="22"/>
          <w:lang w:val="sk-SK"/>
        </w:rPr>
        <w:t>pri užívaní</w:t>
      </w:r>
      <w:r w:rsidR="00EC6068" w:rsidRPr="00287727">
        <w:rPr>
          <w:rFonts w:ascii="Times New Roman" w:hAnsi="Times New Roman" w:cs="Times New Roman"/>
          <w:color w:val="auto"/>
          <w:sz w:val="22"/>
          <w:lang w:val="sk-SK"/>
        </w:rPr>
        <w:t xml:space="preserve"> placeb</w:t>
      </w:r>
      <w:r w:rsidR="003A5E65" w:rsidRPr="00287727">
        <w:rPr>
          <w:rFonts w:ascii="Times New Roman" w:hAnsi="Times New Roman" w:cs="Times New Roman"/>
          <w:color w:val="auto"/>
          <w:sz w:val="22"/>
          <w:lang w:val="sk-SK"/>
        </w:rPr>
        <w:t>a</w:t>
      </w:r>
      <w:r w:rsidR="00904BB4" w:rsidRPr="00287727">
        <w:rPr>
          <w:rFonts w:ascii="Times New Roman" w:hAnsi="Times New Roman" w:cs="Times New Roman"/>
          <w:color w:val="auto"/>
          <w:sz w:val="22"/>
          <w:lang w:val="sk-SK"/>
        </w:rPr>
        <w:t>.</w:t>
      </w:r>
    </w:p>
    <w:p w14:paraId="3C84D40E" w14:textId="77777777" w:rsidR="00C819CE" w:rsidRPr="00287727" w:rsidRDefault="00C819CE" w:rsidP="002B12D0">
      <w:pPr>
        <w:tabs>
          <w:tab w:val="clear" w:pos="567"/>
        </w:tabs>
        <w:spacing w:line="240" w:lineRule="auto"/>
        <w:rPr>
          <w:szCs w:val="22"/>
          <w:lang w:val="sk-SK"/>
        </w:rPr>
      </w:pPr>
    </w:p>
    <w:p w14:paraId="728A8029" w14:textId="1625DD83" w:rsidR="003A67D9" w:rsidRPr="00287727" w:rsidRDefault="00D84D7A" w:rsidP="002B12D0">
      <w:pPr>
        <w:pStyle w:val="PLRHeading4"/>
        <w:spacing w:before="0" w:after="0"/>
        <w:rPr>
          <w:rFonts w:ascii="Times New Roman" w:hAnsi="Times New Roman" w:cs="Times New Roman"/>
          <w:color w:val="auto"/>
          <w:sz w:val="22"/>
          <w:u w:val="single"/>
          <w:lang w:val="sk-SK"/>
        </w:rPr>
      </w:pPr>
      <w:r w:rsidRPr="00287727">
        <w:rPr>
          <w:rFonts w:ascii="Times New Roman" w:hAnsi="Times New Roman" w:cs="Times New Roman"/>
          <w:color w:val="auto"/>
          <w:sz w:val="22"/>
          <w:u w:val="single"/>
          <w:lang w:val="sk-SK"/>
        </w:rPr>
        <w:t>Vyprázdňovanie žalúdka</w:t>
      </w:r>
    </w:p>
    <w:p w14:paraId="45AFA40F" w14:textId="77777777" w:rsidR="00904BB4" w:rsidRPr="00287727" w:rsidRDefault="00904BB4" w:rsidP="002B12D0">
      <w:pPr>
        <w:pStyle w:val="PLRHeading4"/>
        <w:spacing w:before="0" w:after="0"/>
        <w:rPr>
          <w:rFonts w:ascii="Times New Roman" w:hAnsi="Times New Roman" w:cs="Times New Roman"/>
          <w:color w:val="auto"/>
          <w:sz w:val="22"/>
          <w:u w:val="single"/>
          <w:lang w:val="sk-SK"/>
        </w:rPr>
      </w:pPr>
    </w:p>
    <w:p w14:paraId="66D246FF" w14:textId="70298EA2" w:rsidR="004B7802" w:rsidRPr="00287727" w:rsidRDefault="00DF3789" w:rsidP="00C53E03">
      <w:pPr>
        <w:pStyle w:val="PLRTextUnindented"/>
        <w:rPr>
          <w:rFonts w:ascii="Times New Roman" w:eastAsiaTheme="minorHAnsi" w:hAnsi="Times New Roman"/>
          <w:sz w:val="22"/>
          <w:szCs w:val="22"/>
          <w:lang w:val="sk-SK"/>
        </w:rPr>
      </w:pPr>
      <w:r w:rsidRPr="00287727">
        <w:rPr>
          <w:rFonts w:ascii="Times New Roman" w:eastAsiaTheme="minorHAnsi" w:hAnsi="Times New Roman"/>
          <w:sz w:val="22"/>
          <w:szCs w:val="22"/>
          <w:lang w:val="sk-SK"/>
        </w:rPr>
        <w:t>Tirzepatid</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spomaľuje vyprázdňovanie žalúdka, čo môže spomaliť</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absorpciu glukózy po jedle a môže viesť</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k priaznivému účinku na</w:t>
      </w:r>
      <w:r w:rsidR="004B7802" w:rsidRPr="00287727">
        <w:rPr>
          <w:rFonts w:ascii="Times New Roman" w:eastAsiaTheme="minorHAnsi" w:hAnsi="Times New Roman"/>
          <w:sz w:val="22"/>
          <w:szCs w:val="22"/>
          <w:lang w:val="sk-SK"/>
        </w:rPr>
        <w:t xml:space="preserve"> </w:t>
      </w:r>
      <w:r w:rsidRPr="00287727">
        <w:rPr>
          <w:rFonts w:ascii="Times New Roman" w:eastAsiaTheme="minorHAnsi" w:hAnsi="Times New Roman"/>
          <w:sz w:val="22"/>
          <w:szCs w:val="22"/>
          <w:lang w:val="sk-SK"/>
        </w:rPr>
        <w:t>postprandiálnu glykémiu</w:t>
      </w:r>
      <w:r w:rsidR="004B7802" w:rsidRPr="00287727">
        <w:rPr>
          <w:rFonts w:ascii="Times New Roman" w:eastAsiaTheme="minorHAnsi" w:hAnsi="Times New Roman"/>
          <w:sz w:val="22"/>
          <w:szCs w:val="22"/>
          <w:lang w:val="sk-SK"/>
        </w:rPr>
        <w:t>.</w:t>
      </w:r>
      <w:r w:rsidR="005020B7" w:rsidRPr="00287727">
        <w:rPr>
          <w:rFonts w:ascii="Times New Roman" w:eastAsiaTheme="minorHAnsi" w:hAnsi="Times New Roman"/>
          <w:sz w:val="22"/>
          <w:szCs w:val="22"/>
          <w:lang w:val="sk-SK"/>
        </w:rPr>
        <w:t xml:space="preserve"> </w:t>
      </w:r>
      <w:r w:rsidR="005020B7" w:rsidRPr="00287727">
        <w:rPr>
          <w:rFonts w:ascii="Times New Roman" w:hAnsi="Times New Roman"/>
          <w:color w:val="000000" w:themeColor="text1"/>
          <w:sz w:val="22"/>
          <w:szCs w:val="22"/>
          <w:lang w:val="sk-SK"/>
        </w:rPr>
        <w:t>Tirzepatid</w:t>
      </w:r>
      <w:r w:rsidR="009B54E9" w:rsidRPr="00287727">
        <w:rPr>
          <w:rFonts w:ascii="Times New Roman" w:hAnsi="Times New Roman"/>
          <w:color w:val="000000" w:themeColor="text1"/>
          <w:sz w:val="22"/>
          <w:szCs w:val="22"/>
          <w:lang w:val="sk-SK"/>
        </w:rPr>
        <w:t>om</w:t>
      </w:r>
      <w:r w:rsidR="005020B7"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vyvolané oneskorené</w:t>
      </w:r>
      <w:r w:rsidR="00F355EB"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vyprázdňovanie žalúdka</w:t>
      </w:r>
      <w:r w:rsidR="005020B7" w:rsidRPr="00287727">
        <w:rPr>
          <w:rFonts w:ascii="Times New Roman" w:hAnsi="Times New Roman"/>
          <w:color w:val="000000" w:themeColor="text1"/>
          <w:sz w:val="22"/>
          <w:szCs w:val="22"/>
          <w:lang w:val="sk-SK"/>
        </w:rPr>
        <w:t xml:space="preserve"> </w:t>
      </w:r>
      <w:r w:rsidR="009B54E9" w:rsidRPr="00287727">
        <w:rPr>
          <w:rFonts w:ascii="Times New Roman" w:hAnsi="Times New Roman"/>
          <w:color w:val="000000" w:themeColor="text1"/>
          <w:sz w:val="22"/>
          <w:szCs w:val="22"/>
          <w:lang w:val="sk-SK"/>
        </w:rPr>
        <w:t>časom slabne</w:t>
      </w:r>
      <w:r w:rsidR="005020B7" w:rsidRPr="00287727">
        <w:rPr>
          <w:rFonts w:ascii="Times New Roman" w:hAnsi="Times New Roman"/>
          <w:color w:val="000000" w:themeColor="text1"/>
          <w:sz w:val="22"/>
          <w:szCs w:val="22"/>
          <w:lang w:val="sk-SK"/>
        </w:rPr>
        <w:t>.</w:t>
      </w:r>
    </w:p>
    <w:p w14:paraId="39A2D2FD" w14:textId="77777777" w:rsidR="005020B7" w:rsidRPr="00287727" w:rsidRDefault="005020B7" w:rsidP="002B12D0">
      <w:pPr>
        <w:spacing w:line="240" w:lineRule="auto"/>
        <w:rPr>
          <w:szCs w:val="22"/>
          <w:lang w:val="sk-SK"/>
        </w:rPr>
      </w:pPr>
    </w:p>
    <w:p w14:paraId="50B6E8FA" w14:textId="77777777" w:rsidR="00501AAB" w:rsidRPr="00161AC6" w:rsidRDefault="00501AAB" w:rsidP="00501AAB">
      <w:pPr>
        <w:spacing w:line="240" w:lineRule="auto"/>
        <w:rPr>
          <w:ins w:id="122" w:author="Dorota Bakajsova - Network" w:date="2026-01-30T12:50:00Z" w16du:dateUtc="2026-01-30T11:50:00Z"/>
          <w:rFonts w:eastAsiaTheme="minorHAnsi"/>
          <w:i/>
          <w:szCs w:val="22"/>
          <w:u w:val="single"/>
          <w:lang w:val="sk-SK"/>
        </w:rPr>
      </w:pPr>
      <w:ins w:id="123" w:author="Dorota Bakajsova - Network" w:date="2026-01-30T12:50:00Z" w16du:dateUtc="2026-01-30T11:50:00Z">
        <w:r w:rsidRPr="00161AC6">
          <w:rPr>
            <w:rFonts w:eastAsiaTheme="minorHAnsi"/>
            <w:i/>
            <w:szCs w:val="22"/>
            <w:u w:val="single"/>
            <w:lang w:val="sk-SK"/>
          </w:rPr>
          <w:t>Vplyv na srdcovú štruktúru</w:t>
        </w:r>
      </w:ins>
    </w:p>
    <w:p w14:paraId="1414A6C0" w14:textId="77777777" w:rsidR="00501AAB" w:rsidRDefault="00501AAB" w:rsidP="00501AAB">
      <w:pPr>
        <w:spacing w:line="240" w:lineRule="auto"/>
        <w:rPr>
          <w:ins w:id="124" w:author="Dorota Bakajsova - Network" w:date="2026-01-30T12:50:00Z" w16du:dateUtc="2026-01-30T11:50:00Z"/>
          <w:szCs w:val="22"/>
          <w:lang w:val="sk-SK"/>
        </w:rPr>
      </w:pPr>
    </w:p>
    <w:p w14:paraId="774DC4C0" w14:textId="77777777" w:rsidR="00501AAB" w:rsidRDefault="00501AAB" w:rsidP="00501AAB">
      <w:pPr>
        <w:spacing w:line="240" w:lineRule="auto"/>
        <w:rPr>
          <w:ins w:id="125" w:author="Dorota Bakajsova - Network" w:date="2026-01-30T12:50:00Z" w16du:dateUtc="2026-01-30T11:50:00Z"/>
          <w:szCs w:val="22"/>
          <w:lang w:val="sk-SK"/>
        </w:rPr>
      </w:pPr>
      <w:ins w:id="126" w:author="Dorota Bakajsova - Network" w:date="2026-01-30T12:50:00Z" w16du:dateUtc="2026-01-30T11:50:00Z">
        <w:r w:rsidRPr="00D26642">
          <w:rPr>
            <w:szCs w:val="22"/>
            <w:lang w:val="sk-SK"/>
          </w:rPr>
          <w:t>V podštúdii využívajúcej srdcovú magnetickú rezonanciu u pacientov s HFpEF a obezitou bolo pri liečbe tirzepatidom pozorované zníženie hmotnosti ľavej srdcovej komory (</w:t>
        </w:r>
        <w:r w:rsidRPr="00161AC6">
          <w:rPr>
            <w:i/>
            <w:iCs/>
            <w:szCs w:val="22"/>
            <w:lang w:val="sk-SK"/>
          </w:rPr>
          <w:t xml:space="preserve">left ventricular, </w:t>
        </w:r>
        <w:r w:rsidRPr="00D26642">
          <w:rPr>
            <w:szCs w:val="22"/>
            <w:lang w:val="sk-SK"/>
          </w:rPr>
          <w:t>LV) a parakardiálneho tuku.</w:t>
        </w:r>
      </w:ins>
    </w:p>
    <w:p w14:paraId="101BCB44" w14:textId="77777777" w:rsidR="00501AAB" w:rsidRDefault="00501AAB" w:rsidP="00C82F5E">
      <w:pPr>
        <w:keepNext/>
        <w:spacing w:line="240" w:lineRule="auto"/>
        <w:rPr>
          <w:ins w:id="127" w:author="Dorota Bakajsova - Network" w:date="2026-01-30T12:50:00Z" w16du:dateUtc="2026-01-30T11:50:00Z"/>
          <w:szCs w:val="22"/>
          <w:u w:val="single"/>
          <w:lang w:val="sk-SK"/>
        </w:rPr>
      </w:pPr>
    </w:p>
    <w:p w14:paraId="7C27DAAC" w14:textId="34186ABE" w:rsidR="00D4007B" w:rsidRPr="00287727" w:rsidRDefault="00BC2129" w:rsidP="00C82F5E">
      <w:pPr>
        <w:keepNext/>
        <w:spacing w:line="240" w:lineRule="auto"/>
        <w:rPr>
          <w:szCs w:val="22"/>
          <w:u w:val="single"/>
          <w:lang w:val="sk-SK"/>
        </w:rPr>
      </w:pPr>
      <w:r w:rsidRPr="00287727">
        <w:rPr>
          <w:szCs w:val="22"/>
          <w:u w:val="single"/>
          <w:lang w:val="sk-SK"/>
        </w:rPr>
        <w:t>Klinická účinnosť a bezpečnosť</w:t>
      </w:r>
    </w:p>
    <w:p w14:paraId="7C27DAAD" w14:textId="77777777" w:rsidR="00D4007B" w:rsidRPr="00287727" w:rsidRDefault="00D4007B" w:rsidP="00C82F5E">
      <w:pPr>
        <w:keepNext/>
        <w:spacing w:line="240" w:lineRule="auto"/>
        <w:rPr>
          <w:szCs w:val="22"/>
          <w:u w:val="single"/>
          <w:lang w:val="sk-SK"/>
        </w:rPr>
      </w:pPr>
    </w:p>
    <w:p w14:paraId="079231CE" w14:textId="7E4934AA" w:rsidR="007C3A16" w:rsidRPr="00287727" w:rsidRDefault="007C3A16" w:rsidP="007C3A16">
      <w:pPr>
        <w:pStyle w:val="CommentText"/>
        <w:spacing w:line="240" w:lineRule="auto"/>
        <w:rPr>
          <w:i/>
          <w:iCs/>
          <w:sz w:val="22"/>
          <w:szCs w:val="22"/>
          <w:u w:val="single"/>
          <w:lang w:val="sk-SK"/>
        </w:rPr>
      </w:pPr>
      <w:r w:rsidRPr="00287727">
        <w:rPr>
          <w:i/>
          <w:iCs/>
          <w:sz w:val="22"/>
          <w:szCs w:val="22"/>
          <w:u w:val="single"/>
          <w:lang w:val="sk-SK"/>
        </w:rPr>
        <w:t>Diabetes mellitus 2. typu</w:t>
      </w:r>
      <w:r w:rsidR="000C139A">
        <w:rPr>
          <w:i/>
          <w:iCs/>
          <w:sz w:val="22"/>
          <w:szCs w:val="22"/>
          <w:u w:val="single"/>
          <w:lang w:val="sk-SK"/>
        </w:rPr>
        <w:t xml:space="preserve"> u dospelých</w:t>
      </w:r>
    </w:p>
    <w:p w14:paraId="0E8D6C5A" w14:textId="77777777" w:rsidR="007C3A16" w:rsidRPr="00287727" w:rsidRDefault="007C3A16" w:rsidP="007C3A16">
      <w:pPr>
        <w:pStyle w:val="CommentText"/>
        <w:spacing w:line="240" w:lineRule="auto"/>
        <w:rPr>
          <w:i/>
          <w:iCs/>
          <w:sz w:val="22"/>
          <w:szCs w:val="22"/>
          <w:u w:val="single"/>
          <w:lang w:val="sk-SK"/>
        </w:rPr>
      </w:pPr>
    </w:p>
    <w:p w14:paraId="1AE00485" w14:textId="625E5051" w:rsidR="005507D9" w:rsidRPr="00287727" w:rsidRDefault="00241055" w:rsidP="002B12D0">
      <w:pPr>
        <w:pStyle w:val="CommentText"/>
        <w:spacing w:line="240" w:lineRule="auto"/>
        <w:rPr>
          <w:sz w:val="22"/>
          <w:szCs w:val="22"/>
          <w:lang w:val="sk-SK"/>
        </w:rPr>
      </w:pPr>
      <w:r w:rsidRPr="00287727">
        <w:rPr>
          <w:sz w:val="22"/>
          <w:szCs w:val="22"/>
          <w:lang w:val="sk-SK"/>
        </w:rPr>
        <w:t>Bezpečnosť a účinnosť</w:t>
      </w:r>
      <w:r w:rsidR="00DA20DF" w:rsidRPr="00287727">
        <w:rPr>
          <w:sz w:val="22"/>
          <w:szCs w:val="22"/>
          <w:lang w:val="sk-SK"/>
        </w:rPr>
        <w:t xml:space="preserve"> </w:t>
      </w:r>
      <w:r w:rsidR="00705FD2" w:rsidRPr="00287727">
        <w:rPr>
          <w:sz w:val="22"/>
          <w:szCs w:val="22"/>
          <w:lang w:val="sk-SK"/>
        </w:rPr>
        <w:t>tirzepatid</w:t>
      </w:r>
      <w:r w:rsidRPr="00287727">
        <w:rPr>
          <w:sz w:val="22"/>
          <w:szCs w:val="22"/>
          <w:lang w:val="sk-SK"/>
        </w:rPr>
        <w:t>u sa hodnotili</w:t>
      </w:r>
      <w:r w:rsidR="00DA20DF" w:rsidRPr="00287727">
        <w:rPr>
          <w:sz w:val="22"/>
          <w:szCs w:val="22"/>
          <w:lang w:val="sk-SK"/>
        </w:rPr>
        <w:t xml:space="preserve"> </w:t>
      </w:r>
      <w:r w:rsidRPr="00287727">
        <w:rPr>
          <w:sz w:val="22"/>
          <w:szCs w:val="22"/>
          <w:lang w:val="sk-SK"/>
        </w:rPr>
        <w:t>v piatich globálnych,</w:t>
      </w:r>
      <w:r w:rsidR="00B627CC" w:rsidRPr="00287727">
        <w:rPr>
          <w:sz w:val="22"/>
          <w:szCs w:val="22"/>
          <w:lang w:val="sk-SK"/>
        </w:rPr>
        <w:t xml:space="preserve"> </w:t>
      </w:r>
      <w:r w:rsidR="00DA20DF" w:rsidRPr="00287727">
        <w:rPr>
          <w:sz w:val="22"/>
          <w:szCs w:val="22"/>
          <w:lang w:val="sk-SK"/>
        </w:rPr>
        <w:t>randomi</w:t>
      </w:r>
      <w:r w:rsidRPr="00287727">
        <w:rPr>
          <w:sz w:val="22"/>
          <w:szCs w:val="22"/>
          <w:lang w:val="sk-SK"/>
        </w:rPr>
        <w:t>zovaných</w:t>
      </w:r>
      <w:r w:rsidR="00DA20DF" w:rsidRPr="00287727">
        <w:rPr>
          <w:sz w:val="22"/>
          <w:szCs w:val="22"/>
          <w:lang w:val="sk-SK"/>
        </w:rPr>
        <w:t xml:space="preserve">, </w:t>
      </w:r>
      <w:r w:rsidRPr="00287727">
        <w:rPr>
          <w:sz w:val="22"/>
          <w:szCs w:val="22"/>
          <w:lang w:val="sk-SK"/>
        </w:rPr>
        <w:t>kontrolovaných</w:t>
      </w:r>
      <w:r w:rsidR="00DA20DF" w:rsidRPr="00287727">
        <w:rPr>
          <w:sz w:val="22"/>
          <w:szCs w:val="22"/>
          <w:lang w:val="sk-SK"/>
        </w:rPr>
        <w:t xml:space="preserve"> </w:t>
      </w:r>
      <w:r w:rsidRPr="00287727">
        <w:rPr>
          <w:sz w:val="22"/>
          <w:szCs w:val="22"/>
          <w:lang w:val="sk-SK"/>
        </w:rPr>
        <w:t>štúdiách fázy</w:t>
      </w:r>
      <w:r w:rsidR="00DA20DF" w:rsidRPr="00287727">
        <w:rPr>
          <w:sz w:val="22"/>
          <w:szCs w:val="22"/>
          <w:lang w:val="sk-SK"/>
        </w:rPr>
        <w:t> </w:t>
      </w:r>
      <w:r w:rsidR="0083127D" w:rsidRPr="00287727">
        <w:rPr>
          <w:sz w:val="22"/>
          <w:szCs w:val="22"/>
          <w:lang w:val="sk-SK"/>
        </w:rPr>
        <w:t xml:space="preserve">3 </w:t>
      </w:r>
      <w:r w:rsidR="00A75EA3" w:rsidRPr="00287727">
        <w:rPr>
          <w:sz w:val="22"/>
          <w:szCs w:val="22"/>
          <w:lang w:val="sk-SK"/>
        </w:rPr>
        <w:t>(</w:t>
      </w:r>
      <w:r w:rsidR="00601755" w:rsidRPr="00287727">
        <w:rPr>
          <w:sz w:val="22"/>
          <w:szCs w:val="22"/>
          <w:lang w:val="sk-SK"/>
        </w:rPr>
        <w:t>SURPASS 1</w:t>
      </w:r>
      <w:r w:rsidR="00641882" w:rsidRPr="00287727">
        <w:rPr>
          <w:sz w:val="22"/>
          <w:szCs w:val="22"/>
          <w:lang w:val="sk-SK"/>
        </w:rPr>
        <w:noBreakHyphen/>
      </w:r>
      <w:r w:rsidR="00601755" w:rsidRPr="00287727">
        <w:rPr>
          <w:sz w:val="22"/>
          <w:szCs w:val="22"/>
          <w:lang w:val="sk-SK"/>
        </w:rPr>
        <w:t>5)</w:t>
      </w:r>
      <w:r w:rsidRPr="00287727">
        <w:rPr>
          <w:sz w:val="22"/>
          <w:szCs w:val="22"/>
          <w:lang w:val="sk-SK"/>
        </w:rPr>
        <w:t>, v ktorých sa ako pri</w:t>
      </w:r>
      <w:r w:rsidR="00236C32" w:rsidRPr="00287727">
        <w:rPr>
          <w:sz w:val="22"/>
          <w:szCs w:val="22"/>
          <w:lang w:val="sk-SK"/>
        </w:rPr>
        <w:t>m</w:t>
      </w:r>
      <w:r w:rsidRPr="00287727">
        <w:rPr>
          <w:sz w:val="22"/>
          <w:szCs w:val="22"/>
          <w:lang w:val="sk-SK"/>
        </w:rPr>
        <w:t>árny cieľ hodnotila</w:t>
      </w:r>
      <w:r w:rsidR="005805E8" w:rsidRPr="00287727">
        <w:rPr>
          <w:sz w:val="22"/>
          <w:szCs w:val="22"/>
          <w:lang w:val="sk-SK"/>
        </w:rPr>
        <w:t xml:space="preserve"> </w:t>
      </w:r>
      <w:r w:rsidRPr="00287727">
        <w:rPr>
          <w:sz w:val="22"/>
          <w:szCs w:val="22"/>
          <w:lang w:val="sk-SK"/>
        </w:rPr>
        <w:t>kontrola glykémie</w:t>
      </w:r>
      <w:r w:rsidR="009F0B69" w:rsidRPr="00287727">
        <w:rPr>
          <w:sz w:val="22"/>
          <w:szCs w:val="22"/>
          <w:lang w:val="sk-SK"/>
        </w:rPr>
        <w:t xml:space="preserve">. </w:t>
      </w:r>
      <w:r w:rsidRPr="00287727">
        <w:rPr>
          <w:sz w:val="22"/>
          <w:szCs w:val="22"/>
          <w:lang w:val="sk-SK"/>
        </w:rPr>
        <w:t>Do štúdií bolo zaradených</w:t>
      </w:r>
      <w:r w:rsidR="009F0B69" w:rsidRPr="00287727">
        <w:rPr>
          <w:sz w:val="22"/>
          <w:szCs w:val="22"/>
          <w:lang w:val="sk-SK"/>
        </w:rPr>
        <w:t xml:space="preserve"> </w:t>
      </w:r>
      <w:r w:rsidR="004344BB" w:rsidRPr="00287727">
        <w:rPr>
          <w:sz w:val="22"/>
          <w:szCs w:val="22"/>
          <w:lang w:val="sk-SK"/>
        </w:rPr>
        <w:t>6</w:t>
      </w:r>
      <w:r w:rsidR="00641882" w:rsidRPr="00287727">
        <w:rPr>
          <w:sz w:val="22"/>
          <w:szCs w:val="22"/>
          <w:lang w:val="sk-SK"/>
        </w:rPr>
        <w:t> </w:t>
      </w:r>
      <w:r w:rsidR="004344BB" w:rsidRPr="00287727">
        <w:rPr>
          <w:sz w:val="22"/>
          <w:szCs w:val="22"/>
          <w:lang w:val="sk-SK"/>
        </w:rPr>
        <w:t>26</w:t>
      </w:r>
      <w:r w:rsidR="00FD12A9" w:rsidRPr="00287727">
        <w:rPr>
          <w:sz w:val="22"/>
          <w:szCs w:val="22"/>
          <w:lang w:val="sk-SK"/>
        </w:rPr>
        <w:t>3</w:t>
      </w:r>
      <w:r w:rsidR="00DA20DF" w:rsidRPr="00287727">
        <w:rPr>
          <w:sz w:val="22"/>
          <w:szCs w:val="22"/>
          <w:lang w:val="sk-SK"/>
        </w:rPr>
        <w:t> </w:t>
      </w:r>
      <w:r w:rsidRPr="00287727">
        <w:rPr>
          <w:sz w:val="22"/>
          <w:szCs w:val="22"/>
          <w:lang w:val="sk-SK"/>
        </w:rPr>
        <w:t>liečených pacientov s diabetom</w:t>
      </w:r>
      <w:r w:rsidR="00DA20DF" w:rsidRPr="00287727">
        <w:rPr>
          <w:sz w:val="22"/>
          <w:szCs w:val="22"/>
          <w:lang w:val="sk-SK"/>
        </w:rPr>
        <w:t> 2</w:t>
      </w:r>
      <w:r w:rsidRPr="00287727">
        <w:rPr>
          <w:sz w:val="22"/>
          <w:szCs w:val="22"/>
          <w:lang w:val="sk-SK"/>
        </w:rPr>
        <w:t>.</w:t>
      </w:r>
      <w:r w:rsidR="00DA20DF" w:rsidRPr="00287727">
        <w:rPr>
          <w:sz w:val="22"/>
          <w:szCs w:val="22"/>
          <w:lang w:val="sk-SK"/>
        </w:rPr>
        <w:t xml:space="preserve"> </w:t>
      </w:r>
      <w:r w:rsidRPr="00287727">
        <w:rPr>
          <w:sz w:val="22"/>
          <w:szCs w:val="22"/>
          <w:lang w:val="sk-SK"/>
        </w:rPr>
        <w:t>typu</w:t>
      </w:r>
      <w:r w:rsidR="008675FD" w:rsidRPr="00287727">
        <w:rPr>
          <w:sz w:val="22"/>
          <w:szCs w:val="22"/>
          <w:lang w:val="sk-SK"/>
        </w:rPr>
        <w:t xml:space="preserve"> (</w:t>
      </w:r>
      <w:r w:rsidR="004344BB" w:rsidRPr="00287727">
        <w:rPr>
          <w:sz w:val="22"/>
          <w:szCs w:val="22"/>
          <w:lang w:val="sk-SK"/>
        </w:rPr>
        <w:t>4</w:t>
      </w:r>
      <w:r w:rsidR="00641882" w:rsidRPr="00287727">
        <w:rPr>
          <w:sz w:val="22"/>
          <w:szCs w:val="22"/>
          <w:lang w:val="sk-SK"/>
        </w:rPr>
        <w:t> </w:t>
      </w:r>
      <w:r w:rsidR="00C049C2" w:rsidRPr="00287727">
        <w:rPr>
          <w:sz w:val="22"/>
          <w:szCs w:val="22"/>
          <w:lang w:val="sk-SK"/>
        </w:rPr>
        <w:t>199</w:t>
      </w:r>
      <w:r w:rsidR="001C77DA" w:rsidRPr="00287727">
        <w:rPr>
          <w:sz w:val="22"/>
          <w:szCs w:val="22"/>
          <w:lang w:val="sk-SK"/>
        </w:rPr>
        <w:t xml:space="preserve"> </w:t>
      </w:r>
      <w:r w:rsidRPr="00287727">
        <w:rPr>
          <w:sz w:val="22"/>
          <w:szCs w:val="22"/>
          <w:lang w:val="sk-SK"/>
        </w:rPr>
        <w:t>liečených</w:t>
      </w:r>
      <w:r w:rsidR="00C320BA" w:rsidRPr="00287727">
        <w:rPr>
          <w:sz w:val="22"/>
          <w:szCs w:val="22"/>
          <w:lang w:val="sk-SK"/>
        </w:rPr>
        <w:t xml:space="preserve"> </w:t>
      </w:r>
      <w:r w:rsidRPr="00287727">
        <w:rPr>
          <w:sz w:val="22"/>
          <w:szCs w:val="22"/>
          <w:lang w:val="sk-SK"/>
        </w:rPr>
        <w:t>tirzepatidom</w:t>
      </w:r>
      <w:r w:rsidR="00C320BA" w:rsidRPr="00287727">
        <w:rPr>
          <w:sz w:val="22"/>
          <w:szCs w:val="22"/>
          <w:lang w:val="sk-SK"/>
        </w:rPr>
        <w:t>)</w:t>
      </w:r>
      <w:r w:rsidR="00A7603A" w:rsidRPr="00287727">
        <w:rPr>
          <w:sz w:val="22"/>
          <w:szCs w:val="22"/>
          <w:lang w:val="sk-SK"/>
        </w:rPr>
        <w:t xml:space="preserve">. </w:t>
      </w:r>
      <w:r w:rsidR="004573F7" w:rsidRPr="00287727">
        <w:rPr>
          <w:sz w:val="22"/>
          <w:szCs w:val="22"/>
          <w:lang w:val="sk-SK"/>
        </w:rPr>
        <w:t>Sekundárne ciele zahŕňali</w:t>
      </w:r>
      <w:r w:rsidR="00A7603A" w:rsidRPr="00287727">
        <w:rPr>
          <w:sz w:val="22"/>
          <w:szCs w:val="22"/>
          <w:lang w:val="sk-SK"/>
        </w:rPr>
        <w:t xml:space="preserve"> </w:t>
      </w:r>
      <w:r w:rsidR="004573F7" w:rsidRPr="00287727">
        <w:rPr>
          <w:sz w:val="22"/>
          <w:szCs w:val="22"/>
          <w:lang w:val="sk-SK"/>
        </w:rPr>
        <w:t>telesnú hmotnosť</w:t>
      </w:r>
      <w:r w:rsidR="00E22CAA" w:rsidRPr="00287727">
        <w:rPr>
          <w:sz w:val="22"/>
          <w:szCs w:val="22"/>
          <w:lang w:val="sk-SK"/>
        </w:rPr>
        <w:t>,</w:t>
      </w:r>
      <w:r w:rsidR="00A7603A" w:rsidRPr="00287727">
        <w:rPr>
          <w:sz w:val="22"/>
          <w:szCs w:val="22"/>
          <w:lang w:val="sk-SK"/>
        </w:rPr>
        <w:t xml:space="preserve"> </w:t>
      </w:r>
      <w:r w:rsidR="007C3A16" w:rsidRPr="00287727">
        <w:rPr>
          <w:sz w:val="22"/>
          <w:szCs w:val="22"/>
          <w:lang w:val="sk-SK"/>
        </w:rPr>
        <w:t xml:space="preserve">percento pacientov dosahujúcich ciele redukcie hmotnosti, </w:t>
      </w:r>
      <w:r w:rsidR="004573F7" w:rsidRPr="00287727">
        <w:rPr>
          <w:sz w:val="22"/>
          <w:szCs w:val="22"/>
          <w:lang w:val="sk-SK"/>
        </w:rPr>
        <w:t>sérovú glukózu nalačno</w:t>
      </w:r>
      <w:r w:rsidR="005C04FB" w:rsidRPr="00287727">
        <w:rPr>
          <w:sz w:val="22"/>
          <w:szCs w:val="22"/>
          <w:lang w:val="sk-SK"/>
        </w:rPr>
        <w:t xml:space="preserve"> (</w:t>
      </w:r>
      <w:r w:rsidR="0089054F" w:rsidRPr="00396FD1">
        <w:rPr>
          <w:i/>
          <w:iCs/>
          <w:sz w:val="22"/>
          <w:szCs w:val="22"/>
        </w:rPr>
        <w:t>fasting serum glucose</w:t>
      </w:r>
      <w:r w:rsidR="0089054F" w:rsidRPr="00287727">
        <w:rPr>
          <w:sz w:val="22"/>
          <w:szCs w:val="22"/>
          <w:lang w:val="sk-SK"/>
        </w:rPr>
        <w:t xml:space="preserve">, </w:t>
      </w:r>
      <w:r w:rsidR="005C04FB" w:rsidRPr="00287727">
        <w:rPr>
          <w:sz w:val="22"/>
          <w:szCs w:val="22"/>
          <w:lang w:val="sk-SK"/>
        </w:rPr>
        <w:t>FSG)</w:t>
      </w:r>
      <w:r w:rsidR="00B40813" w:rsidRPr="00287727">
        <w:rPr>
          <w:sz w:val="22"/>
          <w:szCs w:val="22"/>
          <w:lang w:val="sk-SK"/>
        </w:rPr>
        <w:t xml:space="preserve"> </w:t>
      </w:r>
      <w:r w:rsidR="004573F7" w:rsidRPr="00287727">
        <w:rPr>
          <w:sz w:val="22"/>
          <w:szCs w:val="22"/>
          <w:lang w:val="sk-SK"/>
        </w:rPr>
        <w:t>a</w:t>
      </w:r>
      <w:r w:rsidR="00B40813" w:rsidRPr="00287727">
        <w:rPr>
          <w:sz w:val="22"/>
          <w:szCs w:val="22"/>
          <w:lang w:val="sk-SK"/>
        </w:rPr>
        <w:t xml:space="preserve"> </w:t>
      </w:r>
      <w:r w:rsidR="005F0395" w:rsidRPr="00287727">
        <w:rPr>
          <w:sz w:val="22"/>
          <w:szCs w:val="22"/>
          <w:lang w:val="sk-SK"/>
        </w:rPr>
        <w:t>percento</w:t>
      </w:r>
      <w:r w:rsidR="00F6212B" w:rsidRPr="00287727">
        <w:rPr>
          <w:sz w:val="22"/>
          <w:szCs w:val="22"/>
          <w:lang w:val="sk-SK"/>
        </w:rPr>
        <w:t xml:space="preserve"> </w:t>
      </w:r>
      <w:r w:rsidR="004573F7" w:rsidRPr="00287727">
        <w:rPr>
          <w:sz w:val="22"/>
          <w:szCs w:val="22"/>
          <w:lang w:val="sk-SK"/>
        </w:rPr>
        <w:t>pacientov, ktorí dosiahli</w:t>
      </w:r>
      <w:r w:rsidR="00B40813" w:rsidRPr="00287727">
        <w:rPr>
          <w:sz w:val="22"/>
          <w:szCs w:val="22"/>
          <w:lang w:val="sk-SK"/>
        </w:rPr>
        <w:t xml:space="preserve"> </w:t>
      </w:r>
      <w:r w:rsidR="004573F7" w:rsidRPr="00287727">
        <w:rPr>
          <w:sz w:val="22"/>
          <w:szCs w:val="22"/>
          <w:lang w:val="sk-SK"/>
        </w:rPr>
        <w:t>cieľovú hodnotu</w:t>
      </w:r>
      <w:r w:rsidR="00B40813" w:rsidRPr="00287727">
        <w:rPr>
          <w:sz w:val="22"/>
          <w:szCs w:val="22"/>
          <w:lang w:val="sk-SK"/>
        </w:rPr>
        <w:t xml:space="preserve"> HbA1c</w:t>
      </w:r>
      <w:r w:rsidR="00C320BA" w:rsidRPr="00287727">
        <w:rPr>
          <w:sz w:val="22"/>
          <w:szCs w:val="22"/>
          <w:lang w:val="sk-SK"/>
        </w:rPr>
        <w:t>.</w:t>
      </w:r>
      <w:r w:rsidR="00DA20DF" w:rsidRPr="00287727">
        <w:rPr>
          <w:sz w:val="22"/>
          <w:szCs w:val="22"/>
          <w:lang w:val="sk-SK"/>
        </w:rPr>
        <w:t xml:space="preserve"> </w:t>
      </w:r>
      <w:r w:rsidR="00236C32" w:rsidRPr="00287727">
        <w:rPr>
          <w:sz w:val="22"/>
          <w:szCs w:val="22"/>
          <w:lang w:val="sk-SK"/>
        </w:rPr>
        <w:t>Všetkých päť štúdií fázy</w:t>
      </w:r>
      <w:r w:rsidR="0089054F" w:rsidRPr="00287727">
        <w:rPr>
          <w:sz w:val="22"/>
          <w:szCs w:val="22"/>
          <w:lang w:val="sk-SK"/>
        </w:rPr>
        <w:t> </w:t>
      </w:r>
      <w:r w:rsidR="0062133F" w:rsidRPr="00287727">
        <w:rPr>
          <w:sz w:val="22"/>
          <w:szCs w:val="22"/>
          <w:lang w:val="sk-SK"/>
        </w:rPr>
        <w:t>3</w:t>
      </w:r>
      <w:r w:rsidR="00641882" w:rsidRPr="00287727">
        <w:rPr>
          <w:sz w:val="22"/>
          <w:szCs w:val="22"/>
          <w:lang w:val="sk-SK"/>
        </w:rPr>
        <w:t> </w:t>
      </w:r>
      <w:r w:rsidR="00236C32" w:rsidRPr="00287727">
        <w:rPr>
          <w:sz w:val="22"/>
          <w:szCs w:val="22"/>
          <w:lang w:val="sk-SK"/>
        </w:rPr>
        <w:t>hodnotilo tirzepatid</w:t>
      </w:r>
      <w:r w:rsidR="00E42C8B" w:rsidRPr="00287727">
        <w:rPr>
          <w:sz w:val="22"/>
          <w:szCs w:val="22"/>
          <w:lang w:val="sk-SK"/>
        </w:rPr>
        <w:t xml:space="preserve"> 5</w:t>
      </w:r>
      <w:r w:rsidR="00641882" w:rsidRPr="00287727">
        <w:rPr>
          <w:sz w:val="22"/>
          <w:szCs w:val="22"/>
          <w:lang w:val="sk-SK"/>
        </w:rPr>
        <w:t> </w:t>
      </w:r>
      <w:r w:rsidR="00E42C8B" w:rsidRPr="00287727">
        <w:rPr>
          <w:sz w:val="22"/>
          <w:szCs w:val="22"/>
          <w:lang w:val="sk-SK"/>
        </w:rPr>
        <w:t>mg, 10</w:t>
      </w:r>
      <w:r w:rsidR="00641882" w:rsidRPr="00287727">
        <w:rPr>
          <w:sz w:val="22"/>
          <w:szCs w:val="22"/>
          <w:lang w:val="sk-SK"/>
        </w:rPr>
        <w:t> </w:t>
      </w:r>
      <w:r w:rsidR="00236C32" w:rsidRPr="00287727">
        <w:rPr>
          <w:sz w:val="22"/>
          <w:szCs w:val="22"/>
          <w:lang w:val="sk-SK"/>
        </w:rPr>
        <w:t>mg a</w:t>
      </w:r>
      <w:r w:rsidR="00E42C8B" w:rsidRPr="00287727">
        <w:rPr>
          <w:sz w:val="22"/>
          <w:szCs w:val="22"/>
          <w:lang w:val="sk-SK"/>
        </w:rPr>
        <w:t xml:space="preserve"> 15</w:t>
      </w:r>
      <w:r w:rsidR="00641882" w:rsidRPr="00287727">
        <w:rPr>
          <w:sz w:val="22"/>
          <w:szCs w:val="22"/>
          <w:lang w:val="sk-SK"/>
        </w:rPr>
        <w:t> </w:t>
      </w:r>
      <w:r w:rsidR="00E42C8B" w:rsidRPr="00287727">
        <w:rPr>
          <w:sz w:val="22"/>
          <w:szCs w:val="22"/>
          <w:lang w:val="sk-SK"/>
        </w:rPr>
        <w:t xml:space="preserve">mg. </w:t>
      </w:r>
      <w:r w:rsidR="00236C32" w:rsidRPr="00287727">
        <w:rPr>
          <w:sz w:val="22"/>
          <w:szCs w:val="22"/>
          <w:lang w:val="sk-SK"/>
        </w:rPr>
        <w:t>Všetci pacienti liečení</w:t>
      </w:r>
      <w:r w:rsidR="0005065F" w:rsidRPr="00287727">
        <w:rPr>
          <w:sz w:val="22"/>
          <w:szCs w:val="22"/>
          <w:lang w:val="sk-SK"/>
        </w:rPr>
        <w:t xml:space="preserve"> tirzepatid</w:t>
      </w:r>
      <w:r w:rsidR="00236C32" w:rsidRPr="00287727">
        <w:rPr>
          <w:sz w:val="22"/>
          <w:szCs w:val="22"/>
          <w:lang w:val="sk-SK"/>
        </w:rPr>
        <w:t>om</w:t>
      </w:r>
      <w:r w:rsidR="0005065F" w:rsidRPr="00287727">
        <w:rPr>
          <w:sz w:val="22"/>
          <w:szCs w:val="22"/>
          <w:lang w:val="sk-SK"/>
        </w:rPr>
        <w:t xml:space="preserve"> </w:t>
      </w:r>
      <w:r w:rsidR="00236C32" w:rsidRPr="00287727">
        <w:rPr>
          <w:sz w:val="22"/>
          <w:szCs w:val="22"/>
          <w:lang w:val="sk-SK"/>
        </w:rPr>
        <w:t>začali s dávkou 2,</w:t>
      </w:r>
      <w:r w:rsidR="00EF69B2" w:rsidRPr="00287727">
        <w:rPr>
          <w:sz w:val="22"/>
          <w:szCs w:val="22"/>
          <w:lang w:val="sk-SK"/>
        </w:rPr>
        <w:t>5</w:t>
      </w:r>
      <w:r w:rsidR="00641882" w:rsidRPr="00287727">
        <w:rPr>
          <w:sz w:val="22"/>
          <w:szCs w:val="22"/>
          <w:lang w:val="sk-SK"/>
        </w:rPr>
        <w:t> </w:t>
      </w:r>
      <w:r w:rsidR="00EF69B2" w:rsidRPr="00287727">
        <w:rPr>
          <w:sz w:val="22"/>
          <w:szCs w:val="22"/>
          <w:lang w:val="sk-SK"/>
        </w:rPr>
        <w:t xml:space="preserve">mg </w:t>
      </w:r>
      <w:r w:rsidR="00236C32" w:rsidRPr="00287727">
        <w:rPr>
          <w:sz w:val="22"/>
          <w:szCs w:val="22"/>
          <w:lang w:val="sk-SK"/>
        </w:rPr>
        <w:t>počas</w:t>
      </w:r>
      <w:r w:rsidR="00EF69B2" w:rsidRPr="00287727">
        <w:rPr>
          <w:sz w:val="22"/>
          <w:szCs w:val="22"/>
          <w:lang w:val="sk-SK"/>
        </w:rPr>
        <w:t xml:space="preserve"> 4</w:t>
      </w:r>
      <w:r w:rsidR="00641882" w:rsidRPr="00287727">
        <w:rPr>
          <w:sz w:val="22"/>
          <w:szCs w:val="22"/>
          <w:lang w:val="sk-SK"/>
        </w:rPr>
        <w:t> </w:t>
      </w:r>
      <w:r w:rsidR="004929C9" w:rsidRPr="00287727">
        <w:rPr>
          <w:sz w:val="22"/>
          <w:szCs w:val="22"/>
          <w:lang w:val="sk-SK"/>
        </w:rPr>
        <w:t>t</w:t>
      </w:r>
      <w:r w:rsidR="00236C32" w:rsidRPr="00287727">
        <w:rPr>
          <w:sz w:val="22"/>
          <w:szCs w:val="22"/>
          <w:lang w:val="sk-SK"/>
        </w:rPr>
        <w:t>ýždňov</w:t>
      </w:r>
      <w:r w:rsidR="00041CBE" w:rsidRPr="00287727">
        <w:rPr>
          <w:sz w:val="22"/>
          <w:szCs w:val="22"/>
          <w:lang w:val="sk-SK"/>
        </w:rPr>
        <w:t xml:space="preserve">. </w:t>
      </w:r>
      <w:r w:rsidR="00236C32" w:rsidRPr="00287727">
        <w:rPr>
          <w:sz w:val="22"/>
          <w:szCs w:val="22"/>
          <w:lang w:val="sk-SK"/>
        </w:rPr>
        <w:t>Potom sa dávky</w:t>
      </w:r>
      <w:r w:rsidR="00041CBE" w:rsidRPr="00287727">
        <w:rPr>
          <w:sz w:val="22"/>
          <w:szCs w:val="22"/>
          <w:lang w:val="sk-SK"/>
        </w:rPr>
        <w:t xml:space="preserve"> tirzepatid</w:t>
      </w:r>
      <w:r w:rsidR="00236C32" w:rsidRPr="00287727">
        <w:rPr>
          <w:sz w:val="22"/>
          <w:szCs w:val="22"/>
          <w:lang w:val="sk-SK"/>
        </w:rPr>
        <w:t>u</w:t>
      </w:r>
      <w:r w:rsidR="00041CBE" w:rsidRPr="00287727">
        <w:rPr>
          <w:sz w:val="22"/>
          <w:szCs w:val="22"/>
          <w:lang w:val="sk-SK"/>
        </w:rPr>
        <w:t xml:space="preserve"> </w:t>
      </w:r>
      <w:r w:rsidR="00236C32" w:rsidRPr="00287727">
        <w:rPr>
          <w:sz w:val="22"/>
          <w:szCs w:val="22"/>
          <w:lang w:val="sk-SK"/>
        </w:rPr>
        <w:t>zvyšoval</w:t>
      </w:r>
      <w:r w:rsidR="00A51CC0" w:rsidRPr="00287727">
        <w:rPr>
          <w:sz w:val="22"/>
          <w:szCs w:val="22"/>
          <w:lang w:val="sk-SK"/>
        </w:rPr>
        <w:t>i</w:t>
      </w:r>
      <w:r w:rsidR="00236C32" w:rsidRPr="00287727">
        <w:rPr>
          <w:sz w:val="22"/>
          <w:szCs w:val="22"/>
          <w:lang w:val="sk-SK"/>
        </w:rPr>
        <w:t xml:space="preserve"> každé 4 týždne o 2,</w:t>
      </w:r>
      <w:r w:rsidR="00041CBE" w:rsidRPr="00287727">
        <w:rPr>
          <w:sz w:val="22"/>
          <w:szCs w:val="22"/>
          <w:lang w:val="sk-SK"/>
        </w:rPr>
        <w:t>5</w:t>
      </w:r>
      <w:r w:rsidR="00641882" w:rsidRPr="00287727">
        <w:rPr>
          <w:sz w:val="22"/>
          <w:szCs w:val="22"/>
          <w:lang w:val="sk-SK"/>
        </w:rPr>
        <w:t> </w:t>
      </w:r>
      <w:r w:rsidR="00041CBE" w:rsidRPr="00287727">
        <w:rPr>
          <w:sz w:val="22"/>
          <w:szCs w:val="22"/>
          <w:lang w:val="sk-SK"/>
        </w:rPr>
        <w:t xml:space="preserve">mg </w:t>
      </w:r>
      <w:r w:rsidR="00236C32" w:rsidRPr="00287727">
        <w:rPr>
          <w:sz w:val="22"/>
          <w:szCs w:val="22"/>
          <w:lang w:val="sk-SK"/>
        </w:rPr>
        <w:t>dovtedy, kým</w:t>
      </w:r>
      <w:r w:rsidR="00041CBE" w:rsidRPr="00287727">
        <w:rPr>
          <w:sz w:val="22"/>
          <w:szCs w:val="22"/>
          <w:lang w:val="sk-SK"/>
        </w:rPr>
        <w:t xml:space="preserve"> </w:t>
      </w:r>
      <w:r w:rsidR="00236C32" w:rsidRPr="00287727">
        <w:rPr>
          <w:sz w:val="22"/>
          <w:szCs w:val="22"/>
          <w:lang w:val="sk-SK"/>
        </w:rPr>
        <w:t>nedosiahli svoju</w:t>
      </w:r>
      <w:r w:rsidR="000D0DDD" w:rsidRPr="00287727">
        <w:rPr>
          <w:sz w:val="22"/>
          <w:szCs w:val="22"/>
          <w:lang w:val="sk-SK"/>
        </w:rPr>
        <w:t xml:space="preserve"> </w:t>
      </w:r>
      <w:r w:rsidR="0049214A" w:rsidRPr="00287727">
        <w:rPr>
          <w:sz w:val="22"/>
          <w:szCs w:val="22"/>
          <w:lang w:val="sk-SK"/>
        </w:rPr>
        <w:t>urč</w:t>
      </w:r>
      <w:r w:rsidR="00236C32" w:rsidRPr="00287727">
        <w:rPr>
          <w:sz w:val="22"/>
          <w:szCs w:val="22"/>
          <w:lang w:val="sk-SK"/>
        </w:rPr>
        <w:t>enú dávku</w:t>
      </w:r>
      <w:r w:rsidR="008C3360" w:rsidRPr="00287727">
        <w:rPr>
          <w:sz w:val="22"/>
          <w:szCs w:val="22"/>
          <w:lang w:val="sk-SK"/>
        </w:rPr>
        <w:t>.</w:t>
      </w:r>
      <w:r w:rsidR="00A7603A" w:rsidRPr="00287727">
        <w:rPr>
          <w:sz w:val="22"/>
          <w:szCs w:val="22"/>
          <w:lang w:val="sk-SK"/>
        </w:rPr>
        <w:t xml:space="preserve"> </w:t>
      </w:r>
    </w:p>
    <w:p w14:paraId="71F7F368" w14:textId="77777777" w:rsidR="00196AAA" w:rsidRPr="00287727" w:rsidRDefault="00196AAA" w:rsidP="002B12D0">
      <w:pPr>
        <w:spacing w:line="240" w:lineRule="auto"/>
        <w:rPr>
          <w:szCs w:val="22"/>
          <w:lang w:val="sk-SK"/>
        </w:rPr>
      </w:pPr>
    </w:p>
    <w:p w14:paraId="7C27DAB0" w14:textId="1417C3FD" w:rsidR="00D4007B" w:rsidRPr="00287727" w:rsidRDefault="00E81F53" w:rsidP="002B12D0">
      <w:pPr>
        <w:spacing w:line="240" w:lineRule="auto"/>
        <w:rPr>
          <w:color w:val="FF0000"/>
          <w:szCs w:val="22"/>
          <w:lang w:val="sk-SK"/>
        </w:rPr>
      </w:pPr>
      <w:r w:rsidRPr="00287727">
        <w:rPr>
          <w:szCs w:val="22"/>
          <w:lang w:val="sk-SK"/>
        </w:rPr>
        <w:t>Vo všetkých štúdiách liečba</w:t>
      </w:r>
      <w:r w:rsidR="00196AAA" w:rsidRPr="00287727">
        <w:rPr>
          <w:szCs w:val="22"/>
          <w:lang w:val="sk-SK"/>
        </w:rPr>
        <w:t xml:space="preserve"> tirzepatid</w:t>
      </w:r>
      <w:r w:rsidRPr="00287727">
        <w:rPr>
          <w:szCs w:val="22"/>
          <w:lang w:val="sk-SK"/>
        </w:rPr>
        <w:t>om</w:t>
      </w:r>
      <w:r w:rsidR="00196AAA" w:rsidRPr="00287727">
        <w:rPr>
          <w:szCs w:val="22"/>
          <w:lang w:val="sk-SK"/>
        </w:rPr>
        <w:t xml:space="preserve"> </w:t>
      </w:r>
      <w:r w:rsidRPr="00287727">
        <w:rPr>
          <w:szCs w:val="22"/>
          <w:lang w:val="sk-SK"/>
        </w:rPr>
        <w:t>preukázala</w:t>
      </w:r>
      <w:r w:rsidR="00196AAA" w:rsidRPr="00287727">
        <w:rPr>
          <w:szCs w:val="22"/>
          <w:lang w:val="sk-SK"/>
        </w:rPr>
        <w:t xml:space="preserve"> </w:t>
      </w:r>
      <w:r w:rsidR="00B9448B" w:rsidRPr="00287727">
        <w:rPr>
          <w:szCs w:val="22"/>
          <w:lang w:val="sk-SK"/>
        </w:rPr>
        <w:t>trvalé</w:t>
      </w:r>
      <w:r w:rsidR="00196AAA" w:rsidRPr="00287727">
        <w:rPr>
          <w:szCs w:val="22"/>
          <w:lang w:val="sk-SK"/>
        </w:rPr>
        <w:t xml:space="preserve">, </w:t>
      </w:r>
      <w:r w:rsidR="00B9448B" w:rsidRPr="00287727">
        <w:rPr>
          <w:szCs w:val="22"/>
          <w:lang w:val="sk-SK"/>
        </w:rPr>
        <w:t xml:space="preserve">štatisticky </w:t>
      </w:r>
      <w:r w:rsidR="0089054F" w:rsidRPr="00287727">
        <w:rPr>
          <w:szCs w:val="22"/>
          <w:lang w:val="sk-SK"/>
        </w:rPr>
        <w:t>signifikantné</w:t>
      </w:r>
      <w:r w:rsidR="00B9448B" w:rsidRPr="00287727">
        <w:rPr>
          <w:szCs w:val="22"/>
          <w:lang w:val="sk-SK"/>
        </w:rPr>
        <w:t xml:space="preserve"> a</w:t>
      </w:r>
      <w:r w:rsidR="00196AAA" w:rsidRPr="00287727">
        <w:rPr>
          <w:szCs w:val="22"/>
          <w:lang w:val="sk-SK"/>
        </w:rPr>
        <w:t xml:space="preserve"> </w:t>
      </w:r>
      <w:r w:rsidR="00B9448B" w:rsidRPr="00287727">
        <w:rPr>
          <w:szCs w:val="22"/>
          <w:lang w:val="sk-SK"/>
        </w:rPr>
        <w:t>klinicky</w:t>
      </w:r>
      <w:r w:rsidR="00196AAA" w:rsidRPr="00287727">
        <w:rPr>
          <w:szCs w:val="22"/>
          <w:lang w:val="sk-SK"/>
        </w:rPr>
        <w:t xml:space="preserve"> </w:t>
      </w:r>
      <w:r w:rsidR="00B9448B" w:rsidRPr="00287727">
        <w:rPr>
          <w:szCs w:val="22"/>
          <w:lang w:val="sk-SK"/>
        </w:rPr>
        <w:t>významné</w:t>
      </w:r>
      <w:r w:rsidR="00196AAA" w:rsidRPr="00287727">
        <w:rPr>
          <w:szCs w:val="22"/>
          <w:lang w:val="sk-SK"/>
        </w:rPr>
        <w:t xml:space="preserve"> </w:t>
      </w:r>
      <w:r w:rsidR="00B9448B" w:rsidRPr="00287727">
        <w:rPr>
          <w:szCs w:val="22"/>
          <w:lang w:val="sk-SK"/>
        </w:rPr>
        <w:t>zníženie</w:t>
      </w:r>
      <w:r w:rsidR="00196AAA" w:rsidRPr="00287727">
        <w:rPr>
          <w:szCs w:val="22"/>
          <w:lang w:val="sk-SK"/>
        </w:rPr>
        <w:t xml:space="preserve"> </w:t>
      </w:r>
      <w:r w:rsidR="00B9448B" w:rsidRPr="00287727">
        <w:rPr>
          <w:szCs w:val="22"/>
          <w:lang w:val="sk-SK"/>
        </w:rPr>
        <w:t>hodnôt</w:t>
      </w:r>
      <w:r w:rsidR="00196AAA" w:rsidRPr="00287727">
        <w:rPr>
          <w:szCs w:val="22"/>
          <w:lang w:val="sk-SK"/>
        </w:rPr>
        <w:t xml:space="preserve"> HbA1c</w:t>
      </w:r>
      <w:r w:rsidR="00B9448B" w:rsidRPr="00287727">
        <w:rPr>
          <w:szCs w:val="22"/>
          <w:lang w:val="sk-SK"/>
        </w:rPr>
        <w:t xml:space="preserve"> oproti vstupným hodnotám</w:t>
      </w:r>
      <w:r w:rsidR="00196AAA" w:rsidRPr="00287727">
        <w:rPr>
          <w:szCs w:val="22"/>
          <w:lang w:val="sk-SK"/>
        </w:rPr>
        <w:t xml:space="preserve"> </w:t>
      </w:r>
      <w:r w:rsidR="00B9448B" w:rsidRPr="00287727">
        <w:rPr>
          <w:szCs w:val="22"/>
          <w:lang w:val="sk-SK"/>
        </w:rPr>
        <w:t>v porovnaní s liečbou placebom alebo</w:t>
      </w:r>
      <w:r w:rsidR="00196AAA" w:rsidRPr="00287727">
        <w:rPr>
          <w:szCs w:val="22"/>
          <w:lang w:val="sk-SK"/>
        </w:rPr>
        <w:t xml:space="preserve"> </w:t>
      </w:r>
      <w:r w:rsidR="00B9448B" w:rsidRPr="00287727">
        <w:rPr>
          <w:szCs w:val="22"/>
          <w:lang w:val="sk-SK"/>
        </w:rPr>
        <w:t>aktívnou kontrolou (semaglutid</w:t>
      </w:r>
      <w:r w:rsidR="00196AAA" w:rsidRPr="00287727">
        <w:rPr>
          <w:szCs w:val="22"/>
          <w:lang w:val="sk-SK"/>
        </w:rPr>
        <w:t>, in</w:t>
      </w:r>
      <w:r w:rsidR="00B9448B" w:rsidRPr="00287727">
        <w:rPr>
          <w:szCs w:val="22"/>
          <w:lang w:val="sk-SK"/>
        </w:rPr>
        <w:t>zulí</w:t>
      </w:r>
      <w:r w:rsidR="00196AAA" w:rsidRPr="00287727">
        <w:rPr>
          <w:szCs w:val="22"/>
          <w:lang w:val="sk-SK"/>
        </w:rPr>
        <w:t>n deglude</w:t>
      </w:r>
      <w:r w:rsidR="00B9448B" w:rsidRPr="00287727">
        <w:rPr>
          <w:szCs w:val="22"/>
          <w:lang w:val="sk-SK"/>
        </w:rPr>
        <w:t>k</w:t>
      </w:r>
      <w:r w:rsidR="00196AAA" w:rsidRPr="00287727">
        <w:rPr>
          <w:szCs w:val="22"/>
          <w:lang w:val="sk-SK"/>
        </w:rPr>
        <w:t xml:space="preserve"> a in</w:t>
      </w:r>
      <w:r w:rsidR="00B9448B" w:rsidRPr="00287727">
        <w:rPr>
          <w:szCs w:val="22"/>
          <w:lang w:val="sk-SK"/>
        </w:rPr>
        <w:t>zulí</w:t>
      </w:r>
      <w:r w:rsidR="00196AAA" w:rsidRPr="00287727">
        <w:rPr>
          <w:szCs w:val="22"/>
          <w:lang w:val="sk-SK"/>
        </w:rPr>
        <w:t>n glarg</w:t>
      </w:r>
      <w:r w:rsidR="00B9448B" w:rsidRPr="00287727">
        <w:rPr>
          <w:szCs w:val="22"/>
          <w:lang w:val="sk-SK"/>
        </w:rPr>
        <w:t>ín</w:t>
      </w:r>
      <w:r w:rsidR="00196AAA" w:rsidRPr="00287727">
        <w:rPr>
          <w:szCs w:val="22"/>
          <w:lang w:val="sk-SK"/>
        </w:rPr>
        <w:t xml:space="preserve">) </w:t>
      </w:r>
      <w:r w:rsidR="008B04F5" w:rsidRPr="00287727">
        <w:rPr>
          <w:szCs w:val="22"/>
          <w:lang w:val="sk-SK"/>
        </w:rPr>
        <w:t xml:space="preserve">po dobu </w:t>
      </w:r>
      <w:r w:rsidR="00B9448B" w:rsidRPr="00287727">
        <w:rPr>
          <w:szCs w:val="22"/>
          <w:lang w:val="sk-SK"/>
        </w:rPr>
        <w:t xml:space="preserve">až </w:t>
      </w:r>
      <w:r w:rsidR="00196AAA" w:rsidRPr="00287727">
        <w:rPr>
          <w:szCs w:val="22"/>
          <w:lang w:val="sk-SK"/>
        </w:rPr>
        <w:t>1</w:t>
      </w:r>
      <w:r w:rsidR="00641882" w:rsidRPr="00287727">
        <w:rPr>
          <w:szCs w:val="22"/>
          <w:lang w:val="sk-SK"/>
        </w:rPr>
        <w:t> </w:t>
      </w:r>
      <w:r w:rsidR="00B9448B" w:rsidRPr="00287727">
        <w:rPr>
          <w:szCs w:val="22"/>
          <w:lang w:val="sk-SK"/>
        </w:rPr>
        <w:t>rok</w:t>
      </w:r>
      <w:r w:rsidR="00196AAA" w:rsidRPr="00287727">
        <w:rPr>
          <w:szCs w:val="22"/>
          <w:lang w:val="sk-SK"/>
        </w:rPr>
        <w:t>.</w:t>
      </w:r>
      <w:r w:rsidR="0038645E" w:rsidRPr="00287727">
        <w:rPr>
          <w:szCs w:val="22"/>
          <w:lang w:val="sk-SK"/>
        </w:rPr>
        <w:t xml:space="preserve"> </w:t>
      </w:r>
      <w:r w:rsidR="00B9448B" w:rsidRPr="00287727">
        <w:rPr>
          <w:szCs w:val="22"/>
          <w:lang w:val="sk-SK"/>
        </w:rPr>
        <w:t>V</w:t>
      </w:r>
      <w:r w:rsidR="00C05323" w:rsidRPr="00287727">
        <w:rPr>
          <w:szCs w:val="22"/>
          <w:lang w:val="sk-SK"/>
        </w:rPr>
        <w:t xml:space="preserve"> 1</w:t>
      </w:r>
      <w:r w:rsidR="009E38E2" w:rsidRPr="00287727">
        <w:rPr>
          <w:szCs w:val="22"/>
          <w:lang w:val="sk-SK"/>
        </w:rPr>
        <w:t> </w:t>
      </w:r>
      <w:r w:rsidR="00B9448B" w:rsidRPr="00287727">
        <w:rPr>
          <w:szCs w:val="22"/>
          <w:lang w:val="sk-SK"/>
        </w:rPr>
        <w:t>štúdii</w:t>
      </w:r>
      <w:r w:rsidR="00C05323" w:rsidRPr="00287727">
        <w:rPr>
          <w:szCs w:val="22"/>
          <w:lang w:val="sk-SK"/>
        </w:rPr>
        <w:t xml:space="preserve"> </w:t>
      </w:r>
      <w:r w:rsidR="00B9448B" w:rsidRPr="00287727">
        <w:rPr>
          <w:szCs w:val="22"/>
          <w:lang w:val="sk-SK"/>
        </w:rPr>
        <w:t xml:space="preserve">tieto účinky pretrvávali až </w:t>
      </w:r>
      <w:r w:rsidR="00C05323" w:rsidRPr="00287727">
        <w:rPr>
          <w:szCs w:val="22"/>
          <w:lang w:val="sk-SK"/>
        </w:rPr>
        <w:t>2</w:t>
      </w:r>
      <w:r w:rsidR="00641882" w:rsidRPr="00287727">
        <w:rPr>
          <w:szCs w:val="22"/>
          <w:lang w:val="sk-SK"/>
        </w:rPr>
        <w:t> </w:t>
      </w:r>
      <w:r w:rsidR="00B9448B" w:rsidRPr="00287727">
        <w:rPr>
          <w:szCs w:val="22"/>
          <w:lang w:val="sk-SK"/>
        </w:rPr>
        <w:t>rok</w:t>
      </w:r>
      <w:r w:rsidR="00785FF2" w:rsidRPr="00287727">
        <w:rPr>
          <w:szCs w:val="22"/>
          <w:lang w:val="sk-SK"/>
        </w:rPr>
        <w:t>y</w:t>
      </w:r>
      <w:r w:rsidR="00C05323" w:rsidRPr="00287727">
        <w:rPr>
          <w:szCs w:val="22"/>
          <w:lang w:val="sk-SK"/>
        </w:rPr>
        <w:t xml:space="preserve">. </w:t>
      </w:r>
      <w:r w:rsidR="0089054F" w:rsidRPr="00287727">
        <w:rPr>
          <w:szCs w:val="22"/>
          <w:lang w:val="sk-SK"/>
        </w:rPr>
        <w:t>Rovnako boli preukázané štatisticky signifikantné a klinicky významné zníženi</w:t>
      </w:r>
      <w:r w:rsidR="00604240" w:rsidRPr="00287727">
        <w:rPr>
          <w:szCs w:val="22"/>
          <w:lang w:val="sk-SK"/>
        </w:rPr>
        <w:t>e</w:t>
      </w:r>
      <w:r w:rsidR="0089054F" w:rsidRPr="00287727">
        <w:rPr>
          <w:szCs w:val="22"/>
          <w:lang w:val="sk-SK"/>
        </w:rPr>
        <w:t xml:space="preserve"> </w:t>
      </w:r>
      <w:r w:rsidR="00075B44" w:rsidRPr="00287727">
        <w:rPr>
          <w:szCs w:val="22"/>
          <w:lang w:val="sk-SK"/>
        </w:rPr>
        <w:t xml:space="preserve">telesnej </w:t>
      </w:r>
      <w:r w:rsidR="0089054F" w:rsidRPr="00287727">
        <w:rPr>
          <w:szCs w:val="22"/>
          <w:lang w:val="sk-SK"/>
        </w:rPr>
        <w:t>hmotnost</w:t>
      </w:r>
      <w:r w:rsidR="00350403" w:rsidRPr="00287727">
        <w:rPr>
          <w:szCs w:val="22"/>
          <w:lang w:val="sk-SK"/>
        </w:rPr>
        <w:t>i</w:t>
      </w:r>
      <w:r w:rsidR="0089054F" w:rsidRPr="00287727">
        <w:rPr>
          <w:szCs w:val="22"/>
          <w:lang w:val="sk-SK"/>
        </w:rPr>
        <w:t xml:space="preserve"> oproti vstupným hodnotám. </w:t>
      </w:r>
      <w:r w:rsidR="00F14969" w:rsidRPr="00287727">
        <w:rPr>
          <w:szCs w:val="22"/>
          <w:lang w:val="sk-SK"/>
        </w:rPr>
        <w:t>Výsledky zo štúdií fázy</w:t>
      </w:r>
      <w:r w:rsidR="00641882" w:rsidRPr="00287727">
        <w:rPr>
          <w:szCs w:val="22"/>
          <w:lang w:val="sk-SK"/>
        </w:rPr>
        <w:t> </w:t>
      </w:r>
      <w:r w:rsidR="00AF176C" w:rsidRPr="00287727">
        <w:rPr>
          <w:szCs w:val="22"/>
          <w:lang w:val="sk-SK"/>
        </w:rPr>
        <w:t xml:space="preserve">3 </w:t>
      </w:r>
      <w:r w:rsidR="00F14969" w:rsidRPr="00287727">
        <w:rPr>
          <w:szCs w:val="22"/>
          <w:lang w:val="sk-SK"/>
        </w:rPr>
        <w:t>sú uvedené nižšie</w:t>
      </w:r>
      <w:r w:rsidR="00AF176C" w:rsidRPr="00287727">
        <w:rPr>
          <w:szCs w:val="22"/>
          <w:lang w:val="sk-SK"/>
        </w:rPr>
        <w:t xml:space="preserve"> </w:t>
      </w:r>
      <w:r w:rsidR="00A95B52" w:rsidRPr="00287727">
        <w:rPr>
          <w:szCs w:val="22"/>
          <w:lang w:val="sk-SK"/>
        </w:rPr>
        <w:t>na</w:t>
      </w:r>
      <w:r w:rsidR="0023452A" w:rsidRPr="00287727">
        <w:rPr>
          <w:szCs w:val="22"/>
          <w:lang w:val="sk-SK"/>
        </w:rPr>
        <w:t> </w:t>
      </w:r>
      <w:r w:rsidR="00A95B52" w:rsidRPr="00287727">
        <w:rPr>
          <w:szCs w:val="22"/>
          <w:lang w:val="sk-SK"/>
        </w:rPr>
        <w:t>základe údajov</w:t>
      </w:r>
      <w:r w:rsidR="000D00F8" w:rsidRPr="00287727">
        <w:rPr>
          <w:szCs w:val="22"/>
          <w:lang w:val="sk-SK"/>
        </w:rPr>
        <w:t xml:space="preserve"> </w:t>
      </w:r>
      <w:r w:rsidR="00A95B52" w:rsidRPr="00287727">
        <w:rPr>
          <w:szCs w:val="22"/>
          <w:lang w:val="sk-SK"/>
        </w:rPr>
        <w:t>o liečbe bez</w:t>
      </w:r>
      <w:r w:rsidR="000D00F8" w:rsidRPr="00287727">
        <w:rPr>
          <w:szCs w:val="22"/>
          <w:lang w:val="sk-SK"/>
        </w:rPr>
        <w:t xml:space="preserve"> </w:t>
      </w:r>
      <w:r w:rsidR="00A95B52" w:rsidRPr="00287727">
        <w:rPr>
          <w:szCs w:val="22"/>
          <w:lang w:val="sk-SK"/>
        </w:rPr>
        <w:t>záchrannej terapie</w:t>
      </w:r>
      <w:r w:rsidR="000D00F8" w:rsidRPr="00287727">
        <w:rPr>
          <w:szCs w:val="22"/>
          <w:lang w:val="sk-SK"/>
        </w:rPr>
        <w:t xml:space="preserve"> </w:t>
      </w:r>
      <w:r w:rsidR="00A95B52" w:rsidRPr="00287727">
        <w:rPr>
          <w:szCs w:val="22"/>
          <w:lang w:val="sk-SK"/>
        </w:rPr>
        <w:t>v populácii s modifikovaným</w:t>
      </w:r>
      <w:r w:rsidR="000D00F8" w:rsidRPr="00287727">
        <w:rPr>
          <w:szCs w:val="22"/>
          <w:lang w:val="sk-SK"/>
        </w:rPr>
        <w:t xml:space="preserve"> </w:t>
      </w:r>
      <w:r w:rsidR="00A95B52" w:rsidRPr="00287727">
        <w:rPr>
          <w:szCs w:val="22"/>
          <w:lang w:val="sk-SK"/>
        </w:rPr>
        <w:t>zámerom liečby</w:t>
      </w:r>
      <w:r w:rsidR="000447CD" w:rsidRPr="00287727">
        <w:rPr>
          <w:szCs w:val="22"/>
          <w:lang w:val="sk-SK"/>
        </w:rPr>
        <w:t xml:space="preserve"> (</w:t>
      </w:r>
      <w:r w:rsidR="00C70228" w:rsidRPr="00396FD1">
        <w:rPr>
          <w:i/>
          <w:iCs/>
          <w:szCs w:val="22"/>
          <w:lang w:val="sk-SK"/>
        </w:rPr>
        <w:t>modified intent-to-treat</w:t>
      </w:r>
      <w:r w:rsidR="00C70228" w:rsidRPr="00287727">
        <w:rPr>
          <w:szCs w:val="22"/>
          <w:lang w:val="sk-SK"/>
        </w:rPr>
        <w:t xml:space="preserve">, </w:t>
      </w:r>
      <w:r w:rsidR="000447CD" w:rsidRPr="00287727">
        <w:rPr>
          <w:szCs w:val="22"/>
          <w:lang w:val="sk-SK"/>
        </w:rPr>
        <w:t>mITT)</w:t>
      </w:r>
      <w:r w:rsidR="00A20EC6" w:rsidRPr="00287727">
        <w:rPr>
          <w:szCs w:val="22"/>
          <w:lang w:val="sk-SK"/>
        </w:rPr>
        <w:t xml:space="preserve"> </w:t>
      </w:r>
      <w:r w:rsidR="00A95B52" w:rsidRPr="00287727">
        <w:rPr>
          <w:szCs w:val="22"/>
          <w:lang w:val="sk-SK"/>
        </w:rPr>
        <w:t>pozostávajúcej zo všetkých</w:t>
      </w:r>
      <w:r w:rsidR="00A20EC6" w:rsidRPr="00287727">
        <w:rPr>
          <w:szCs w:val="22"/>
          <w:lang w:val="sk-SK"/>
        </w:rPr>
        <w:t xml:space="preserve"> </w:t>
      </w:r>
      <w:r w:rsidR="00A95B52" w:rsidRPr="00287727">
        <w:rPr>
          <w:szCs w:val="22"/>
          <w:lang w:val="sk-SK"/>
        </w:rPr>
        <w:t>náhodne zaradených pacientov, ktorí</w:t>
      </w:r>
      <w:r w:rsidR="00A20EC6" w:rsidRPr="00287727">
        <w:rPr>
          <w:szCs w:val="22"/>
          <w:lang w:val="sk-SK"/>
        </w:rPr>
        <w:t xml:space="preserve"> </w:t>
      </w:r>
      <w:r w:rsidR="00A95B52" w:rsidRPr="00287727">
        <w:rPr>
          <w:szCs w:val="22"/>
          <w:lang w:val="sk-SK"/>
        </w:rPr>
        <w:t>boli vystavení najmenej</w:t>
      </w:r>
      <w:r w:rsidR="00A20EC6" w:rsidRPr="00287727">
        <w:rPr>
          <w:szCs w:val="22"/>
          <w:lang w:val="sk-SK"/>
        </w:rPr>
        <w:t xml:space="preserve"> 1</w:t>
      </w:r>
      <w:r w:rsidR="00641882" w:rsidRPr="00287727">
        <w:rPr>
          <w:szCs w:val="22"/>
          <w:lang w:val="sk-SK"/>
        </w:rPr>
        <w:t> </w:t>
      </w:r>
      <w:r w:rsidR="00A95B52" w:rsidRPr="00287727">
        <w:rPr>
          <w:szCs w:val="22"/>
          <w:lang w:val="sk-SK"/>
        </w:rPr>
        <w:t>dáv</w:t>
      </w:r>
      <w:r w:rsidR="00BB3FE3" w:rsidRPr="00287727">
        <w:rPr>
          <w:szCs w:val="22"/>
          <w:lang w:val="sk-SK"/>
        </w:rPr>
        <w:t>k</w:t>
      </w:r>
      <w:r w:rsidR="00A95B52" w:rsidRPr="00287727">
        <w:rPr>
          <w:szCs w:val="22"/>
          <w:lang w:val="sk-SK"/>
        </w:rPr>
        <w:t>e skúšaného lieku</w:t>
      </w:r>
      <w:r w:rsidR="00DF1733" w:rsidRPr="00287727">
        <w:rPr>
          <w:szCs w:val="22"/>
          <w:lang w:val="sk-SK"/>
        </w:rPr>
        <w:t xml:space="preserve">, </w:t>
      </w:r>
      <w:r w:rsidR="00BB3FE3" w:rsidRPr="00287727">
        <w:rPr>
          <w:szCs w:val="22"/>
          <w:lang w:val="sk-SK"/>
        </w:rPr>
        <w:t>s výnimkou pacientov, ktorí liečbu skúšaným liekom prerušili</w:t>
      </w:r>
      <w:r w:rsidR="00DF1733" w:rsidRPr="00287727">
        <w:rPr>
          <w:szCs w:val="22"/>
          <w:lang w:val="sk-SK"/>
        </w:rPr>
        <w:t xml:space="preserve"> </w:t>
      </w:r>
      <w:r w:rsidR="00BB3FE3" w:rsidRPr="00287727">
        <w:rPr>
          <w:szCs w:val="22"/>
          <w:lang w:val="sk-SK"/>
        </w:rPr>
        <w:t xml:space="preserve">z dôvodu </w:t>
      </w:r>
      <w:r w:rsidR="009D0563" w:rsidRPr="00287727">
        <w:rPr>
          <w:szCs w:val="22"/>
          <w:lang w:val="sk-SK"/>
        </w:rPr>
        <w:t>chybn</w:t>
      </w:r>
      <w:r w:rsidR="00E431C0" w:rsidRPr="00287727">
        <w:rPr>
          <w:szCs w:val="22"/>
          <w:lang w:val="sk-SK"/>
        </w:rPr>
        <w:t xml:space="preserve">ého </w:t>
      </w:r>
      <w:r w:rsidR="00BB3FE3" w:rsidRPr="00287727">
        <w:rPr>
          <w:szCs w:val="22"/>
          <w:lang w:val="sk-SK"/>
        </w:rPr>
        <w:t>zaradenia</w:t>
      </w:r>
      <w:r w:rsidR="00835991" w:rsidRPr="00287727">
        <w:rPr>
          <w:szCs w:val="22"/>
          <w:lang w:val="sk-SK"/>
        </w:rPr>
        <w:t>.</w:t>
      </w:r>
      <w:r w:rsidR="00193EAE" w:rsidRPr="00287727">
        <w:rPr>
          <w:szCs w:val="22"/>
          <w:lang w:val="sk-SK"/>
        </w:rPr>
        <w:t xml:space="preserve"> </w:t>
      </w:r>
    </w:p>
    <w:p w14:paraId="64EEBB11" w14:textId="77777777" w:rsidR="00C65A8B" w:rsidRPr="00287727" w:rsidRDefault="00C65A8B" w:rsidP="002B12D0">
      <w:pPr>
        <w:spacing w:line="240" w:lineRule="auto"/>
        <w:rPr>
          <w:szCs w:val="22"/>
          <w:lang w:val="sk-SK"/>
        </w:rPr>
      </w:pPr>
    </w:p>
    <w:p w14:paraId="7C27DAB1" w14:textId="5F9BD354" w:rsidR="00D4007B" w:rsidRPr="00287727" w:rsidRDefault="008E4CD2" w:rsidP="00D246B1">
      <w:pPr>
        <w:keepNext/>
        <w:spacing w:line="240" w:lineRule="auto"/>
        <w:rPr>
          <w:i/>
          <w:szCs w:val="22"/>
          <w:u w:val="single"/>
          <w:lang w:val="sk-SK"/>
        </w:rPr>
      </w:pPr>
      <w:r w:rsidRPr="00287727">
        <w:rPr>
          <w:i/>
          <w:szCs w:val="22"/>
          <w:u w:val="single"/>
          <w:lang w:val="sk-SK"/>
        </w:rPr>
        <w:t xml:space="preserve">SURPASS 1 </w:t>
      </w:r>
      <w:r w:rsidR="00375392" w:rsidRPr="00287727">
        <w:rPr>
          <w:i/>
          <w:szCs w:val="22"/>
          <w:u w:val="single"/>
          <w:lang w:val="sk-SK"/>
        </w:rPr>
        <w:t>-</w:t>
      </w:r>
      <w:r w:rsidRPr="00287727">
        <w:rPr>
          <w:i/>
          <w:szCs w:val="22"/>
          <w:u w:val="single"/>
          <w:lang w:val="sk-SK"/>
        </w:rPr>
        <w:t xml:space="preserve"> </w:t>
      </w:r>
      <w:r w:rsidR="00C70228" w:rsidRPr="00287727">
        <w:rPr>
          <w:i/>
          <w:szCs w:val="22"/>
          <w:u w:val="single"/>
          <w:lang w:val="sk-SK"/>
        </w:rPr>
        <w:t>m</w:t>
      </w:r>
      <w:r w:rsidR="00DA20DF" w:rsidRPr="00287727">
        <w:rPr>
          <w:i/>
          <w:szCs w:val="22"/>
          <w:u w:val="single"/>
          <w:lang w:val="sk-SK"/>
        </w:rPr>
        <w:t>onot</w:t>
      </w:r>
      <w:r w:rsidR="00482DB3" w:rsidRPr="00287727">
        <w:rPr>
          <w:i/>
          <w:szCs w:val="22"/>
          <w:u w:val="single"/>
          <w:lang w:val="sk-SK"/>
        </w:rPr>
        <w:t>erapia</w:t>
      </w:r>
    </w:p>
    <w:p w14:paraId="0DDDCD55" w14:textId="77777777" w:rsidR="00C70228" w:rsidRPr="00287727" w:rsidRDefault="00C70228" w:rsidP="002B12D0">
      <w:pPr>
        <w:spacing w:line="240" w:lineRule="auto"/>
        <w:rPr>
          <w:i/>
          <w:szCs w:val="22"/>
          <w:u w:val="single"/>
          <w:lang w:val="sk-SK"/>
        </w:rPr>
      </w:pPr>
    </w:p>
    <w:p w14:paraId="7C27DAB3" w14:textId="50BBF1DC" w:rsidR="00D4007B" w:rsidRPr="00287727" w:rsidRDefault="001B2242" w:rsidP="003E3C3A">
      <w:pPr>
        <w:spacing w:line="240" w:lineRule="auto"/>
        <w:rPr>
          <w:szCs w:val="22"/>
          <w:lang w:val="sk-SK" w:eastAsia="ja-JP"/>
        </w:rPr>
      </w:pPr>
      <w:r w:rsidRPr="00287727">
        <w:rPr>
          <w:szCs w:val="22"/>
          <w:lang w:val="sk-SK" w:eastAsia="ja-JP"/>
        </w:rPr>
        <w:t>V </w:t>
      </w:r>
      <w:r w:rsidR="001240A9" w:rsidRPr="00287727">
        <w:rPr>
          <w:szCs w:val="22"/>
          <w:lang w:val="sk-SK" w:eastAsia="ja-JP"/>
        </w:rPr>
        <w:t>40</w:t>
      </w:r>
      <w:r w:rsidRPr="00287727">
        <w:rPr>
          <w:szCs w:val="22"/>
          <w:lang w:val="sk-SK" w:eastAsia="ja-JP"/>
        </w:rPr>
        <w:t>-týždňovej</w:t>
      </w:r>
      <w:r w:rsidR="00CF283B" w:rsidRPr="00287727">
        <w:rPr>
          <w:szCs w:val="22"/>
          <w:lang w:val="sk-SK" w:eastAsia="ja-JP"/>
        </w:rPr>
        <w:t> </w:t>
      </w:r>
      <w:r w:rsidRPr="00287727">
        <w:rPr>
          <w:szCs w:val="22"/>
          <w:lang w:val="sk-SK" w:eastAsia="ja-JP"/>
        </w:rPr>
        <w:t>dvojito zaslepenej placebom kontrolovanej</w:t>
      </w:r>
      <w:r w:rsidR="001240A9" w:rsidRPr="00287727">
        <w:rPr>
          <w:szCs w:val="22"/>
          <w:lang w:val="sk-SK" w:eastAsia="ja-JP"/>
        </w:rPr>
        <w:t xml:space="preserve"> </w:t>
      </w:r>
      <w:r w:rsidR="00B875F4" w:rsidRPr="00287727">
        <w:rPr>
          <w:szCs w:val="22"/>
          <w:lang w:val="sk-SK" w:eastAsia="ja-JP"/>
        </w:rPr>
        <w:t xml:space="preserve">štúdii </w:t>
      </w:r>
      <w:r w:rsidRPr="00287727">
        <w:rPr>
          <w:szCs w:val="22"/>
          <w:lang w:val="sk-SK" w:eastAsia="ja-JP"/>
        </w:rPr>
        <w:t>bolo</w:t>
      </w:r>
      <w:r w:rsidR="004E4987" w:rsidRPr="00287727">
        <w:rPr>
          <w:szCs w:val="22"/>
          <w:lang w:val="sk-SK" w:eastAsia="ja-JP"/>
        </w:rPr>
        <w:t xml:space="preserve"> 47</w:t>
      </w:r>
      <w:r w:rsidR="001C77DA" w:rsidRPr="00287727">
        <w:rPr>
          <w:szCs w:val="22"/>
          <w:lang w:val="sk-SK" w:eastAsia="ja-JP"/>
        </w:rPr>
        <w:t>8</w:t>
      </w:r>
      <w:r w:rsidR="00CF283B" w:rsidRPr="00287727">
        <w:rPr>
          <w:szCs w:val="22"/>
          <w:lang w:val="sk-SK" w:eastAsia="ja-JP"/>
        </w:rPr>
        <w:t> </w:t>
      </w:r>
      <w:r w:rsidR="004E4987" w:rsidRPr="00287727">
        <w:rPr>
          <w:szCs w:val="22"/>
          <w:lang w:val="sk-SK" w:eastAsia="ja-JP"/>
        </w:rPr>
        <w:t>pa</w:t>
      </w:r>
      <w:r w:rsidRPr="00287727">
        <w:rPr>
          <w:szCs w:val="22"/>
          <w:lang w:val="sk-SK" w:eastAsia="ja-JP"/>
        </w:rPr>
        <w:t>cientov s nedostatočnou</w:t>
      </w:r>
      <w:r w:rsidR="008B0160" w:rsidRPr="00287727">
        <w:rPr>
          <w:szCs w:val="22"/>
          <w:lang w:val="sk-SK" w:eastAsia="ja-JP"/>
        </w:rPr>
        <w:t xml:space="preserve"> gly</w:t>
      </w:r>
      <w:r w:rsidRPr="00287727">
        <w:rPr>
          <w:szCs w:val="22"/>
          <w:lang w:val="sk-SK" w:eastAsia="ja-JP"/>
        </w:rPr>
        <w:t>kemickou</w:t>
      </w:r>
      <w:r w:rsidR="004E4987" w:rsidRPr="00287727">
        <w:rPr>
          <w:szCs w:val="22"/>
          <w:lang w:val="sk-SK" w:eastAsia="ja-JP"/>
        </w:rPr>
        <w:t xml:space="preserve"> </w:t>
      </w:r>
      <w:r w:rsidRPr="00287727">
        <w:rPr>
          <w:szCs w:val="22"/>
          <w:lang w:val="sk-SK" w:eastAsia="ja-JP"/>
        </w:rPr>
        <w:t>kontrolou</w:t>
      </w:r>
      <w:r w:rsidR="00B07633" w:rsidRPr="00287727">
        <w:rPr>
          <w:szCs w:val="22"/>
          <w:lang w:val="sk-SK" w:eastAsia="ja-JP"/>
        </w:rPr>
        <w:t xml:space="preserve"> </w:t>
      </w:r>
      <w:r w:rsidRPr="00287727">
        <w:rPr>
          <w:szCs w:val="22"/>
          <w:lang w:val="sk-SK" w:eastAsia="ja-JP"/>
        </w:rPr>
        <w:t>s diétou a cvičením</w:t>
      </w:r>
      <w:r w:rsidR="00B07633" w:rsidRPr="00287727">
        <w:rPr>
          <w:szCs w:val="22"/>
          <w:lang w:val="sk-SK" w:eastAsia="ja-JP"/>
        </w:rPr>
        <w:t xml:space="preserve"> </w:t>
      </w:r>
      <w:r w:rsidRPr="00287727">
        <w:rPr>
          <w:szCs w:val="22"/>
          <w:lang w:val="sk-SK" w:eastAsia="ja-JP"/>
        </w:rPr>
        <w:t>randomizovaných na tirzepatid</w:t>
      </w:r>
      <w:r w:rsidR="00B07633" w:rsidRPr="00287727">
        <w:rPr>
          <w:szCs w:val="22"/>
          <w:lang w:val="sk-SK" w:eastAsia="ja-JP"/>
        </w:rPr>
        <w:t xml:space="preserve"> </w:t>
      </w:r>
      <w:r w:rsidR="002F5DF7" w:rsidRPr="00287727">
        <w:rPr>
          <w:szCs w:val="22"/>
          <w:lang w:val="sk-SK" w:eastAsia="ja-JP"/>
        </w:rPr>
        <w:t>5</w:t>
      </w:r>
      <w:r w:rsidR="00CF283B" w:rsidRPr="00287727">
        <w:rPr>
          <w:szCs w:val="22"/>
          <w:lang w:val="sk-SK" w:eastAsia="ja-JP"/>
        </w:rPr>
        <w:t> </w:t>
      </w:r>
      <w:r w:rsidR="002F5DF7" w:rsidRPr="00287727">
        <w:rPr>
          <w:szCs w:val="22"/>
          <w:lang w:val="sk-SK" w:eastAsia="ja-JP"/>
        </w:rPr>
        <w:t>mg, 10</w:t>
      </w:r>
      <w:r w:rsidR="00CF283B" w:rsidRPr="00287727">
        <w:rPr>
          <w:szCs w:val="22"/>
          <w:lang w:val="sk-SK" w:eastAsia="ja-JP"/>
        </w:rPr>
        <w:t> </w:t>
      </w:r>
      <w:r w:rsidR="002F5DF7" w:rsidRPr="00287727">
        <w:rPr>
          <w:szCs w:val="22"/>
          <w:lang w:val="sk-SK" w:eastAsia="ja-JP"/>
        </w:rPr>
        <w:t xml:space="preserve">mg </w:t>
      </w:r>
      <w:r w:rsidRPr="00287727">
        <w:rPr>
          <w:szCs w:val="22"/>
          <w:lang w:val="sk-SK" w:eastAsia="ja-JP"/>
        </w:rPr>
        <w:t>alebo</w:t>
      </w:r>
      <w:r w:rsidR="002F5DF7" w:rsidRPr="00287727">
        <w:rPr>
          <w:szCs w:val="22"/>
          <w:lang w:val="sk-SK" w:eastAsia="ja-JP"/>
        </w:rPr>
        <w:t xml:space="preserve"> 15</w:t>
      </w:r>
      <w:r w:rsidR="00CF283B" w:rsidRPr="00287727">
        <w:rPr>
          <w:szCs w:val="22"/>
          <w:lang w:val="sk-SK" w:eastAsia="ja-JP"/>
        </w:rPr>
        <w:t> </w:t>
      </w:r>
      <w:r w:rsidR="002F5DF7" w:rsidRPr="00287727">
        <w:rPr>
          <w:szCs w:val="22"/>
          <w:lang w:val="sk-SK" w:eastAsia="ja-JP"/>
        </w:rPr>
        <w:t>mg</w:t>
      </w:r>
      <w:r w:rsidR="005D4CB9" w:rsidRPr="00287727">
        <w:rPr>
          <w:szCs w:val="22"/>
          <w:lang w:val="sk-SK" w:eastAsia="ja-JP"/>
        </w:rPr>
        <w:t xml:space="preserve"> </w:t>
      </w:r>
      <w:r w:rsidRPr="00287727">
        <w:rPr>
          <w:szCs w:val="22"/>
          <w:lang w:val="sk-SK" w:eastAsia="ja-JP"/>
        </w:rPr>
        <w:t>raz týždenne alebo</w:t>
      </w:r>
      <w:r w:rsidR="005D4CB9" w:rsidRPr="00287727">
        <w:rPr>
          <w:szCs w:val="22"/>
          <w:lang w:val="sk-SK" w:eastAsia="ja-JP"/>
        </w:rPr>
        <w:t xml:space="preserve"> placebo.</w:t>
      </w:r>
      <w:r w:rsidR="000E21D5" w:rsidRPr="00287727">
        <w:rPr>
          <w:szCs w:val="22"/>
          <w:lang w:val="sk-SK" w:eastAsia="ja-JP"/>
        </w:rPr>
        <w:t xml:space="preserve"> </w:t>
      </w:r>
      <w:r w:rsidR="006C6628" w:rsidRPr="00287727">
        <w:rPr>
          <w:szCs w:val="22"/>
          <w:lang w:val="sk-SK"/>
        </w:rPr>
        <w:t>Priemerný vek pacientov bol</w:t>
      </w:r>
      <w:r w:rsidR="003E3C3A" w:rsidRPr="00287727">
        <w:rPr>
          <w:szCs w:val="22"/>
          <w:lang w:val="sk-SK"/>
        </w:rPr>
        <w:t xml:space="preserve"> 54</w:t>
      </w:r>
      <w:r w:rsidR="006A5ECC" w:rsidRPr="00287727">
        <w:rPr>
          <w:szCs w:val="22"/>
          <w:lang w:val="sk-SK"/>
        </w:rPr>
        <w:t> </w:t>
      </w:r>
      <w:r w:rsidR="006C6628" w:rsidRPr="00287727">
        <w:rPr>
          <w:szCs w:val="22"/>
          <w:lang w:val="sk-SK"/>
        </w:rPr>
        <w:t>rokov a</w:t>
      </w:r>
      <w:r w:rsidR="003E3C3A" w:rsidRPr="00287727">
        <w:rPr>
          <w:szCs w:val="22"/>
          <w:lang w:val="sk-SK"/>
        </w:rPr>
        <w:t xml:space="preserve"> 52</w:t>
      </w:r>
      <w:r w:rsidR="006A5ECC" w:rsidRPr="00287727">
        <w:rPr>
          <w:szCs w:val="22"/>
          <w:lang w:val="sk-SK"/>
        </w:rPr>
        <w:t> </w:t>
      </w:r>
      <w:r w:rsidR="003E3C3A" w:rsidRPr="00287727">
        <w:rPr>
          <w:szCs w:val="22"/>
          <w:lang w:val="sk-SK"/>
        </w:rPr>
        <w:t xml:space="preserve">% </w:t>
      </w:r>
      <w:r w:rsidR="006C6628" w:rsidRPr="00287727">
        <w:rPr>
          <w:szCs w:val="22"/>
          <w:lang w:val="sk-SK"/>
        </w:rPr>
        <w:t>tvorili muži</w:t>
      </w:r>
      <w:r w:rsidR="003E3C3A" w:rsidRPr="00287727">
        <w:rPr>
          <w:szCs w:val="22"/>
          <w:lang w:val="sk-SK"/>
        </w:rPr>
        <w:t xml:space="preserve">. </w:t>
      </w:r>
      <w:r w:rsidR="0039284F" w:rsidRPr="00287727">
        <w:rPr>
          <w:szCs w:val="22"/>
          <w:lang w:val="sk-SK" w:eastAsia="ja-JP"/>
        </w:rPr>
        <w:t>Na začiatku liečby mali pacienti</w:t>
      </w:r>
      <w:r w:rsidR="000E21D5" w:rsidRPr="00287727">
        <w:rPr>
          <w:szCs w:val="22"/>
          <w:lang w:val="sk-SK" w:eastAsia="ja-JP"/>
        </w:rPr>
        <w:t xml:space="preserve"> </w:t>
      </w:r>
      <w:r w:rsidR="0039284F" w:rsidRPr="00287727">
        <w:rPr>
          <w:szCs w:val="22"/>
          <w:lang w:val="sk-SK" w:eastAsia="ja-JP"/>
        </w:rPr>
        <w:t>priemerné trvanie</w:t>
      </w:r>
      <w:r w:rsidR="00B64E59" w:rsidRPr="00287727">
        <w:rPr>
          <w:szCs w:val="22"/>
          <w:lang w:val="sk-SK" w:eastAsia="ja-JP"/>
        </w:rPr>
        <w:t xml:space="preserve"> diabet</w:t>
      </w:r>
      <w:r w:rsidR="0039284F" w:rsidRPr="00287727">
        <w:rPr>
          <w:szCs w:val="22"/>
          <w:lang w:val="sk-SK" w:eastAsia="ja-JP"/>
        </w:rPr>
        <w:t>u</w:t>
      </w:r>
      <w:r w:rsidR="00604974" w:rsidRPr="00287727">
        <w:rPr>
          <w:szCs w:val="22"/>
          <w:lang w:val="sk-SK" w:eastAsia="ja-JP"/>
        </w:rPr>
        <w:t xml:space="preserve"> </w:t>
      </w:r>
      <w:r w:rsidR="00373154" w:rsidRPr="00287727">
        <w:rPr>
          <w:szCs w:val="22"/>
          <w:lang w:val="sk-SK" w:eastAsia="ja-JP"/>
        </w:rPr>
        <w:t>5</w:t>
      </w:r>
      <w:r w:rsidR="00CF283B" w:rsidRPr="00287727">
        <w:rPr>
          <w:szCs w:val="22"/>
          <w:lang w:val="sk-SK" w:eastAsia="ja-JP"/>
        </w:rPr>
        <w:t> </w:t>
      </w:r>
      <w:r w:rsidR="0039284F" w:rsidRPr="00287727">
        <w:rPr>
          <w:szCs w:val="22"/>
          <w:lang w:val="sk-SK" w:eastAsia="ja-JP"/>
        </w:rPr>
        <w:t>rokov a priemerné</w:t>
      </w:r>
      <w:r w:rsidR="003E3C3A" w:rsidRPr="00287727">
        <w:rPr>
          <w:szCs w:val="22"/>
          <w:lang w:val="sk-SK"/>
        </w:rPr>
        <w:t xml:space="preserve"> BMI </w:t>
      </w:r>
      <w:r w:rsidR="0039284F" w:rsidRPr="00287727">
        <w:rPr>
          <w:szCs w:val="22"/>
          <w:lang w:val="sk-SK"/>
        </w:rPr>
        <w:t>bolo</w:t>
      </w:r>
      <w:r w:rsidR="003E3C3A" w:rsidRPr="00287727">
        <w:rPr>
          <w:szCs w:val="22"/>
          <w:lang w:val="sk-SK"/>
        </w:rPr>
        <w:t xml:space="preserve"> 32 kg/m</w:t>
      </w:r>
      <w:r w:rsidR="003E3C3A" w:rsidRPr="00287727">
        <w:rPr>
          <w:rStyle w:val="PLRCharacterStyleSuperscript"/>
          <w:szCs w:val="22"/>
          <w:lang w:val="sk-SK"/>
        </w:rPr>
        <w:t>2</w:t>
      </w:r>
      <w:r w:rsidR="00B64E59" w:rsidRPr="00287727">
        <w:rPr>
          <w:szCs w:val="22"/>
          <w:lang w:val="sk-SK" w:eastAsia="ja-JP"/>
        </w:rPr>
        <w:t>.</w:t>
      </w:r>
    </w:p>
    <w:p w14:paraId="7C27DAFF" w14:textId="5E6EE8C3" w:rsidR="004B588D" w:rsidRPr="00287727" w:rsidRDefault="004B588D" w:rsidP="003E3C3A">
      <w:pPr>
        <w:spacing w:line="240" w:lineRule="auto"/>
        <w:rPr>
          <w:b/>
          <w:szCs w:val="22"/>
          <w:lang w:val="sk-SK" w:eastAsia="ja-JP"/>
        </w:rPr>
      </w:pPr>
    </w:p>
    <w:p w14:paraId="5FE471C1" w14:textId="73F1550E" w:rsidR="00F454AD" w:rsidRPr="00287727" w:rsidRDefault="00F454AD" w:rsidP="00E724F4">
      <w:pPr>
        <w:keepNext/>
        <w:spacing w:line="240" w:lineRule="auto"/>
        <w:rPr>
          <w:b/>
          <w:szCs w:val="22"/>
          <w:lang w:val="sk-SK" w:eastAsia="ja-JP"/>
        </w:rPr>
      </w:pPr>
      <w:r w:rsidRPr="00287727">
        <w:rPr>
          <w:b/>
          <w:szCs w:val="22"/>
          <w:lang w:val="sk-SK" w:eastAsia="ja-JP"/>
        </w:rPr>
        <w:t>Tab</w:t>
      </w:r>
      <w:r w:rsidR="00774C3A" w:rsidRPr="00287727">
        <w:rPr>
          <w:b/>
          <w:szCs w:val="22"/>
          <w:lang w:val="sk-SK" w:eastAsia="ja-JP"/>
        </w:rPr>
        <w:t>uľka</w:t>
      </w:r>
      <w:r w:rsidR="00E724F4" w:rsidRPr="00287727">
        <w:rPr>
          <w:b/>
          <w:szCs w:val="22"/>
          <w:lang w:val="sk-SK" w:eastAsia="ja-JP"/>
        </w:rPr>
        <w:t xml:space="preserve"> </w:t>
      </w:r>
      <w:r w:rsidR="00CB2B06" w:rsidRPr="00287727">
        <w:rPr>
          <w:b/>
          <w:szCs w:val="22"/>
          <w:lang w:val="sk-SK" w:eastAsia="ja-JP"/>
        </w:rPr>
        <w:t>č.</w:t>
      </w:r>
      <w:r w:rsidR="00E724F4" w:rsidRPr="00287727">
        <w:rPr>
          <w:b/>
          <w:szCs w:val="22"/>
          <w:lang w:val="sk-SK" w:eastAsia="ja-JP"/>
        </w:rPr>
        <w:t> </w:t>
      </w:r>
      <w:r w:rsidRPr="00287727">
        <w:rPr>
          <w:b/>
          <w:szCs w:val="22"/>
          <w:lang w:val="sk-SK" w:eastAsia="ja-JP"/>
        </w:rPr>
        <w:t>2</w:t>
      </w:r>
      <w:r w:rsidR="00890704" w:rsidRPr="00287727">
        <w:rPr>
          <w:b/>
          <w:szCs w:val="22"/>
          <w:lang w:val="sk-SK" w:eastAsia="ja-JP"/>
        </w:rPr>
        <w:t>.</w:t>
      </w:r>
      <w:r w:rsidRPr="00287727">
        <w:rPr>
          <w:b/>
          <w:szCs w:val="22"/>
          <w:lang w:val="sk-SK" w:eastAsia="ja-JP"/>
        </w:rPr>
        <w:t xml:space="preserve"> SURPASS</w:t>
      </w:r>
      <w:r w:rsidR="00CF283B" w:rsidRPr="00287727">
        <w:rPr>
          <w:b/>
          <w:szCs w:val="22"/>
          <w:lang w:val="sk-SK" w:eastAsia="ja-JP"/>
        </w:rPr>
        <w:t> </w:t>
      </w:r>
      <w:r w:rsidRPr="00287727">
        <w:rPr>
          <w:b/>
          <w:szCs w:val="22"/>
          <w:lang w:val="sk-SK" w:eastAsia="ja-JP"/>
        </w:rPr>
        <w:t>1</w:t>
      </w:r>
      <w:r w:rsidR="00A219E5" w:rsidRPr="00287727">
        <w:rPr>
          <w:b/>
          <w:szCs w:val="22"/>
          <w:lang w:val="sk-SK" w:eastAsia="ja-JP"/>
        </w:rPr>
        <w:t xml:space="preserve">: </w:t>
      </w:r>
      <w:r w:rsidR="007C3A16" w:rsidRPr="00287727">
        <w:rPr>
          <w:b/>
          <w:szCs w:val="22"/>
          <w:lang w:val="sk-SK" w:eastAsia="ja-JP"/>
        </w:rPr>
        <w:t>v</w:t>
      </w:r>
      <w:r w:rsidR="00CB2B06" w:rsidRPr="00287727">
        <w:rPr>
          <w:b/>
          <w:szCs w:val="22"/>
          <w:lang w:val="sk-SK" w:eastAsia="ja-JP"/>
        </w:rPr>
        <w:t>ýsledky v </w:t>
      </w:r>
      <w:r w:rsidR="00A219E5" w:rsidRPr="00287727">
        <w:rPr>
          <w:b/>
          <w:szCs w:val="22"/>
          <w:lang w:val="sk-SK" w:eastAsia="ja-JP"/>
        </w:rPr>
        <w:t>40</w:t>
      </w:r>
      <w:r w:rsidR="00CB2B06" w:rsidRPr="00287727">
        <w:rPr>
          <w:b/>
          <w:szCs w:val="22"/>
          <w:lang w:val="sk-SK" w:eastAsia="ja-JP"/>
        </w:rPr>
        <w:t>.</w:t>
      </w:r>
      <w:r w:rsidR="00A7770E" w:rsidRPr="00287727">
        <w:rPr>
          <w:b/>
          <w:szCs w:val="22"/>
          <w:lang w:val="sk-SK" w:eastAsia="ja-JP"/>
        </w:rPr>
        <w:t xml:space="preserve"> </w:t>
      </w:r>
      <w:r w:rsidR="00CB2B06" w:rsidRPr="00287727">
        <w:rPr>
          <w:b/>
          <w:szCs w:val="22"/>
          <w:lang w:val="sk-SK" w:eastAsia="ja-JP"/>
        </w:rPr>
        <w:t>týždni</w:t>
      </w:r>
    </w:p>
    <w:p w14:paraId="53C9B5DF" w14:textId="77777777" w:rsidR="00A219E5" w:rsidRPr="00287727" w:rsidRDefault="00A219E5" w:rsidP="00E724F4">
      <w:pPr>
        <w:keepNext/>
        <w:spacing w:line="240" w:lineRule="auto"/>
        <w:rPr>
          <w:b/>
          <w:szCs w:val="22"/>
          <w:lang w:val="sk-SK" w:eastAsia="ja-JP"/>
        </w:rPr>
      </w:pPr>
    </w:p>
    <w:tbl>
      <w:tblPr>
        <w:tblStyle w:val="TableGrid"/>
        <w:tblW w:w="9498" w:type="dxa"/>
        <w:tblInd w:w="-147" w:type="dxa"/>
        <w:tblLayout w:type="fixed"/>
        <w:tblLook w:val="04A0" w:firstRow="1" w:lastRow="0" w:firstColumn="1" w:lastColumn="0" w:noHBand="0" w:noVBand="1"/>
      </w:tblPr>
      <w:tblGrid>
        <w:gridCol w:w="1702"/>
        <w:gridCol w:w="2344"/>
        <w:gridCol w:w="1397"/>
        <w:gridCol w:w="1396"/>
        <w:gridCol w:w="1437"/>
        <w:gridCol w:w="1222"/>
      </w:tblGrid>
      <w:tr w:rsidR="002A70D2" w:rsidRPr="00287727" w14:paraId="2E863AC9" w14:textId="77777777" w:rsidTr="00DC654D">
        <w:trPr>
          <w:tblHeader/>
        </w:trPr>
        <w:tc>
          <w:tcPr>
            <w:tcW w:w="4046" w:type="dxa"/>
            <w:gridSpan w:val="2"/>
          </w:tcPr>
          <w:p w14:paraId="317A84B1" w14:textId="6ECF9FBF" w:rsidR="002A70D2" w:rsidRPr="00287727" w:rsidRDefault="002A70D2" w:rsidP="00DC654D">
            <w:pPr>
              <w:keepLines/>
              <w:spacing w:line="240" w:lineRule="auto"/>
              <w:rPr>
                <w:bCs/>
                <w:lang w:val="sk-SK" w:eastAsia="ja-JP"/>
              </w:rPr>
            </w:pPr>
          </w:p>
        </w:tc>
        <w:tc>
          <w:tcPr>
            <w:tcW w:w="1397" w:type="dxa"/>
          </w:tcPr>
          <w:p w14:paraId="74F1F363" w14:textId="677F4AD0" w:rsidR="002A70D2" w:rsidRPr="00287727" w:rsidRDefault="00CB2B06" w:rsidP="00DC654D">
            <w:pPr>
              <w:keepLines/>
              <w:spacing w:line="240" w:lineRule="auto"/>
              <w:jc w:val="center"/>
              <w:rPr>
                <w:b/>
                <w:lang w:val="sk-SK" w:eastAsia="ja-JP"/>
              </w:rPr>
            </w:pPr>
            <w:r w:rsidRPr="00287727">
              <w:rPr>
                <w:b/>
                <w:lang w:val="sk-SK" w:eastAsia="ja-JP"/>
              </w:rPr>
              <w:t>Tirzepatid</w:t>
            </w:r>
          </w:p>
          <w:p w14:paraId="44414E98" w14:textId="2C0E87C6" w:rsidR="002A70D2" w:rsidRPr="00287727" w:rsidRDefault="002A70D2" w:rsidP="00DC654D">
            <w:pPr>
              <w:keepLines/>
              <w:spacing w:line="240" w:lineRule="auto"/>
              <w:jc w:val="center"/>
              <w:rPr>
                <w:b/>
                <w:lang w:val="sk-SK" w:eastAsia="ja-JP"/>
              </w:rPr>
            </w:pPr>
            <w:r w:rsidRPr="00287727">
              <w:rPr>
                <w:b/>
                <w:lang w:val="sk-SK" w:eastAsia="ja-JP"/>
              </w:rPr>
              <w:t>5</w:t>
            </w:r>
            <w:r w:rsidR="00D23761" w:rsidRPr="00287727">
              <w:rPr>
                <w:b/>
                <w:lang w:val="sk-SK" w:eastAsia="ja-JP"/>
              </w:rPr>
              <w:t> </w:t>
            </w:r>
            <w:r w:rsidRPr="00287727">
              <w:rPr>
                <w:b/>
                <w:lang w:val="sk-SK" w:eastAsia="ja-JP"/>
              </w:rPr>
              <w:t>mg</w:t>
            </w:r>
          </w:p>
        </w:tc>
        <w:tc>
          <w:tcPr>
            <w:tcW w:w="1396" w:type="dxa"/>
          </w:tcPr>
          <w:p w14:paraId="54F6D081" w14:textId="30381547" w:rsidR="002A70D2" w:rsidRPr="00287727" w:rsidRDefault="00CB2B06" w:rsidP="00DC654D">
            <w:pPr>
              <w:keepLines/>
              <w:spacing w:line="240" w:lineRule="auto"/>
              <w:jc w:val="center"/>
              <w:rPr>
                <w:b/>
                <w:lang w:val="sk-SK" w:eastAsia="ja-JP"/>
              </w:rPr>
            </w:pPr>
            <w:r w:rsidRPr="00287727">
              <w:rPr>
                <w:b/>
                <w:lang w:val="sk-SK" w:eastAsia="ja-JP"/>
              </w:rPr>
              <w:t>Tirzepatid</w:t>
            </w:r>
          </w:p>
          <w:p w14:paraId="18710453" w14:textId="4FF84F12" w:rsidR="002A70D2" w:rsidRPr="00287727" w:rsidRDefault="002A70D2" w:rsidP="00DC654D">
            <w:pPr>
              <w:keepLines/>
              <w:spacing w:line="240" w:lineRule="auto"/>
              <w:jc w:val="center"/>
              <w:rPr>
                <w:b/>
                <w:lang w:val="sk-SK" w:eastAsia="ja-JP"/>
              </w:rPr>
            </w:pPr>
            <w:r w:rsidRPr="00287727">
              <w:rPr>
                <w:b/>
                <w:lang w:val="sk-SK" w:eastAsia="ja-JP"/>
              </w:rPr>
              <w:t>10</w:t>
            </w:r>
            <w:r w:rsidR="00D23761" w:rsidRPr="00287727">
              <w:rPr>
                <w:b/>
                <w:lang w:val="sk-SK" w:eastAsia="ja-JP"/>
              </w:rPr>
              <w:t> </w:t>
            </w:r>
            <w:r w:rsidRPr="00287727">
              <w:rPr>
                <w:b/>
                <w:lang w:val="sk-SK" w:eastAsia="ja-JP"/>
              </w:rPr>
              <w:t>mg</w:t>
            </w:r>
          </w:p>
        </w:tc>
        <w:tc>
          <w:tcPr>
            <w:tcW w:w="1437" w:type="dxa"/>
          </w:tcPr>
          <w:p w14:paraId="5D83D44E" w14:textId="6B23C042" w:rsidR="002A70D2" w:rsidRPr="00287727" w:rsidRDefault="00CB2B06" w:rsidP="00DC654D">
            <w:pPr>
              <w:keepLines/>
              <w:spacing w:line="240" w:lineRule="auto"/>
              <w:jc w:val="center"/>
              <w:rPr>
                <w:b/>
                <w:lang w:val="sk-SK" w:eastAsia="ja-JP"/>
              </w:rPr>
            </w:pPr>
            <w:r w:rsidRPr="00287727">
              <w:rPr>
                <w:b/>
                <w:lang w:val="sk-SK" w:eastAsia="ja-JP"/>
              </w:rPr>
              <w:t>Tirzepatid</w:t>
            </w:r>
          </w:p>
          <w:p w14:paraId="42BF953B" w14:textId="4C3F78FF" w:rsidR="002A70D2" w:rsidRPr="00287727" w:rsidRDefault="002A70D2" w:rsidP="00DC654D">
            <w:pPr>
              <w:keepLines/>
              <w:spacing w:line="240" w:lineRule="auto"/>
              <w:jc w:val="center"/>
              <w:rPr>
                <w:b/>
                <w:lang w:val="sk-SK" w:eastAsia="ja-JP"/>
              </w:rPr>
            </w:pPr>
            <w:r w:rsidRPr="00287727">
              <w:rPr>
                <w:b/>
                <w:lang w:val="sk-SK" w:eastAsia="ja-JP"/>
              </w:rPr>
              <w:t>15</w:t>
            </w:r>
            <w:r w:rsidR="00D23761" w:rsidRPr="00287727">
              <w:rPr>
                <w:b/>
                <w:lang w:val="sk-SK" w:eastAsia="ja-JP"/>
              </w:rPr>
              <w:t> </w:t>
            </w:r>
            <w:r w:rsidRPr="00287727">
              <w:rPr>
                <w:b/>
                <w:lang w:val="sk-SK" w:eastAsia="ja-JP"/>
              </w:rPr>
              <w:t>mg</w:t>
            </w:r>
          </w:p>
        </w:tc>
        <w:tc>
          <w:tcPr>
            <w:tcW w:w="1222" w:type="dxa"/>
          </w:tcPr>
          <w:p w14:paraId="6B28DFB8" w14:textId="4B4C4A2B" w:rsidR="002A70D2" w:rsidRPr="00287727" w:rsidRDefault="002A70D2" w:rsidP="00DC654D">
            <w:pPr>
              <w:keepLines/>
              <w:spacing w:line="240" w:lineRule="auto"/>
              <w:jc w:val="center"/>
              <w:rPr>
                <w:b/>
                <w:lang w:val="sk-SK" w:eastAsia="ja-JP"/>
              </w:rPr>
            </w:pPr>
            <w:r w:rsidRPr="00287727">
              <w:rPr>
                <w:b/>
                <w:lang w:val="sk-SK" w:eastAsia="ja-JP"/>
              </w:rPr>
              <w:t>Placebo</w:t>
            </w:r>
          </w:p>
          <w:p w14:paraId="4ACCD14C" w14:textId="44091931" w:rsidR="002A70D2" w:rsidRPr="00287727" w:rsidRDefault="002A70D2" w:rsidP="00DC654D">
            <w:pPr>
              <w:keepLines/>
              <w:spacing w:line="240" w:lineRule="auto"/>
              <w:jc w:val="center"/>
              <w:rPr>
                <w:b/>
                <w:lang w:val="sk-SK" w:eastAsia="ja-JP"/>
              </w:rPr>
            </w:pPr>
          </w:p>
        </w:tc>
      </w:tr>
      <w:tr w:rsidR="00896543" w:rsidRPr="00287727" w14:paraId="5BBBA4EB" w14:textId="77777777" w:rsidTr="00DC654D">
        <w:trPr>
          <w:tblHeader/>
        </w:trPr>
        <w:tc>
          <w:tcPr>
            <w:tcW w:w="4046" w:type="dxa"/>
            <w:gridSpan w:val="2"/>
          </w:tcPr>
          <w:p w14:paraId="51A9151F" w14:textId="1B703180" w:rsidR="00896543" w:rsidRPr="00287727" w:rsidRDefault="007033A2" w:rsidP="00DC654D">
            <w:pPr>
              <w:keepLines/>
              <w:spacing w:line="240" w:lineRule="auto"/>
              <w:rPr>
                <w:b/>
                <w:lang w:val="sk-SK" w:eastAsia="ja-JP"/>
              </w:rPr>
            </w:pPr>
            <w:r w:rsidRPr="00287727">
              <w:rPr>
                <w:b/>
                <w:lang w:val="sk-SK" w:eastAsia="ja-JP"/>
              </w:rPr>
              <w:t>mITT</w:t>
            </w:r>
            <w:r w:rsidR="00896543" w:rsidRPr="00287727">
              <w:rPr>
                <w:b/>
                <w:lang w:val="sk-SK" w:eastAsia="ja-JP"/>
              </w:rPr>
              <w:t xml:space="preserve"> popul</w:t>
            </w:r>
            <w:r w:rsidR="00CB2B06" w:rsidRPr="00287727">
              <w:rPr>
                <w:b/>
                <w:lang w:val="sk-SK" w:eastAsia="ja-JP"/>
              </w:rPr>
              <w:t>ácia</w:t>
            </w:r>
            <w:r w:rsidR="009969F8" w:rsidRPr="00287727">
              <w:rPr>
                <w:b/>
                <w:lang w:val="sk-SK" w:eastAsia="ja-JP"/>
              </w:rPr>
              <w:t xml:space="preserve"> (n)</w:t>
            </w:r>
          </w:p>
        </w:tc>
        <w:tc>
          <w:tcPr>
            <w:tcW w:w="1397" w:type="dxa"/>
          </w:tcPr>
          <w:p w14:paraId="5E9C2665" w14:textId="3BA8D033" w:rsidR="00896543" w:rsidRPr="00287727" w:rsidRDefault="00436FF4" w:rsidP="00DC654D">
            <w:pPr>
              <w:keepLines/>
              <w:spacing w:line="240" w:lineRule="auto"/>
              <w:jc w:val="center"/>
              <w:rPr>
                <w:bCs/>
                <w:lang w:val="sk-SK" w:eastAsia="ja-JP"/>
              </w:rPr>
            </w:pPr>
            <w:r w:rsidRPr="00287727">
              <w:rPr>
                <w:bCs/>
                <w:lang w:val="sk-SK" w:eastAsia="ja-JP"/>
              </w:rPr>
              <w:t>121</w:t>
            </w:r>
          </w:p>
        </w:tc>
        <w:tc>
          <w:tcPr>
            <w:tcW w:w="1396" w:type="dxa"/>
          </w:tcPr>
          <w:p w14:paraId="2779CC41" w14:textId="22E0BA67" w:rsidR="00896543" w:rsidRPr="00287727" w:rsidRDefault="00436FF4" w:rsidP="00DC654D">
            <w:pPr>
              <w:keepLines/>
              <w:spacing w:line="240" w:lineRule="auto"/>
              <w:jc w:val="center"/>
              <w:rPr>
                <w:bCs/>
                <w:lang w:val="sk-SK" w:eastAsia="ja-JP"/>
              </w:rPr>
            </w:pPr>
            <w:r w:rsidRPr="00287727">
              <w:rPr>
                <w:bCs/>
                <w:lang w:val="sk-SK" w:eastAsia="ja-JP"/>
              </w:rPr>
              <w:t>121</w:t>
            </w:r>
          </w:p>
        </w:tc>
        <w:tc>
          <w:tcPr>
            <w:tcW w:w="1437" w:type="dxa"/>
          </w:tcPr>
          <w:p w14:paraId="069DB21C" w14:textId="340CA6A2" w:rsidR="00896543" w:rsidRPr="00287727" w:rsidRDefault="00436FF4" w:rsidP="00DC654D">
            <w:pPr>
              <w:keepLines/>
              <w:spacing w:line="240" w:lineRule="auto"/>
              <w:jc w:val="center"/>
              <w:rPr>
                <w:bCs/>
                <w:lang w:val="sk-SK" w:eastAsia="ja-JP"/>
              </w:rPr>
            </w:pPr>
            <w:r w:rsidRPr="00287727">
              <w:rPr>
                <w:bCs/>
                <w:lang w:val="sk-SK" w:eastAsia="ja-JP"/>
              </w:rPr>
              <w:t>12</w:t>
            </w:r>
            <w:r w:rsidR="00194F7D" w:rsidRPr="00287727">
              <w:rPr>
                <w:bCs/>
                <w:lang w:val="sk-SK" w:eastAsia="ja-JP"/>
              </w:rPr>
              <w:t>0</w:t>
            </w:r>
          </w:p>
        </w:tc>
        <w:tc>
          <w:tcPr>
            <w:tcW w:w="1222" w:type="dxa"/>
          </w:tcPr>
          <w:p w14:paraId="6AC67D23" w14:textId="6461737C" w:rsidR="00896543" w:rsidRPr="00287727" w:rsidRDefault="00436FF4" w:rsidP="00DC654D">
            <w:pPr>
              <w:keepLines/>
              <w:spacing w:line="240" w:lineRule="auto"/>
              <w:jc w:val="center"/>
              <w:rPr>
                <w:bCs/>
                <w:lang w:val="sk-SK" w:eastAsia="ja-JP"/>
              </w:rPr>
            </w:pPr>
            <w:r w:rsidRPr="00287727">
              <w:rPr>
                <w:bCs/>
                <w:lang w:val="sk-SK" w:eastAsia="ja-JP"/>
              </w:rPr>
              <w:t>11</w:t>
            </w:r>
            <w:r w:rsidR="00194F7D" w:rsidRPr="00287727">
              <w:rPr>
                <w:bCs/>
                <w:lang w:val="sk-SK" w:eastAsia="ja-JP"/>
              </w:rPr>
              <w:t>3</w:t>
            </w:r>
          </w:p>
        </w:tc>
      </w:tr>
      <w:tr w:rsidR="00C50568" w:rsidRPr="00287727" w14:paraId="3E218F5A" w14:textId="77777777" w:rsidTr="00663276">
        <w:tc>
          <w:tcPr>
            <w:tcW w:w="1702" w:type="dxa"/>
            <w:vMerge w:val="restart"/>
          </w:tcPr>
          <w:p w14:paraId="3CB317D8" w14:textId="15FD2883" w:rsidR="00C50568" w:rsidRPr="00287727" w:rsidRDefault="00C50568" w:rsidP="00DC654D">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w:t>
            </w:r>
          </w:p>
        </w:tc>
        <w:tc>
          <w:tcPr>
            <w:tcW w:w="2344" w:type="dxa"/>
          </w:tcPr>
          <w:p w14:paraId="6E89F341" w14:textId="0D1C1F76" w:rsidR="00C50568" w:rsidRPr="00287727" w:rsidRDefault="0027631A" w:rsidP="00DC654D">
            <w:pPr>
              <w:keepLines/>
              <w:spacing w:line="240" w:lineRule="auto"/>
              <w:jc w:val="right"/>
              <w:rPr>
                <w:bCs/>
                <w:lang w:val="sk-SK" w:eastAsia="ja-JP"/>
              </w:rPr>
            </w:pPr>
            <w:r w:rsidRPr="00287727">
              <w:rPr>
                <w:bCs/>
                <w:lang w:val="sk-SK" w:eastAsia="ja-JP"/>
              </w:rPr>
              <w:t>Východisková hodnota</w:t>
            </w:r>
            <w:r w:rsidR="00C50568" w:rsidRPr="00287727">
              <w:rPr>
                <w:bCs/>
                <w:lang w:val="sk-SK" w:eastAsia="ja-JP"/>
              </w:rPr>
              <w:t xml:space="preserve"> (</w:t>
            </w:r>
            <w:r w:rsidR="00CB2B06" w:rsidRPr="00287727">
              <w:rPr>
                <w:bCs/>
                <w:lang w:val="sk-SK" w:eastAsia="ja-JP"/>
              </w:rPr>
              <w:t>priemer</w:t>
            </w:r>
            <w:r w:rsidR="00C50568" w:rsidRPr="00287727">
              <w:rPr>
                <w:bCs/>
                <w:lang w:val="sk-SK" w:eastAsia="ja-JP"/>
              </w:rPr>
              <w:t>)</w:t>
            </w:r>
          </w:p>
        </w:tc>
        <w:tc>
          <w:tcPr>
            <w:tcW w:w="1397" w:type="dxa"/>
          </w:tcPr>
          <w:p w14:paraId="3D45F455" w14:textId="54D9C9ED" w:rsidR="00C50568" w:rsidRPr="00287727" w:rsidRDefault="00E652C2" w:rsidP="00DC654D">
            <w:pPr>
              <w:keepLines/>
              <w:spacing w:line="240" w:lineRule="auto"/>
              <w:jc w:val="center"/>
              <w:rPr>
                <w:lang w:val="sk-SK" w:eastAsia="ja-JP"/>
              </w:rPr>
            </w:pPr>
            <w:r w:rsidRPr="00287727">
              <w:rPr>
                <w:bCs/>
                <w:lang w:val="sk-SK" w:eastAsia="ja-JP"/>
              </w:rPr>
              <w:t>7,</w:t>
            </w:r>
            <w:r w:rsidR="004B4B62" w:rsidRPr="00287727">
              <w:rPr>
                <w:bCs/>
                <w:lang w:val="sk-SK" w:eastAsia="ja-JP"/>
              </w:rPr>
              <w:t>97</w:t>
            </w:r>
            <w:r w:rsidR="00AE0DBE" w:rsidRPr="00287727">
              <w:rPr>
                <w:bCs/>
                <w:lang w:val="sk-SK" w:eastAsia="ja-JP"/>
              </w:rPr>
              <w:t xml:space="preserve"> </w:t>
            </w:r>
          </w:p>
        </w:tc>
        <w:tc>
          <w:tcPr>
            <w:tcW w:w="1396" w:type="dxa"/>
          </w:tcPr>
          <w:p w14:paraId="3FBB3420" w14:textId="5F13D47D" w:rsidR="00C50568" w:rsidRPr="00287727" w:rsidRDefault="00DB510E" w:rsidP="00DC654D">
            <w:pPr>
              <w:keepLines/>
              <w:spacing w:line="240" w:lineRule="auto"/>
              <w:jc w:val="center"/>
              <w:rPr>
                <w:lang w:val="sk-SK" w:eastAsia="ja-JP"/>
              </w:rPr>
            </w:pPr>
            <w:r w:rsidRPr="00287727">
              <w:rPr>
                <w:bCs/>
                <w:lang w:val="sk-SK" w:eastAsia="ja-JP"/>
              </w:rPr>
              <w:t>7,</w:t>
            </w:r>
            <w:r w:rsidR="004B4B62" w:rsidRPr="00287727">
              <w:rPr>
                <w:bCs/>
                <w:lang w:val="sk-SK" w:eastAsia="ja-JP"/>
              </w:rPr>
              <w:t>88</w:t>
            </w:r>
          </w:p>
        </w:tc>
        <w:tc>
          <w:tcPr>
            <w:tcW w:w="1437" w:type="dxa"/>
          </w:tcPr>
          <w:p w14:paraId="0BCB81E6" w14:textId="2C31D4DD" w:rsidR="00C50568" w:rsidRPr="00287727" w:rsidRDefault="00DB510E" w:rsidP="00DC654D">
            <w:pPr>
              <w:keepLines/>
              <w:spacing w:line="240" w:lineRule="auto"/>
              <w:jc w:val="center"/>
              <w:rPr>
                <w:lang w:val="sk-SK" w:eastAsia="ja-JP"/>
              </w:rPr>
            </w:pPr>
            <w:r w:rsidRPr="00287727">
              <w:rPr>
                <w:bCs/>
                <w:lang w:val="sk-SK" w:eastAsia="ja-JP"/>
              </w:rPr>
              <w:t>7,</w:t>
            </w:r>
            <w:r w:rsidR="004B4B62" w:rsidRPr="00287727">
              <w:rPr>
                <w:bCs/>
                <w:lang w:val="sk-SK" w:eastAsia="ja-JP"/>
              </w:rPr>
              <w:t>88</w:t>
            </w:r>
          </w:p>
        </w:tc>
        <w:tc>
          <w:tcPr>
            <w:tcW w:w="1222" w:type="dxa"/>
          </w:tcPr>
          <w:p w14:paraId="194318F8" w14:textId="46490E64" w:rsidR="00C50568" w:rsidRPr="00287727" w:rsidRDefault="00DB510E" w:rsidP="00DC654D">
            <w:pPr>
              <w:keepLines/>
              <w:spacing w:line="240" w:lineRule="auto"/>
              <w:jc w:val="center"/>
              <w:rPr>
                <w:lang w:val="sk-SK" w:eastAsia="ja-JP"/>
              </w:rPr>
            </w:pPr>
            <w:r w:rsidRPr="00287727">
              <w:rPr>
                <w:bCs/>
                <w:lang w:val="sk-SK" w:eastAsia="ja-JP"/>
              </w:rPr>
              <w:t>8,</w:t>
            </w:r>
            <w:r w:rsidR="004B4B62" w:rsidRPr="00287727">
              <w:rPr>
                <w:bCs/>
                <w:lang w:val="sk-SK" w:eastAsia="ja-JP"/>
              </w:rPr>
              <w:t>08</w:t>
            </w:r>
          </w:p>
        </w:tc>
      </w:tr>
      <w:tr w:rsidR="00C50568" w:rsidRPr="00287727" w14:paraId="2BC0F6AF" w14:textId="77777777" w:rsidTr="00663276">
        <w:tc>
          <w:tcPr>
            <w:tcW w:w="1702" w:type="dxa"/>
            <w:vMerge/>
          </w:tcPr>
          <w:p w14:paraId="74A03F0D" w14:textId="77777777" w:rsidR="00C50568" w:rsidRPr="00287727" w:rsidRDefault="00C50568" w:rsidP="00DC654D">
            <w:pPr>
              <w:keepLines/>
              <w:spacing w:line="240" w:lineRule="auto"/>
              <w:rPr>
                <w:b/>
                <w:lang w:val="sk-SK" w:eastAsia="ja-JP"/>
              </w:rPr>
            </w:pPr>
          </w:p>
        </w:tc>
        <w:tc>
          <w:tcPr>
            <w:tcW w:w="2344" w:type="dxa"/>
          </w:tcPr>
          <w:p w14:paraId="28853E72" w14:textId="7F72480F" w:rsidR="00C50568" w:rsidRPr="00287727" w:rsidRDefault="00CB2B06" w:rsidP="00DC654D">
            <w:pPr>
              <w:keepLines/>
              <w:spacing w:line="240" w:lineRule="auto"/>
              <w:jc w:val="right"/>
              <w:rPr>
                <w:bCs/>
                <w:lang w:val="sk-SK" w:eastAsia="ja-JP"/>
              </w:rPr>
            </w:pPr>
            <w:r w:rsidRPr="00287727">
              <w:rPr>
                <w:bCs/>
                <w:lang w:val="sk-SK" w:eastAsia="ja-JP"/>
              </w:rPr>
              <w:t>Zmena o</w:t>
            </w:r>
            <w:r w:rsidR="00423B0C" w:rsidRPr="00287727">
              <w:rPr>
                <w:bCs/>
                <w:lang w:val="sk-SK" w:eastAsia="ja-JP"/>
              </w:rPr>
              <w:t>proti</w:t>
            </w:r>
            <w:r w:rsidRPr="00287727">
              <w:rPr>
                <w:bCs/>
                <w:lang w:val="sk-SK" w:eastAsia="ja-JP"/>
              </w:rPr>
              <w:t xml:space="preserve"> </w:t>
            </w:r>
            <w:r w:rsidR="00423B0C" w:rsidRPr="00287727">
              <w:rPr>
                <w:bCs/>
                <w:lang w:val="sk-SK" w:eastAsia="ja-JP"/>
              </w:rPr>
              <w:t>východiskovej hodnote</w:t>
            </w:r>
          </w:p>
        </w:tc>
        <w:tc>
          <w:tcPr>
            <w:tcW w:w="1397" w:type="dxa"/>
          </w:tcPr>
          <w:p w14:paraId="1AB97196" w14:textId="1982066C" w:rsidR="00C50568" w:rsidRPr="00287727" w:rsidRDefault="00E652C2" w:rsidP="00DC654D">
            <w:pPr>
              <w:keepLines/>
              <w:spacing w:line="240" w:lineRule="auto"/>
              <w:jc w:val="center"/>
              <w:rPr>
                <w:lang w:val="sk-SK" w:eastAsia="ja-JP"/>
              </w:rPr>
            </w:pPr>
            <w:r w:rsidRPr="00287727">
              <w:rPr>
                <w:bCs/>
                <w:lang w:val="sk-SK" w:eastAsia="ja-JP"/>
              </w:rPr>
              <w:t>-1,</w:t>
            </w:r>
            <w:r w:rsidR="00036652" w:rsidRPr="00287727">
              <w:rPr>
                <w:bCs/>
                <w:lang w:val="sk-SK" w:eastAsia="ja-JP"/>
              </w:rPr>
              <w:t>8</w:t>
            </w:r>
            <w:r w:rsidR="001C1520" w:rsidRPr="00287727">
              <w:rPr>
                <w:bCs/>
                <w:lang w:val="sk-SK" w:eastAsia="ja-JP"/>
              </w:rPr>
              <w:t>7</w:t>
            </w:r>
            <w:r w:rsidR="00AF5F7B" w:rsidRPr="00287727">
              <w:rPr>
                <w:vertAlign w:val="superscript"/>
                <w:lang w:val="sk-SK"/>
              </w:rPr>
              <w:t>##</w:t>
            </w:r>
            <w:r w:rsidR="00380445" w:rsidRPr="00287727">
              <w:rPr>
                <w:rFonts w:eastAsia="Calibri"/>
                <w:vertAlign w:val="superscript"/>
                <w:lang w:val="sk-SK"/>
              </w:rPr>
              <w:t xml:space="preserve"> </w:t>
            </w:r>
          </w:p>
        </w:tc>
        <w:tc>
          <w:tcPr>
            <w:tcW w:w="1396" w:type="dxa"/>
          </w:tcPr>
          <w:p w14:paraId="5747369F" w14:textId="157B12BE" w:rsidR="00C50568" w:rsidRPr="00287727" w:rsidRDefault="00DB510E" w:rsidP="00DC654D">
            <w:pPr>
              <w:keepLines/>
              <w:spacing w:line="240" w:lineRule="auto"/>
              <w:jc w:val="center"/>
              <w:rPr>
                <w:lang w:val="sk-SK" w:eastAsia="ja-JP"/>
              </w:rPr>
            </w:pPr>
            <w:r w:rsidRPr="00287727">
              <w:rPr>
                <w:bCs/>
                <w:lang w:val="sk-SK" w:eastAsia="ja-JP"/>
              </w:rPr>
              <w:t>-1,</w:t>
            </w:r>
            <w:r w:rsidR="001C1520" w:rsidRPr="00287727">
              <w:rPr>
                <w:bCs/>
                <w:lang w:val="sk-SK" w:eastAsia="ja-JP"/>
              </w:rPr>
              <w:t>89</w:t>
            </w:r>
            <w:r w:rsidR="002A3257" w:rsidRPr="00287727">
              <w:rPr>
                <w:vertAlign w:val="superscript"/>
                <w:lang w:val="sk-SK"/>
              </w:rPr>
              <w:t>##</w:t>
            </w:r>
          </w:p>
        </w:tc>
        <w:tc>
          <w:tcPr>
            <w:tcW w:w="1437" w:type="dxa"/>
          </w:tcPr>
          <w:p w14:paraId="62075544" w14:textId="4FABA30D" w:rsidR="00C50568" w:rsidRPr="00287727" w:rsidRDefault="00DB510E" w:rsidP="00DC654D">
            <w:pPr>
              <w:keepLines/>
              <w:spacing w:line="240" w:lineRule="auto"/>
              <w:jc w:val="center"/>
              <w:rPr>
                <w:lang w:val="sk-SK" w:eastAsia="ja-JP"/>
              </w:rPr>
            </w:pPr>
            <w:r w:rsidRPr="00287727">
              <w:rPr>
                <w:bCs/>
                <w:lang w:val="sk-SK" w:eastAsia="ja-JP"/>
              </w:rPr>
              <w:t>-2,</w:t>
            </w:r>
            <w:r w:rsidR="001C1520" w:rsidRPr="00287727">
              <w:rPr>
                <w:bCs/>
                <w:lang w:val="sk-SK" w:eastAsia="ja-JP"/>
              </w:rPr>
              <w:t>07</w:t>
            </w:r>
            <w:r w:rsidR="002A3257" w:rsidRPr="00287727">
              <w:rPr>
                <w:vertAlign w:val="superscript"/>
                <w:lang w:val="sk-SK"/>
              </w:rPr>
              <w:t>##</w:t>
            </w:r>
          </w:p>
        </w:tc>
        <w:tc>
          <w:tcPr>
            <w:tcW w:w="1222" w:type="dxa"/>
          </w:tcPr>
          <w:p w14:paraId="4E5EF3EF" w14:textId="2CD5684B" w:rsidR="00C50568" w:rsidRPr="00287727" w:rsidRDefault="00DB510E" w:rsidP="00DC654D">
            <w:pPr>
              <w:keepLines/>
              <w:spacing w:line="240" w:lineRule="auto"/>
              <w:jc w:val="center"/>
              <w:rPr>
                <w:lang w:val="sk-SK" w:eastAsia="ja-JP"/>
              </w:rPr>
            </w:pPr>
            <w:r w:rsidRPr="00287727">
              <w:rPr>
                <w:bCs/>
                <w:lang w:val="sk-SK" w:eastAsia="ja-JP"/>
              </w:rPr>
              <w:t>+0,</w:t>
            </w:r>
            <w:r w:rsidR="001C1520" w:rsidRPr="00287727">
              <w:rPr>
                <w:bCs/>
                <w:lang w:val="sk-SK" w:eastAsia="ja-JP"/>
              </w:rPr>
              <w:t>04</w:t>
            </w:r>
          </w:p>
        </w:tc>
      </w:tr>
      <w:tr w:rsidR="00C50568" w:rsidRPr="00287727" w14:paraId="71CACBEF" w14:textId="77777777" w:rsidTr="00663276">
        <w:tc>
          <w:tcPr>
            <w:tcW w:w="1702" w:type="dxa"/>
            <w:vMerge/>
          </w:tcPr>
          <w:p w14:paraId="0E77CDC7" w14:textId="77777777" w:rsidR="00C50568" w:rsidRPr="00287727" w:rsidRDefault="00C50568" w:rsidP="00DC654D">
            <w:pPr>
              <w:keepLines/>
              <w:spacing w:line="240" w:lineRule="auto"/>
              <w:rPr>
                <w:b/>
                <w:lang w:val="sk-SK" w:eastAsia="ja-JP"/>
              </w:rPr>
            </w:pPr>
          </w:p>
        </w:tc>
        <w:tc>
          <w:tcPr>
            <w:tcW w:w="2344" w:type="dxa"/>
          </w:tcPr>
          <w:p w14:paraId="24C46FC4" w14:textId="6570C791" w:rsidR="00C50568" w:rsidRPr="00287727" w:rsidRDefault="00CB2B06" w:rsidP="00DC654D">
            <w:pPr>
              <w:keepLines/>
              <w:spacing w:line="240" w:lineRule="auto"/>
              <w:jc w:val="right"/>
              <w:rPr>
                <w:bCs/>
                <w:lang w:val="sk-SK" w:eastAsia="ja-JP"/>
              </w:rPr>
            </w:pPr>
            <w:r w:rsidRPr="00287727">
              <w:rPr>
                <w:bCs/>
                <w:lang w:val="sk-SK" w:eastAsia="ja-JP"/>
              </w:rPr>
              <w:t>Rozdiel oproti</w:t>
            </w:r>
            <w:r w:rsidR="00C50568" w:rsidRPr="00287727">
              <w:rPr>
                <w:bCs/>
                <w:lang w:val="sk-SK" w:eastAsia="ja-JP"/>
              </w:rPr>
              <w:t xml:space="preserve"> placeb</w:t>
            </w:r>
            <w:r w:rsidRPr="00287727">
              <w:rPr>
                <w:bCs/>
                <w:lang w:val="sk-SK" w:eastAsia="ja-JP"/>
              </w:rPr>
              <w:t>u</w:t>
            </w:r>
            <w:r w:rsidR="00C50568" w:rsidRPr="00287727">
              <w:rPr>
                <w:bCs/>
                <w:lang w:val="sk-SK" w:eastAsia="ja-JP"/>
              </w:rPr>
              <w:t xml:space="preserve"> [95</w:t>
            </w:r>
            <w:r w:rsidR="00CF283B" w:rsidRPr="00287727">
              <w:rPr>
                <w:bCs/>
                <w:lang w:val="sk-SK" w:eastAsia="ja-JP"/>
              </w:rPr>
              <w:t> </w:t>
            </w:r>
            <w:r w:rsidR="00C50568" w:rsidRPr="00287727">
              <w:rPr>
                <w:bCs/>
                <w:lang w:val="sk-SK" w:eastAsia="ja-JP"/>
              </w:rPr>
              <w:t>%</w:t>
            </w:r>
            <w:r w:rsidR="00CF283B" w:rsidRPr="00287727">
              <w:rPr>
                <w:bCs/>
                <w:lang w:val="sk-SK" w:eastAsia="ja-JP"/>
              </w:rPr>
              <w:t> </w:t>
            </w:r>
            <w:r w:rsidR="00C50568" w:rsidRPr="00287727">
              <w:rPr>
                <w:bCs/>
                <w:lang w:val="sk-SK" w:eastAsia="ja-JP"/>
              </w:rPr>
              <w:t>CI]</w:t>
            </w:r>
          </w:p>
        </w:tc>
        <w:tc>
          <w:tcPr>
            <w:tcW w:w="1397" w:type="dxa"/>
          </w:tcPr>
          <w:p w14:paraId="01E571CD" w14:textId="07A80303" w:rsidR="00C50568" w:rsidRPr="00287727" w:rsidRDefault="00E652C2" w:rsidP="00DC654D">
            <w:pPr>
              <w:keepLines/>
              <w:spacing w:line="240" w:lineRule="auto"/>
              <w:jc w:val="center"/>
              <w:rPr>
                <w:rFonts w:eastAsia="Calibri"/>
                <w:lang w:val="sk-SK"/>
              </w:rPr>
            </w:pPr>
            <w:r w:rsidRPr="00287727">
              <w:rPr>
                <w:bCs/>
                <w:lang w:val="sk-SK" w:eastAsia="ja-JP"/>
              </w:rPr>
              <w:t>-1,</w:t>
            </w:r>
            <w:r w:rsidR="001C1520" w:rsidRPr="00287727">
              <w:rPr>
                <w:bCs/>
                <w:lang w:val="sk-SK" w:eastAsia="ja-JP"/>
              </w:rPr>
              <w:t>91</w:t>
            </w:r>
            <w:r w:rsidR="00AF5F7B" w:rsidRPr="00287727">
              <w:rPr>
                <w:rFonts w:eastAsia="Calibri"/>
                <w:lang w:val="sk-SK"/>
              </w:rPr>
              <w:t>**</w:t>
            </w:r>
          </w:p>
          <w:p w14:paraId="1F008407" w14:textId="10CE7039" w:rsidR="005D59DF" w:rsidRPr="00287727" w:rsidRDefault="00E652C2" w:rsidP="00DC654D">
            <w:pPr>
              <w:keepLines/>
              <w:spacing w:line="240" w:lineRule="auto"/>
              <w:jc w:val="center"/>
              <w:rPr>
                <w:lang w:val="sk-SK" w:eastAsia="ja-JP"/>
              </w:rPr>
            </w:pPr>
            <w:r w:rsidRPr="00287727">
              <w:rPr>
                <w:rFonts w:eastAsia="Calibri"/>
                <w:lang w:val="sk-SK"/>
              </w:rPr>
              <w:t>[-2,18; -1,</w:t>
            </w:r>
            <w:r w:rsidR="005D59DF" w:rsidRPr="00287727">
              <w:rPr>
                <w:rFonts w:eastAsia="Calibri"/>
                <w:lang w:val="sk-SK"/>
              </w:rPr>
              <w:t>63]</w:t>
            </w:r>
          </w:p>
        </w:tc>
        <w:tc>
          <w:tcPr>
            <w:tcW w:w="1396" w:type="dxa"/>
          </w:tcPr>
          <w:p w14:paraId="62DD0A11" w14:textId="7F9304B0" w:rsidR="00C50568" w:rsidRPr="00287727" w:rsidRDefault="00DB510E" w:rsidP="00DC654D">
            <w:pPr>
              <w:keepLines/>
              <w:spacing w:line="240" w:lineRule="auto"/>
              <w:jc w:val="center"/>
              <w:rPr>
                <w:rFonts w:eastAsia="Calibri"/>
                <w:lang w:val="sk-SK"/>
              </w:rPr>
            </w:pPr>
            <w:r w:rsidRPr="00287727">
              <w:rPr>
                <w:bCs/>
                <w:lang w:val="sk-SK" w:eastAsia="ja-JP"/>
              </w:rPr>
              <w:t>-1,</w:t>
            </w:r>
            <w:r w:rsidR="001C1520" w:rsidRPr="00287727">
              <w:rPr>
                <w:bCs/>
                <w:lang w:val="sk-SK" w:eastAsia="ja-JP"/>
              </w:rPr>
              <w:t>93</w:t>
            </w:r>
            <w:r w:rsidR="009E4BEE" w:rsidRPr="00287727">
              <w:rPr>
                <w:rFonts w:eastAsia="Calibri"/>
                <w:lang w:val="sk-SK"/>
              </w:rPr>
              <w:t>**</w:t>
            </w:r>
          </w:p>
          <w:p w14:paraId="71D5C181" w14:textId="0BBDED6F" w:rsidR="005C1C5B" w:rsidRPr="00287727" w:rsidRDefault="00DB510E" w:rsidP="00DC654D">
            <w:pPr>
              <w:keepLines/>
              <w:spacing w:line="240" w:lineRule="auto"/>
              <w:jc w:val="center"/>
              <w:rPr>
                <w:lang w:val="sk-SK" w:eastAsia="ja-JP"/>
              </w:rPr>
            </w:pPr>
            <w:r w:rsidRPr="00287727">
              <w:rPr>
                <w:bCs/>
                <w:lang w:val="sk-SK" w:eastAsia="ja-JP"/>
              </w:rPr>
              <w:t>[-2,</w:t>
            </w:r>
            <w:r w:rsidR="00E652C2" w:rsidRPr="00287727">
              <w:rPr>
                <w:bCs/>
                <w:lang w:val="sk-SK" w:eastAsia="ja-JP"/>
              </w:rPr>
              <w:t>21;</w:t>
            </w:r>
            <w:r w:rsidRPr="00287727">
              <w:rPr>
                <w:bCs/>
                <w:lang w:val="sk-SK" w:eastAsia="ja-JP"/>
              </w:rPr>
              <w:t xml:space="preserve"> -1,</w:t>
            </w:r>
            <w:r w:rsidR="005C1C5B" w:rsidRPr="00287727">
              <w:rPr>
                <w:bCs/>
                <w:lang w:val="sk-SK" w:eastAsia="ja-JP"/>
              </w:rPr>
              <w:t>65]</w:t>
            </w:r>
          </w:p>
        </w:tc>
        <w:tc>
          <w:tcPr>
            <w:tcW w:w="1437" w:type="dxa"/>
          </w:tcPr>
          <w:p w14:paraId="0325AEEB" w14:textId="4842C077" w:rsidR="00C50568" w:rsidRPr="00287727" w:rsidRDefault="00DB510E" w:rsidP="00DC654D">
            <w:pPr>
              <w:keepLines/>
              <w:spacing w:line="240" w:lineRule="auto"/>
              <w:jc w:val="center"/>
              <w:rPr>
                <w:rFonts w:eastAsia="Calibri"/>
                <w:lang w:val="sk-SK"/>
              </w:rPr>
            </w:pPr>
            <w:r w:rsidRPr="00287727">
              <w:rPr>
                <w:bCs/>
                <w:lang w:val="sk-SK" w:eastAsia="ja-JP"/>
              </w:rPr>
              <w:t>-2,</w:t>
            </w:r>
            <w:r w:rsidR="001C1520" w:rsidRPr="00287727">
              <w:rPr>
                <w:bCs/>
                <w:lang w:val="sk-SK" w:eastAsia="ja-JP"/>
              </w:rPr>
              <w:t>11</w:t>
            </w:r>
            <w:r w:rsidR="009E4BEE" w:rsidRPr="00287727">
              <w:rPr>
                <w:rFonts w:eastAsia="Calibri"/>
                <w:lang w:val="sk-SK"/>
              </w:rPr>
              <w:t>**</w:t>
            </w:r>
          </w:p>
          <w:p w14:paraId="306D5E36" w14:textId="4871E5E0" w:rsidR="005C1C5B" w:rsidRPr="00287727" w:rsidRDefault="00DB510E" w:rsidP="00DC654D">
            <w:pPr>
              <w:keepLines/>
              <w:spacing w:line="240" w:lineRule="auto"/>
              <w:jc w:val="center"/>
              <w:rPr>
                <w:lang w:val="sk-SK" w:eastAsia="ja-JP"/>
              </w:rPr>
            </w:pPr>
            <w:r w:rsidRPr="00287727">
              <w:rPr>
                <w:rFonts w:eastAsia="Calibri"/>
                <w:lang w:val="sk-SK"/>
              </w:rPr>
              <w:t>[-2,</w:t>
            </w:r>
            <w:r w:rsidR="00E652C2" w:rsidRPr="00287727">
              <w:rPr>
                <w:rFonts w:eastAsia="Calibri"/>
                <w:lang w:val="sk-SK"/>
              </w:rPr>
              <w:t>39;</w:t>
            </w:r>
            <w:r w:rsidRPr="00287727">
              <w:rPr>
                <w:rFonts w:eastAsia="Calibri"/>
                <w:lang w:val="sk-SK"/>
              </w:rPr>
              <w:t xml:space="preserve"> -1,</w:t>
            </w:r>
            <w:r w:rsidR="00752987" w:rsidRPr="00287727">
              <w:rPr>
                <w:rFonts w:eastAsia="Calibri"/>
                <w:lang w:val="sk-SK"/>
              </w:rPr>
              <w:t>83]</w:t>
            </w:r>
          </w:p>
        </w:tc>
        <w:tc>
          <w:tcPr>
            <w:tcW w:w="1222" w:type="dxa"/>
          </w:tcPr>
          <w:p w14:paraId="6EC40A44" w14:textId="3F28ED0B" w:rsidR="00C50568" w:rsidRPr="00287727" w:rsidRDefault="006319EB" w:rsidP="00DC654D">
            <w:pPr>
              <w:keepLines/>
              <w:spacing w:line="240" w:lineRule="auto"/>
              <w:jc w:val="center"/>
              <w:rPr>
                <w:lang w:val="sk-SK" w:eastAsia="ja-JP"/>
              </w:rPr>
            </w:pPr>
            <w:r w:rsidRPr="00287727">
              <w:rPr>
                <w:bCs/>
                <w:lang w:val="sk-SK" w:eastAsia="ja-JP"/>
              </w:rPr>
              <w:t>-</w:t>
            </w:r>
          </w:p>
        </w:tc>
      </w:tr>
      <w:tr w:rsidR="009D33AA" w:rsidRPr="00287727" w14:paraId="53B9AC45" w14:textId="77777777" w:rsidTr="00663276">
        <w:tc>
          <w:tcPr>
            <w:tcW w:w="1702" w:type="dxa"/>
            <w:vMerge w:val="restart"/>
          </w:tcPr>
          <w:p w14:paraId="45C19680" w14:textId="1E81A1BD" w:rsidR="009D33AA" w:rsidRPr="00287727" w:rsidRDefault="009D33AA" w:rsidP="00DC654D">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(mmol/mol)</w:t>
            </w:r>
          </w:p>
        </w:tc>
        <w:tc>
          <w:tcPr>
            <w:tcW w:w="2344" w:type="dxa"/>
          </w:tcPr>
          <w:p w14:paraId="2EB77C26" w14:textId="7F35E84F" w:rsidR="009D33AA" w:rsidRPr="00287727" w:rsidRDefault="00D50012" w:rsidP="00DC654D">
            <w:pPr>
              <w:keepLines/>
              <w:spacing w:line="240" w:lineRule="auto"/>
              <w:jc w:val="right"/>
              <w:rPr>
                <w:bCs/>
                <w:lang w:val="sk-SK" w:eastAsia="ja-JP"/>
              </w:rPr>
            </w:pPr>
            <w:r w:rsidRPr="00287727">
              <w:rPr>
                <w:bCs/>
                <w:lang w:val="sk-SK" w:eastAsia="ja-JP"/>
              </w:rPr>
              <w:t>Východisková hodnota</w:t>
            </w:r>
            <w:r w:rsidR="00CB2B06" w:rsidRPr="00287727">
              <w:rPr>
                <w:bCs/>
                <w:lang w:val="sk-SK" w:eastAsia="ja-JP"/>
              </w:rPr>
              <w:t xml:space="preserve"> (priemer</w:t>
            </w:r>
            <w:r w:rsidR="009D33AA" w:rsidRPr="00287727">
              <w:rPr>
                <w:bCs/>
                <w:lang w:val="sk-SK" w:eastAsia="ja-JP"/>
              </w:rPr>
              <w:t>)</w:t>
            </w:r>
          </w:p>
        </w:tc>
        <w:tc>
          <w:tcPr>
            <w:tcW w:w="1397" w:type="dxa"/>
          </w:tcPr>
          <w:p w14:paraId="50229ADD" w14:textId="3662EB56" w:rsidR="009D33AA" w:rsidRPr="00287727" w:rsidRDefault="004B4B62" w:rsidP="00DC654D">
            <w:pPr>
              <w:keepLines/>
              <w:spacing w:line="240" w:lineRule="auto"/>
              <w:jc w:val="center"/>
              <w:rPr>
                <w:bCs/>
                <w:lang w:val="sk-SK" w:eastAsia="ja-JP"/>
              </w:rPr>
            </w:pPr>
            <w:r w:rsidRPr="00287727">
              <w:rPr>
                <w:bCs/>
                <w:lang w:val="sk-SK" w:eastAsia="ja-JP"/>
              </w:rPr>
              <w:t>63</w:t>
            </w:r>
            <w:r w:rsidR="00E652C2" w:rsidRPr="00287727">
              <w:rPr>
                <w:bCs/>
                <w:lang w:val="sk-SK" w:eastAsia="ja-JP"/>
              </w:rPr>
              <w:t>,</w:t>
            </w:r>
            <w:r w:rsidR="004A6B15" w:rsidRPr="00287727">
              <w:rPr>
                <w:bCs/>
                <w:lang w:val="sk-SK" w:eastAsia="ja-JP"/>
              </w:rPr>
              <w:t>6</w:t>
            </w:r>
          </w:p>
        </w:tc>
        <w:tc>
          <w:tcPr>
            <w:tcW w:w="1396" w:type="dxa"/>
          </w:tcPr>
          <w:p w14:paraId="5A9C010D" w14:textId="28827D03" w:rsidR="009D33AA" w:rsidRPr="00287727" w:rsidRDefault="00DB510E" w:rsidP="00DC654D">
            <w:pPr>
              <w:keepLines/>
              <w:spacing w:line="240" w:lineRule="auto"/>
              <w:jc w:val="center"/>
              <w:rPr>
                <w:bCs/>
                <w:lang w:val="sk-SK" w:eastAsia="ja-JP"/>
              </w:rPr>
            </w:pPr>
            <w:r w:rsidRPr="00287727">
              <w:rPr>
                <w:bCs/>
                <w:lang w:val="sk-SK" w:eastAsia="ja-JP"/>
              </w:rPr>
              <w:t>62,</w:t>
            </w:r>
            <w:r w:rsidR="004A6B15" w:rsidRPr="00287727">
              <w:rPr>
                <w:bCs/>
                <w:lang w:val="sk-SK" w:eastAsia="ja-JP"/>
              </w:rPr>
              <w:t>6</w:t>
            </w:r>
          </w:p>
        </w:tc>
        <w:tc>
          <w:tcPr>
            <w:tcW w:w="1437" w:type="dxa"/>
          </w:tcPr>
          <w:p w14:paraId="2DE137B9" w14:textId="2CB83948" w:rsidR="009D33AA" w:rsidRPr="00287727" w:rsidRDefault="00DB510E" w:rsidP="00DC654D">
            <w:pPr>
              <w:keepLines/>
              <w:spacing w:line="240" w:lineRule="auto"/>
              <w:jc w:val="center"/>
              <w:rPr>
                <w:bCs/>
                <w:lang w:val="sk-SK" w:eastAsia="ja-JP"/>
              </w:rPr>
            </w:pPr>
            <w:r w:rsidRPr="00287727">
              <w:rPr>
                <w:bCs/>
                <w:lang w:val="sk-SK" w:eastAsia="ja-JP"/>
              </w:rPr>
              <w:t>62,</w:t>
            </w:r>
            <w:r w:rsidR="004A6B15" w:rsidRPr="00287727">
              <w:rPr>
                <w:bCs/>
                <w:lang w:val="sk-SK" w:eastAsia="ja-JP"/>
              </w:rPr>
              <w:t>6</w:t>
            </w:r>
          </w:p>
        </w:tc>
        <w:tc>
          <w:tcPr>
            <w:tcW w:w="1222" w:type="dxa"/>
          </w:tcPr>
          <w:p w14:paraId="3423928B" w14:textId="638A3458" w:rsidR="009D33AA" w:rsidRPr="00287727" w:rsidRDefault="00DB510E" w:rsidP="00DC654D">
            <w:pPr>
              <w:keepLines/>
              <w:spacing w:line="240" w:lineRule="auto"/>
              <w:jc w:val="center"/>
              <w:rPr>
                <w:bCs/>
                <w:lang w:val="sk-SK" w:eastAsia="ja-JP"/>
              </w:rPr>
            </w:pPr>
            <w:r w:rsidRPr="00287727">
              <w:rPr>
                <w:bCs/>
                <w:lang w:val="sk-SK" w:eastAsia="ja-JP"/>
              </w:rPr>
              <w:t>64,</w:t>
            </w:r>
            <w:r w:rsidR="004A6B15" w:rsidRPr="00287727">
              <w:rPr>
                <w:bCs/>
                <w:lang w:val="sk-SK" w:eastAsia="ja-JP"/>
              </w:rPr>
              <w:t>8</w:t>
            </w:r>
          </w:p>
        </w:tc>
      </w:tr>
      <w:tr w:rsidR="009D33AA" w:rsidRPr="00287727" w14:paraId="38BFBB36" w14:textId="77777777" w:rsidTr="00663276">
        <w:tc>
          <w:tcPr>
            <w:tcW w:w="1702" w:type="dxa"/>
            <w:vMerge/>
          </w:tcPr>
          <w:p w14:paraId="20BFE9A0" w14:textId="77777777" w:rsidR="009D33AA" w:rsidRPr="00287727" w:rsidRDefault="009D33AA" w:rsidP="00DC654D">
            <w:pPr>
              <w:keepLines/>
              <w:spacing w:line="240" w:lineRule="auto"/>
              <w:rPr>
                <w:b/>
                <w:lang w:val="sk-SK" w:eastAsia="ja-JP"/>
              </w:rPr>
            </w:pPr>
          </w:p>
        </w:tc>
        <w:tc>
          <w:tcPr>
            <w:tcW w:w="2344" w:type="dxa"/>
          </w:tcPr>
          <w:p w14:paraId="7D725D76" w14:textId="4D899A7B" w:rsidR="009D33AA" w:rsidRPr="00287727" w:rsidRDefault="00CB2B06" w:rsidP="00DC654D">
            <w:pPr>
              <w:keepLines/>
              <w:spacing w:line="240" w:lineRule="auto"/>
              <w:jc w:val="right"/>
              <w:rPr>
                <w:bCs/>
                <w:lang w:val="sk-SK" w:eastAsia="ja-JP"/>
              </w:rPr>
            </w:pPr>
            <w:r w:rsidRPr="00287727">
              <w:rPr>
                <w:bCs/>
                <w:lang w:val="sk-SK" w:eastAsia="ja-JP"/>
              </w:rPr>
              <w:t>Zmena o</w:t>
            </w:r>
            <w:r w:rsidR="002240BE" w:rsidRPr="00287727">
              <w:rPr>
                <w:bCs/>
                <w:lang w:val="sk-SK" w:eastAsia="ja-JP"/>
              </w:rPr>
              <w:t xml:space="preserve">proti </w:t>
            </w:r>
            <w:r w:rsidR="00061AE2" w:rsidRPr="00287727">
              <w:rPr>
                <w:bCs/>
                <w:lang w:val="sk-SK" w:eastAsia="ja-JP"/>
              </w:rPr>
              <w:t xml:space="preserve">východiskovej </w:t>
            </w:r>
            <w:r w:rsidR="002240BE" w:rsidRPr="00287727">
              <w:rPr>
                <w:bCs/>
                <w:lang w:val="sk-SK" w:eastAsia="ja-JP"/>
              </w:rPr>
              <w:t>hodnote</w:t>
            </w:r>
          </w:p>
        </w:tc>
        <w:tc>
          <w:tcPr>
            <w:tcW w:w="1397" w:type="dxa"/>
          </w:tcPr>
          <w:p w14:paraId="27787CDE" w14:textId="4C44DA79" w:rsidR="009D33AA" w:rsidRPr="00287727" w:rsidRDefault="00E652C2" w:rsidP="00DC654D">
            <w:pPr>
              <w:keepLines/>
              <w:spacing w:line="240" w:lineRule="auto"/>
              <w:jc w:val="center"/>
              <w:rPr>
                <w:bCs/>
                <w:lang w:val="sk-SK" w:eastAsia="ja-JP"/>
              </w:rPr>
            </w:pPr>
            <w:r w:rsidRPr="00287727">
              <w:rPr>
                <w:bCs/>
                <w:lang w:val="sk-SK" w:eastAsia="ja-JP"/>
              </w:rPr>
              <w:t>-20,</w:t>
            </w:r>
            <w:r w:rsidR="004A6B15" w:rsidRPr="00287727">
              <w:rPr>
                <w:bCs/>
                <w:lang w:val="sk-SK" w:eastAsia="ja-JP"/>
              </w:rPr>
              <w:t>4</w:t>
            </w:r>
            <w:r w:rsidR="002A3257" w:rsidRPr="00287727">
              <w:rPr>
                <w:vertAlign w:val="superscript"/>
                <w:lang w:val="sk-SK"/>
              </w:rPr>
              <w:t>##</w:t>
            </w:r>
          </w:p>
        </w:tc>
        <w:tc>
          <w:tcPr>
            <w:tcW w:w="1396" w:type="dxa"/>
          </w:tcPr>
          <w:p w14:paraId="545B1402" w14:textId="73E4AC37" w:rsidR="009D33AA" w:rsidRPr="00287727" w:rsidRDefault="00DB510E" w:rsidP="00DC654D">
            <w:pPr>
              <w:keepLines/>
              <w:spacing w:line="240" w:lineRule="auto"/>
              <w:jc w:val="center"/>
              <w:rPr>
                <w:bCs/>
                <w:lang w:val="sk-SK" w:eastAsia="ja-JP"/>
              </w:rPr>
            </w:pPr>
            <w:r w:rsidRPr="00287727">
              <w:rPr>
                <w:bCs/>
                <w:lang w:val="sk-SK" w:eastAsia="ja-JP"/>
              </w:rPr>
              <w:t>-20,</w:t>
            </w:r>
            <w:r w:rsidR="004A6B15" w:rsidRPr="00287727">
              <w:rPr>
                <w:bCs/>
                <w:lang w:val="sk-SK" w:eastAsia="ja-JP"/>
              </w:rPr>
              <w:t>7</w:t>
            </w:r>
            <w:r w:rsidR="002A3257" w:rsidRPr="00287727">
              <w:rPr>
                <w:vertAlign w:val="superscript"/>
                <w:lang w:val="sk-SK"/>
              </w:rPr>
              <w:t>##</w:t>
            </w:r>
          </w:p>
        </w:tc>
        <w:tc>
          <w:tcPr>
            <w:tcW w:w="1437" w:type="dxa"/>
          </w:tcPr>
          <w:p w14:paraId="451B75E1" w14:textId="7206858B" w:rsidR="009D33AA" w:rsidRPr="00287727" w:rsidRDefault="00DB510E" w:rsidP="00DC654D">
            <w:pPr>
              <w:keepLines/>
              <w:spacing w:line="240" w:lineRule="auto"/>
              <w:jc w:val="center"/>
              <w:rPr>
                <w:bCs/>
                <w:lang w:val="sk-SK" w:eastAsia="ja-JP"/>
              </w:rPr>
            </w:pPr>
            <w:r w:rsidRPr="00287727">
              <w:rPr>
                <w:bCs/>
                <w:lang w:val="sk-SK" w:eastAsia="ja-JP"/>
              </w:rPr>
              <w:t>-22,</w:t>
            </w:r>
            <w:r w:rsidR="004A6B15" w:rsidRPr="00287727">
              <w:rPr>
                <w:bCs/>
                <w:lang w:val="sk-SK" w:eastAsia="ja-JP"/>
              </w:rPr>
              <w:t>7</w:t>
            </w:r>
            <w:r w:rsidR="002A3257" w:rsidRPr="00287727">
              <w:rPr>
                <w:vertAlign w:val="superscript"/>
                <w:lang w:val="sk-SK"/>
              </w:rPr>
              <w:t>##</w:t>
            </w:r>
          </w:p>
        </w:tc>
        <w:tc>
          <w:tcPr>
            <w:tcW w:w="1222" w:type="dxa"/>
          </w:tcPr>
          <w:p w14:paraId="49861AD2" w14:textId="663CAD59" w:rsidR="009D33AA" w:rsidRPr="00287727" w:rsidRDefault="00F64F83" w:rsidP="00DC654D">
            <w:pPr>
              <w:keepLines/>
              <w:spacing w:line="240" w:lineRule="auto"/>
              <w:jc w:val="center"/>
              <w:rPr>
                <w:bCs/>
                <w:lang w:val="sk-SK" w:eastAsia="ja-JP"/>
              </w:rPr>
            </w:pPr>
            <w:r w:rsidRPr="00287727">
              <w:rPr>
                <w:lang w:val="sk-SK" w:eastAsia="ja-JP"/>
              </w:rPr>
              <w:t>+</w:t>
            </w:r>
            <w:r w:rsidR="004A6B15" w:rsidRPr="00287727">
              <w:rPr>
                <w:bCs/>
                <w:lang w:val="sk-SK" w:eastAsia="ja-JP"/>
              </w:rPr>
              <w:t>0</w:t>
            </w:r>
            <w:r w:rsidR="00DB510E" w:rsidRPr="00287727">
              <w:rPr>
                <w:bCs/>
                <w:lang w:val="sk-SK" w:eastAsia="ja-JP"/>
              </w:rPr>
              <w:t>,</w:t>
            </w:r>
            <w:r w:rsidR="004A6B15" w:rsidRPr="00287727">
              <w:rPr>
                <w:bCs/>
                <w:lang w:val="sk-SK" w:eastAsia="ja-JP"/>
              </w:rPr>
              <w:t>4</w:t>
            </w:r>
          </w:p>
        </w:tc>
      </w:tr>
      <w:tr w:rsidR="009D33AA" w:rsidRPr="00287727" w14:paraId="05E8656F" w14:textId="77777777" w:rsidTr="00663276">
        <w:tc>
          <w:tcPr>
            <w:tcW w:w="1702" w:type="dxa"/>
            <w:vMerge/>
          </w:tcPr>
          <w:p w14:paraId="1AE04BD4" w14:textId="77777777" w:rsidR="009D33AA" w:rsidRPr="00287727" w:rsidRDefault="009D33AA" w:rsidP="00DC654D">
            <w:pPr>
              <w:keepLines/>
              <w:spacing w:line="240" w:lineRule="auto"/>
              <w:rPr>
                <w:b/>
                <w:lang w:val="sk-SK" w:eastAsia="ja-JP"/>
              </w:rPr>
            </w:pPr>
          </w:p>
        </w:tc>
        <w:tc>
          <w:tcPr>
            <w:tcW w:w="2344" w:type="dxa"/>
          </w:tcPr>
          <w:p w14:paraId="29C9B612" w14:textId="567EA597" w:rsidR="009D33AA" w:rsidRPr="00287727" w:rsidRDefault="00CB2B06" w:rsidP="00DC654D">
            <w:pPr>
              <w:keepLines/>
              <w:spacing w:line="240" w:lineRule="auto"/>
              <w:jc w:val="right"/>
              <w:rPr>
                <w:bCs/>
                <w:lang w:val="sk-SK" w:eastAsia="ja-JP"/>
              </w:rPr>
            </w:pPr>
            <w:r w:rsidRPr="00287727">
              <w:rPr>
                <w:bCs/>
                <w:lang w:val="sk-SK" w:eastAsia="ja-JP"/>
              </w:rPr>
              <w:t xml:space="preserve">Rozdiel oproti placebu </w:t>
            </w:r>
            <w:r w:rsidR="009D33AA" w:rsidRPr="00287727">
              <w:rPr>
                <w:bCs/>
                <w:lang w:val="sk-SK" w:eastAsia="ja-JP"/>
              </w:rPr>
              <w:t>[95</w:t>
            </w:r>
            <w:r w:rsidR="00CF283B" w:rsidRPr="00287727">
              <w:rPr>
                <w:bCs/>
                <w:lang w:val="sk-SK" w:eastAsia="ja-JP"/>
              </w:rPr>
              <w:t> </w:t>
            </w:r>
            <w:r w:rsidR="009D33AA" w:rsidRPr="00287727">
              <w:rPr>
                <w:bCs/>
                <w:lang w:val="sk-SK" w:eastAsia="ja-JP"/>
              </w:rPr>
              <w:t>%</w:t>
            </w:r>
            <w:r w:rsidR="00CF283B" w:rsidRPr="00287727">
              <w:rPr>
                <w:bCs/>
                <w:lang w:val="sk-SK" w:eastAsia="ja-JP"/>
              </w:rPr>
              <w:t> </w:t>
            </w:r>
            <w:r w:rsidR="009D33AA" w:rsidRPr="00287727">
              <w:rPr>
                <w:bCs/>
                <w:lang w:val="sk-SK" w:eastAsia="ja-JP"/>
              </w:rPr>
              <w:t>CI]</w:t>
            </w:r>
          </w:p>
        </w:tc>
        <w:tc>
          <w:tcPr>
            <w:tcW w:w="1397" w:type="dxa"/>
          </w:tcPr>
          <w:p w14:paraId="570184B4" w14:textId="6874869B" w:rsidR="009D33AA" w:rsidRPr="00287727" w:rsidRDefault="00E652C2" w:rsidP="00DC654D">
            <w:pPr>
              <w:keepLines/>
              <w:spacing w:line="240" w:lineRule="auto"/>
              <w:jc w:val="center"/>
              <w:rPr>
                <w:rFonts w:eastAsia="Calibri"/>
                <w:lang w:val="sk-SK"/>
              </w:rPr>
            </w:pPr>
            <w:r w:rsidRPr="00287727">
              <w:rPr>
                <w:bCs/>
                <w:lang w:val="sk-SK" w:eastAsia="ja-JP"/>
              </w:rPr>
              <w:t>-20,</w:t>
            </w:r>
            <w:r w:rsidR="004A6B15" w:rsidRPr="00287727">
              <w:rPr>
                <w:bCs/>
                <w:lang w:val="sk-SK" w:eastAsia="ja-JP"/>
              </w:rPr>
              <w:t>8</w:t>
            </w:r>
            <w:r w:rsidR="009E4BEE" w:rsidRPr="00287727">
              <w:rPr>
                <w:rFonts w:eastAsia="Calibri"/>
                <w:lang w:val="sk-SK"/>
              </w:rPr>
              <w:t>**</w:t>
            </w:r>
          </w:p>
          <w:p w14:paraId="3A5A90E7" w14:textId="417C21F9" w:rsidR="00752987" w:rsidRPr="00287727" w:rsidRDefault="00752987" w:rsidP="00DC654D">
            <w:pPr>
              <w:keepLines/>
              <w:spacing w:line="240" w:lineRule="auto"/>
              <w:jc w:val="center"/>
              <w:rPr>
                <w:bCs/>
                <w:lang w:val="sk-SK" w:eastAsia="ja-JP"/>
              </w:rPr>
            </w:pPr>
            <w:r w:rsidRPr="00287727">
              <w:rPr>
                <w:rFonts w:eastAsia="Calibri"/>
                <w:lang w:val="sk-SK"/>
              </w:rPr>
              <w:t>[-2</w:t>
            </w:r>
            <w:r w:rsidR="00471F38" w:rsidRPr="00287727">
              <w:rPr>
                <w:rFonts w:eastAsia="Calibri"/>
                <w:lang w:val="sk-SK"/>
              </w:rPr>
              <w:t>3</w:t>
            </w:r>
            <w:r w:rsidR="00E652C2" w:rsidRPr="00287727">
              <w:rPr>
                <w:rFonts w:eastAsia="Calibri"/>
                <w:lang w:val="sk-SK"/>
              </w:rPr>
              <w:t>,</w:t>
            </w:r>
            <w:r w:rsidR="005679C6" w:rsidRPr="00287727">
              <w:rPr>
                <w:rFonts w:eastAsia="Calibri"/>
                <w:lang w:val="sk-SK"/>
              </w:rPr>
              <w:t>9</w:t>
            </w:r>
            <w:r w:rsidR="00E652C2" w:rsidRPr="00287727">
              <w:rPr>
                <w:rFonts w:eastAsia="Calibri"/>
                <w:lang w:val="sk-SK"/>
              </w:rPr>
              <w:t>;</w:t>
            </w:r>
            <w:r w:rsidRPr="00287727">
              <w:rPr>
                <w:rFonts w:eastAsia="Calibri"/>
                <w:lang w:val="sk-SK"/>
              </w:rPr>
              <w:t xml:space="preserve"> -</w:t>
            </w:r>
            <w:r w:rsidR="00E652C2" w:rsidRPr="00287727">
              <w:rPr>
                <w:rFonts w:eastAsia="Calibri"/>
                <w:lang w:val="sk-SK"/>
              </w:rPr>
              <w:t>17,</w:t>
            </w:r>
            <w:r w:rsidR="005679C6" w:rsidRPr="00287727">
              <w:rPr>
                <w:rFonts w:eastAsia="Calibri"/>
                <w:lang w:val="sk-SK"/>
              </w:rPr>
              <w:t>8</w:t>
            </w:r>
            <w:r w:rsidRPr="00287727">
              <w:rPr>
                <w:rFonts w:eastAsia="Calibri"/>
                <w:lang w:val="sk-SK"/>
              </w:rPr>
              <w:t>]</w:t>
            </w:r>
          </w:p>
        </w:tc>
        <w:tc>
          <w:tcPr>
            <w:tcW w:w="1396" w:type="dxa"/>
          </w:tcPr>
          <w:p w14:paraId="0BB096FF" w14:textId="5871ECFD" w:rsidR="009D33AA" w:rsidRPr="00287727" w:rsidRDefault="00DB510E" w:rsidP="00DC654D">
            <w:pPr>
              <w:keepLines/>
              <w:spacing w:line="240" w:lineRule="auto"/>
              <w:jc w:val="center"/>
              <w:rPr>
                <w:rFonts w:eastAsia="Calibri"/>
                <w:lang w:val="sk-SK"/>
              </w:rPr>
            </w:pPr>
            <w:r w:rsidRPr="00287727">
              <w:rPr>
                <w:bCs/>
                <w:lang w:val="sk-SK" w:eastAsia="ja-JP"/>
              </w:rPr>
              <w:t>-21,</w:t>
            </w:r>
            <w:r w:rsidR="004A6B15" w:rsidRPr="00287727">
              <w:rPr>
                <w:bCs/>
                <w:lang w:val="sk-SK" w:eastAsia="ja-JP"/>
              </w:rPr>
              <w:t>1</w:t>
            </w:r>
            <w:r w:rsidR="009E4BEE" w:rsidRPr="00287727">
              <w:rPr>
                <w:rFonts w:eastAsia="Calibri"/>
                <w:lang w:val="sk-SK"/>
              </w:rPr>
              <w:t>**</w:t>
            </w:r>
          </w:p>
          <w:p w14:paraId="3F75C8E2" w14:textId="5F003215" w:rsidR="00D96EA6" w:rsidRPr="00287727" w:rsidRDefault="00D96EA6" w:rsidP="00DC654D">
            <w:pPr>
              <w:keepLines/>
              <w:spacing w:line="240" w:lineRule="auto"/>
              <w:jc w:val="center"/>
              <w:rPr>
                <w:bCs/>
                <w:lang w:val="sk-SK" w:eastAsia="ja-JP"/>
              </w:rPr>
            </w:pPr>
            <w:r w:rsidRPr="00287727">
              <w:rPr>
                <w:rFonts w:eastAsia="Calibri"/>
                <w:lang w:val="sk-SK"/>
              </w:rPr>
              <w:t>[-</w:t>
            </w:r>
            <w:r w:rsidR="00DB510E" w:rsidRPr="00287727">
              <w:rPr>
                <w:rFonts w:eastAsia="Calibri"/>
                <w:lang w:val="sk-SK"/>
              </w:rPr>
              <w:t>24,</w:t>
            </w:r>
            <w:r w:rsidR="005679C6" w:rsidRPr="00287727">
              <w:rPr>
                <w:rFonts w:eastAsia="Calibri"/>
                <w:lang w:val="sk-SK"/>
              </w:rPr>
              <w:t>1</w:t>
            </w:r>
            <w:r w:rsidR="00E652C2" w:rsidRPr="00287727">
              <w:rPr>
                <w:rFonts w:eastAsia="Calibri"/>
                <w:lang w:val="sk-SK"/>
              </w:rPr>
              <w:t>;</w:t>
            </w:r>
            <w:r w:rsidRPr="00287727">
              <w:rPr>
                <w:rFonts w:eastAsia="Calibri"/>
                <w:lang w:val="sk-SK"/>
              </w:rPr>
              <w:t xml:space="preserve"> -</w:t>
            </w:r>
            <w:r w:rsidR="00DB510E" w:rsidRPr="00287727">
              <w:rPr>
                <w:rFonts w:eastAsia="Calibri"/>
                <w:lang w:val="sk-SK"/>
              </w:rPr>
              <w:t>18,</w:t>
            </w:r>
            <w:r w:rsidR="005679C6" w:rsidRPr="00287727">
              <w:rPr>
                <w:rFonts w:eastAsia="Calibri"/>
                <w:lang w:val="sk-SK"/>
              </w:rPr>
              <w:t>0</w:t>
            </w:r>
            <w:r w:rsidRPr="00287727">
              <w:rPr>
                <w:rFonts w:eastAsia="Calibri"/>
                <w:lang w:val="sk-SK"/>
              </w:rPr>
              <w:t>]</w:t>
            </w:r>
          </w:p>
        </w:tc>
        <w:tc>
          <w:tcPr>
            <w:tcW w:w="1437" w:type="dxa"/>
          </w:tcPr>
          <w:p w14:paraId="183B7C43" w14:textId="759C4AD7" w:rsidR="009D33AA" w:rsidRPr="00287727" w:rsidRDefault="00DB510E" w:rsidP="00DC654D">
            <w:pPr>
              <w:keepLines/>
              <w:spacing w:line="240" w:lineRule="auto"/>
              <w:jc w:val="center"/>
              <w:rPr>
                <w:rFonts w:eastAsia="Calibri"/>
                <w:lang w:val="sk-SK"/>
              </w:rPr>
            </w:pPr>
            <w:r w:rsidRPr="00287727">
              <w:rPr>
                <w:bCs/>
                <w:lang w:val="sk-SK" w:eastAsia="ja-JP"/>
              </w:rPr>
              <w:t>-23,</w:t>
            </w:r>
            <w:r w:rsidR="004A6B15" w:rsidRPr="00287727">
              <w:rPr>
                <w:bCs/>
                <w:lang w:val="sk-SK" w:eastAsia="ja-JP"/>
              </w:rPr>
              <w:t>1</w:t>
            </w:r>
            <w:r w:rsidR="009E4BEE" w:rsidRPr="00287727">
              <w:rPr>
                <w:rFonts w:eastAsia="Calibri"/>
                <w:lang w:val="sk-SK"/>
              </w:rPr>
              <w:t>**</w:t>
            </w:r>
          </w:p>
          <w:p w14:paraId="24A84D36" w14:textId="75032F66" w:rsidR="005679C6" w:rsidRPr="00287727" w:rsidRDefault="005679C6" w:rsidP="00DC654D">
            <w:pPr>
              <w:keepLines/>
              <w:spacing w:line="240" w:lineRule="auto"/>
              <w:jc w:val="center"/>
              <w:rPr>
                <w:bCs/>
                <w:lang w:val="sk-SK" w:eastAsia="ja-JP"/>
              </w:rPr>
            </w:pPr>
            <w:r w:rsidRPr="00287727">
              <w:rPr>
                <w:rFonts w:eastAsia="Calibri"/>
                <w:lang w:val="sk-SK"/>
              </w:rPr>
              <w:t>[</w:t>
            </w:r>
            <w:r w:rsidR="00E652C2" w:rsidRPr="00287727">
              <w:rPr>
                <w:rFonts w:eastAsia="Calibri"/>
                <w:lang w:val="sk-SK"/>
              </w:rPr>
              <w:t>-26</w:t>
            </w:r>
            <w:r w:rsidR="00DB510E" w:rsidRPr="00287727">
              <w:rPr>
                <w:rFonts w:eastAsia="Calibri"/>
                <w:lang w:val="sk-SK"/>
              </w:rPr>
              <w:t>,2; -20,</w:t>
            </w:r>
            <w:r w:rsidR="00C35FAD" w:rsidRPr="00287727">
              <w:rPr>
                <w:rFonts w:eastAsia="Calibri"/>
                <w:lang w:val="sk-SK"/>
              </w:rPr>
              <w:t>0]</w:t>
            </w:r>
          </w:p>
        </w:tc>
        <w:tc>
          <w:tcPr>
            <w:tcW w:w="1222" w:type="dxa"/>
          </w:tcPr>
          <w:p w14:paraId="67A6D28D" w14:textId="72F505C1" w:rsidR="009D33AA" w:rsidRPr="00287727" w:rsidRDefault="006319EB" w:rsidP="00DC654D">
            <w:pPr>
              <w:keepLines/>
              <w:spacing w:line="240" w:lineRule="auto"/>
              <w:jc w:val="center"/>
              <w:rPr>
                <w:bCs/>
                <w:lang w:val="sk-SK" w:eastAsia="ja-JP"/>
              </w:rPr>
            </w:pPr>
            <w:r w:rsidRPr="00287727">
              <w:rPr>
                <w:bCs/>
                <w:lang w:val="sk-SK" w:eastAsia="ja-JP"/>
              </w:rPr>
              <w:t>-</w:t>
            </w:r>
          </w:p>
        </w:tc>
      </w:tr>
      <w:tr w:rsidR="003E641D" w:rsidRPr="00287727" w14:paraId="70058DDE" w14:textId="77777777" w:rsidTr="00663276">
        <w:trPr>
          <w:trHeight w:val="416"/>
        </w:trPr>
        <w:tc>
          <w:tcPr>
            <w:tcW w:w="1702" w:type="dxa"/>
            <w:vMerge w:val="restart"/>
          </w:tcPr>
          <w:p w14:paraId="33B417CD" w14:textId="2BB4E3BD" w:rsidR="003E641D" w:rsidRPr="00287727" w:rsidRDefault="003E641D" w:rsidP="00DC654D">
            <w:pPr>
              <w:keepLines/>
              <w:spacing w:line="240" w:lineRule="auto"/>
              <w:rPr>
                <w:b/>
                <w:lang w:val="sk-SK" w:eastAsia="ja-JP"/>
              </w:rPr>
            </w:pPr>
            <w:r w:rsidRPr="00287727">
              <w:rPr>
                <w:b/>
                <w:lang w:val="sk-SK" w:eastAsia="ja-JP"/>
              </w:rPr>
              <w:t>Pa</w:t>
            </w:r>
            <w:r w:rsidR="007F48F0" w:rsidRPr="00287727">
              <w:rPr>
                <w:b/>
                <w:lang w:val="sk-SK" w:eastAsia="ja-JP"/>
              </w:rPr>
              <w:t>cienti</w:t>
            </w:r>
            <w:r w:rsidRPr="00287727">
              <w:rPr>
                <w:b/>
                <w:lang w:val="sk-SK" w:eastAsia="ja-JP"/>
              </w:rPr>
              <w:t xml:space="preserve"> (%)</w:t>
            </w:r>
            <w:r w:rsidR="009A29CA" w:rsidRPr="00287727">
              <w:rPr>
                <w:b/>
                <w:lang w:val="sk-SK" w:eastAsia="ja-JP"/>
              </w:rPr>
              <w:t xml:space="preserve"> </w:t>
            </w:r>
            <w:r w:rsidR="007F48F0" w:rsidRPr="00287727">
              <w:rPr>
                <w:b/>
                <w:lang w:val="sk-SK" w:eastAsia="ja-JP"/>
              </w:rPr>
              <w:t>dosahujúci</w:t>
            </w:r>
            <w:r w:rsidR="001C7526" w:rsidRPr="00287727">
              <w:rPr>
                <w:b/>
                <w:lang w:val="sk-SK" w:eastAsia="ja-JP"/>
              </w:rPr>
              <w:t xml:space="preserve"> </w:t>
            </w:r>
            <w:r w:rsidRPr="00287727">
              <w:rPr>
                <w:b/>
                <w:lang w:val="sk-SK" w:eastAsia="ja-JP"/>
              </w:rPr>
              <w:t>HbA</w:t>
            </w:r>
            <w:r w:rsidRPr="00287727">
              <w:rPr>
                <w:b/>
                <w:vertAlign w:val="subscript"/>
                <w:lang w:val="sk-SK" w:eastAsia="ja-JP"/>
              </w:rPr>
              <w:t>1c</w:t>
            </w:r>
          </w:p>
        </w:tc>
        <w:tc>
          <w:tcPr>
            <w:tcW w:w="2344" w:type="dxa"/>
          </w:tcPr>
          <w:p w14:paraId="5C8703CD" w14:textId="79085B25" w:rsidR="003E641D" w:rsidRPr="00287727" w:rsidRDefault="003E641D" w:rsidP="00DC654D">
            <w:pPr>
              <w:keepLines/>
              <w:spacing w:line="240" w:lineRule="auto"/>
              <w:jc w:val="right"/>
              <w:rPr>
                <w:bCs/>
                <w:lang w:val="sk-SK" w:eastAsia="ja-JP"/>
              </w:rPr>
            </w:pPr>
            <w:r w:rsidRPr="00287727">
              <w:rPr>
                <w:bCs/>
                <w:lang w:val="sk-SK" w:eastAsia="ja-JP"/>
              </w:rPr>
              <w:t>&lt;</w:t>
            </w:r>
            <w:r w:rsidR="00CF283B" w:rsidRPr="00287727">
              <w:rPr>
                <w:bCs/>
                <w:lang w:val="sk-SK" w:eastAsia="ja-JP"/>
              </w:rPr>
              <w:t> </w:t>
            </w:r>
            <w:r w:rsidRPr="00287727">
              <w:rPr>
                <w:bCs/>
                <w:lang w:val="sk-SK" w:eastAsia="ja-JP"/>
              </w:rPr>
              <w:t>7</w:t>
            </w:r>
            <w:r w:rsidR="00CF283B" w:rsidRPr="00287727">
              <w:rPr>
                <w:bCs/>
                <w:lang w:val="sk-SK" w:eastAsia="ja-JP"/>
              </w:rPr>
              <w:t> </w:t>
            </w:r>
            <w:r w:rsidRPr="00287727">
              <w:rPr>
                <w:bCs/>
                <w:lang w:val="sk-SK" w:eastAsia="ja-JP"/>
              </w:rPr>
              <w:t>%</w:t>
            </w:r>
          </w:p>
        </w:tc>
        <w:tc>
          <w:tcPr>
            <w:tcW w:w="1397" w:type="dxa"/>
          </w:tcPr>
          <w:p w14:paraId="42A9C722" w14:textId="45E602DC" w:rsidR="003E641D" w:rsidRPr="00287727" w:rsidRDefault="00E652C2" w:rsidP="00DC654D">
            <w:pPr>
              <w:keepLines/>
              <w:spacing w:line="240" w:lineRule="auto"/>
              <w:jc w:val="center"/>
              <w:rPr>
                <w:lang w:val="sk-SK" w:eastAsia="ja-JP"/>
              </w:rPr>
            </w:pPr>
            <w:r w:rsidRPr="00287727">
              <w:rPr>
                <w:bCs/>
                <w:lang w:val="sk-SK" w:eastAsia="ja-JP"/>
              </w:rPr>
              <w:t>86,</w:t>
            </w:r>
            <w:r w:rsidR="003E641D" w:rsidRPr="00287727">
              <w:rPr>
                <w:bCs/>
                <w:lang w:val="sk-SK" w:eastAsia="ja-JP"/>
              </w:rPr>
              <w:t>8</w:t>
            </w:r>
            <w:r w:rsidR="00B10EAA" w:rsidRPr="00287727">
              <w:rPr>
                <w:rFonts w:eastAsia="Calibri"/>
                <w:lang w:val="sk-SK"/>
              </w:rPr>
              <w:t>**</w:t>
            </w:r>
          </w:p>
        </w:tc>
        <w:tc>
          <w:tcPr>
            <w:tcW w:w="1396" w:type="dxa"/>
          </w:tcPr>
          <w:p w14:paraId="06494044" w14:textId="3D98CB0A" w:rsidR="003E641D" w:rsidRPr="00287727" w:rsidRDefault="00DB510E" w:rsidP="00DC654D">
            <w:pPr>
              <w:keepLines/>
              <w:spacing w:line="240" w:lineRule="auto"/>
              <w:jc w:val="center"/>
              <w:rPr>
                <w:lang w:val="sk-SK" w:eastAsia="ja-JP"/>
              </w:rPr>
            </w:pPr>
            <w:r w:rsidRPr="00287727">
              <w:rPr>
                <w:bCs/>
                <w:lang w:val="sk-SK" w:eastAsia="ja-JP"/>
              </w:rPr>
              <w:t>91,</w:t>
            </w:r>
            <w:r w:rsidR="003E641D" w:rsidRPr="00287727">
              <w:rPr>
                <w:bCs/>
                <w:lang w:val="sk-SK" w:eastAsia="ja-JP"/>
              </w:rPr>
              <w:t>5</w:t>
            </w:r>
            <w:r w:rsidR="00B10EAA" w:rsidRPr="00287727">
              <w:rPr>
                <w:rFonts w:eastAsia="Calibri"/>
                <w:lang w:val="sk-SK"/>
              </w:rPr>
              <w:t>**</w:t>
            </w:r>
          </w:p>
        </w:tc>
        <w:tc>
          <w:tcPr>
            <w:tcW w:w="1437" w:type="dxa"/>
          </w:tcPr>
          <w:p w14:paraId="43332D2C" w14:textId="3F3C87A6" w:rsidR="003E641D" w:rsidRPr="00287727" w:rsidRDefault="00DB510E" w:rsidP="00DC654D">
            <w:pPr>
              <w:keepLines/>
              <w:spacing w:line="240" w:lineRule="auto"/>
              <w:jc w:val="center"/>
              <w:rPr>
                <w:lang w:val="sk-SK" w:eastAsia="ja-JP"/>
              </w:rPr>
            </w:pPr>
            <w:r w:rsidRPr="00287727">
              <w:rPr>
                <w:bCs/>
                <w:lang w:val="sk-SK" w:eastAsia="ja-JP"/>
              </w:rPr>
              <w:t>87,</w:t>
            </w:r>
            <w:r w:rsidR="003E641D" w:rsidRPr="00287727">
              <w:rPr>
                <w:bCs/>
                <w:lang w:val="sk-SK" w:eastAsia="ja-JP"/>
              </w:rPr>
              <w:t>9</w:t>
            </w:r>
            <w:r w:rsidR="00B10EAA" w:rsidRPr="00287727">
              <w:rPr>
                <w:rFonts w:eastAsia="Calibri"/>
                <w:lang w:val="sk-SK"/>
              </w:rPr>
              <w:t>**</w:t>
            </w:r>
          </w:p>
        </w:tc>
        <w:tc>
          <w:tcPr>
            <w:tcW w:w="1222" w:type="dxa"/>
          </w:tcPr>
          <w:p w14:paraId="1D58BADE" w14:textId="182B9BDE" w:rsidR="003E641D" w:rsidRPr="00287727" w:rsidRDefault="00DB510E" w:rsidP="00DC654D">
            <w:pPr>
              <w:keepLines/>
              <w:spacing w:line="240" w:lineRule="auto"/>
              <w:jc w:val="center"/>
              <w:rPr>
                <w:lang w:val="sk-SK" w:eastAsia="ja-JP"/>
              </w:rPr>
            </w:pPr>
            <w:r w:rsidRPr="00287727">
              <w:rPr>
                <w:bCs/>
                <w:lang w:val="sk-SK" w:eastAsia="ja-JP"/>
              </w:rPr>
              <w:t>19,</w:t>
            </w:r>
            <w:r w:rsidR="003E641D" w:rsidRPr="00287727">
              <w:rPr>
                <w:bCs/>
                <w:lang w:val="sk-SK" w:eastAsia="ja-JP"/>
              </w:rPr>
              <w:t>6</w:t>
            </w:r>
          </w:p>
        </w:tc>
      </w:tr>
      <w:tr w:rsidR="00894294" w:rsidRPr="00287727" w14:paraId="2D0D3B53" w14:textId="77777777" w:rsidTr="00663276">
        <w:trPr>
          <w:trHeight w:val="416"/>
        </w:trPr>
        <w:tc>
          <w:tcPr>
            <w:tcW w:w="1702" w:type="dxa"/>
            <w:vMerge/>
          </w:tcPr>
          <w:p w14:paraId="6822535C" w14:textId="77777777" w:rsidR="00894294" w:rsidRPr="00287727" w:rsidRDefault="00894294" w:rsidP="00DC654D">
            <w:pPr>
              <w:keepLines/>
              <w:spacing w:line="240" w:lineRule="auto"/>
              <w:rPr>
                <w:b/>
                <w:lang w:val="sk-SK" w:eastAsia="ja-JP"/>
              </w:rPr>
            </w:pPr>
          </w:p>
        </w:tc>
        <w:tc>
          <w:tcPr>
            <w:tcW w:w="2344" w:type="dxa"/>
          </w:tcPr>
          <w:p w14:paraId="07E4D38E" w14:textId="41F4D79A" w:rsidR="00894294" w:rsidRPr="00287727" w:rsidRDefault="004C5BB6" w:rsidP="00DC654D">
            <w:pPr>
              <w:keepLines/>
              <w:spacing w:line="240" w:lineRule="auto"/>
              <w:jc w:val="right"/>
              <w:rPr>
                <w:bCs/>
                <w:lang w:val="sk-SK" w:eastAsia="ja-JP"/>
              </w:rPr>
            </w:pPr>
            <w:r w:rsidRPr="00287727">
              <w:rPr>
                <w:bCs/>
                <w:lang w:val="sk-SK"/>
              </w:rPr>
              <w:t>≤</w:t>
            </w:r>
            <w:r w:rsidR="00CF283B" w:rsidRPr="00287727">
              <w:rPr>
                <w:bCs/>
                <w:lang w:val="sk-SK"/>
              </w:rPr>
              <w:t> </w:t>
            </w:r>
            <w:r w:rsidR="007F48F0" w:rsidRPr="00287727">
              <w:rPr>
                <w:bCs/>
                <w:lang w:val="sk-SK" w:eastAsia="ja-JP"/>
              </w:rPr>
              <w:t>6,</w:t>
            </w:r>
            <w:r w:rsidRPr="00287727">
              <w:rPr>
                <w:bCs/>
                <w:lang w:val="sk-SK" w:eastAsia="ja-JP"/>
              </w:rPr>
              <w:t>5</w:t>
            </w:r>
            <w:r w:rsidR="00CF283B" w:rsidRPr="00287727">
              <w:rPr>
                <w:bCs/>
                <w:lang w:val="sk-SK" w:eastAsia="ja-JP"/>
              </w:rPr>
              <w:t> </w:t>
            </w:r>
            <w:r w:rsidRPr="00287727">
              <w:rPr>
                <w:bCs/>
                <w:lang w:val="sk-SK" w:eastAsia="ja-JP"/>
              </w:rPr>
              <w:t>%</w:t>
            </w:r>
          </w:p>
        </w:tc>
        <w:tc>
          <w:tcPr>
            <w:tcW w:w="1397" w:type="dxa"/>
          </w:tcPr>
          <w:p w14:paraId="7094ADF9" w14:textId="7F0FCE66" w:rsidR="00894294" w:rsidRPr="00287727" w:rsidRDefault="00E652C2" w:rsidP="00DC654D">
            <w:pPr>
              <w:keepLines/>
              <w:spacing w:line="240" w:lineRule="auto"/>
              <w:jc w:val="center"/>
              <w:rPr>
                <w:bCs/>
                <w:lang w:val="sk-SK" w:eastAsia="ja-JP"/>
              </w:rPr>
            </w:pPr>
            <w:r w:rsidRPr="00287727">
              <w:rPr>
                <w:bCs/>
                <w:lang w:val="sk-SK" w:eastAsia="ja-JP"/>
              </w:rPr>
              <w:t>81</w:t>
            </w:r>
            <w:r w:rsidR="00DB510E" w:rsidRPr="00287727">
              <w:rPr>
                <w:bCs/>
                <w:lang w:val="sk-SK" w:eastAsia="ja-JP"/>
              </w:rPr>
              <w:t>,</w:t>
            </w:r>
            <w:r w:rsidR="00EC4680" w:rsidRPr="00287727">
              <w:rPr>
                <w:bCs/>
                <w:lang w:val="sk-SK" w:eastAsia="ja-JP"/>
              </w:rPr>
              <w:t>8</w:t>
            </w:r>
            <w:r w:rsidR="00446CFF" w:rsidRPr="00287727">
              <w:rPr>
                <w:position w:val="4"/>
                <w:lang w:val="sk-SK"/>
              </w:rPr>
              <w:t>††</w:t>
            </w:r>
          </w:p>
        </w:tc>
        <w:tc>
          <w:tcPr>
            <w:tcW w:w="1396" w:type="dxa"/>
          </w:tcPr>
          <w:p w14:paraId="12E31CED" w14:textId="150451E4" w:rsidR="00894294" w:rsidRPr="00287727" w:rsidRDefault="00DB510E" w:rsidP="00DC654D">
            <w:pPr>
              <w:keepLines/>
              <w:spacing w:line="240" w:lineRule="auto"/>
              <w:jc w:val="center"/>
              <w:rPr>
                <w:bCs/>
                <w:lang w:val="sk-SK" w:eastAsia="ja-JP"/>
              </w:rPr>
            </w:pPr>
            <w:r w:rsidRPr="00287727">
              <w:rPr>
                <w:bCs/>
                <w:lang w:val="sk-SK" w:eastAsia="ja-JP"/>
              </w:rPr>
              <w:t>81,</w:t>
            </w:r>
            <w:r w:rsidR="00E66495" w:rsidRPr="00287727">
              <w:rPr>
                <w:bCs/>
                <w:lang w:val="sk-SK" w:eastAsia="ja-JP"/>
              </w:rPr>
              <w:t>4</w:t>
            </w:r>
            <w:r w:rsidR="00446CFF" w:rsidRPr="00287727">
              <w:rPr>
                <w:position w:val="4"/>
                <w:lang w:val="sk-SK"/>
              </w:rPr>
              <w:t>††</w:t>
            </w:r>
          </w:p>
        </w:tc>
        <w:tc>
          <w:tcPr>
            <w:tcW w:w="1437" w:type="dxa"/>
          </w:tcPr>
          <w:p w14:paraId="2DD96021" w14:textId="53433630" w:rsidR="00894294" w:rsidRPr="00287727" w:rsidRDefault="00DB510E" w:rsidP="00DC654D">
            <w:pPr>
              <w:keepLines/>
              <w:spacing w:line="240" w:lineRule="auto"/>
              <w:jc w:val="center"/>
              <w:rPr>
                <w:bCs/>
                <w:lang w:val="sk-SK" w:eastAsia="ja-JP"/>
              </w:rPr>
            </w:pPr>
            <w:r w:rsidRPr="00287727">
              <w:rPr>
                <w:bCs/>
                <w:lang w:val="sk-SK" w:eastAsia="ja-JP"/>
              </w:rPr>
              <w:t>86,</w:t>
            </w:r>
            <w:r w:rsidR="009C478E" w:rsidRPr="00287727">
              <w:rPr>
                <w:bCs/>
                <w:lang w:val="sk-SK" w:eastAsia="ja-JP"/>
              </w:rPr>
              <w:t>2</w:t>
            </w:r>
            <w:r w:rsidR="00446CFF" w:rsidRPr="00287727">
              <w:rPr>
                <w:position w:val="4"/>
                <w:lang w:val="sk-SK"/>
              </w:rPr>
              <w:t>††</w:t>
            </w:r>
          </w:p>
        </w:tc>
        <w:tc>
          <w:tcPr>
            <w:tcW w:w="1222" w:type="dxa"/>
          </w:tcPr>
          <w:p w14:paraId="07499607" w14:textId="71C9E07D" w:rsidR="00894294" w:rsidRPr="00287727" w:rsidRDefault="00DB510E" w:rsidP="00DC654D">
            <w:pPr>
              <w:keepLines/>
              <w:spacing w:line="240" w:lineRule="auto"/>
              <w:jc w:val="center"/>
              <w:rPr>
                <w:bCs/>
                <w:lang w:val="sk-SK" w:eastAsia="ja-JP"/>
              </w:rPr>
            </w:pPr>
            <w:r w:rsidRPr="00287727">
              <w:rPr>
                <w:bCs/>
                <w:lang w:val="sk-SK" w:eastAsia="ja-JP"/>
              </w:rPr>
              <w:t>9,</w:t>
            </w:r>
            <w:r w:rsidR="00321CBD" w:rsidRPr="00287727">
              <w:rPr>
                <w:bCs/>
                <w:lang w:val="sk-SK" w:eastAsia="ja-JP"/>
              </w:rPr>
              <w:t>8</w:t>
            </w:r>
          </w:p>
        </w:tc>
      </w:tr>
      <w:tr w:rsidR="003E641D" w:rsidRPr="00287727" w14:paraId="7B2EBD32" w14:textId="77777777" w:rsidTr="00663276">
        <w:trPr>
          <w:trHeight w:val="277"/>
        </w:trPr>
        <w:tc>
          <w:tcPr>
            <w:tcW w:w="1702" w:type="dxa"/>
            <w:vMerge/>
          </w:tcPr>
          <w:p w14:paraId="4E955396" w14:textId="77777777" w:rsidR="003E641D" w:rsidRPr="00287727" w:rsidRDefault="003E641D" w:rsidP="00DC654D">
            <w:pPr>
              <w:keepLines/>
              <w:spacing w:line="240" w:lineRule="auto"/>
              <w:rPr>
                <w:b/>
                <w:lang w:val="sk-SK" w:eastAsia="ja-JP"/>
              </w:rPr>
            </w:pPr>
          </w:p>
        </w:tc>
        <w:tc>
          <w:tcPr>
            <w:tcW w:w="2344" w:type="dxa"/>
          </w:tcPr>
          <w:p w14:paraId="51B47C88" w14:textId="270A74F2" w:rsidR="003E641D" w:rsidRPr="00287727" w:rsidRDefault="003E641D" w:rsidP="00DC654D">
            <w:pPr>
              <w:keepLines/>
              <w:spacing w:line="240" w:lineRule="auto"/>
              <w:jc w:val="right"/>
              <w:rPr>
                <w:vertAlign w:val="superscript"/>
                <w:lang w:val="sk-SK" w:eastAsia="ja-JP"/>
              </w:rPr>
            </w:pPr>
            <w:r w:rsidRPr="00287727">
              <w:rPr>
                <w:bCs/>
                <w:lang w:val="sk-SK" w:eastAsia="ja-JP"/>
              </w:rPr>
              <w:t>&lt;</w:t>
            </w:r>
            <w:r w:rsidR="00CF283B" w:rsidRPr="00287727">
              <w:rPr>
                <w:bCs/>
                <w:lang w:val="sk-SK" w:eastAsia="ja-JP"/>
              </w:rPr>
              <w:t> </w:t>
            </w:r>
            <w:r w:rsidR="007F48F0" w:rsidRPr="00287727">
              <w:rPr>
                <w:bCs/>
                <w:lang w:val="sk-SK" w:eastAsia="ja-JP"/>
              </w:rPr>
              <w:t>5,</w:t>
            </w:r>
            <w:r w:rsidRPr="00287727">
              <w:rPr>
                <w:bCs/>
                <w:lang w:val="sk-SK" w:eastAsia="ja-JP"/>
              </w:rPr>
              <w:t>7</w:t>
            </w:r>
            <w:r w:rsidR="00CF283B" w:rsidRPr="00287727">
              <w:rPr>
                <w:bCs/>
                <w:lang w:val="sk-SK" w:eastAsia="ja-JP"/>
              </w:rPr>
              <w:t> </w:t>
            </w:r>
            <w:r w:rsidRPr="00287727">
              <w:rPr>
                <w:bCs/>
                <w:lang w:val="sk-SK" w:eastAsia="ja-JP"/>
              </w:rPr>
              <w:t>%</w:t>
            </w:r>
          </w:p>
        </w:tc>
        <w:tc>
          <w:tcPr>
            <w:tcW w:w="1397" w:type="dxa"/>
          </w:tcPr>
          <w:p w14:paraId="141A3B7C" w14:textId="3A91EEA3" w:rsidR="003E641D" w:rsidRPr="00287727" w:rsidRDefault="00E652C2" w:rsidP="00DC654D">
            <w:pPr>
              <w:keepLines/>
              <w:spacing w:line="240" w:lineRule="auto"/>
              <w:jc w:val="center"/>
              <w:rPr>
                <w:lang w:val="sk-SK" w:eastAsia="ja-JP"/>
              </w:rPr>
            </w:pPr>
            <w:r w:rsidRPr="00287727">
              <w:rPr>
                <w:bCs/>
                <w:lang w:val="sk-SK" w:eastAsia="ja-JP"/>
              </w:rPr>
              <w:t>33</w:t>
            </w:r>
            <w:r w:rsidR="00DB510E" w:rsidRPr="00287727">
              <w:rPr>
                <w:bCs/>
                <w:lang w:val="sk-SK" w:eastAsia="ja-JP"/>
              </w:rPr>
              <w:t>,</w:t>
            </w:r>
            <w:r w:rsidR="003E641D" w:rsidRPr="00287727">
              <w:rPr>
                <w:bCs/>
                <w:lang w:val="sk-SK" w:eastAsia="ja-JP"/>
              </w:rPr>
              <w:t>9</w:t>
            </w:r>
            <w:r w:rsidR="00B10EAA" w:rsidRPr="00287727">
              <w:rPr>
                <w:rFonts w:eastAsia="Calibri"/>
                <w:lang w:val="sk-SK"/>
              </w:rPr>
              <w:t>**</w:t>
            </w:r>
          </w:p>
        </w:tc>
        <w:tc>
          <w:tcPr>
            <w:tcW w:w="1396" w:type="dxa"/>
          </w:tcPr>
          <w:p w14:paraId="4D68C1DD" w14:textId="0DE4A65F" w:rsidR="003E641D" w:rsidRPr="00287727" w:rsidRDefault="00DB510E" w:rsidP="00DC654D">
            <w:pPr>
              <w:keepLines/>
              <w:spacing w:line="240" w:lineRule="auto"/>
              <w:jc w:val="center"/>
              <w:rPr>
                <w:lang w:val="sk-SK" w:eastAsia="ja-JP"/>
              </w:rPr>
            </w:pPr>
            <w:r w:rsidRPr="00287727">
              <w:rPr>
                <w:bCs/>
                <w:lang w:val="sk-SK" w:eastAsia="ja-JP"/>
              </w:rPr>
              <w:t>30,</w:t>
            </w:r>
            <w:r w:rsidR="003E641D" w:rsidRPr="00287727">
              <w:rPr>
                <w:bCs/>
                <w:lang w:val="sk-SK" w:eastAsia="ja-JP"/>
              </w:rPr>
              <w:t>5</w:t>
            </w:r>
            <w:r w:rsidR="00B10EAA" w:rsidRPr="00287727">
              <w:rPr>
                <w:rFonts w:eastAsia="Calibri"/>
                <w:lang w:val="sk-SK"/>
              </w:rPr>
              <w:t>**</w:t>
            </w:r>
          </w:p>
        </w:tc>
        <w:tc>
          <w:tcPr>
            <w:tcW w:w="1437" w:type="dxa"/>
          </w:tcPr>
          <w:p w14:paraId="46E20F81" w14:textId="2D79BB5D" w:rsidR="003E641D" w:rsidRPr="00287727" w:rsidRDefault="00DB510E" w:rsidP="00DC654D">
            <w:pPr>
              <w:keepLines/>
              <w:spacing w:line="240" w:lineRule="auto"/>
              <w:jc w:val="center"/>
              <w:rPr>
                <w:lang w:val="sk-SK" w:eastAsia="ja-JP"/>
              </w:rPr>
            </w:pPr>
            <w:r w:rsidRPr="00287727">
              <w:rPr>
                <w:bCs/>
                <w:lang w:val="sk-SK" w:eastAsia="ja-JP"/>
              </w:rPr>
              <w:t>51,</w:t>
            </w:r>
            <w:r w:rsidR="003E641D" w:rsidRPr="00287727">
              <w:rPr>
                <w:bCs/>
                <w:lang w:val="sk-SK" w:eastAsia="ja-JP"/>
              </w:rPr>
              <w:t>7</w:t>
            </w:r>
            <w:r w:rsidR="00B10EAA" w:rsidRPr="00287727">
              <w:rPr>
                <w:rFonts w:eastAsia="Calibri"/>
                <w:lang w:val="sk-SK"/>
              </w:rPr>
              <w:t>**</w:t>
            </w:r>
          </w:p>
        </w:tc>
        <w:tc>
          <w:tcPr>
            <w:tcW w:w="1222" w:type="dxa"/>
          </w:tcPr>
          <w:p w14:paraId="6979A7FE" w14:textId="2314446B" w:rsidR="003E641D" w:rsidRPr="00287727" w:rsidRDefault="00DB510E" w:rsidP="00DC654D">
            <w:pPr>
              <w:keepLines/>
              <w:spacing w:line="240" w:lineRule="auto"/>
              <w:jc w:val="center"/>
              <w:rPr>
                <w:lang w:val="sk-SK" w:eastAsia="ja-JP"/>
              </w:rPr>
            </w:pPr>
            <w:r w:rsidRPr="00287727">
              <w:rPr>
                <w:bCs/>
                <w:lang w:val="sk-SK" w:eastAsia="ja-JP"/>
              </w:rPr>
              <w:t>0,</w:t>
            </w:r>
            <w:r w:rsidR="003E641D" w:rsidRPr="00287727">
              <w:rPr>
                <w:bCs/>
                <w:lang w:val="sk-SK" w:eastAsia="ja-JP"/>
              </w:rPr>
              <w:t>9</w:t>
            </w:r>
          </w:p>
        </w:tc>
      </w:tr>
      <w:tr w:rsidR="000D33C9" w:rsidRPr="00287727" w14:paraId="0615F56E" w14:textId="77777777" w:rsidTr="00663276">
        <w:tc>
          <w:tcPr>
            <w:tcW w:w="1702" w:type="dxa"/>
            <w:vMerge w:val="restart"/>
          </w:tcPr>
          <w:p w14:paraId="453466B1" w14:textId="5011A49E" w:rsidR="000D33C9" w:rsidRPr="00287727" w:rsidRDefault="007F48F0" w:rsidP="00DC654D">
            <w:pPr>
              <w:keepLines/>
              <w:spacing w:line="240" w:lineRule="auto"/>
              <w:rPr>
                <w:b/>
                <w:lang w:val="sk-SK" w:eastAsia="ja-JP"/>
              </w:rPr>
            </w:pPr>
            <w:r w:rsidRPr="00287727">
              <w:rPr>
                <w:b/>
                <w:lang w:val="sk-SK" w:eastAsia="ja-JP"/>
              </w:rPr>
              <w:t>FSG (mmol/l</w:t>
            </w:r>
            <w:r w:rsidR="000D33C9" w:rsidRPr="00287727">
              <w:rPr>
                <w:b/>
                <w:lang w:val="sk-SK" w:eastAsia="ja-JP"/>
              </w:rPr>
              <w:t>)</w:t>
            </w:r>
          </w:p>
        </w:tc>
        <w:tc>
          <w:tcPr>
            <w:tcW w:w="2344" w:type="dxa"/>
          </w:tcPr>
          <w:p w14:paraId="06545B90" w14:textId="0538BAAB" w:rsidR="000D33C9" w:rsidRPr="00287727" w:rsidRDefault="00D27E96" w:rsidP="00DC654D">
            <w:pPr>
              <w:keepLines/>
              <w:spacing w:line="240" w:lineRule="auto"/>
              <w:jc w:val="right"/>
              <w:rPr>
                <w:bCs/>
                <w:lang w:val="sk-SK" w:eastAsia="ja-JP"/>
              </w:rPr>
            </w:pPr>
            <w:r w:rsidRPr="00287727">
              <w:rPr>
                <w:bCs/>
                <w:lang w:val="sk-SK" w:eastAsia="ja-JP"/>
              </w:rPr>
              <w:t>Východisková hodnota</w:t>
            </w:r>
            <w:r w:rsidR="00CB2B06" w:rsidRPr="00287727">
              <w:rPr>
                <w:bCs/>
                <w:lang w:val="sk-SK" w:eastAsia="ja-JP"/>
              </w:rPr>
              <w:t xml:space="preserve"> (priemer</w:t>
            </w:r>
            <w:r w:rsidR="000D33C9" w:rsidRPr="00287727">
              <w:rPr>
                <w:bCs/>
                <w:lang w:val="sk-SK" w:eastAsia="ja-JP"/>
              </w:rPr>
              <w:t>)</w:t>
            </w:r>
          </w:p>
        </w:tc>
        <w:tc>
          <w:tcPr>
            <w:tcW w:w="1397" w:type="dxa"/>
          </w:tcPr>
          <w:p w14:paraId="6D494CD2" w14:textId="46536576" w:rsidR="000D33C9" w:rsidRPr="00287727" w:rsidRDefault="00E652C2" w:rsidP="00DC654D">
            <w:pPr>
              <w:keepLines/>
              <w:spacing w:line="240" w:lineRule="auto"/>
              <w:jc w:val="center"/>
              <w:rPr>
                <w:lang w:val="sk-SK" w:eastAsia="ja-JP"/>
              </w:rPr>
            </w:pPr>
            <w:r w:rsidRPr="00287727">
              <w:rPr>
                <w:lang w:val="sk-SK" w:eastAsia="ja-JP"/>
              </w:rPr>
              <w:t>8</w:t>
            </w:r>
            <w:r w:rsidR="00DB510E" w:rsidRPr="00287727">
              <w:rPr>
                <w:lang w:val="sk-SK" w:eastAsia="ja-JP"/>
              </w:rPr>
              <w:t>,</w:t>
            </w:r>
            <w:r w:rsidR="000D33C9" w:rsidRPr="00287727">
              <w:rPr>
                <w:lang w:val="sk-SK" w:eastAsia="ja-JP"/>
              </w:rPr>
              <w:t>5</w:t>
            </w:r>
          </w:p>
        </w:tc>
        <w:tc>
          <w:tcPr>
            <w:tcW w:w="1396" w:type="dxa"/>
          </w:tcPr>
          <w:p w14:paraId="30150642" w14:textId="3183080D" w:rsidR="000D33C9" w:rsidRPr="00287727" w:rsidRDefault="00DB510E" w:rsidP="00DC654D">
            <w:pPr>
              <w:keepLines/>
              <w:spacing w:line="240" w:lineRule="auto"/>
              <w:jc w:val="center"/>
              <w:rPr>
                <w:lang w:val="sk-SK" w:eastAsia="ja-JP"/>
              </w:rPr>
            </w:pPr>
            <w:r w:rsidRPr="00287727">
              <w:rPr>
                <w:lang w:val="sk-SK" w:eastAsia="ja-JP"/>
              </w:rPr>
              <w:t>8,</w:t>
            </w:r>
            <w:r w:rsidR="000D33C9" w:rsidRPr="00287727">
              <w:rPr>
                <w:lang w:val="sk-SK" w:eastAsia="ja-JP"/>
              </w:rPr>
              <w:t>5</w:t>
            </w:r>
          </w:p>
        </w:tc>
        <w:tc>
          <w:tcPr>
            <w:tcW w:w="1437" w:type="dxa"/>
          </w:tcPr>
          <w:p w14:paraId="319DD018" w14:textId="0C2875B9" w:rsidR="000D33C9" w:rsidRPr="00287727" w:rsidRDefault="00DB510E" w:rsidP="00DC654D">
            <w:pPr>
              <w:keepLines/>
              <w:spacing w:line="240" w:lineRule="auto"/>
              <w:jc w:val="center"/>
              <w:rPr>
                <w:lang w:val="sk-SK" w:eastAsia="ja-JP"/>
              </w:rPr>
            </w:pPr>
            <w:r w:rsidRPr="00287727">
              <w:rPr>
                <w:lang w:val="sk-SK" w:eastAsia="ja-JP"/>
              </w:rPr>
              <w:t>8,</w:t>
            </w:r>
            <w:r w:rsidR="000D33C9" w:rsidRPr="00287727">
              <w:rPr>
                <w:lang w:val="sk-SK" w:eastAsia="ja-JP"/>
              </w:rPr>
              <w:t>6</w:t>
            </w:r>
          </w:p>
        </w:tc>
        <w:tc>
          <w:tcPr>
            <w:tcW w:w="1222" w:type="dxa"/>
          </w:tcPr>
          <w:p w14:paraId="0E44F274" w14:textId="26D2D56F" w:rsidR="000D33C9" w:rsidRPr="00287727" w:rsidRDefault="00DB510E" w:rsidP="00DC654D">
            <w:pPr>
              <w:keepLines/>
              <w:spacing w:line="240" w:lineRule="auto"/>
              <w:jc w:val="center"/>
              <w:rPr>
                <w:lang w:val="sk-SK" w:eastAsia="ja-JP"/>
              </w:rPr>
            </w:pPr>
            <w:r w:rsidRPr="00287727">
              <w:rPr>
                <w:lang w:val="sk-SK" w:eastAsia="ja-JP"/>
              </w:rPr>
              <w:t>8,</w:t>
            </w:r>
            <w:r w:rsidR="000D33C9" w:rsidRPr="00287727">
              <w:rPr>
                <w:lang w:val="sk-SK" w:eastAsia="ja-JP"/>
              </w:rPr>
              <w:t>6</w:t>
            </w:r>
          </w:p>
        </w:tc>
      </w:tr>
      <w:tr w:rsidR="000D33C9" w:rsidRPr="00287727" w14:paraId="16497B4F" w14:textId="77777777" w:rsidTr="00663276">
        <w:tc>
          <w:tcPr>
            <w:tcW w:w="1702" w:type="dxa"/>
            <w:vMerge/>
          </w:tcPr>
          <w:p w14:paraId="6F9D1D3D" w14:textId="77777777" w:rsidR="000D33C9" w:rsidRPr="00287727" w:rsidRDefault="000D33C9" w:rsidP="00DC654D">
            <w:pPr>
              <w:keepLines/>
              <w:spacing w:line="240" w:lineRule="auto"/>
              <w:rPr>
                <w:b/>
                <w:lang w:val="sk-SK" w:eastAsia="ja-JP"/>
              </w:rPr>
            </w:pPr>
          </w:p>
        </w:tc>
        <w:tc>
          <w:tcPr>
            <w:tcW w:w="2344" w:type="dxa"/>
          </w:tcPr>
          <w:p w14:paraId="797790BD" w14:textId="0448F828" w:rsidR="000D33C9" w:rsidRPr="00287727" w:rsidRDefault="00CB2B06" w:rsidP="00DC654D">
            <w:pPr>
              <w:keepLines/>
              <w:spacing w:line="240" w:lineRule="auto"/>
              <w:jc w:val="right"/>
              <w:rPr>
                <w:bCs/>
                <w:lang w:val="sk-SK" w:eastAsia="ja-JP"/>
              </w:rPr>
            </w:pPr>
            <w:r w:rsidRPr="00287727">
              <w:rPr>
                <w:bCs/>
                <w:lang w:val="sk-SK" w:eastAsia="ja-JP"/>
              </w:rPr>
              <w:t>Zmena o</w:t>
            </w:r>
            <w:r w:rsidR="002240BE" w:rsidRPr="00287727">
              <w:rPr>
                <w:bCs/>
                <w:lang w:val="sk-SK" w:eastAsia="ja-JP"/>
              </w:rPr>
              <w:t xml:space="preserve">proti </w:t>
            </w:r>
            <w:r w:rsidR="00061AE2" w:rsidRPr="00287727">
              <w:rPr>
                <w:bCs/>
                <w:lang w:val="sk-SK" w:eastAsia="ja-JP"/>
              </w:rPr>
              <w:t xml:space="preserve">východiskovej </w:t>
            </w:r>
            <w:r w:rsidR="002240BE" w:rsidRPr="00287727">
              <w:rPr>
                <w:bCs/>
                <w:lang w:val="sk-SK" w:eastAsia="ja-JP"/>
              </w:rPr>
              <w:t>hodnote</w:t>
            </w:r>
          </w:p>
        </w:tc>
        <w:tc>
          <w:tcPr>
            <w:tcW w:w="1397" w:type="dxa"/>
          </w:tcPr>
          <w:p w14:paraId="7AF88BEE" w14:textId="1761B7B5" w:rsidR="000D33C9" w:rsidRPr="00287727" w:rsidRDefault="00E652C2" w:rsidP="00DC654D">
            <w:pPr>
              <w:keepLines/>
              <w:spacing w:line="240" w:lineRule="auto"/>
              <w:jc w:val="center"/>
              <w:rPr>
                <w:lang w:val="sk-SK" w:eastAsia="ja-JP"/>
              </w:rPr>
            </w:pPr>
            <w:r w:rsidRPr="00287727">
              <w:rPr>
                <w:lang w:val="sk-SK" w:eastAsia="ja-JP"/>
              </w:rPr>
              <w:t>-2,</w:t>
            </w:r>
            <w:r w:rsidR="000D33C9" w:rsidRPr="00287727">
              <w:rPr>
                <w:lang w:val="sk-SK" w:eastAsia="ja-JP"/>
              </w:rPr>
              <w:t>4</w:t>
            </w:r>
            <w:r w:rsidR="000D33C9" w:rsidRPr="00287727">
              <w:rPr>
                <w:vertAlign w:val="superscript"/>
                <w:lang w:val="sk-SK" w:eastAsia="ja-JP"/>
              </w:rPr>
              <w:t>##</w:t>
            </w:r>
          </w:p>
        </w:tc>
        <w:tc>
          <w:tcPr>
            <w:tcW w:w="1396" w:type="dxa"/>
          </w:tcPr>
          <w:p w14:paraId="2C1D319B" w14:textId="37864E82" w:rsidR="000D33C9" w:rsidRPr="00287727" w:rsidRDefault="00DB510E" w:rsidP="00DC654D">
            <w:pPr>
              <w:keepLines/>
              <w:spacing w:line="240" w:lineRule="auto"/>
              <w:jc w:val="center"/>
              <w:rPr>
                <w:lang w:val="sk-SK" w:eastAsia="ja-JP"/>
              </w:rPr>
            </w:pPr>
            <w:r w:rsidRPr="00287727">
              <w:rPr>
                <w:lang w:val="sk-SK" w:eastAsia="ja-JP"/>
              </w:rPr>
              <w:t>-2,</w:t>
            </w:r>
            <w:r w:rsidR="000D33C9" w:rsidRPr="00287727">
              <w:rPr>
                <w:lang w:val="sk-SK" w:eastAsia="ja-JP"/>
              </w:rPr>
              <w:t>6</w:t>
            </w:r>
            <w:r w:rsidR="000D33C9" w:rsidRPr="00287727">
              <w:rPr>
                <w:vertAlign w:val="superscript"/>
                <w:lang w:val="sk-SK" w:eastAsia="ja-JP"/>
              </w:rPr>
              <w:t>##</w:t>
            </w:r>
          </w:p>
        </w:tc>
        <w:tc>
          <w:tcPr>
            <w:tcW w:w="1437" w:type="dxa"/>
          </w:tcPr>
          <w:p w14:paraId="7704E2CB" w14:textId="3CF5A1F1" w:rsidR="000D33C9" w:rsidRPr="00287727" w:rsidRDefault="00DB510E" w:rsidP="00DC654D">
            <w:pPr>
              <w:keepLines/>
              <w:spacing w:line="240" w:lineRule="auto"/>
              <w:jc w:val="center"/>
              <w:rPr>
                <w:lang w:val="sk-SK" w:eastAsia="ja-JP"/>
              </w:rPr>
            </w:pPr>
            <w:r w:rsidRPr="00287727">
              <w:rPr>
                <w:lang w:val="sk-SK" w:eastAsia="ja-JP"/>
              </w:rPr>
              <w:t>-2,</w:t>
            </w:r>
            <w:r w:rsidR="000D33C9" w:rsidRPr="00287727">
              <w:rPr>
                <w:lang w:val="sk-SK" w:eastAsia="ja-JP"/>
              </w:rPr>
              <w:t>7</w:t>
            </w:r>
            <w:r w:rsidR="000D33C9" w:rsidRPr="00287727">
              <w:rPr>
                <w:vertAlign w:val="superscript"/>
                <w:lang w:val="sk-SK" w:eastAsia="ja-JP"/>
              </w:rPr>
              <w:t>##</w:t>
            </w:r>
          </w:p>
        </w:tc>
        <w:tc>
          <w:tcPr>
            <w:tcW w:w="1222" w:type="dxa"/>
          </w:tcPr>
          <w:p w14:paraId="117D7DA2" w14:textId="014B8EB8" w:rsidR="000D33C9" w:rsidRPr="00287727" w:rsidRDefault="00DB510E" w:rsidP="00DC654D">
            <w:pPr>
              <w:keepLines/>
              <w:spacing w:line="240" w:lineRule="auto"/>
              <w:jc w:val="center"/>
              <w:rPr>
                <w:lang w:val="sk-SK" w:eastAsia="ja-JP"/>
              </w:rPr>
            </w:pPr>
            <w:r w:rsidRPr="00287727">
              <w:rPr>
                <w:lang w:val="sk-SK" w:eastAsia="ja-JP"/>
              </w:rPr>
              <w:t>+0,</w:t>
            </w:r>
            <w:r w:rsidR="000D33C9" w:rsidRPr="00287727">
              <w:rPr>
                <w:lang w:val="sk-SK" w:eastAsia="ja-JP"/>
              </w:rPr>
              <w:t>7</w:t>
            </w:r>
            <w:r w:rsidR="000D33C9" w:rsidRPr="00287727">
              <w:rPr>
                <w:vertAlign w:val="superscript"/>
                <w:lang w:val="sk-SK" w:eastAsia="ja-JP"/>
              </w:rPr>
              <w:t>#</w:t>
            </w:r>
          </w:p>
        </w:tc>
      </w:tr>
      <w:tr w:rsidR="00802467" w:rsidRPr="00287727" w14:paraId="6E359087" w14:textId="77777777" w:rsidTr="00663276">
        <w:tc>
          <w:tcPr>
            <w:tcW w:w="1702" w:type="dxa"/>
            <w:vMerge/>
          </w:tcPr>
          <w:p w14:paraId="49F7D0E0" w14:textId="77777777" w:rsidR="00802467" w:rsidRPr="00287727" w:rsidRDefault="00802467" w:rsidP="00DC654D">
            <w:pPr>
              <w:keepLines/>
              <w:spacing w:line="240" w:lineRule="auto"/>
              <w:rPr>
                <w:b/>
                <w:lang w:val="sk-SK" w:eastAsia="ja-JP"/>
              </w:rPr>
            </w:pPr>
          </w:p>
        </w:tc>
        <w:tc>
          <w:tcPr>
            <w:tcW w:w="2344" w:type="dxa"/>
          </w:tcPr>
          <w:p w14:paraId="43150122" w14:textId="36CE5B23" w:rsidR="00802467" w:rsidRPr="00287727" w:rsidRDefault="00CB2B06" w:rsidP="00DC654D">
            <w:pPr>
              <w:keepLines/>
              <w:spacing w:line="240" w:lineRule="auto"/>
              <w:jc w:val="right"/>
              <w:rPr>
                <w:bCs/>
                <w:lang w:val="sk-SK" w:eastAsia="ja-JP"/>
              </w:rPr>
            </w:pPr>
            <w:r w:rsidRPr="00287727">
              <w:rPr>
                <w:bCs/>
                <w:lang w:val="sk-SK" w:eastAsia="ja-JP"/>
              </w:rPr>
              <w:t xml:space="preserve">Rozdiel oproti placebu </w:t>
            </w:r>
            <w:r w:rsidR="00802467" w:rsidRPr="00287727">
              <w:rPr>
                <w:bCs/>
                <w:lang w:val="sk-SK" w:eastAsia="ja-JP"/>
              </w:rPr>
              <w:t>[95</w:t>
            </w:r>
            <w:r w:rsidR="00CF283B" w:rsidRPr="00287727">
              <w:rPr>
                <w:bCs/>
                <w:lang w:val="sk-SK" w:eastAsia="ja-JP"/>
              </w:rPr>
              <w:t> </w:t>
            </w:r>
            <w:r w:rsidR="00802467" w:rsidRPr="00287727">
              <w:rPr>
                <w:bCs/>
                <w:lang w:val="sk-SK" w:eastAsia="ja-JP"/>
              </w:rPr>
              <w:t>%</w:t>
            </w:r>
            <w:r w:rsidR="00CF283B" w:rsidRPr="00287727">
              <w:rPr>
                <w:bCs/>
                <w:lang w:val="sk-SK" w:eastAsia="ja-JP"/>
              </w:rPr>
              <w:t> </w:t>
            </w:r>
            <w:r w:rsidR="00802467" w:rsidRPr="00287727">
              <w:rPr>
                <w:bCs/>
                <w:lang w:val="sk-SK" w:eastAsia="ja-JP"/>
              </w:rPr>
              <w:t>CI]</w:t>
            </w:r>
          </w:p>
        </w:tc>
        <w:tc>
          <w:tcPr>
            <w:tcW w:w="1397" w:type="dxa"/>
          </w:tcPr>
          <w:p w14:paraId="2F7EF088" w14:textId="23830928" w:rsidR="00802467" w:rsidRPr="00287727" w:rsidRDefault="00E652C2" w:rsidP="00DC654D">
            <w:pPr>
              <w:pStyle w:val="mdTblEntry"/>
              <w:jc w:val="center"/>
              <w:rPr>
                <w:sz w:val="22"/>
                <w:lang w:val="sk-SK" w:eastAsia="ja-JP"/>
              </w:rPr>
            </w:pPr>
            <w:r w:rsidRPr="00287727">
              <w:rPr>
                <w:sz w:val="22"/>
                <w:lang w:val="sk-SK" w:eastAsia="ja-JP"/>
              </w:rPr>
              <w:t>-3,</w:t>
            </w:r>
            <w:r w:rsidR="00802467" w:rsidRPr="00287727">
              <w:rPr>
                <w:sz w:val="22"/>
                <w:lang w:val="sk-SK" w:eastAsia="ja-JP"/>
              </w:rPr>
              <w:t>13**</w:t>
            </w:r>
          </w:p>
          <w:p w14:paraId="17D95470" w14:textId="53A42936" w:rsidR="00802467" w:rsidRPr="00287727" w:rsidRDefault="009948DB" w:rsidP="00DC654D">
            <w:pPr>
              <w:keepLines/>
              <w:spacing w:line="240" w:lineRule="auto"/>
              <w:jc w:val="center"/>
              <w:rPr>
                <w:lang w:val="sk-SK" w:eastAsia="ja-JP"/>
              </w:rPr>
            </w:pPr>
            <w:r w:rsidRPr="00287727">
              <w:rPr>
                <w:lang w:val="sk-SK" w:eastAsia="ja-JP"/>
              </w:rPr>
              <w:t>[</w:t>
            </w:r>
            <w:r w:rsidR="00E652C2" w:rsidRPr="00287727">
              <w:rPr>
                <w:lang w:val="sk-SK" w:eastAsia="ja-JP"/>
              </w:rPr>
              <w:t>-3,71; -2,</w:t>
            </w:r>
            <w:r w:rsidR="00802467" w:rsidRPr="00287727">
              <w:rPr>
                <w:lang w:val="sk-SK" w:eastAsia="ja-JP"/>
              </w:rPr>
              <w:t>56</w:t>
            </w:r>
            <w:r w:rsidRPr="00287727">
              <w:rPr>
                <w:lang w:val="sk-SK" w:eastAsia="ja-JP"/>
              </w:rPr>
              <w:t>]</w:t>
            </w:r>
          </w:p>
        </w:tc>
        <w:tc>
          <w:tcPr>
            <w:tcW w:w="1396" w:type="dxa"/>
          </w:tcPr>
          <w:p w14:paraId="73416A09" w14:textId="74A91139" w:rsidR="00802467" w:rsidRPr="00287727" w:rsidRDefault="00DB510E" w:rsidP="00DC654D">
            <w:pPr>
              <w:pStyle w:val="mdTblEntry"/>
              <w:jc w:val="center"/>
              <w:rPr>
                <w:sz w:val="22"/>
                <w:lang w:val="sk-SK" w:eastAsia="ja-JP"/>
              </w:rPr>
            </w:pPr>
            <w:r w:rsidRPr="00287727">
              <w:rPr>
                <w:sz w:val="22"/>
                <w:lang w:val="sk-SK" w:eastAsia="ja-JP"/>
              </w:rPr>
              <w:t>-3,</w:t>
            </w:r>
            <w:r w:rsidR="00802467" w:rsidRPr="00287727">
              <w:rPr>
                <w:sz w:val="22"/>
                <w:lang w:val="sk-SK" w:eastAsia="ja-JP"/>
              </w:rPr>
              <w:t>26**</w:t>
            </w:r>
          </w:p>
          <w:p w14:paraId="0789136C" w14:textId="39B203E9" w:rsidR="00802467" w:rsidRPr="00287727" w:rsidRDefault="009948DB" w:rsidP="00DC654D">
            <w:pPr>
              <w:keepLines/>
              <w:spacing w:line="240" w:lineRule="auto"/>
              <w:jc w:val="center"/>
              <w:rPr>
                <w:lang w:val="sk-SK" w:eastAsia="ja-JP"/>
              </w:rPr>
            </w:pPr>
            <w:r w:rsidRPr="00287727">
              <w:rPr>
                <w:lang w:val="sk-SK" w:eastAsia="ja-JP"/>
              </w:rPr>
              <w:t>[</w:t>
            </w:r>
            <w:r w:rsidR="00DB510E" w:rsidRPr="00287727">
              <w:rPr>
                <w:lang w:val="sk-SK" w:eastAsia="ja-JP"/>
              </w:rPr>
              <w:t>-3,</w:t>
            </w:r>
            <w:r w:rsidR="00E652C2" w:rsidRPr="00287727">
              <w:rPr>
                <w:lang w:val="sk-SK" w:eastAsia="ja-JP"/>
              </w:rPr>
              <w:t>84;</w:t>
            </w:r>
            <w:r w:rsidR="00DB510E" w:rsidRPr="00287727">
              <w:rPr>
                <w:lang w:val="sk-SK" w:eastAsia="ja-JP"/>
              </w:rPr>
              <w:t xml:space="preserve"> -2,</w:t>
            </w:r>
            <w:r w:rsidR="00802467" w:rsidRPr="00287727">
              <w:rPr>
                <w:lang w:val="sk-SK" w:eastAsia="ja-JP"/>
              </w:rPr>
              <w:t>69</w:t>
            </w:r>
            <w:r w:rsidRPr="00287727">
              <w:rPr>
                <w:lang w:val="sk-SK" w:eastAsia="ja-JP"/>
              </w:rPr>
              <w:t>]</w:t>
            </w:r>
          </w:p>
        </w:tc>
        <w:tc>
          <w:tcPr>
            <w:tcW w:w="1437" w:type="dxa"/>
          </w:tcPr>
          <w:p w14:paraId="6DED7C5D" w14:textId="32D2F979" w:rsidR="00802467" w:rsidRPr="00287727" w:rsidRDefault="00DB510E" w:rsidP="00DC654D">
            <w:pPr>
              <w:pStyle w:val="mdTblEntry"/>
              <w:jc w:val="center"/>
              <w:rPr>
                <w:sz w:val="22"/>
                <w:lang w:val="sk-SK" w:eastAsia="ja-JP"/>
              </w:rPr>
            </w:pPr>
            <w:r w:rsidRPr="00287727">
              <w:rPr>
                <w:sz w:val="22"/>
                <w:lang w:val="sk-SK" w:eastAsia="ja-JP"/>
              </w:rPr>
              <w:t>-3,</w:t>
            </w:r>
            <w:r w:rsidR="00802467" w:rsidRPr="00287727">
              <w:rPr>
                <w:sz w:val="22"/>
                <w:lang w:val="sk-SK" w:eastAsia="ja-JP"/>
              </w:rPr>
              <w:t xml:space="preserve">45** </w:t>
            </w:r>
          </w:p>
          <w:p w14:paraId="30BADBB2" w14:textId="14A55CF4" w:rsidR="00802467" w:rsidRPr="00287727" w:rsidRDefault="009948DB" w:rsidP="00DC654D">
            <w:pPr>
              <w:keepLines/>
              <w:spacing w:line="240" w:lineRule="auto"/>
              <w:jc w:val="center"/>
              <w:rPr>
                <w:lang w:val="sk-SK" w:eastAsia="ja-JP"/>
              </w:rPr>
            </w:pPr>
            <w:r w:rsidRPr="00287727">
              <w:rPr>
                <w:lang w:val="sk-SK" w:eastAsia="ja-JP"/>
              </w:rPr>
              <w:t>[</w:t>
            </w:r>
            <w:r w:rsidR="00DB510E" w:rsidRPr="00287727">
              <w:rPr>
                <w:lang w:val="sk-SK" w:eastAsia="ja-JP"/>
              </w:rPr>
              <w:t>-4,</w:t>
            </w:r>
            <w:r w:rsidR="00E652C2" w:rsidRPr="00287727">
              <w:rPr>
                <w:lang w:val="sk-SK" w:eastAsia="ja-JP"/>
              </w:rPr>
              <w:t>04;</w:t>
            </w:r>
            <w:r w:rsidR="00DB510E" w:rsidRPr="00287727">
              <w:rPr>
                <w:lang w:val="sk-SK" w:eastAsia="ja-JP"/>
              </w:rPr>
              <w:t xml:space="preserve"> -2,</w:t>
            </w:r>
            <w:r w:rsidR="00802467" w:rsidRPr="00287727">
              <w:rPr>
                <w:lang w:val="sk-SK" w:eastAsia="ja-JP"/>
              </w:rPr>
              <w:t>86</w:t>
            </w:r>
            <w:r w:rsidRPr="00287727">
              <w:rPr>
                <w:lang w:val="sk-SK" w:eastAsia="ja-JP"/>
              </w:rPr>
              <w:t>]</w:t>
            </w:r>
          </w:p>
        </w:tc>
        <w:tc>
          <w:tcPr>
            <w:tcW w:w="1222" w:type="dxa"/>
          </w:tcPr>
          <w:p w14:paraId="0B8AFDC1" w14:textId="6D237257" w:rsidR="00802467" w:rsidRPr="00287727" w:rsidRDefault="006319EB" w:rsidP="00DC654D">
            <w:pPr>
              <w:keepLines/>
              <w:spacing w:line="240" w:lineRule="auto"/>
              <w:jc w:val="center"/>
              <w:rPr>
                <w:lang w:val="sk-SK" w:eastAsia="ja-JP"/>
              </w:rPr>
            </w:pPr>
            <w:r w:rsidRPr="00287727">
              <w:rPr>
                <w:lang w:val="sk-SK"/>
              </w:rPr>
              <w:t>-</w:t>
            </w:r>
          </w:p>
        </w:tc>
      </w:tr>
      <w:tr w:rsidR="000D33C9" w:rsidRPr="00287727" w14:paraId="6ECA2B0B" w14:textId="77777777" w:rsidTr="00663276">
        <w:tc>
          <w:tcPr>
            <w:tcW w:w="1702" w:type="dxa"/>
            <w:vMerge w:val="restart"/>
          </w:tcPr>
          <w:p w14:paraId="4119181B" w14:textId="541AE6EC" w:rsidR="000D33C9" w:rsidRPr="00287727" w:rsidRDefault="007F48F0" w:rsidP="00DC654D">
            <w:pPr>
              <w:keepLines/>
              <w:spacing w:line="240" w:lineRule="auto"/>
              <w:rPr>
                <w:b/>
                <w:lang w:val="sk-SK" w:eastAsia="ja-JP"/>
              </w:rPr>
            </w:pPr>
            <w:r w:rsidRPr="00287727">
              <w:rPr>
                <w:b/>
                <w:lang w:val="sk-SK" w:eastAsia="ja-JP"/>
              </w:rPr>
              <w:t>FSG (mg/dl</w:t>
            </w:r>
            <w:r w:rsidR="000D33C9" w:rsidRPr="00287727">
              <w:rPr>
                <w:b/>
                <w:lang w:val="sk-SK" w:eastAsia="ja-JP"/>
              </w:rPr>
              <w:t>)</w:t>
            </w:r>
          </w:p>
        </w:tc>
        <w:tc>
          <w:tcPr>
            <w:tcW w:w="2344" w:type="dxa"/>
          </w:tcPr>
          <w:p w14:paraId="7ABEACEE" w14:textId="0130EA13" w:rsidR="000D33C9" w:rsidRPr="00287727" w:rsidRDefault="00D50012" w:rsidP="00DC654D">
            <w:pPr>
              <w:keepLines/>
              <w:spacing w:line="240" w:lineRule="auto"/>
              <w:jc w:val="right"/>
              <w:rPr>
                <w:bCs/>
                <w:lang w:val="sk-SK" w:eastAsia="ja-JP"/>
              </w:rPr>
            </w:pPr>
            <w:r w:rsidRPr="00287727">
              <w:rPr>
                <w:bCs/>
                <w:lang w:val="sk-SK" w:eastAsia="ja-JP"/>
              </w:rPr>
              <w:t>Východisková hodnota</w:t>
            </w:r>
            <w:r w:rsidR="00CB2B06" w:rsidRPr="00287727">
              <w:rPr>
                <w:bCs/>
                <w:lang w:val="sk-SK" w:eastAsia="ja-JP"/>
              </w:rPr>
              <w:t xml:space="preserve"> (priemer</w:t>
            </w:r>
            <w:r w:rsidR="000D33C9" w:rsidRPr="00287727">
              <w:rPr>
                <w:bCs/>
                <w:lang w:val="sk-SK" w:eastAsia="ja-JP"/>
              </w:rPr>
              <w:t>)</w:t>
            </w:r>
          </w:p>
        </w:tc>
        <w:tc>
          <w:tcPr>
            <w:tcW w:w="1397" w:type="dxa"/>
          </w:tcPr>
          <w:p w14:paraId="7FFD2097" w14:textId="244CE55D" w:rsidR="000D33C9" w:rsidRPr="00287727" w:rsidRDefault="00E652C2" w:rsidP="00DC654D">
            <w:pPr>
              <w:keepLines/>
              <w:spacing w:line="240" w:lineRule="auto"/>
              <w:jc w:val="center"/>
              <w:rPr>
                <w:lang w:val="sk-SK" w:eastAsia="ja-JP"/>
              </w:rPr>
            </w:pPr>
            <w:r w:rsidRPr="00287727">
              <w:rPr>
                <w:lang w:val="sk-SK" w:eastAsia="ja-JP"/>
              </w:rPr>
              <w:t>153,</w:t>
            </w:r>
            <w:r w:rsidR="000D33C9" w:rsidRPr="00287727">
              <w:rPr>
                <w:lang w:val="sk-SK" w:eastAsia="ja-JP"/>
              </w:rPr>
              <w:t>7</w:t>
            </w:r>
          </w:p>
        </w:tc>
        <w:tc>
          <w:tcPr>
            <w:tcW w:w="1396" w:type="dxa"/>
          </w:tcPr>
          <w:p w14:paraId="2CD8440E" w14:textId="113602B2" w:rsidR="000D33C9" w:rsidRPr="00287727" w:rsidRDefault="00DB510E" w:rsidP="00DC654D">
            <w:pPr>
              <w:keepLines/>
              <w:spacing w:line="240" w:lineRule="auto"/>
              <w:jc w:val="center"/>
              <w:rPr>
                <w:lang w:val="sk-SK" w:eastAsia="ja-JP"/>
              </w:rPr>
            </w:pPr>
            <w:r w:rsidRPr="00287727">
              <w:rPr>
                <w:lang w:val="sk-SK" w:eastAsia="ja-JP"/>
              </w:rPr>
              <w:t>152,</w:t>
            </w:r>
            <w:r w:rsidR="000D33C9" w:rsidRPr="00287727">
              <w:rPr>
                <w:lang w:val="sk-SK" w:eastAsia="ja-JP"/>
              </w:rPr>
              <w:t>6</w:t>
            </w:r>
          </w:p>
        </w:tc>
        <w:tc>
          <w:tcPr>
            <w:tcW w:w="1437" w:type="dxa"/>
          </w:tcPr>
          <w:p w14:paraId="7FB7A905" w14:textId="377C2FBC" w:rsidR="000D33C9" w:rsidRPr="00287727" w:rsidRDefault="00DB510E" w:rsidP="00DC654D">
            <w:pPr>
              <w:keepLines/>
              <w:spacing w:line="240" w:lineRule="auto"/>
              <w:jc w:val="center"/>
              <w:rPr>
                <w:lang w:val="sk-SK" w:eastAsia="ja-JP"/>
              </w:rPr>
            </w:pPr>
            <w:r w:rsidRPr="00287727">
              <w:rPr>
                <w:lang w:val="sk-SK" w:eastAsia="ja-JP"/>
              </w:rPr>
              <w:t>154,</w:t>
            </w:r>
            <w:r w:rsidR="000D33C9" w:rsidRPr="00287727">
              <w:rPr>
                <w:lang w:val="sk-SK" w:eastAsia="ja-JP"/>
              </w:rPr>
              <w:t>6</w:t>
            </w:r>
          </w:p>
        </w:tc>
        <w:tc>
          <w:tcPr>
            <w:tcW w:w="1222" w:type="dxa"/>
          </w:tcPr>
          <w:p w14:paraId="43DC2026" w14:textId="3D318014" w:rsidR="000D33C9" w:rsidRPr="00287727" w:rsidRDefault="00DB510E" w:rsidP="00DC654D">
            <w:pPr>
              <w:keepLines/>
              <w:spacing w:line="240" w:lineRule="auto"/>
              <w:jc w:val="center"/>
              <w:rPr>
                <w:lang w:val="sk-SK" w:eastAsia="ja-JP"/>
              </w:rPr>
            </w:pPr>
            <w:r w:rsidRPr="00287727">
              <w:rPr>
                <w:lang w:val="sk-SK" w:eastAsia="ja-JP"/>
              </w:rPr>
              <w:t>155,</w:t>
            </w:r>
            <w:r w:rsidR="000D33C9" w:rsidRPr="00287727">
              <w:rPr>
                <w:lang w:val="sk-SK" w:eastAsia="ja-JP"/>
              </w:rPr>
              <w:t>2</w:t>
            </w:r>
          </w:p>
        </w:tc>
      </w:tr>
      <w:tr w:rsidR="000D33C9" w:rsidRPr="00287727" w14:paraId="6CD2B95B" w14:textId="77777777" w:rsidTr="00663276">
        <w:tc>
          <w:tcPr>
            <w:tcW w:w="1702" w:type="dxa"/>
            <w:vMerge/>
          </w:tcPr>
          <w:p w14:paraId="41FDAD46" w14:textId="77777777" w:rsidR="000D33C9" w:rsidRPr="00287727" w:rsidRDefault="000D33C9" w:rsidP="00DC654D">
            <w:pPr>
              <w:keepLines/>
              <w:spacing w:line="240" w:lineRule="auto"/>
              <w:rPr>
                <w:b/>
                <w:lang w:val="sk-SK" w:eastAsia="ja-JP"/>
              </w:rPr>
            </w:pPr>
          </w:p>
        </w:tc>
        <w:tc>
          <w:tcPr>
            <w:tcW w:w="2344" w:type="dxa"/>
          </w:tcPr>
          <w:p w14:paraId="3BED398F" w14:textId="7839A6D7" w:rsidR="000D33C9" w:rsidRPr="00287727" w:rsidRDefault="00CB2B06" w:rsidP="00DC654D">
            <w:pPr>
              <w:keepLines/>
              <w:spacing w:line="240" w:lineRule="auto"/>
              <w:jc w:val="right"/>
              <w:rPr>
                <w:bCs/>
                <w:lang w:val="sk-SK" w:eastAsia="ja-JP"/>
              </w:rPr>
            </w:pPr>
            <w:r w:rsidRPr="00287727">
              <w:rPr>
                <w:bCs/>
                <w:lang w:val="sk-SK" w:eastAsia="ja-JP"/>
              </w:rPr>
              <w:t>Zmena o</w:t>
            </w:r>
            <w:r w:rsidR="002240BE" w:rsidRPr="00287727">
              <w:rPr>
                <w:bCs/>
                <w:lang w:val="sk-SK" w:eastAsia="ja-JP"/>
              </w:rPr>
              <w:t xml:space="preserve">proti </w:t>
            </w:r>
            <w:r w:rsidR="00061AE2" w:rsidRPr="00287727">
              <w:rPr>
                <w:bCs/>
                <w:lang w:val="sk-SK" w:eastAsia="ja-JP"/>
              </w:rPr>
              <w:t xml:space="preserve">východiskovej </w:t>
            </w:r>
            <w:r w:rsidR="002240BE" w:rsidRPr="00287727">
              <w:rPr>
                <w:bCs/>
                <w:lang w:val="sk-SK" w:eastAsia="ja-JP"/>
              </w:rPr>
              <w:t>hodnote</w:t>
            </w:r>
          </w:p>
        </w:tc>
        <w:tc>
          <w:tcPr>
            <w:tcW w:w="1397" w:type="dxa"/>
          </w:tcPr>
          <w:p w14:paraId="16C608B4" w14:textId="2FF81C36" w:rsidR="000D33C9" w:rsidRPr="00287727" w:rsidRDefault="00E652C2" w:rsidP="00DC654D">
            <w:pPr>
              <w:keepLines/>
              <w:spacing w:line="240" w:lineRule="auto"/>
              <w:jc w:val="center"/>
              <w:rPr>
                <w:lang w:val="sk-SK" w:eastAsia="ja-JP"/>
              </w:rPr>
            </w:pPr>
            <w:r w:rsidRPr="00287727">
              <w:rPr>
                <w:lang w:val="sk-SK" w:eastAsia="ja-JP"/>
              </w:rPr>
              <w:t>-43,</w:t>
            </w:r>
            <w:r w:rsidR="000D33C9" w:rsidRPr="00287727">
              <w:rPr>
                <w:lang w:val="sk-SK" w:eastAsia="ja-JP"/>
              </w:rPr>
              <w:t>6</w:t>
            </w:r>
            <w:r w:rsidR="000D33C9" w:rsidRPr="00287727">
              <w:rPr>
                <w:vertAlign w:val="superscript"/>
                <w:lang w:val="sk-SK" w:eastAsia="ja-JP"/>
              </w:rPr>
              <w:t>##</w:t>
            </w:r>
          </w:p>
        </w:tc>
        <w:tc>
          <w:tcPr>
            <w:tcW w:w="1396" w:type="dxa"/>
          </w:tcPr>
          <w:p w14:paraId="4648AE7E" w14:textId="30675265" w:rsidR="000D33C9" w:rsidRPr="00287727" w:rsidRDefault="00DB510E" w:rsidP="00DC654D">
            <w:pPr>
              <w:keepLines/>
              <w:spacing w:line="240" w:lineRule="auto"/>
              <w:jc w:val="center"/>
              <w:rPr>
                <w:lang w:val="sk-SK" w:eastAsia="ja-JP"/>
              </w:rPr>
            </w:pPr>
            <w:r w:rsidRPr="00287727">
              <w:rPr>
                <w:lang w:val="sk-SK" w:eastAsia="ja-JP"/>
              </w:rPr>
              <w:t>-45,</w:t>
            </w:r>
            <w:r w:rsidR="000D33C9" w:rsidRPr="00287727">
              <w:rPr>
                <w:lang w:val="sk-SK" w:eastAsia="ja-JP"/>
              </w:rPr>
              <w:t>9</w:t>
            </w:r>
            <w:r w:rsidR="000D33C9" w:rsidRPr="00287727">
              <w:rPr>
                <w:vertAlign w:val="superscript"/>
                <w:lang w:val="sk-SK" w:eastAsia="ja-JP"/>
              </w:rPr>
              <w:t>##</w:t>
            </w:r>
          </w:p>
        </w:tc>
        <w:tc>
          <w:tcPr>
            <w:tcW w:w="1437" w:type="dxa"/>
          </w:tcPr>
          <w:p w14:paraId="6D5AEE17" w14:textId="04903E85" w:rsidR="000D33C9" w:rsidRPr="00287727" w:rsidRDefault="00DB510E" w:rsidP="00DC654D">
            <w:pPr>
              <w:keepLines/>
              <w:spacing w:line="240" w:lineRule="auto"/>
              <w:jc w:val="center"/>
              <w:rPr>
                <w:lang w:val="sk-SK" w:eastAsia="ja-JP"/>
              </w:rPr>
            </w:pPr>
            <w:r w:rsidRPr="00287727">
              <w:rPr>
                <w:lang w:val="sk-SK" w:eastAsia="ja-JP"/>
              </w:rPr>
              <w:t>-49,</w:t>
            </w:r>
            <w:r w:rsidR="000D33C9" w:rsidRPr="00287727">
              <w:rPr>
                <w:lang w:val="sk-SK" w:eastAsia="ja-JP"/>
              </w:rPr>
              <w:t>3</w:t>
            </w:r>
            <w:r w:rsidR="000D33C9" w:rsidRPr="00287727">
              <w:rPr>
                <w:vertAlign w:val="superscript"/>
                <w:lang w:val="sk-SK" w:eastAsia="ja-JP"/>
              </w:rPr>
              <w:t>##</w:t>
            </w:r>
          </w:p>
        </w:tc>
        <w:tc>
          <w:tcPr>
            <w:tcW w:w="1222" w:type="dxa"/>
          </w:tcPr>
          <w:p w14:paraId="546CCBC9" w14:textId="6BF3A27E" w:rsidR="000D33C9" w:rsidRPr="00287727" w:rsidRDefault="00DB510E" w:rsidP="00DC654D">
            <w:pPr>
              <w:keepLines/>
              <w:spacing w:line="240" w:lineRule="auto"/>
              <w:jc w:val="center"/>
              <w:rPr>
                <w:vertAlign w:val="superscript"/>
                <w:lang w:val="sk-SK" w:eastAsia="ja-JP"/>
              </w:rPr>
            </w:pPr>
            <w:r w:rsidRPr="00287727">
              <w:rPr>
                <w:lang w:val="sk-SK" w:eastAsia="ja-JP"/>
              </w:rPr>
              <w:t>+12,</w:t>
            </w:r>
            <w:r w:rsidR="000D33C9" w:rsidRPr="00287727">
              <w:rPr>
                <w:lang w:val="sk-SK" w:eastAsia="ja-JP"/>
              </w:rPr>
              <w:t>9</w:t>
            </w:r>
            <w:r w:rsidR="000D33C9" w:rsidRPr="00287727">
              <w:rPr>
                <w:vertAlign w:val="superscript"/>
                <w:lang w:val="sk-SK" w:eastAsia="ja-JP"/>
              </w:rPr>
              <w:t>#</w:t>
            </w:r>
          </w:p>
        </w:tc>
      </w:tr>
      <w:tr w:rsidR="00B7016F" w:rsidRPr="00287727" w14:paraId="6947EBC4" w14:textId="77777777" w:rsidTr="00663276">
        <w:tc>
          <w:tcPr>
            <w:tcW w:w="1702" w:type="dxa"/>
            <w:vMerge/>
          </w:tcPr>
          <w:p w14:paraId="787894A3" w14:textId="77777777" w:rsidR="00B7016F" w:rsidRPr="00287727" w:rsidRDefault="00B7016F" w:rsidP="00DC654D">
            <w:pPr>
              <w:keepLines/>
              <w:spacing w:line="240" w:lineRule="auto"/>
              <w:rPr>
                <w:b/>
                <w:lang w:val="sk-SK" w:eastAsia="ja-JP"/>
              </w:rPr>
            </w:pPr>
          </w:p>
        </w:tc>
        <w:tc>
          <w:tcPr>
            <w:tcW w:w="2344" w:type="dxa"/>
          </w:tcPr>
          <w:p w14:paraId="44EB39F6" w14:textId="67ACD66B" w:rsidR="00B7016F" w:rsidRPr="00287727" w:rsidRDefault="00CB2B06" w:rsidP="00DC654D">
            <w:pPr>
              <w:keepLines/>
              <w:spacing w:line="240" w:lineRule="auto"/>
              <w:jc w:val="right"/>
              <w:rPr>
                <w:bCs/>
                <w:lang w:val="sk-SK" w:eastAsia="ja-JP"/>
              </w:rPr>
            </w:pPr>
            <w:r w:rsidRPr="00287727">
              <w:rPr>
                <w:bCs/>
                <w:lang w:val="sk-SK" w:eastAsia="ja-JP"/>
              </w:rPr>
              <w:t xml:space="preserve">Rozdiel oproti placebu </w:t>
            </w:r>
            <w:r w:rsidR="00B7016F" w:rsidRPr="00287727">
              <w:rPr>
                <w:bCs/>
                <w:lang w:val="sk-SK" w:eastAsia="ja-JP"/>
              </w:rPr>
              <w:t>[95</w:t>
            </w:r>
            <w:r w:rsidR="00CF283B" w:rsidRPr="00287727">
              <w:rPr>
                <w:bCs/>
                <w:lang w:val="sk-SK" w:eastAsia="ja-JP"/>
              </w:rPr>
              <w:t> </w:t>
            </w:r>
            <w:r w:rsidR="00B7016F" w:rsidRPr="00287727">
              <w:rPr>
                <w:bCs/>
                <w:lang w:val="sk-SK" w:eastAsia="ja-JP"/>
              </w:rPr>
              <w:t>%</w:t>
            </w:r>
            <w:r w:rsidR="00CF283B" w:rsidRPr="00287727">
              <w:rPr>
                <w:bCs/>
                <w:lang w:val="sk-SK" w:eastAsia="ja-JP"/>
              </w:rPr>
              <w:t> </w:t>
            </w:r>
            <w:r w:rsidR="00B7016F" w:rsidRPr="00287727">
              <w:rPr>
                <w:bCs/>
                <w:lang w:val="sk-SK" w:eastAsia="ja-JP"/>
              </w:rPr>
              <w:t>CI]</w:t>
            </w:r>
          </w:p>
        </w:tc>
        <w:tc>
          <w:tcPr>
            <w:tcW w:w="1397" w:type="dxa"/>
          </w:tcPr>
          <w:p w14:paraId="210435DB" w14:textId="208FE45A" w:rsidR="00B7016F" w:rsidRPr="00287727" w:rsidRDefault="00E652C2" w:rsidP="00DC654D">
            <w:pPr>
              <w:pStyle w:val="mdTblEntry"/>
              <w:jc w:val="center"/>
              <w:rPr>
                <w:sz w:val="22"/>
                <w:lang w:val="sk-SK" w:eastAsia="ja-JP"/>
              </w:rPr>
            </w:pPr>
            <w:r w:rsidRPr="00287727">
              <w:rPr>
                <w:sz w:val="22"/>
                <w:lang w:val="sk-SK" w:eastAsia="ja-JP"/>
              </w:rPr>
              <w:t>-56,</w:t>
            </w:r>
            <w:r w:rsidR="00B7016F" w:rsidRPr="00287727">
              <w:rPr>
                <w:sz w:val="22"/>
                <w:lang w:val="sk-SK" w:eastAsia="ja-JP"/>
              </w:rPr>
              <w:t>5**</w:t>
            </w:r>
          </w:p>
          <w:p w14:paraId="0F1B58E1" w14:textId="63A673A1" w:rsidR="00B7016F" w:rsidRPr="00287727" w:rsidRDefault="009948DB" w:rsidP="00DC654D">
            <w:pPr>
              <w:keepLines/>
              <w:spacing w:line="240" w:lineRule="auto"/>
              <w:jc w:val="center"/>
              <w:rPr>
                <w:lang w:val="sk-SK" w:eastAsia="ja-JP"/>
              </w:rPr>
            </w:pPr>
            <w:r w:rsidRPr="00287727">
              <w:rPr>
                <w:lang w:val="sk-SK" w:eastAsia="ja-JP"/>
              </w:rPr>
              <w:t>[</w:t>
            </w:r>
            <w:r w:rsidR="00E652C2" w:rsidRPr="00287727">
              <w:rPr>
                <w:lang w:val="sk-SK" w:eastAsia="ja-JP"/>
              </w:rPr>
              <w:t>-66,8; -46,</w:t>
            </w:r>
            <w:r w:rsidR="00B7016F" w:rsidRPr="00287727">
              <w:rPr>
                <w:lang w:val="sk-SK" w:eastAsia="ja-JP"/>
              </w:rPr>
              <w:t>1</w:t>
            </w:r>
            <w:r w:rsidRPr="00287727">
              <w:rPr>
                <w:lang w:val="sk-SK" w:eastAsia="ja-JP"/>
              </w:rPr>
              <w:t>]</w:t>
            </w:r>
          </w:p>
        </w:tc>
        <w:tc>
          <w:tcPr>
            <w:tcW w:w="1396" w:type="dxa"/>
          </w:tcPr>
          <w:p w14:paraId="51143E4D" w14:textId="04CF72D5" w:rsidR="00B7016F" w:rsidRPr="00287727" w:rsidRDefault="00DB510E" w:rsidP="00DC654D">
            <w:pPr>
              <w:pStyle w:val="mdTblEntry"/>
              <w:jc w:val="center"/>
              <w:rPr>
                <w:sz w:val="22"/>
                <w:lang w:val="sk-SK" w:eastAsia="ja-JP"/>
              </w:rPr>
            </w:pPr>
            <w:r w:rsidRPr="00287727">
              <w:rPr>
                <w:sz w:val="22"/>
                <w:lang w:val="sk-SK" w:eastAsia="ja-JP"/>
              </w:rPr>
              <w:t>-58,</w:t>
            </w:r>
            <w:r w:rsidR="00B7016F" w:rsidRPr="00287727">
              <w:rPr>
                <w:sz w:val="22"/>
                <w:lang w:val="sk-SK" w:eastAsia="ja-JP"/>
              </w:rPr>
              <w:t>8**</w:t>
            </w:r>
          </w:p>
          <w:p w14:paraId="272D604B" w14:textId="7B63793A" w:rsidR="00B7016F" w:rsidRPr="00287727" w:rsidRDefault="009948DB" w:rsidP="00DC654D">
            <w:pPr>
              <w:keepLines/>
              <w:spacing w:line="240" w:lineRule="auto"/>
              <w:jc w:val="center"/>
              <w:rPr>
                <w:lang w:val="sk-SK" w:eastAsia="ja-JP"/>
              </w:rPr>
            </w:pPr>
            <w:r w:rsidRPr="00287727">
              <w:rPr>
                <w:lang w:val="sk-SK" w:eastAsia="ja-JP"/>
              </w:rPr>
              <w:t>[</w:t>
            </w:r>
            <w:r w:rsidR="00DB510E" w:rsidRPr="00287727">
              <w:rPr>
                <w:lang w:val="sk-SK" w:eastAsia="ja-JP"/>
              </w:rPr>
              <w:t>-69,</w:t>
            </w:r>
            <w:r w:rsidR="00E652C2" w:rsidRPr="00287727">
              <w:rPr>
                <w:lang w:val="sk-SK" w:eastAsia="ja-JP"/>
              </w:rPr>
              <w:t>2;</w:t>
            </w:r>
            <w:r w:rsidR="00DB510E" w:rsidRPr="00287727">
              <w:rPr>
                <w:lang w:val="sk-SK" w:eastAsia="ja-JP"/>
              </w:rPr>
              <w:t xml:space="preserve"> -48,</w:t>
            </w:r>
            <w:r w:rsidR="00B7016F" w:rsidRPr="00287727">
              <w:rPr>
                <w:lang w:val="sk-SK" w:eastAsia="ja-JP"/>
              </w:rPr>
              <w:t>4</w:t>
            </w:r>
            <w:r w:rsidRPr="00287727">
              <w:rPr>
                <w:lang w:val="sk-SK" w:eastAsia="ja-JP"/>
              </w:rPr>
              <w:t>]</w:t>
            </w:r>
          </w:p>
        </w:tc>
        <w:tc>
          <w:tcPr>
            <w:tcW w:w="1437" w:type="dxa"/>
          </w:tcPr>
          <w:p w14:paraId="6D95AB8B" w14:textId="5A7DA0EA" w:rsidR="00B7016F" w:rsidRPr="00287727" w:rsidRDefault="00DB510E" w:rsidP="00DC654D">
            <w:pPr>
              <w:pStyle w:val="mdTblEntry"/>
              <w:jc w:val="center"/>
              <w:rPr>
                <w:sz w:val="22"/>
                <w:lang w:val="sk-SK" w:eastAsia="ja-JP"/>
              </w:rPr>
            </w:pPr>
            <w:r w:rsidRPr="00287727">
              <w:rPr>
                <w:sz w:val="22"/>
                <w:lang w:val="sk-SK" w:eastAsia="ja-JP"/>
              </w:rPr>
              <w:t>-62,</w:t>
            </w:r>
            <w:r w:rsidR="00B7016F" w:rsidRPr="00287727">
              <w:rPr>
                <w:sz w:val="22"/>
                <w:lang w:val="sk-SK" w:eastAsia="ja-JP"/>
              </w:rPr>
              <w:t>1**</w:t>
            </w:r>
          </w:p>
          <w:p w14:paraId="12D3EBB3" w14:textId="2A20864A" w:rsidR="00B7016F" w:rsidRPr="00287727" w:rsidRDefault="009948DB" w:rsidP="00DC654D">
            <w:pPr>
              <w:keepLines/>
              <w:spacing w:line="240" w:lineRule="auto"/>
              <w:jc w:val="center"/>
              <w:rPr>
                <w:lang w:val="sk-SK" w:eastAsia="ja-JP"/>
              </w:rPr>
            </w:pPr>
            <w:r w:rsidRPr="00287727">
              <w:rPr>
                <w:lang w:val="sk-SK" w:eastAsia="ja-JP"/>
              </w:rPr>
              <w:t>[</w:t>
            </w:r>
            <w:r w:rsidR="00DB510E" w:rsidRPr="00287727">
              <w:rPr>
                <w:lang w:val="sk-SK" w:eastAsia="ja-JP"/>
              </w:rPr>
              <w:t>-72,</w:t>
            </w:r>
            <w:r w:rsidR="00E652C2" w:rsidRPr="00287727">
              <w:rPr>
                <w:lang w:val="sk-SK" w:eastAsia="ja-JP"/>
              </w:rPr>
              <w:t>7;</w:t>
            </w:r>
            <w:r w:rsidR="00DB510E" w:rsidRPr="00287727">
              <w:rPr>
                <w:lang w:val="sk-SK" w:eastAsia="ja-JP"/>
              </w:rPr>
              <w:t xml:space="preserve"> -51,</w:t>
            </w:r>
            <w:r w:rsidR="00B7016F" w:rsidRPr="00287727">
              <w:rPr>
                <w:lang w:val="sk-SK" w:eastAsia="ja-JP"/>
              </w:rPr>
              <w:t>5</w:t>
            </w:r>
            <w:r w:rsidRPr="00287727">
              <w:rPr>
                <w:lang w:val="sk-SK" w:eastAsia="ja-JP"/>
              </w:rPr>
              <w:t>]</w:t>
            </w:r>
          </w:p>
        </w:tc>
        <w:tc>
          <w:tcPr>
            <w:tcW w:w="1222" w:type="dxa"/>
          </w:tcPr>
          <w:p w14:paraId="6705EC52" w14:textId="77216289" w:rsidR="00B7016F" w:rsidRPr="00287727" w:rsidRDefault="009948DB" w:rsidP="00DC654D">
            <w:pPr>
              <w:keepLines/>
              <w:spacing w:line="240" w:lineRule="auto"/>
              <w:jc w:val="center"/>
              <w:rPr>
                <w:lang w:val="sk-SK" w:eastAsia="ja-JP"/>
              </w:rPr>
            </w:pPr>
            <w:r w:rsidRPr="00287727">
              <w:rPr>
                <w:lang w:val="sk-SK"/>
              </w:rPr>
              <w:t>-</w:t>
            </w:r>
          </w:p>
        </w:tc>
      </w:tr>
      <w:tr w:rsidR="003E641D" w:rsidRPr="00287727" w14:paraId="633C7CF9" w14:textId="77777777" w:rsidTr="00663276">
        <w:tc>
          <w:tcPr>
            <w:tcW w:w="1702" w:type="dxa"/>
            <w:vMerge w:val="restart"/>
          </w:tcPr>
          <w:p w14:paraId="19D72AA2" w14:textId="22F6E77D" w:rsidR="003E641D" w:rsidRPr="00287727" w:rsidRDefault="007F48F0" w:rsidP="00E724F4">
            <w:pPr>
              <w:keepNext/>
              <w:keepLines/>
              <w:spacing w:line="240" w:lineRule="auto"/>
              <w:rPr>
                <w:b/>
                <w:lang w:val="sk-SK" w:eastAsia="ja-JP"/>
              </w:rPr>
            </w:pPr>
            <w:r w:rsidRPr="00287727">
              <w:rPr>
                <w:b/>
                <w:lang w:val="sk-SK" w:eastAsia="ja-JP"/>
              </w:rPr>
              <w:t>Telesná hmotnosť</w:t>
            </w:r>
            <w:r w:rsidR="003E641D" w:rsidRPr="00287727">
              <w:rPr>
                <w:b/>
                <w:lang w:val="sk-SK" w:eastAsia="ja-JP"/>
              </w:rPr>
              <w:t xml:space="preserve"> (kg)</w:t>
            </w:r>
          </w:p>
        </w:tc>
        <w:tc>
          <w:tcPr>
            <w:tcW w:w="2344" w:type="dxa"/>
          </w:tcPr>
          <w:p w14:paraId="6E8B4936" w14:textId="799BB376" w:rsidR="003E641D" w:rsidRPr="00287727" w:rsidRDefault="002C181B" w:rsidP="00E724F4">
            <w:pPr>
              <w:keepNext/>
              <w:keepLines/>
              <w:spacing w:line="240" w:lineRule="auto"/>
              <w:jc w:val="right"/>
              <w:rPr>
                <w:bCs/>
                <w:lang w:val="sk-SK" w:eastAsia="ja-JP"/>
              </w:rPr>
            </w:pPr>
            <w:r w:rsidRPr="00287727">
              <w:rPr>
                <w:bCs/>
                <w:lang w:val="sk-SK" w:eastAsia="ja-JP"/>
              </w:rPr>
              <w:t>Východisková hodnota</w:t>
            </w:r>
            <w:r w:rsidR="00CB2B06" w:rsidRPr="00287727">
              <w:rPr>
                <w:bCs/>
                <w:lang w:val="sk-SK" w:eastAsia="ja-JP"/>
              </w:rPr>
              <w:t xml:space="preserve"> (priemer</w:t>
            </w:r>
            <w:r w:rsidR="003E641D" w:rsidRPr="00287727">
              <w:rPr>
                <w:bCs/>
                <w:lang w:val="sk-SK" w:eastAsia="ja-JP"/>
              </w:rPr>
              <w:t>)</w:t>
            </w:r>
          </w:p>
        </w:tc>
        <w:tc>
          <w:tcPr>
            <w:tcW w:w="1397" w:type="dxa"/>
          </w:tcPr>
          <w:p w14:paraId="70849DF1" w14:textId="3B7CA818" w:rsidR="003E641D" w:rsidRPr="00287727" w:rsidRDefault="00E652C2" w:rsidP="00E724F4">
            <w:pPr>
              <w:keepNext/>
              <w:keepLines/>
              <w:spacing w:line="240" w:lineRule="auto"/>
              <w:jc w:val="center"/>
              <w:rPr>
                <w:lang w:val="sk-SK" w:eastAsia="ja-JP"/>
              </w:rPr>
            </w:pPr>
            <w:r w:rsidRPr="00287727">
              <w:rPr>
                <w:lang w:val="sk-SK" w:eastAsia="ja-JP"/>
              </w:rPr>
              <w:t>87,</w:t>
            </w:r>
            <w:r w:rsidR="00CE16BC" w:rsidRPr="00287727">
              <w:rPr>
                <w:lang w:val="sk-SK" w:eastAsia="ja-JP"/>
              </w:rPr>
              <w:t>0</w:t>
            </w:r>
          </w:p>
        </w:tc>
        <w:tc>
          <w:tcPr>
            <w:tcW w:w="1396" w:type="dxa"/>
          </w:tcPr>
          <w:p w14:paraId="2AAC142C" w14:textId="58606C6C" w:rsidR="003E641D" w:rsidRPr="00287727" w:rsidRDefault="00DB510E" w:rsidP="00E724F4">
            <w:pPr>
              <w:keepNext/>
              <w:keepLines/>
              <w:spacing w:line="240" w:lineRule="auto"/>
              <w:jc w:val="center"/>
              <w:rPr>
                <w:lang w:val="sk-SK" w:eastAsia="ja-JP"/>
              </w:rPr>
            </w:pPr>
            <w:r w:rsidRPr="00287727">
              <w:rPr>
                <w:lang w:val="sk-SK" w:eastAsia="ja-JP"/>
              </w:rPr>
              <w:t>85,</w:t>
            </w:r>
            <w:r w:rsidR="00CE16BC" w:rsidRPr="00287727">
              <w:rPr>
                <w:lang w:val="sk-SK" w:eastAsia="ja-JP"/>
              </w:rPr>
              <w:t>7</w:t>
            </w:r>
          </w:p>
        </w:tc>
        <w:tc>
          <w:tcPr>
            <w:tcW w:w="1437" w:type="dxa"/>
          </w:tcPr>
          <w:p w14:paraId="268EABEF" w14:textId="72D30F11" w:rsidR="003E641D" w:rsidRPr="00287727" w:rsidRDefault="00DB510E" w:rsidP="00E724F4">
            <w:pPr>
              <w:keepNext/>
              <w:keepLines/>
              <w:spacing w:line="240" w:lineRule="auto"/>
              <w:jc w:val="center"/>
              <w:rPr>
                <w:lang w:val="sk-SK" w:eastAsia="ja-JP"/>
              </w:rPr>
            </w:pPr>
            <w:r w:rsidRPr="00287727">
              <w:rPr>
                <w:lang w:val="sk-SK" w:eastAsia="ja-JP"/>
              </w:rPr>
              <w:t>85,</w:t>
            </w:r>
            <w:r w:rsidR="00CE16BC" w:rsidRPr="00287727">
              <w:rPr>
                <w:lang w:val="sk-SK" w:eastAsia="ja-JP"/>
              </w:rPr>
              <w:t>9</w:t>
            </w:r>
          </w:p>
        </w:tc>
        <w:tc>
          <w:tcPr>
            <w:tcW w:w="1222" w:type="dxa"/>
          </w:tcPr>
          <w:p w14:paraId="4A66C265" w14:textId="19F0D2BA" w:rsidR="003E641D" w:rsidRPr="00287727" w:rsidRDefault="00DB510E" w:rsidP="00E724F4">
            <w:pPr>
              <w:keepNext/>
              <w:keepLines/>
              <w:spacing w:line="240" w:lineRule="auto"/>
              <w:jc w:val="center"/>
              <w:rPr>
                <w:lang w:val="sk-SK" w:eastAsia="ja-JP"/>
              </w:rPr>
            </w:pPr>
            <w:r w:rsidRPr="00287727">
              <w:rPr>
                <w:lang w:val="sk-SK" w:eastAsia="ja-JP"/>
              </w:rPr>
              <w:t>84,</w:t>
            </w:r>
            <w:r w:rsidR="00CE16BC" w:rsidRPr="00287727">
              <w:rPr>
                <w:lang w:val="sk-SK" w:eastAsia="ja-JP"/>
              </w:rPr>
              <w:t>4</w:t>
            </w:r>
          </w:p>
        </w:tc>
      </w:tr>
      <w:tr w:rsidR="003E641D" w:rsidRPr="00287727" w14:paraId="63E91085" w14:textId="77777777" w:rsidTr="00663276">
        <w:tc>
          <w:tcPr>
            <w:tcW w:w="1702" w:type="dxa"/>
            <w:vMerge/>
          </w:tcPr>
          <w:p w14:paraId="19973060" w14:textId="77777777" w:rsidR="003E641D" w:rsidRPr="00287727" w:rsidRDefault="003E641D" w:rsidP="00E724F4">
            <w:pPr>
              <w:keepNext/>
              <w:keepLines/>
              <w:spacing w:line="240" w:lineRule="auto"/>
              <w:rPr>
                <w:bCs/>
                <w:lang w:val="sk-SK" w:eastAsia="ja-JP"/>
              </w:rPr>
            </w:pPr>
          </w:p>
        </w:tc>
        <w:tc>
          <w:tcPr>
            <w:tcW w:w="2344" w:type="dxa"/>
          </w:tcPr>
          <w:p w14:paraId="58278A05" w14:textId="1F1FFC28" w:rsidR="003E641D" w:rsidRPr="00287727" w:rsidRDefault="00CB2B06" w:rsidP="00E724F4">
            <w:pPr>
              <w:keepNext/>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397" w:type="dxa"/>
          </w:tcPr>
          <w:p w14:paraId="7FE6D607" w14:textId="573B2397" w:rsidR="003E641D" w:rsidRPr="00287727" w:rsidRDefault="00E652C2" w:rsidP="00E724F4">
            <w:pPr>
              <w:keepNext/>
              <w:keepLines/>
              <w:spacing w:line="240" w:lineRule="auto"/>
              <w:jc w:val="center"/>
              <w:rPr>
                <w:lang w:val="sk-SK" w:eastAsia="ja-JP"/>
              </w:rPr>
            </w:pPr>
            <w:r w:rsidRPr="00287727">
              <w:rPr>
                <w:bCs/>
                <w:lang w:val="sk-SK" w:eastAsia="ja-JP"/>
              </w:rPr>
              <w:t>-7</w:t>
            </w:r>
            <w:r w:rsidR="00DB510E" w:rsidRPr="00287727">
              <w:rPr>
                <w:bCs/>
                <w:lang w:val="sk-SK" w:eastAsia="ja-JP"/>
              </w:rPr>
              <w:t>,</w:t>
            </w:r>
            <w:r w:rsidR="003E641D" w:rsidRPr="00287727">
              <w:rPr>
                <w:bCs/>
                <w:lang w:val="sk-SK" w:eastAsia="ja-JP"/>
              </w:rPr>
              <w:t>0</w:t>
            </w:r>
            <w:r w:rsidR="00840E63" w:rsidRPr="00287727">
              <w:rPr>
                <w:vertAlign w:val="superscript"/>
                <w:lang w:val="sk-SK" w:eastAsia="ja-JP"/>
              </w:rPr>
              <w:t>##</w:t>
            </w:r>
          </w:p>
        </w:tc>
        <w:tc>
          <w:tcPr>
            <w:tcW w:w="1396" w:type="dxa"/>
          </w:tcPr>
          <w:p w14:paraId="55ADC02E" w14:textId="40B77575" w:rsidR="003E641D" w:rsidRPr="00287727" w:rsidRDefault="00DB510E" w:rsidP="00E724F4">
            <w:pPr>
              <w:keepNext/>
              <w:keepLines/>
              <w:spacing w:line="240" w:lineRule="auto"/>
              <w:jc w:val="center"/>
              <w:rPr>
                <w:lang w:val="sk-SK" w:eastAsia="ja-JP"/>
              </w:rPr>
            </w:pPr>
            <w:r w:rsidRPr="00287727">
              <w:rPr>
                <w:bCs/>
                <w:lang w:val="sk-SK" w:eastAsia="ja-JP"/>
              </w:rPr>
              <w:t>-7,</w:t>
            </w:r>
            <w:r w:rsidR="003E641D" w:rsidRPr="00287727">
              <w:rPr>
                <w:bCs/>
                <w:lang w:val="sk-SK" w:eastAsia="ja-JP"/>
              </w:rPr>
              <w:t>8</w:t>
            </w:r>
            <w:r w:rsidR="00840E63" w:rsidRPr="00287727">
              <w:rPr>
                <w:vertAlign w:val="superscript"/>
                <w:lang w:val="sk-SK" w:eastAsia="ja-JP"/>
              </w:rPr>
              <w:t>##</w:t>
            </w:r>
          </w:p>
        </w:tc>
        <w:tc>
          <w:tcPr>
            <w:tcW w:w="1437" w:type="dxa"/>
          </w:tcPr>
          <w:p w14:paraId="05B28572" w14:textId="382B623B" w:rsidR="003E641D" w:rsidRPr="00287727" w:rsidRDefault="00DB510E" w:rsidP="00E724F4">
            <w:pPr>
              <w:keepNext/>
              <w:keepLines/>
              <w:spacing w:line="240" w:lineRule="auto"/>
              <w:jc w:val="center"/>
              <w:rPr>
                <w:lang w:val="sk-SK" w:eastAsia="ja-JP"/>
              </w:rPr>
            </w:pPr>
            <w:r w:rsidRPr="00287727">
              <w:rPr>
                <w:bCs/>
                <w:lang w:val="sk-SK" w:eastAsia="ja-JP"/>
              </w:rPr>
              <w:t>-9,</w:t>
            </w:r>
            <w:r w:rsidR="003E641D" w:rsidRPr="00287727">
              <w:rPr>
                <w:bCs/>
                <w:lang w:val="sk-SK" w:eastAsia="ja-JP"/>
              </w:rPr>
              <w:t>5</w:t>
            </w:r>
            <w:r w:rsidR="00840E63" w:rsidRPr="00287727">
              <w:rPr>
                <w:vertAlign w:val="superscript"/>
                <w:lang w:val="sk-SK" w:eastAsia="ja-JP"/>
              </w:rPr>
              <w:t>##</w:t>
            </w:r>
          </w:p>
        </w:tc>
        <w:tc>
          <w:tcPr>
            <w:tcW w:w="1222" w:type="dxa"/>
          </w:tcPr>
          <w:p w14:paraId="2CB62CFF" w14:textId="3EC567ED" w:rsidR="003E641D" w:rsidRPr="00287727" w:rsidRDefault="00DB510E" w:rsidP="00E724F4">
            <w:pPr>
              <w:keepNext/>
              <w:keepLines/>
              <w:spacing w:line="240" w:lineRule="auto"/>
              <w:jc w:val="center"/>
              <w:rPr>
                <w:lang w:val="sk-SK" w:eastAsia="ja-JP"/>
              </w:rPr>
            </w:pPr>
            <w:r w:rsidRPr="00287727">
              <w:rPr>
                <w:bCs/>
                <w:lang w:val="sk-SK" w:eastAsia="ja-JP"/>
              </w:rPr>
              <w:t>-0,</w:t>
            </w:r>
            <w:r w:rsidR="003E641D" w:rsidRPr="00287727">
              <w:rPr>
                <w:bCs/>
                <w:lang w:val="sk-SK" w:eastAsia="ja-JP"/>
              </w:rPr>
              <w:t>7</w:t>
            </w:r>
          </w:p>
        </w:tc>
      </w:tr>
      <w:tr w:rsidR="003E641D" w:rsidRPr="00287727" w14:paraId="31B24C16" w14:textId="77777777" w:rsidTr="00663276">
        <w:tc>
          <w:tcPr>
            <w:tcW w:w="1702" w:type="dxa"/>
            <w:vMerge/>
          </w:tcPr>
          <w:p w14:paraId="4E752062" w14:textId="77777777" w:rsidR="003E641D" w:rsidRPr="00287727" w:rsidRDefault="003E641D" w:rsidP="00E724F4">
            <w:pPr>
              <w:keepNext/>
              <w:keepLines/>
              <w:spacing w:line="240" w:lineRule="auto"/>
              <w:rPr>
                <w:bCs/>
                <w:lang w:val="sk-SK" w:eastAsia="ja-JP"/>
              </w:rPr>
            </w:pPr>
          </w:p>
        </w:tc>
        <w:tc>
          <w:tcPr>
            <w:tcW w:w="2344" w:type="dxa"/>
          </w:tcPr>
          <w:p w14:paraId="7E681C53" w14:textId="6BBB7711" w:rsidR="003E641D" w:rsidRPr="00287727" w:rsidRDefault="00CB2B06" w:rsidP="00E724F4">
            <w:pPr>
              <w:keepNext/>
              <w:keepLines/>
              <w:spacing w:line="240" w:lineRule="auto"/>
              <w:jc w:val="right"/>
              <w:rPr>
                <w:bCs/>
                <w:lang w:val="sk-SK" w:eastAsia="ja-JP"/>
              </w:rPr>
            </w:pPr>
            <w:r w:rsidRPr="00287727">
              <w:rPr>
                <w:bCs/>
                <w:lang w:val="sk-SK" w:eastAsia="ja-JP"/>
              </w:rPr>
              <w:t xml:space="preserve">Rozdiel oproti placebu </w:t>
            </w:r>
            <w:r w:rsidR="003E641D" w:rsidRPr="00287727">
              <w:rPr>
                <w:bCs/>
                <w:lang w:val="sk-SK" w:eastAsia="ja-JP"/>
              </w:rPr>
              <w:t>[95</w:t>
            </w:r>
            <w:r w:rsidR="00CF283B" w:rsidRPr="00287727">
              <w:rPr>
                <w:bCs/>
                <w:lang w:val="sk-SK" w:eastAsia="ja-JP"/>
              </w:rPr>
              <w:t> </w:t>
            </w:r>
            <w:r w:rsidR="003E641D" w:rsidRPr="00287727">
              <w:rPr>
                <w:bCs/>
                <w:lang w:val="sk-SK" w:eastAsia="ja-JP"/>
              </w:rPr>
              <w:t>%</w:t>
            </w:r>
            <w:r w:rsidR="00CF283B" w:rsidRPr="00287727">
              <w:rPr>
                <w:bCs/>
                <w:lang w:val="sk-SK" w:eastAsia="ja-JP"/>
              </w:rPr>
              <w:t> </w:t>
            </w:r>
            <w:r w:rsidR="003E641D" w:rsidRPr="00287727">
              <w:rPr>
                <w:bCs/>
                <w:lang w:val="sk-SK" w:eastAsia="ja-JP"/>
              </w:rPr>
              <w:t>CI]</w:t>
            </w:r>
          </w:p>
        </w:tc>
        <w:tc>
          <w:tcPr>
            <w:tcW w:w="1397" w:type="dxa"/>
          </w:tcPr>
          <w:p w14:paraId="4E0E4CB8" w14:textId="52674A24" w:rsidR="003E641D" w:rsidRPr="00287727" w:rsidRDefault="00E652C2" w:rsidP="00E724F4">
            <w:pPr>
              <w:keepNext/>
              <w:keepLines/>
              <w:spacing w:line="240" w:lineRule="auto"/>
              <w:jc w:val="center"/>
              <w:rPr>
                <w:lang w:val="sk-SK" w:eastAsia="ja-JP"/>
              </w:rPr>
            </w:pPr>
            <w:r w:rsidRPr="00287727">
              <w:rPr>
                <w:bCs/>
                <w:lang w:val="sk-SK" w:eastAsia="ja-JP"/>
              </w:rPr>
              <w:t>-6,</w:t>
            </w:r>
            <w:r w:rsidR="003E641D" w:rsidRPr="00287727">
              <w:rPr>
                <w:bCs/>
                <w:lang w:val="sk-SK" w:eastAsia="ja-JP"/>
              </w:rPr>
              <w:t>3</w:t>
            </w:r>
            <w:r w:rsidR="005C32EB" w:rsidRPr="00287727">
              <w:rPr>
                <w:lang w:val="sk-SK" w:eastAsia="ja-JP"/>
              </w:rPr>
              <w:t>**</w:t>
            </w:r>
          </w:p>
          <w:p w14:paraId="7B139C5A" w14:textId="256092FB" w:rsidR="006F55F9" w:rsidRPr="00287727" w:rsidRDefault="00E652C2" w:rsidP="00E724F4">
            <w:pPr>
              <w:keepNext/>
              <w:keepLines/>
              <w:spacing w:line="240" w:lineRule="auto"/>
              <w:jc w:val="center"/>
              <w:rPr>
                <w:lang w:val="sk-SK" w:eastAsia="ja-JP"/>
              </w:rPr>
            </w:pPr>
            <w:r w:rsidRPr="00287727">
              <w:rPr>
                <w:lang w:val="sk-SK" w:eastAsia="ja-JP"/>
              </w:rPr>
              <w:t>[-7,8; -4,</w:t>
            </w:r>
            <w:r w:rsidR="00AD3F6F" w:rsidRPr="00287727">
              <w:rPr>
                <w:lang w:val="sk-SK" w:eastAsia="ja-JP"/>
              </w:rPr>
              <w:t>7]</w:t>
            </w:r>
          </w:p>
        </w:tc>
        <w:tc>
          <w:tcPr>
            <w:tcW w:w="1396" w:type="dxa"/>
          </w:tcPr>
          <w:p w14:paraId="02FD8138" w14:textId="4F25980A" w:rsidR="003E641D" w:rsidRPr="00287727" w:rsidRDefault="00DB510E" w:rsidP="00E724F4">
            <w:pPr>
              <w:keepNext/>
              <w:keepLines/>
              <w:spacing w:line="240" w:lineRule="auto"/>
              <w:jc w:val="center"/>
              <w:rPr>
                <w:lang w:val="sk-SK" w:eastAsia="ja-JP"/>
              </w:rPr>
            </w:pPr>
            <w:r w:rsidRPr="00287727">
              <w:rPr>
                <w:bCs/>
                <w:lang w:val="sk-SK" w:eastAsia="ja-JP"/>
              </w:rPr>
              <w:t>-7,</w:t>
            </w:r>
            <w:r w:rsidR="003E641D" w:rsidRPr="00287727">
              <w:rPr>
                <w:bCs/>
                <w:lang w:val="sk-SK" w:eastAsia="ja-JP"/>
              </w:rPr>
              <w:t>1</w:t>
            </w:r>
            <w:r w:rsidR="005C32EB" w:rsidRPr="00287727">
              <w:rPr>
                <w:lang w:val="sk-SK" w:eastAsia="ja-JP"/>
              </w:rPr>
              <w:t>**</w:t>
            </w:r>
          </w:p>
          <w:p w14:paraId="3A6220CE" w14:textId="04B61883" w:rsidR="006F55F9" w:rsidRPr="00287727" w:rsidRDefault="00DB510E" w:rsidP="00E724F4">
            <w:pPr>
              <w:keepNext/>
              <w:keepLines/>
              <w:spacing w:line="240" w:lineRule="auto"/>
              <w:jc w:val="center"/>
              <w:rPr>
                <w:lang w:val="sk-SK" w:eastAsia="ja-JP"/>
              </w:rPr>
            </w:pPr>
            <w:r w:rsidRPr="00287727">
              <w:rPr>
                <w:lang w:val="sk-SK" w:eastAsia="ja-JP"/>
              </w:rPr>
              <w:t>[-8,</w:t>
            </w:r>
            <w:r w:rsidR="00E652C2" w:rsidRPr="00287727">
              <w:rPr>
                <w:lang w:val="sk-SK" w:eastAsia="ja-JP"/>
              </w:rPr>
              <w:t>6;</w:t>
            </w:r>
            <w:r w:rsidRPr="00287727">
              <w:rPr>
                <w:lang w:val="sk-SK" w:eastAsia="ja-JP"/>
              </w:rPr>
              <w:t xml:space="preserve"> -5,</w:t>
            </w:r>
            <w:r w:rsidR="00AD3F6F" w:rsidRPr="00287727">
              <w:rPr>
                <w:lang w:val="sk-SK" w:eastAsia="ja-JP"/>
              </w:rPr>
              <w:t>5]</w:t>
            </w:r>
          </w:p>
        </w:tc>
        <w:tc>
          <w:tcPr>
            <w:tcW w:w="1437" w:type="dxa"/>
          </w:tcPr>
          <w:p w14:paraId="512B491F" w14:textId="43FFDC78" w:rsidR="003E641D" w:rsidRPr="00287727" w:rsidRDefault="00DB510E" w:rsidP="00E724F4">
            <w:pPr>
              <w:keepNext/>
              <w:keepLines/>
              <w:spacing w:line="240" w:lineRule="auto"/>
              <w:jc w:val="center"/>
              <w:rPr>
                <w:lang w:val="sk-SK" w:eastAsia="ja-JP"/>
              </w:rPr>
            </w:pPr>
            <w:r w:rsidRPr="00287727">
              <w:rPr>
                <w:bCs/>
                <w:lang w:val="sk-SK" w:eastAsia="ja-JP"/>
              </w:rPr>
              <w:t>-8,</w:t>
            </w:r>
            <w:r w:rsidR="003E641D" w:rsidRPr="00287727">
              <w:rPr>
                <w:bCs/>
                <w:lang w:val="sk-SK" w:eastAsia="ja-JP"/>
              </w:rPr>
              <w:t>8</w:t>
            </w:r>
            <w:r w:rsidR="005C32EB" w:rsidRPr="00287727">
              <w:rPr>
                <w:lang w:val="sk-SK" w:eastAsia="ja-JP"/>
              </w:rPr>
              <w:t>**</w:t>
            </w:r>
          </w:p>
          <w:p w14:paraId="61915F44" w14:textId="5495846C" w:rsidR="006F55F9" w:rsidRPr="00287727" w:rsidRDefault="00272465" w:rsidP="00E724F4">
            <w:pPr>
              <w:keepNext/>
              <w:keepLines/>
              <w:spacing w:line="240" w:lineRule="auto"/>
              <w:jc w:val="center"/>
              <w:rPr>
                <w:lang w:val="sk-SK" w:eastAsia="ja-JP"/>
              </w:rPr>
            </w:pPr>
            <w:r w:rsidRPr="00287727">
              <w:rPr>
                <w:lang w:val="sk-SK" w:eastAsia="ja-JP"/>
              </w:rPr>
              <w:t>[-10</w:t>
            </w:r>
            <w:r w:rsidR="00DB510E" w:rsidRPr="00287727">
              <w:rPr>
                <w:lang w:val="sk-SK" w:eastAsia="ja-JP"/>
              </w:rPr>
              <w:t>,</w:t>
            </w:r>
            <w:r w:rsidR="00E652C2" w:rsidRPr="00287727">
              <w:rPr>
                <w:lang w:val="sk-SK" w:eastAsia="ja-JP"/>
              </w:rPr>
              <w:t>3;</w:t>
            </w:r>
            <w:r w:rsidR="00DB510E" w:rsidRPr="00287727">
              <w:rPr>
                <w:lang w:val="sk-SK" w:eastAsia="ja-JP"/>
              </w:rPr>
              <w:t xml:space="preserve"> -7,</w:t>
            </w:r>
            <w:r w:rsidR="000A006E" w:rsidRPr="00287727">
              <w:rPr>
                <w:lang w:val="sk-SK" w:eastAsia="ja-JP"/>
              </w:rPr>
              <w:t>2]</w:t>
            </w:r>
          </w:p>
        </w:tc>
        <w:tc>
          <w:tcPr>
            <w:tcW w:w="1222" w:type="dxa"/>
          </w:tcPr>
          <w:p w14:paraId="2100AB24" w14:textId="7445D752" w:rsidR="003E641D" w:rsidRPr="00287727" w:rsidRDefault="006319EB" w:rsidP="00E724F4">
            <w:pPr>
              <w:keepNext/>
              <w:keepLines/>
              <w:spacing w:line="240" w:lineRule="auto"/>
              <w:jc w:val="center"/>
              <w:rPr>
                <w:lang w:val="sk-SK" w:eastAsia="ja-JP"/>
              </w:rPr>
            </w:pPr>
            <w:r w:rsidRPr="00287727">
              <w:rPr>
                <w:bCs/>
                <w:lang w:val="sk-SK" w:eastAsia="ja-JP"/>
              </w:rPr>
              <w:t>-</w:t>
            </w:r>
          </w:p>
        </w:tc>
      </w:tr>
      <w:tr w:rsidR="003E641D" w:rsidRPr="00287727" w14:paraId="17F8DABB" w14:textId="77777777" w:rsidTr="00663276">
        <w:tc>
          <w:tcPr>
            <w:tcW w:w="1702" w:type="dxa"/>
            <w:vMerge w:val="restart"/>
          </w:tcPr>
          <w:p w14:paraId="314AA6CC" w14:textId="42370C39" w:rsidR="003E641D" w:rsidRPr="00287727" w:rsidRDefault="00222ACB" w:rsidP="00E724F4">
            <w:pPr>
              <w:keepNext/>
              <w:keepLines/>
              <w:spacing w:line="240" w:lineRule="auto"/>
              <w:rPr>
                <w:bCs/>
                <w:lang w:val="sk-SK" w:eastAsia="ja-JP"/>
              </w:rPr>
            </w:pPr>
            <w:r w:rsidRPr="00287727">
              <w:rPr>
                <w:b/>
                <w:lang w:val="sk-SK" w:eastAsia="ja-JP"/>
              </w:rPr>
              <w:t>Pa</w:t>
            </w:r>
            <w:r w:rsidR="007F48F0" w:rsidRPr="00287727">
              <w:rPr>
                <w:b/>
                <w:lang w:val="sk-SK" w:eastAsia="ja-JP"/>
              </w:rPr>
              <w:t>cienti</w:t>
            </w:r>
            <w:r w:rsidRPr="00287727">
              <w:rPr>
                <w:b/>
                <w:lang w:val="sk-SK" w:eastAsia="ja-JP"/>
              </w:rPr>
              <w:t xml:space="preserve"> (%</w:t>
            </w:r>
            <w:r w:rsidR="009A29CA" w:rsidRPr="00287727">
              <w:rPr>
                <w:b/>
                <w:lang w:val="sk-SK" w:eastAsia="ja-JP"/>
              </w:rPr>
              <w:t>)</w:t>
            </w:r>
            <w:r w:rsidR="006869F7" w:rsidRPr="00287727">
              <w:rPr>
                <w:b/>
                <w:lang w:val="sk-SK" w:eastAsia="ja-JP"/>
              </w:rPr>
              <w:t xml:space="preserve"> </w:t>
            </w:r>
            <w:r w:rsidR="007F48F0" w:rsidRPr="00287727">
              <w:rPr>
                <w:b/>
                <w:lang w:val="sk-SK" w:eastAsia="ja-JP"/>
              </w:rPr>
              <w:t>dosahujúci pokles hmotnosti</w:t>
            </w:r>
          </w:p>
        </w:tc>
        <w:tc>
          <w:tcPr>
            <w:tcW w:w="2344" w:type="dxa"/>
          </w:tcPr>
          <w:p w14:paraId="17EDB89A" w14:textId="1A877009" w:rsidR="003E641D" w:rsidRPr="00287727" w:rsidRDefault="00A144FE" w:rsidP="00E724F4">
            <w:pPr>
              <w:keepNext/>
              <w:keepLines/>
              <w:spacing w:line="240" w:lineRule="auto"/>
              <w:jc w:val="right"/>
              <w:rPr>
                <w:bCs/>
                <w:lang w:val="sk-SK" w:eastAsia="ja-JP"/>
              </w:rPr>
            </w:pPr>
            <w:r w:rsidRPr="00287727">
              <w:rPr>
                <w:iCs/>
                <w:lang w:val="sk-SK"/>
              </w:rPr>
              <w:t>≥</w:t>
            </w:r>
            <w:r w:rsidR="00CF283B" w:rsidRPr="00287727">
              <w:rPr>
                <w:iCs/>
                <w:lang w:val="sk-SK"/>
              </w:rPr>
              <w:t> </w:t>
            </w:r>
            <w:r w:rsidRPr="00287727">
              <w:rPr>
                <w:iCs/>
                <w:lang w:val="sk-SK"/>
              </w:rPr>
              <w:t>5</w:t>
            </w:r>
            <w:r w:rsidR="00CF283B" w:rsidRPr="00287727">
              <w:rPr>
                <w:iCs/>
                <w:lang w:val="sk-SK"/>
              </w:rPr>
              <w:t> </w:t>
            </w:r>
            <w:r w:rsidRPr="00287727">
              <w:rPr>
                <w:iCs/>
                <w:lang w:val="sk-SK"/>
              </w:rPr>
              <w:t xml:space="preserve">% </w:t>
            </w:r>
            <w:r w:rsidRPr="00287727">
              <w:rPr>
                <w:bCs/>
                <w:lang w:val="sk-SK" w:eastAsia="ja-JP"/>
              </w:rPr>
              <w:t xml:space="preserve"> </w:t>
            </w:r>
          </w:p>
        </w:tc>
        <w:tc>
          <w:tcPr>
            <w:tcW w:w="1397" w:type="dxa"/>
          </w:tcPr>
          <w:p w14:paraId="15CFB348" w14:textId="2B4162CA" w:rsidR="003E641D" w:rsidRPr="00287727" w:rsidRDefault="00E652C2" w:rsidP="00E724F4">
            <w:pPr>
              <w:keepNext/>
              <w:keepLines/>
              <w:spacing w:line="240" w:lineRule="auto"/>
              <w:jc w:val="center"/>
              <w:rPr>
                <w:bCs/>
                <w:lang w:val="sk-SK" w:eastAsia="ja-JP"/>
              </w:rPr>
            </w:pPr>
            <w:r w:rsidRPr="00287727">
              <w:rPr>
                <w:bCs/>
                <w:lang w:val="sk-SK" w:eastAsia="ja-JP"/>
              </w:rPr>
              <w:t>66,</w:t>
            </w:r>
            <w:r w:rsidR="009E1E72" w:rsidRPr="00287727">
              <w:rPr>
                <w:bCs/>
                <w:lang w:val="sk-SK" w:eastAsia="ja-JP"/>
              </w:rPr>
              <w:t>9</w:t>
            </w:r>
            <w:r w:rsidR="0037365E" w:rsidRPr="00287727">
              <w:rPr>
                <w:position w:val="4"/>
                <w:lang w:val="sk-SK"/>
              </w:rPr>
              <w:t>††</w:t>
            </w:r>
          </w:p>
        </w:tc>
        <w:tc>
          <w:tcPr>
            <w:tcW w:w="1396" w:type="dxa"/>
          </w:tcPr>
          <w:p w14:paraId="5C1D81A2" w14:textId="72B19E5F" w:rsidR="003E641D" w:rsidRPr="00287727" w:rsidRDefault="00DB510E" w:rsidP="00E724F4">
            <w:pPr>
              <w:keepNext/>
              <w:keepLines/>
              <w:spacing w:line="240" w:lineRule="auto"/>
              <w:jc w:val="center"/>
              <w:rPr>
                <w:bCs/>
                <w:lang w:val="sk-SK" w:eastAsia="ja-JP"/>
              </w:rPr>
            </w:pPr>
            <w:r w:rsidRPr="00287727">
              <w:rPr>
                <w:bCs/>
                <w:lang w:val="sk-SK" w:eastAsia="ja-JP"/>
              </w:rPr>
              <w:t>78,</w:t>
            </w:r>
            <w:r w:rsidR="009E1E72" w:rsidRPr="00287727">
              <w:rPr>
                <w:bCs/>
                <w:lang w:val="sk-SK" w:eastAsia="ja-JP"/>
              </w:rPr>
              <w:t>0</w:t>
            </w:r>
            <w:r w:rsidR="0037365E" w:rsidRPr="00287727">
              <w:rPr>
                <w:position w:val="4"/>
                <w:lang w:val="sk-SK"/>
              </w:rPr>
              <w:t>††</w:t>
            </w:r>
          </w:p>
        </w:tc>
        <w:tc>
          <w:tcPr>
            <w:tcW w:w="1437" w:type="dxa"/>
          </w:tcPr>
          <w:p w14:paraId="730311B2" w14:textId="4785146F" w:rsidR="003E641D" w:rsidRPr="00287727" w:rsidRDefault="00DB510E" w:rsidP="00E724F4">
            <w:pPr>
              <w:keepNext/>
              <w:keepLines/>
              <w:spacing w:line="240" w:lineRule="auto"/>
              <w:jc w:val="center"/>
              <w:rPr>
                <w:bCs/>
                <w:lang w:val="sk-SK" w:eastAsia="ja-JP"/>
              </w:rPr>
            </w:pPr>
            <w:r w:rsidRPr="00287727">
              <w:rPr>
                <w:bCs/>
                <w:lang w:val="sk-SK" w:eastAsia="ja-JP"/>
              </w:rPr>
              <w:t>76,</w:t>
            </w:r>
            <w:r w:rsidR="009E1E72" w:rsidRPr="00287727">
              <w:rPr>
                <w:bCs/>
                <w:lang w:val="sk-SK" w:eastAsia="ja-JP"/>
              </w:rPr>
              <w:t>7</w:t>
            </w:r>
            <w:r w:rsidR="0037365E" w:rsidRPr="00287727">
              <w:rPr>
                <w:position w:val="4"/>
                <w:lang w:val="sk-SK"/>
              </w:rPr>
              <w:t>††</w:t>
            </w:r>
          </w:p>
        </w:tc>
        <w:tc>
          <w:tcPr>
            <w:tcW w:w="1222" w:type="dxa"/>
          </w:tcPr>
          <w:p w14:paraId="57CABE71" w14:textId="6B0417AC" w:rsidR="003E641D" w:rsidRPr="00287727" w:rsidRDefault="00DB510E" w:rsidP="00E724F4">
            <w:pPr>
              <w:keepNext/>
              <w:keepLines/>
              <w:spacing w:line="240" w:lineRule="auto"/>
              <w:jc w:val="center"/>
              <w:rPr>
                <w:bCs/>
                <w:lang w:val="sk-SK" w:eastAsia="ja-JP"/>
              </w:rPr>
            </w:pPr>
            <w:r w:rsidRPr="00287727">
              <w:rPr>
                <w:bCs/>
                <w:lang w:val="sk-SK" w:eastAsia="ja-JP"/>
              </w:rPr>
              <w:t>14,</w:t>
            </w:r>
            <w:r w:rsidR="009E1E72" w:rsidRPr="00287727">
              <w:rPr>
                <w:bCs/>
                <w:lang w:val="sk-SK" w:eastAsia="ja-JP"/>
              </w:rPr>
              <w:t>3</w:t>
            </w:r>
          </w:p>
        </w:tc>
      </w:tr>
      <w:tr w:rsidR="003E641D" w:rsidRPr="00287727" w14:paraId="0941FCF1" w14:textId="77777777" w:rsidTr="00663276">
        <w:tc>
          <w:tcPr>
            <w:tcW w:w="1702" w:type="dxa"/>
            <w:vMerge/>
          </w:tcPr>
          <w:p w14:paraId="1169615C" w14:textId="77777777" w:rsidR="003E641D" w:rsidRPr="00287727" w:rsidRDefault="003E641D" w:rsidP="00E724F4">
            <w:pPr>
              <w:keepNext/>
              <w:keepLines/>
              <w:spacing w:line="240" w:lineRule="auto"/>
              <w:rPr>
                <w:bCs/>
                <w:lang w:val="sk-SK" w:eastAsia="ja-JP"/>
              </w:rPr>
            </w:pPr>
          </w:p>
        </w:tc>
        <w:tc>
          <w:tcPr>
            <w:tcW w:w="2344" w:type="dxa"/>
          </w:tcPr>
          <w:p w14:paraId="12C8B6C1" w14:textId="66BBE1C3" w:rsidR="003E641D" w:rsidRPr="00287727" w:rsidRDefault="00A144FE" w:rsidP="00E724F4">
            <w:pPr>
              <w:keepNext/>
              <w:keepLines/>
              <w:spacing w:line="240" w:lineRule="auto"/>
              <w:jc w:val="right"/>
              <w:rPr>
                <w:bCs/>
                <w:lang w:val="sk-SK" w:eastAsia="ja-JP"/>
              </w:rPr>
            </w:pPr>
            <w:r w:rsidRPr="00287727">
              <w:rPr>
                <w:iCs/>
                <w:lang w:val="sk-SK"/>
              </w:rPr>
              <w:t>≥</w:t>
            </w:r>
            <w:r w:rsidR="00CF283B" w:rsidRPr="00287727">
              <w:rPr>
                <w:iCs/>
                <w:lang w:val="sk-SK"/>
              </w:rPr>
              <w:t> </w:t>
            </w:r>
            <w:r w:rsidRPr="00287727">
              <w:rPr>
                <w:iCs/>
                <w:lang w:val="sk-SK"/>
              </w:rPr>
              <w:t>10</w:t>
            </w:r>
            <w:r w:rsidR="00CF283B" w:rsidRPr="00287727">
              <w:rPr>
                <w:iCs/>
                <w:lang w:val="sk-SK"/>
              </w:rPr>
              <w:t> </w:t>
            </w:r>
            <w:r w:rsidRPr="00287727">
              <w:rPr>
                <w:iCs/>
                <w:lang w:val="sk-SK"/>
              </w:rPr>
              <w:t xml:space="preserve">% </w:t>
            </w:r>
            <w:r w:rsidRPr="00287727">
              <w:rPr>
                <w:bCs/>
                <w:lang w:val="sk-SK" w:eastAsia="ja-JP"/>
              </w:rPr>
              <w:t xml:space="preserve"> </w:t>
            </w:r>
          </w:p>
        </w:tc>
        <w:tc>
          <w:tcPr>
            <w:tcW w:w="1397" w:type="dxa"/>
          </w:tcPr>
          <w:p w14:paraId="3917C3A9" w14:textId="6BA38AF7" w:rsidR="003E641D" w:rsidRPr="00287727" w:rsidRDefault="00E652C2" w:rsidP="00E724F4">
            <w:pPr>
              <w:keepNext/>
              <w:keepLines/>
              <w:spacing w:line="240" w:lineRule="auto"/>
              <w:jc w:val="center"/>
              <w:rPr>
                <w:bCs/>
                <w:lang w:val="sk-SK" w:eastAsia="ja-JP"/>
              </w:rPr>
            </w:pPr>
            <w:r w:rsidRPr="00287727">
              <w:rPr>
                <w:bCs/>
                <w:lang w:val="sk-SK" w:eastAsia="ja-JP"/>
              </w:rPr>
              <w:t>30,</w:t>
            </w:r>
            <w:r w:rsidR="009E1E72" w:rsidRPr="00287727">
              <w:rPr>
                <w:bCs/>
                <w:lang w:val="sk-SK" w:eastAsia="ja-JP"/>
              </w:rPr>
              <w:t>6</w:t>
            </w:r>
            <w:r w:rsidR="0037365E" w:rsidRPr="00287727">
              <w:rPr>
                <w:position w:val="4"/>
                <w:lang w:val="sk-SK"/>
              </w:rPr>
              <w:t>††</w:t>
            </w:r>
          </w:p>
        </w:tc>
        <w:tc>
          <w:tcPr>
            <w:tcW w:w="1396" w:type="dxa"/>
          </w:tcPr>
          <w:p w14:paraId="5FB9F10D" w14:textId="4A16D972" w:rsidR="003E641D" w:rsidRPr="00287727" w:rsidRDefault="00DB510E" w:rsidP="00E724F4">
            <w:pPr>
              <w:keepNext/>
              <w:keepLines/>
              <w:spacing w:line="240" w:lineRule="auto"/>
              <w:jc w:val="center"/>
              <w:rPr>
                <w:bCs/>
                <w:lang w:val="sk-SK" w:eastAsia="ja-JP"/>
              </w:rPr>
            </w:pPr>
            <w:r w:rsidRPr="00287727">
              <w:rPr>
                <w:bCs/>
                <w:lang w:val="sk-SK" w:eastAsia="ja-JP"/>
              </w:rPr>
              <w:t>39,</w:t>
            </w:r>
            <w:r w:rsidR="009E1E72" w:rsidRPr="00287727">
              <w:rPr>
                <w:bCs/>
                <w:lang w:val="sk-SK" w:eastAsia="ja-JP"/>
              </w:rPr>
              <w:t>8</w:t>
            </w:r>
            <w:r w:rsidR="0037365E" w:rsidRPr="00287727">
              <w:rPr>
                <w:position w:val="4"/>
                <w:lang w:val="sk-SK"/>
              </w:rPr>
              <w:t>††</w:t>
            </w:r>
          </w:p>
        </w:tc>
        <w:tc>
          <w:tcPr>
            <w:tcW w:w="1437" w:type="dxa"/>
          </w:tcPr>
          <w:p w14:paraId="7B616493" w14:textId="5386AAA4" w:rsidR="003E641D" w:rsidRPr="00287727" w:rsidRDefault="00DB510E" w:rsidP="00E724F4">
            <w:pPr>
              <w:keepNext/>
              <w:keepLines/>
              <w:spacing w:line="240" w:lineRule="auto"/>
              <w:jc w:val="center"/>
              <w:rPr>
                <w:bCs/>
                <w:lang w:val="sk-SK" w:eastAsia="ja-JP"/>
              </w:rPr>
            </w:pPr>
            <w:r w:rsidRPr="00287727">
              <w:rPr>
                <w:bCs/>
                <w:lang w:val="sk-SK" w:eastAsia="ja-JP"/>
              </w:rPr>
              <w:t>47,</w:t>
            </w:r>
            <w:r w:rsidR="009E1E72" w:rsidRPr="00287727">
              <w:rPr>
                <w:bCs/>
                <w:lang w:val="sk-SK" w:eastAsia="ja-JP"/>
              </w:rPr>
              <w:t>4</w:t>
            </w:r>
            <w:r w:rsidR="0037365E" w:rsidRPr="00287727">
              <w:rPr>
                <w:position w:val="4"/>
                <w:lang w:val="sk-SK"/>
              </w:rPr>
              <w:t>††</w:t>
            </w:r>
          </w:p>
        </w:tc>
        <w:tc>
          <w:tcPr>
            <w:tcW w:w="1222" w:type="dxa"/>
          </w:tcPr>
          <w:p w14:paraId="625C47F9" w14:textId="739D0268" w:rsidR="003E641D" w:rsidRPr="00287727" w:rsidRDefault="00DB510E" w:rsidP="00E724F4">
            <w:pPr>
              <w:keepNext/>
              <w:keepLines/>
              <w:spacing w:line="240" w:lineRule="auto"/>
              <w:jc w:val="center"/>
              <w:rPr>
                <w:bCs/>
                <w:lang w:val="sk-SK" w:eastAsia="ja-JP"/>
              </w:rPr>
            </w:pPr>
            <w:r w:rsidRPr="00287727">
              <w:rPr>
                <w:bCs/>
                <w:lang w:val="sk-SK" w:eastAsia="ja-JP"/>
              </w:rPr>
              <w:t>0,</w:t>
            </w:r>
            <w:r w:rsidR="009E1E72" w:rsidRPr="00287727">
              <w:rPr>
                <w:bCs/>
                <w:lang w:val="sk-SK" w:eastAsia="ja-JP"/>
              </w:rPr>
              <w:t>9</w:t>
            </w:r>
          </w:p>
        </w:tc>
      </w:tr>
      <w:tr w:rsidR="003E641D" w:rsidRPr="00287727" w14:paraId="4B92F59F" w14:textId="77777777" w:rsidTr="00663276">
        <w:tc>
          <w:tcPr>
            <w:tcW w:w="1702" w:type="dxa"/>
            <w:vMerge/>
          </w:tcPr>
          <w:p w14:paraId="5D14C1CF" w14:textId="77777777" w:rsidR="003E641D" w:rsidRPr="00287727" w:rsidRDefault="003E641D" w:rsidP="00E724F4">
            <w:pPr>
              <w:keepNext/>
              <w:keepLines/>
              <w:spacing w:line="240" w:lineRule="auto"/>
              <w:rPr>
                <w:bCs/>
                <w:lang w:val="sk-SK" w:eastAsia="ja-JP"/>
              </w:rPr>
            </w:pPr>
          </w:p>
        </w:tc>
        <w:tc>
          <w:tcPr>
            <w:tcW w:w="2344" w:type="dxa"/>
          </w:tcPr>
          <w:p w14:paraId="005C01BD" w14:textId="79E87ACC" w:rsidR="003E641D" w:rsidRPr="00287727" w:rsidRDefault="00A144FE" w:rsidP="00E724F4">
            <w:pPr>
              <w:keepNext/>
              <w:keepLines/>
              <w:spacing w:line="240" w:lineRule="auto"/>
              <w:jc w:val="right"/>
              <w:rPr>
                <w:bCs/>
                <w:lang w:val="sk-SK" w:eastAsia="ja-JP"/>
              </w:rPr>
            </w:pPr>
            <w:r w:rsidRPr="00287727">
              <w:rPr>
                <w:iCs/>
                <w:lang w:val="sk-SK"/>
              </w:rPr>
              <w:t>≥</w:t>
            </w:r>
            <w:r w:rsidR="00CF283B" w:rsidRPr="00287727">
              <w:rPr>
                <w:iCs/>
                <w:lang w:val="sk-SK"/>
              </w:rPr>
              <w:t> </w:t>
            </w:r>
            <w:r w:rsidRPr="00287727">
              <w:rPr>
                <w:iCs/>
                <w:lang w:val="sk-SK"/>
              </w:rPr>
              <w:t>15</w:t>
            </w:r>
            <w:r w:rsidR="00CF283B" w:rsidRPr="00287727">
              <w:rPr>
                <w:iCs/>
                <w:lang w:val="sk-SK"/>
              </w:rPr>
              <w:t> </w:t>
            </w:r>
            <w:r w:rsidRPr="00287727">
              <w:rPr>
                <w:iCs/>
                <w:lang w:val="sk-SK"/>
              </w:rPr>
              <w:t xml:space="preserve">% </w:t>
            </w:r>
            <w:r w:rsidRPr="00287727">
              <w:rPr>
                <w:bCs/>
                <w:lang w:val="sk-SK" w:eastAsia="ja-JP"/>
              </w:rPr>
              <w:t xml:space="preserve"> </w:t>
            </w:r>
          </w:p>
        </w:tc>
        <w:tc>
          <w:tcPr>
            <w:tcW w:w="1397" w:type="dxa"/>
          </w:tcPr>
          <w:p w14:paraId="64BB5379" w14:textId="45D968B2" w:rsidR="003E641D" w:rsidRPr="00287727" w:rsidRDefault="00E652C2" w:rsidP="00E724F4">
            <w:pPr>
              <w:keepNext/>
              <w:keepLines/>
              <w:spacing w:line="240" w:lineRule="auto"/>
              <w:jc w:val="center"/>
              <w:rPr>
                <w:bCs/>
                <w:lang w:val="sk-SK" w:eastAsia="ja-JP"/>
              </w:rPr>
            </w:pPr>
            <w:r w:rsidRPr="00287727">
              <w:rPr>
                <w:bCs/>
                <w:lang w:val="sk-SK" w:eastAsia="ja-JP"/>
              </w:rPr>
              <w:t>13,</w:t>
            </w:r>
            <w:r w:rsidR="009E1E72" w:rsidRPr="00287727">
              <w:rPr>
                <w:bCs/>
                <w:lang w:val="sk-SK" w:eastAsia="ja-JP"/>
              </w:rPr>
              <w:t>2</w:t>
            </w:r>
            <w:r w:rsidR="004B42D9" w:rsidRPr="00287727">
              <w:rPr>
                <w:position w:val="4"/>
                <w:lang w:val="sk-SK"/>
              </w:rPr>
              <w:t>†</w:t>
            </w:r>
          </w:p>
        </w:tc>
        <w:tc>
          <w:tcPr>
            <w:tcW w:w="1396" w:type="dxa"/>
          </w:tcPr>
          <w:p w14:paraId="017E426C" w14:textId="52E91B80" w:rsidR="003E641D" w:rsidRPr="00287727" w:rsidRDefault="00DB510E" w:rsidP="00E724F4">
            <w:pPr>
              <w:keepNext/>
              <w:keepLines/>
              <w:spacing w:line="240" w:lineRule="auto"/>
              <w:jc w:val="center"/>
              <w:rPr>
                <w:bCs/>
                <w:lang w:val="sk-SK" w:eastAsia="ja-JP"/>
              </w:rPr>
            </w:pPr>
            <w:r w:rsidRPr="00287727">
              <w:rPr>
                <w:bCs/>
                <w:lang w:val="sk-SK" w:eastAsia="ja-JP"/>
              </w:rPr>
              <w:t>17,</w:t>
            </w:r>
            <w:r w:rsidR="009E1E72" w:rsidRPr="00287727">
              <w:rPr>
                <w:bCs/>
                <w:lang w:val="sk-SK" w:eastAsia="ja-JP"/>
              </w:rPr>
              <w:t>0</w:t>
            </w:r>
            <w:r w:rsidR="004B42D9" w:rsidRPr="00287727">
              <w:rPr>
                <w:position w:val="4"/>
                <w:lang w:val="sk-SK"/>
              </w:rPr>
              <w:t>†</w:t>
            </w:r>
          </w:p>
        </w:tc>
        <w:tc>
          <w:tcPr>
            <w:tcW w:w="1437" w:type="dxa"/>
          </w:tcPr>
          <w:p w14:paraId="63C6D597" w14:textId="04E3D83D" w:rsidR="003E641D" w:rsidRPr="00287727" w:rsidRDefault="00DB510E" w:rsidP="00E724F4">
            <w:pPr>
              <w:keepNext/>
              <w:keepLines/>
              <w:spacing w:line="240" w:lineRule="auto"/>
              <w:jc w:val="center"/>
              <w:rPr>
                <w:bCs/>
                <w:lang w:val="sk-SK" w:eastAsia="ja-JP"/>
              </w:rPr>
            </w:pPr>
            <w:r w:rsidRPr="00287727">
              <w:rPr>
                <w:bCs/>
                <w:lang w:val="sk-SK" w:eastAsia="ja-JP"/>
              </w:rPr>
              <w:t>26,</w:t>
            </w:r>
            <w:r w:rsidR="009E1E72" w:rsidRPr="00287727">
              <w:rPr>
                <w:bCs/>
                <w:lang w:val="sk-SK" w:eastAsia="ja-JP"/>
              </w:rPr>
              <w:t>7</w:t>
            </w:r>
            <w:r w:rsidR="004B42D9" w:rsidRPr="00287727">
              <w:rPr>
                <w:position w:val="4"/>
                <w:lang w:val="sk-SK"/>
              </w:rPr>
              <w:t>†</w:t>
            </w:r>
          </w:p>
        </w:tc>
        <w:tc>
          <w:tcPr>
            <w:tcW w:w="1222" w:type="dxa"/>
          </w:tcPr>
          <w:p w14:paraId="5DFCF013" w14:textId="05082B86" w:rsidR="003E641D" w:rsidRPr="00287727" w:rsidRDefault="00DB510E" w:rsidP="00E724F4">
            <w:pPr>
              <w:keepNext/>
              <w:keepLines/>
              <w:spacing w:line="240" w:lineRule="auto"/>
              <w:jc w:val="center"/>
              <w:rPr>
                <w:bCs/>
                <w:lang w:val="sk-SK" w:eastAsia="ja-JP"/>
              </w:rPr>
            </w:pPr>
            <w:r w:rsidRPr="00287727">
              <w:rPr>
                <w:bCs/>
                <w:lang w:val="sk-SK" w:eastAsia="ja-JP"/>
              </w:rPr>
              <w:t>0,</w:t>
            </w:r>
            <w:r w:rsidR="009E1E72" w:rsidRPr="00287727">
              <w:rPr>
                <w:bCs/>
                <w:lang w:val="sk-SK" w:eastAsia="ja-JP"/>
              </w:rPr>
              <w:t>0</w:t>
            </w:r>
          </w:p>
        </w:tc>
      </w:tr>
    </w:tbl>
    <w:p w14:paraId="2F06D732" w14:textId="0BA44141" w:rsidR="007D0DB0" w:rsidRPr="00287727" w:rsidRDefault="00380445" w:rsidP="00E724F4">
      <w:pPr>
        <w:spacing w:line="240" w:lineRule="auto"/>
        <w:rPr>
          <w:szCs w:val="22"/>
          <w:lang w:val="sk-SK"/>
        </w:rPr>
      </w:pPr>
      <w:r w:rsidRPr="00287727">
        <w:rPr>
          <w:szCs w:val="22"/>
          <w:vertAlign w:val="superscript"/>
          <w:lang w:val="sk-SK"/>
        </w:rPr>
        <w:t>*</w:t>
      </w:r>
      <w:r w:rsidR="00DB510E" w:rsidRPr="00287727">
        <w:rPr>
          <w:szCs w:val="22"/>
          <w:lang w:val="sk-SK"/>
        </w:rPr>
        <w:t xml:space="preserve"> p &lt; 0,</w:t>
      </w:r>
      <w:r w:rsidR="007D0DB0" w:rsidRPr="00287727">
        <w:rPr>
          <w:szCs w:val="22"/>
          <w:lang w:val="sk-SK"/>
        </w:rPr>
        <w:t xml:space="preserve">05, </w:t>
      </w:r>
      <w:r w:rsidRPr="00287727">
        <w:rPr>
          <w:szCs w:val="22"/>
          <w:lang w:val="sk-SK"/>
        </w:rPr>
        <w:t>**</w:t>
      </w:r>
      <w:r w:rsidR="007D0DB0" w:rsidRPr="00287727">
        <w:rPr>
          <w:rFonts w:eastAsia="Calibri"/>
          <w:szCs w:val="22"/>
          <w:vertAlign w:val="superscript"/>
          <w:lang w:val="sk-SK"/>
        </w:rPr>
        <w:t xml:space="preserve"> </w:t>
      </w:r>
      <w:r w:rsidR="00DB510E" w:rsidRPr="00287727">
        <w:rPr>
          <w:szCs w:val="22"/>
          <w:lang w:val="sk-SK"/>
        </w:rPr>
        <w:t>p &lt; 0,</w:t>
      </w:r>
      <w:r w:rsidR="007D0DB0" w:rsidRPr="00287727">
        <w:rPr>
          <w:szCs w:val="22"/>
          <w:lang w:val="sk-SK"/>
        </w:rPr>
        <w:t xml:space="preserve">001 </w:t>
      </w:r>
      <w:r w:rsidR="00D330B5" w:rsidRPr="00287727">
        <w:rPr>
          <w:szCs w:val="22"/>
          <w:lang w:val="sk-SK"/>
        </w:rPr>
        <w:t>pre</w:t>
      </w:r>
      <w:r w:rsidR="007D0DB0" w:rsidRPr="00287727">
        <w:rPr>
          <w:szCs w:val="22"/>
          <w:lang w:val="sk-SK"/>
        </w:rPr>
        <w:t xml:space="preserve"> superiorit</w:t>
      </w:r>
      <w:r w:rsidR="00D330B5" w:rsidRPr="00287727">
        <w:rPr>
          <w:szCs w:val="22"/>
          <w:lang w:val="sk-SK"/>
        </w:rPr>
        <w:t>u</w:t>
      </w:r>
      <w:r w:rsidR="002E01E4" w:rsidRPr="00287727">
        <w:rPr>
          <w:szCs w:val="22"/>
          <w:lang w:val="sk-SK"/>
        </w:rPr>
        <w:t xml:space="preserve">, </w:t>
      </w:r>
      <w:r w:rsidR="00D330B5" w:rsidRPr="00287727">
        <w:rPr>
          <w:szCs w:val="22"/>
          <w:lang w:val="sk-SK"/>
        </w:rPr>
        <w:t>upravené pre</w:t>
      </w:r>
      <w:r w:rsidR="00977B1E" w:rsidRPr="00287727">
        <w:rPr>
          <w:szCs w:val="22"/>
          <w:lang w:val="sk-SK"/>
        </w:rPr>
        <w:t xml:space="preserve"> multiplicit</w:t>
      </w:r>
      <w:r w:rsidR="00D330B5" w:rsidRPr="00287727">
        <w:rPr>
          <w:szCs w:val="22"/>
          <w:lang w:val="sk-SK"/>
        </w:rPr>
        <w:t>u</w:t>
      </w:r>
      <w:r w:rsidR="00763C21" w:rsidRPr="00287727">
        <w:rPr>
          <w:szCs w:val="22"/>
          <w:lang w:val="sk-SK"/>
        </w:rPr>
        <w:t>.</w:t>
      </w:r>
    </w:p>
    <w:p w14:paraId="6998EB1B" w14:textId="270AADE2" w:rsidR="003777C7" w:rsidRPr="00287727" w:rsidRDefault="003777C7" w:rsidP="00E724F4">
      <w:pPr>
        <w:spacing w:line="240" w:lineRule="auto"/>
        <w:rPr>
          <w:szCs w:val="22"/>
          <w:lang w:val="sk-SK"/>
        </w:rPr>
      </w:pPr>
      <w:r w:rsidRPr="00287727">
        <w:rPr>
          <w:position w:val="4"/>
          <w:szCs w:val="22"/>
          <w:vertAlign w:val="superscript"/>
          <w:lang w:val="sk-SK"/>
        </w:rPr>
        <w:t>†</w:t>
      </w:r>
      <w:r w:rsidR="00DB510E" w:rsidRPr="00287727">
        <w:rPr>
          <w:szCs w:val="22"/>
          <w:lang w:val="sk-SK"/>
        </w:rPr>
        <w:t xml:space="preserve"> p &lt; 0,</w:t>
      </w:r>
      <w:r w:rsidR="00646457" w:rsidRPr="00287727">
        <w:rPr>
          <w:szCs w:val="22"/>
          <w:lang w:val="sk-SK"/>
        </w:rPr>
        <w:t xml:space="preserve">05, </w:t>
      </w:r>
      <w:r w:rsidR="0037365E" w:rsidRPr="00287727">
        <w:rPr>
          <w:szCs w:val="22"/>
          <w:vertAlign w:val="superscript"/>
          <w:lang w:val="sk-SK"/>
        </w:rPr>
        <w:t>††</w:t>
      </w:r>
      <w:r w:rsidR="0037365E" w:rsidRPr="00287727">
        <w:rPr>
          <w:szCs w:val="22"/>
          <w:lang w:val="sk-SK"/>
        </w:rPr>
        <w:t xml:space="preserve"> </w:t>
      </w:r>
      <w:r w:rsidR="00DB510E" w:rsidRPr="00287727">
        <w:rPr>
          <w:szCs w:val="22"/>
          <w:lang w:val="sk-SK"/>
        </w:rPr>
        <w:t>p &lt; 0,</w:t>
      </w:r>
      <w:r w:rsidR="00646457" w:rsidRPr="00287727">
        <w:rPr>
          <w:szCs w:val="22"/>
          <w:lang w:val="sk-SK"/>
        </w:rPr>
        <w:t>001</w:t>
      </w:r>
      <w:r w:rsidRPr="00287727">
        <w:rPr>
          <w:szCs w:val="22"/>
          <w:lang w:val="sk-SK"/>
        </w:rPr>
        <w:t xml:space="preserve"> </w:t>
      </w:r>
      <w:r w:rsidR="00D330B5" w:rsidRPr="00287727">
        <w:rPr>
          <w:szCs w:val="22"/>
          <w:lang w:val="sk-SK"/>
        </w:rPr>
        <w:t>v porovnaní s</w:t>
      </w:r>
      <w:r w:rsidRPr="00287727">
        <w:rPr>
          <w:szCs w:val="22"/>
          <w:lang w:val="sk-SK"/>
        </w:rPr>
        <w:t xml:space="preserve"> placebo</w:t>
      </w:r>
      <w:r w:rsidR="00D330B5" w:rsidRPr="00287727">
        <w:rPr>
          <w:szCs w:val="22"/>
          <w:lang w:val="sk-SK"/>
        </w:rPr>
        <w:t>m</w:t>
      </w:r>
      <w:r w:rsidR="00DB1F1B" w:rsidRPr="00287727">
        <w:rPr>
          <w:szCs w:val="22"/>
          <w:lang w:val="sk-SK"/>
        </w:rPr>
        <w:t xml:space="preserve">, </w:t>
      </w:r>
      <w:r w:rsidR="00D330B5" w:rsidRPr="00287727">
        <w:rPr>
          <w:szCs w:val="22"/>
          <w:lang w:val="sk-SK"/>
        </w:rPr>
        <w:t>neupravené pre</w:t>
      </w:r>
      <w:r w:rsidR="001C64DA" w:rsidRPr="00287727">
        <w:rPr>
          <w:szCs w:val="22"/>
          <w:lang w:val="sk-SK"/>
        </w:rPr>
        <w:t xml:space="preserve"> </w:t>
      </w:r>
      <w:r w:rsidR="00B8114F" w:rsidRPr="00287727">
        <w:rPr>
          <w:szCs w:val="22"/>
          <w:lang w:val="sk-SK"/>
        </w:rPr>
        <w:t>multiplicit</w:t>
      </w:r>
      <w:r w:rsidR="00D330B5" w:rsidRPr="00287727">
        <w:rPr>
          <w:szCs w:val="22"/>
          <w:lang w:val="sk-SK"/>
        </w:rPr>
        <w:t>u</w:t>
      </w:r>
      <w:r w:rsidRPr="00287727">
        <w:rPr>
          <w:szCs w:val="22"/>
          <w:lang w:val="sk-SK"/>
        </w:rPr>
        <w:t>.</w:t>
      </w:r>
    </w:p>
    <w:p w14:paraId="5EB40C5B" w14:textId="3C4C9DDB" w:rsidR="00F56E89" w:rsidRPr="00287727" w:rsidRDefault="00380445" w:rsidP="00E724F4">
      <w:pPr>
        <w:spacing w:line="240" w:lineRule="auto"/>
        <w:rPr>
          <w:szCs w:val="22"/>
          <w:lang w:val="sk-SK"/>
        </w:rPr>
      </w:pPr>
      <w:r w:rsidRPr="00287727">
        <w:rPr>
          <w:szCs w:val="22"/>
          <w:vertAlign w:val="superscript"/>
          <w:lang w:val="sk-SK"/>
        </w:rPr>
        <w:t>#</w:t>
      </w:r>
      <w:r w:rsidR="007D0DB0" w:rsidRPr="00287727">
        <w:rPr>
          <w:szCs w:val="22"/>
          <w:vertAlign w:val="superscript"/>
          <w:lang w:val="sk-SK"/>
        </w:rPr>
        <w:t xml:space="preserve"> </w:t>
      </w:r>
      <w:r w:rsidR="007D0DB0" w:rsidRPr="00287727">
        <w:rPr>
          <w:szCs w:val="22"/>
          <w:lang w:val="sk-SK"/>
        </w:rPr>
        <w:t>p &lt; </w:t>
      </w:r>
      <w:r w:rsidR="00DB510E" w:rsidRPr="00287727">
        <w:rPr>
          <w:szCs w:val="22"/>
          <w:lang w:val="sk-SK"/>
        </w:rPr>
        <w:t>0,</w:t>
      </w:r>
      <w:r w:rsidR="007D0DB0" w:rsidRPr="00287727">
        <w:rPr>
          <w:szCs w:val="22"/>
          <w:lang w:val="sk-SK"/>
        </w:rPr>
        <w:t xml:space="preserve">05, </w:t>
      </w:r>
      <w:r w:rsidRPr="00287727">
        <w:rPr>
          <w:rFonts w:eastAsia="Calibri"/>
          <w:szCs w:val="22"/>
          <w:vertAlign w:val="superscript"/>
          <w:lang w:val="sk-SK"/>
        </w:rPr>
        <w:t>##</w:t>
      </w:r>
      <w:r w:rsidR="007D0DB0" w:rsidRPr="00287727">
        <w:rPr>
          <w:szCs w:val="22"/>
          <w:vertAlign w:val="superscript"/>
          <w:lang w:val="sk-SK"/>
        </w:rPr>
        <w:t xml:space="preserve"> </w:t>
      </w:r>
      <w:r w:rsidR="00DB510E" w:rsidRPr="00287727">
        <w:rPr>
          <w:szCs w:val="22"/>
          <w:lang w:val="sk-SK"/>
        </w:rPr>
        <w:t>p &lt; 0,</w:t>
      </w:r>
      <w:r w:rsidR="007D0DB0" w:rsidRPr="00287727">
        <w:rPr>
          <w:szCs w:val="22"/>
          <w:lang w:val="sk-SK"/>
        </w:rPr>
        <w:t xml:space="preserve">001 </w:t>
      </w:r>
      <w:r w:rsidR="00D330B5" w:rsidRPr="00287727">
        <w:rPr>
          <w:szCs w:val="22"/>
          <w:lang w:val="sk-SK"/>
        </w:rPr>
        <w:t xml:space="preserve">v porovnaní </w:t>
      </w:r>
      <w:r w:rsidR="001E10F2" w:rsidRPr="00287727">
        <w:rPr>
          <w:szCs w:val="22"/>
          <w:lang w:val="sk-SK"/>
        </w:rPr>
        <w:t>s východiskovou hodnotou</w:t>
      </w:r>
      <w:r w:rsidR="008E0C18" w:rsidRPr="00287727">
        <w:rPr>
          <w:szCs w:val="22"/>
          <w:lang w:val="sk-SK"/>
        </w:rPr>
        <w:t xml:space="preserve">, </w:t>
      </w:r>
      <w:r w:rsidR="00D330B5" w:rsidRPr="00287727">
        <w:rPr>
          <w:szCs w:val="22"/>
          <w:lang w:val="sk-SK"/>
        </w:rPr>
        <w:t>neupravené pre multiplicitu</w:t>
      </w:r>
      <w:r w:rsidR="00763C21" w:rsidRPr="00287727">
        <w:rPr>
          <w:szCs w:val="22"/>
          <w:lang w:val="sk-SK"/>
        </w:rPr>
        <w:t>.</w:t>
      </w:r>
    </w:p>
    <w:p w14:paraId="44DE1589" w14:textId="77777777" w:rsidR="00D26E30" w:rsidRPr="00287727" w:rsidRDefault="00D26E30" w:rsidP="00E724F4">
      <w:pPr>
        <w:spacing w:line="240" w:lineRule="auto"/>
        <w:rPr>
          <w:szCs w:val="22"/>
          <w:lang w:val="sk-SK"/>
        </w:rPr>
      </w:pPr>
    </w:p>
    <w:p w14:paraId="0E10B712" w14:textId="6BA9ABB7" w:rsidR="00E724F4" w:rsidRPr="00287727" w:rsidRDefault="00E724F4" w:rsidP="004627A0">
      <w:pPr>
        <w:keepNext/>
        <w:spacing w:line="240" w:lineRule="auto"/>
        <w:rPr>
          <w:szCs w:val="22"/>
          <w:lang w:val="sk-SK"/>
        </w:rPr>
      </w:pPr>
      <w:r w:rsidRPr="00287727">
        <w:rPr>
          <w:noProof/>
          <w:szCs w:val="22"/>
          <w:lang w:val="sk-SK" w:eastAsia="sk-SK"/>
        </w:rPr>
        <w:drawing>
          <wp:inline distT="0" distB="0" distL="0" distR="0" wp14:anchorId="672D8ED4" wp14:editId="729361F4">
            <wp:extent cx="5849257" cy="2279419"/>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68483" cy="2286911"/>
                    </a:xfrm>
                    <a:prstGeom prst="rect">
                      <a:avLst/>
                    </a:prstGeom>
                    <a:ln>
                      <a:noFill/>
                    </a:ln>
                    <a:extLst>
                      <a:ext uri="{53640926-AAD7-44D8-BBD7-CCE9431645EC}">
                        <a14:shadowObscured xmlns:a14="http://schemas.microsoft.com/office/drawing/2010/main"/>
                      </a:ext>
                    </a:extLst>
                  </pic:spPr>
                </pic:pic>
              </a:graphicData>
            </a:graphic>
          </wp:inline>
        </w:drawing>
      </w:r>
    </w:p>
    <w:p w14:paraId="609FAA10" w14:textId="77777777" w:rsidR="00E724F4" w:rsidRPr="00287727" w:rsidRDefault="00E724F4" w:rsidP="004627A0">
      <w:pPr>
        <w:keepNext/>
        <w:spacing w:line="240" w:lineRule="auto"/>
        <w:rPr>
          <w:b/>
          <w:bCs/>
          <w:szCs w:val="22"/>
          <w:lang w:val="sk-SK"/>
        </w:rPr>
      </w:pPr>
    </w:p>
    <w:p w14:paraId="6B348905" w14:textId="14335C94" w:rsidR="00AE1942" w:rsidRPr="00287727" w:rsidRDefault="00024930" w:rsidP="004627A0">
      <w:pPr>
        <w:keepNext/>
        <w:spacing w:line="240" w:lineRule="auto"/>
        <w:rPr>
          <w:b/>
          <w:bCs/>
          <w:szCs w:val="22"/>
          <w:lang w:val="sk-SK"/>
        </w:rPr>
      </w:pPr>
      <w:r w:rsidRPr="00287727">
        <w:rPr>
          <w:b/>
          <w:bCs/>
          <w:szCs w:val="22"/>
          <w:lang w:val="sk-SK"/>
        </w:rPr>
        <w:t>Obrázok</w:t>
      </w:r>
      <w:r w:rsidR="00E724F4" w:rsidRPr="00287727">
        <w:rPr>
          <w:b/>
          <w:bCs/>
          <w:szCs w:val="22"/>
          <w:lang w:val="sk-SK"/>
        </w:rPr>
        <w:t xml:space="preserve"> </w:t>
      </w:r>
      <w:r w:rsidR="00023A42" w:rsidRPr="00287727">
        <w:rPr>
          <w:b/>
          <w:bCs/>
          <w:szCs w:val="22"/>
          <w:lang w:val="sk-SK"/>
        </w:rPr>
        <w:t>č.</w:t>
      </w:r>
      <w:r w:rsidR="00E724F4" w:rsidRPr="00287727">
        <w:rPr>
          <w:b/>
          <w:bCs/>
          <w:szCs w:val="22"/>
          <w:lang w:val="sk-SK"/>
        </w:rPr>
        <w:t> </w:t>
      </w:r>
      <w:r w:rsidR="007F5C1D" w:rsidRPr="00287727">
        <w:rPr>
          <w:b/>
          <w:bCs/>
          <w:szCs w:val="22"/>
          <w:lang w:val="sk-SK"/>
        </w:rPr>
        <w:t>1</w:t>
      </w:r>
      <w:r w:rsidR="00AE1942" w:rsidRPr="00287727">
        <w:rPr>
          <w:b/>
          <w:bCs/>
          <w:szCs w:val="22"/>
          <w:lang w:val="sk-SK"/>
        </w:rPr>
        <w:t xml:space="preserve">. </w:t>
      </w:r>
      <w:r w:rsidR="00023A42" w:rsidRPr="00287727">
        <w:rPr>
          <w:b/>
          <w:bCs/>
          <w:szCs w:val="22"/>
          <w:lang w:val="sk-SK"/>
        </w:rPr>
        <w:t xml:space="preserve">Priemerná hodnota </w:t>
      </w:r>
      <w:r w:rsidR="00AE1942" w:rsidRPr="00287727">
        <w:rPr>
          <w:b/>
          <w:bCs/>
          <w:szCs w:val="22"/>
          <w:lang w:val="sk-SK"/>
        </w:rPr>
        <w:t>HbA</w:t>
      </w:r>
      <w:r w:rsidR="00AE1942" w:rsidRPr="00287727">
        <w:rPr>
          <w:b/>
          <w:bCs/>
          <w:szCs w:val="22"/>
          <w:vertAlign w:val="subscript"/>
          <w:lang w:val="sk-SK"/>
        </w:rPr>
        <w:t>1c</w:t>
      </w:r>
      <w:r w:rsidR="00AE1942" w:rsidRPr="00287727">
        <w:rPr>
          <w:b/>
          <w:bCs/>
          <w:szCs w:val="22"/>
          <w:lang w:val="sk-SK"/>
        </w:rPr>
        <w:t xml:space="preserve"> (%) </w:t>
      </w:r>
      <w:r w:rsidR="00023A42" w:rsidRPr="00287727">
        <w:rPr>
          <w:b/>
          <w:bCs/>
          <w:szCs w:val="22"/>
          <w:lang w:val="sk-SK"/>
        </w:rPr>
        <w:t>a </w:t>
      </w:r>
      <w:r w:rsidR="00375392" w:rsidRPr="00287727">
        <w:rPr>
          <w:b/>
          <w:bCs/>
          <w:szCs w:val="22"/>
          <w:lang w:val="sk-SK"/>
        </w:rPr>
        <w:t>telesnej</w:t>
      </w:r>
      <w:r w:rsidR="00AE1942" w:rsidRPr="00287727">
        <w:rPr>
          <w:b/>
          <w:bCs/>
          <w:szCs w:val="22"/>
          <w:lang w:val="sk-SK"/>
        </w:rPr>
        <w:t xml:space="preserve"> </w:t>
      </w:r>
      <w:r w:rsidR="00023A42" w:rsidRPr="00287727">
        <w:rPr>
          <w:b/>
          <w:bCs/>
          <w:szCs w:val="22"/>
          <w:lang w:val="sk-SK"/>
        </w:rPr>
        <w:t>hmotnosti</w:t>
      </w:r>
      <w:r w:rsidR="00AE1942" w:rsidRPr="00287727">
        <w:rPr>
          <w:b/>
          <w:bCs/>
          <w:szCs w:val="22"/>
          <w:lang w:val="sk-SK"/>
        </w:rPr>
        <w:t xml:space="preserve"> (kg) </w:t>
      </w:r>
      <w:r w:rsidR="00023A42" w:rsidRPr="00287727">
        <w:rPr>
          <w:b/>
          <w:bCs/>
          <w:szCs w:val="22"/>
          <w:lang w:val="sk-SK"/>
        </w:rPr>
        <w:t xml:space="preserve">od </w:t>
      </w:r>
      <w:r w:rsidR="001E10F2" w:rsidRPr="00287727">
        <w:rPr>
          <w:b/>
          <w:bCs/>
          <w:szCs w:val="22"/>
          <w:lang w:val="sk-SK"/>
        </w:rPr>
        <w:t>východiskovej hodnoty</w:t>
      </w:r>
      <w:r w:rsidR="00023A42" w:rsidRPr="00287727">
        <w:rPr>
          <w:b/>
          <w:bCs/>
          <w:szCs w:val="22"/>
          <w:lang w:val="sk-SK"/>
        </w:rPr>
        <w:t xml:space="preserve"> </w:t>
      </w:r>
      <w:r w:rsidR="00375392" w:rsidRPr="00287727">
        <w:rPr>
          <w:b/>
          <w:bCs/>
          <w:szCs w:val="22"/>
          <w:lang w:val="sk-SK"/>
        </w:rPr>
        <w:t>po</w:t>
      </w:r>
      <w:r w:rsidR="00E724F4" w:rsidRPr="00287727">
        <w:rPr>
          <w:b/>
          <w:bCs/>
          <w:szCs w:val="22"/>
          <w:lang w:val="sk-SK"/>
        </w:rPr>
        <w:t> </w:t>
      </w:r>
      <w:r w:rsidR="00375392" w:rsidRPr="00287727">
        <w:rPr>
          <w:b/>
          <w:bCs/>
          <w:szCs w:val="22"/>
          <w:lang w:val="sk-SK"/>
        </w:rPr>
        <w:t>40.</w:t>
      </w:r>
      <w:r w:rsidR="00E724F4" w:rsidRPr="00287727">
        <w:rPr>
          <w:b/>
          <w:bCs/>
          <w:szCs w:val="22"/>
          <w:lang w:val="sk-SK"/>
        </w:rPr>
        <w:t> </w:t>
      </w:r>
      <w:r w:rsidR="00375392" w:rsidRPr="00287727">
        <w:rPr>
          <w:b/>
          <w:bCs/>
          <w:szCs w:val="22"/>
          <w:lang w:val="sk-SK"/>
        </w:rPr>
        <w:t>týždeň</w:t>
      </w:r>
      <w:r w:rsidR="00AE1942" w:rsidRPr="00287727">
        <w:rPr>
          <w:b/>
          <w:bCs/>
          <w:szCs w:val="22"/>
          <w:lang w:val="sk-SK"/>
        </w:rPr>
        <w:t xml:space="preserve"> </w:t>
      </w:r>
    </w:p>
    <w:p w14:paraId="1F6B6415" w14:textId="491E386C" w:rsidR="002F08E8" w:rsidRPr="00287727" w:rsidRDefault="002F08E8" w:rsidP="00D26E30">
      <w:pPr>
        <w:spacing w:line="240" w:lineRule="auto"/>
        <w:rPr>
          <w:b/>
          <w:szCs w:val="22"/>
          <w:lang w:val="sk-SK" w:eastAsia="ja-JP"/>
        </w:rPr>
      </w:pPr>
    </w:p>
    <w:p w14:paraId="27676FE9" w14:textId="77777777" w:rsidR="00EF2792" w:rsidRPr="00287727" w:rsidRDefault="00EF2792" w:rsidP="00D26E30">
      <w:pPr>
        <w:spacing w:line="240" w:lineRule="auto"/>
        <w:rPr>
          <w:b/>
          <w:szCs w:val="22"/>
          <w:lang w:val="sk-SK" w:eastAsia="ja-JP"/>
        </w:rPr>
      </w:pPr>
    </w:p>
    <w:p w14:paraId="74EE368A" w14:textId="02C0CB31" w:rsidR="00375392" w:rsidRPr="00287727" w:rsidRDefault="00EA3254" w:rsidP="0078240E">
      <w:pPr>
        <w:keepNext/>
        <w:spacing w:line="240" w:lineRule="auto"/>
        <w:rPr>
          <w:iCs/>
          <w:szCs w:val="22"/>
          <w:lang w:val="sk-SK"/>
        </w:rPr>
      </w:pPr>
      <w:r w:rsidRPr="00287727">
        <w:rPr>
          <w:i/>
          <w:szCs w:val="22"/>
          <w:u w:val="single"/>
          <w:lang w:val="sk-SK"/>
        </w:rPr>
        <w:t>SURPASS</w:t>
      </w:r>
      <w:r w:rsidR="004E00E6" w:rsidRPr="00287727">
        <w:rPr>
          <w:i/>
          <w:szCs w:val="22"/>
          <w:u w:val="single"/>
          <w:lang w:val="sk-SK"/>
        </w:rPr>
        <w:t> </w:t>
      </w:r>
      <w:r w:rsidRPr="00287727">
        <w:rPr>
          <w:i/>
          <w:szCs w:val="22"/>
          <w:u w:val="single"/>
          <w:lang w:val="sk-SK"/>
        </w:rPr>
        <w:t xml:space="preserve">2 </w:t>
      </w:r>
      <w:r w:rsidR="00375392" w:rsidRPr="00287727">
        <w:rPr>
          <w:i/>
          <w:szCs w:val="22"/>
          <w:u w:val="single"/>
          <w:lang w:val="sk-SK"/>
        </w:rPr>
        <w:t>-</w:t>
      </w:r>
      <w:r w:rsidRPr="00287727">
        <w:rPr>
          <w:i/>
          <w:szCs w:val="22"/>
          <w:u w:val="single"/>
          <w:lang w:val="sk-SK"/>
        </w:rPr>
        <w:t xml:space="preserve"> </w:t>
      </w:r>
      <w:r w:rsidR="00375392" w:rsidRPr="00287727">
        <w:rPr>
          <w:i/>
          <w:szCs w:val="22"/>
          <w:u w:val="single"/>
          <w:lang w:val="sk-SK"/>
        </w:rPr>
        <w:t>k</w:t>
      </w:r>
      <w:r w:rsidR="00EC2771" w:rsidRPr="00287727">
        <w:rPr>
          <w:i/>
          <w:szCs w:val="22"/>
          <w:u w:val="single"/>
          <w:lang w:val="sk-SK"/>
        </w:rPr>
        <w:t>ombinovaná liečba s</w:t>
      </w:r>
      <w:r w:rsidR="00375392" w:rsidRPr="00287727">
        <w:rPr>
          <w:i/>
          <w:szCs w:val="22"/>
          <w:u w:val="single"/>
          <w:lang w:val="sk-SK"/>
        </w:rPr>
        <w:t> </w:t>
      </w:r>
      <w:r w:rsidR="00DA20DF" w:rsidRPr="00287727">
        <w:rPr>
          <w:i/>
          <w:szCs w:val="22"/>
          <w:u w:val="single"/>
          <w:lang w:val="sk-SK"/>
        </w:rPr>
        <w:t>metform</w:t>
      </w:r>
      <w:r w:rsidR="00EC2771" w:rsidRPr="00287727">
        <w:rPr>
          <w:i/>
          <w:szCs w:val="22"/>
          <w:u w:val="single"/>
          <w:lang w:val="sk-SK"/>
        </w:rPr>
        <w:t>ínom</w:t>
      </w:r>
    </w:p>
    <w:p w14:paraId="7C27DB00" w14:textId="14BEC091" w:rsidR="00D4007B" w:rsidRPr="00287727" w:rsidRDefault="00DA20DF" w:rsidP="0078240E">
      <w:pPr>
        <w:keepNext/>
        <w:spacing w:line="240" w:lineRule="auto"/>
        <w:rPr>
          <w:iCs/>
          <w:szCs w:val="22"/>
          <w:lang w:val="sk-SK"/>
        </w:rPr>
      </w:pPr>
      <w:r w:rsidRPr="00287727">
        <w:rPr>
          <w:iCs/>
          <w:szCs w:val="22"/>
          <w:lang w:val="sk-SK"/>
        </w:rPr>
        <w:t xml:space="preserve"> </w:t>
      </w:r>
    </w:p>
    <w:p w14:paraId="2E746AFC" w14:textId="21D3FC46" w:rsidR="00135670" w:rsidRPr="00287727" w:rsidRDefault="00B27727" w:rsidP="0078240E">
      <w:pPr>
        <w:pStyle w:val="CommentText"/>
        <w:keepNext/>
        <w:spacing w:line="240" w:lineRule="auto"/>
        <w:rPr>
          <w:iCs/>
          <w:sz w:val="22"/>
          <w:szCs w:val="22"/>
          <w:lang w:val="sk-SK"/>
        </w:rPr>
      </w:pPr>
      <w:r w:rsidRPr="00287727">
        <w:rPr>
          <w:iCs/>
          <w:sz w:val="22"/>
          <w:szCs w:val="22"/>
          <w:lang w:val="sk-SK"/>
        </w:rPr>
        <w:t>V </w:t>
      </w:r>
      <w:r w:rsidR="00363D08" w:rsidRPr="00287727">
        <w:rPr>
          <w:iCs/>
          <w:sz w:val="22"/>
          <w:szCs w:val="22"/>
          <w:lang w:val="sk-SK"/>
        </w:rPr>
        <w:t>40</w:t>
      </w:r>
      <w:r w:rsidRPr="00287727">
        <w:rPr>
          <w:iCs/>
          <w:sz w:val="22"/>
          <w:szCs w:val="22"/>
          <w:lang w:val="sk-SK"/>
        </w:rPr>
        <w:t>-týždňovej</w:t>
      </w:r>
      <w:r w:rsidR="004E00E6" w:rsidRPr="00287727">
        <w:rPr>
          <w:iCs/>
          <w:sz w:val="22"/>
          <w:szCs w:val="22"/>
          <w:lang w:val="sk-SK"/>
        </w:rPr>
        <w:t> </w:t>
      </w:r>
      <w:r w:rsidRPr="00287727">
        <w:rPr>
          <w:iCs/>
          <w:sz w:val="22"/>
          <w:szCs w:val="22"/>
          <w:lang w:val="sk-SK"/>
        </w:rPr>
        <w:t>otvorenej štúdii s aktívnou kontrolou</w:t>
      </w:r>
      <w:r w:rsidR="00AE3C96" w:rsidRPr="00287727">
        <w:rPr>
          <w:iCs/>
          <w:sz w:val="22"/>
          <w:szCs w:val="22"/>
          <w:lang w:val="sk-SK"/>
        </w:rPr>
        <w:t xml:space="preserve"> </w:t>
      </w:r>
      <w:r w:rsidR="006E2886" w:rsidRPr="00287727">
        <w:rPr>
          <w:iCs/>
          <w:sz w:val="22"/>
          <w:szCs w:val="22"/>
          <w:lang w:val="sk-SK"/>
        </w:rPr>
        <w:t>(</w:t>
      </w:r>
      <w:r w:rsidRPr="00287727">
        <w:rPr>
          <w:iCs/>
          <w:sz w:val="22"/>
          <w:szCs w:val="22"/>
          <w:lang w:val="sk-SK"/>
        </w:rPr>
        <w:t>dvojito zaslepenej</w:t>
      </w:r>
      <w:r w:rsidR="006E2886" w:rsidRPr="00287727">
        <w:rPr>
          <w:iCs/>
          <w:sz w:val="22"/>
          <w:szCs w:val="22"/>
          <w:lang w:val="sk-SK"/>
        </w:rPr>
        <w:t xml:space="preserve"> </w:t>
      </w:r>
      <w:r w:rsidRPr="00287727">
        <w:rPr>
          <w:iCs/>
          <w:sz w:val="22"/>
          <w:szCs w:val="22"/>
          <w:lang w:val="sk-SK"/>
        </w:rPr>
        <w:t xml:space="preserve">vzhľadom na </w:t>
      </w:r>
      <w:r w:rsidR="00F63B2D" w:rsidRPr="00287727">
        <w:rPr>
          <w:iCs/>
          <w:sz w:val="22"/>
          <w:szCs w:val="22"/>
          <w:lang w:val="sk-SK"/>
        </w:rPr>
        <w:t>urče</w:t>
      </w:r>
      <w:r w:rsidRPr="00287727">
        <w:rPr>
          <w:iCs/>
          <w:sz w:val="22"/>
          <w:szCs w:val="22"/>
          <w:lang w:val="sk-SK"/>
        </w:rPr>
        <w:t>nie dávky</w:t>
      </w:r>
      <w:r w:rsidR="006E2886" w:rsidRPr="00287727">
        <w:rPr>
          <w:iCs/>
          <w:sz w:val="22"/>
          <w:szCs w:val="22"/>
          <w:lang w:val="sk-SK"/>
        </w:rPr>
        <w:t xml:space="preserve"> tirzepatid</w:t>
      </w:r>
      <w:r w:rsidRPr="00287727">
        <w:rPr>
          <w:iCs/>
          <w:sz w:val="22"/>
          <w:szCs w:val="22"/>
          <w:lang w:val="sk-SK"/>
        </w:rPr>
        <w:t>u</w:t>
      </w:r>
      <w:r w:rsidR="006E2886" w:rsidRPr="00287727">
        <w:rPr>
          <w:iCs/>
          <w:sz w:val="22"/>
          <w:szCs w:val="22"/>
          <w:lang w:val="sk-SK"/>
        </w:rPr>
        <w:t>)</w:t>
      </w:r>
      <w:r w:rsidR="00AE3C96" w:rsidRPr="00287727">
        <w:rPr>
          <w:iCs/>
          <w:sz w:val="22"/>
          <w:szCs w:val="22"/>
          <w:lang w:val="sk-SK"/>
        </w:rPr>
        <w:t xml:space="preserve"> </w:t>
      </w:r>
      <w:r w:rsidRPr="00287727">
        <w:rPr>
          <w:iCs/>
          <w:sz w:val="22"/>
          <w:szCs w:val="22"/>
          <w:lang w:val="sk-SK"/>
        </w:rPr>
        <w:t xml:space="preserve">bolo </w:t>
      </w:r>
      <w:r w:rsidR="001C77DA" w:rsidRPr="00287727">
        <w:rPr>
          <w:iCs/>
          <w:sz w:val="22"/>
          <w:szCs w:val="22"/>
          <w:lang w:val="sk-SK"/>
        </w:rPr>
        <w:t>1</w:t>
      </w:r>
      <w:r w:rsidR="004E00E6" w:rsidRPr="00287727">
        <w:rPr>
          <w:iCs/>
          <w:sz w:val="22"/>
          <w:szCs w:val="22"/>
          <w:lang w:val="sk-SK"/>
        </w:rPr>
        <w:t> </w:t>
      </w:r>
      <w:r w:rsidR="00E22369" w:rsidRPr="00287727">
        <w:rPr>
          <w:iCs/>
          <w:sz w:val="22"/>
          <w:szCs w:val="22"/>
          <w:lang w:val="sk-SK"/>
        </w:rPr>
        <w:t>879</w:t>
      </w:r>
      <w:r w:rsidR="004E00E6" w:rsidRPr="00287727">
        <w:rPr>
          <w:iCs/>
          <w:sz w:val="22"/>
          <w:szCs w:val="22"/>
          <w:lang w:val="sk-SK"/>
        </w:rPr>
        <w:t> </w:t>
      </w:r>
      <w:r w:rsidR="00AE3C96" w:rsidRPr="00287727">
        <w:rPr>
          <w:iCs/>
          <w:sz w:val="22"/>
          <w:szCs w:val="22"/>
          <w:lang w:val="sk-SK"/>
        </w:rPr>
        <w:t>pa</w:t>
      </w:r>
      <w:r w:rsidRPr="00287727">
        <w:rPr>
          <w:iCs/>
          <w:sz w:val="22"/>
          <w:szCs w:val="22"/>
          <w:lang w:val="sk-SK"/>
        </w:rPr>
        <w:t>cientov randomizovaných na</w:t>
      </w:r>
      <w:r w:rsidR="00AE3C96" w:rsidRPr="00287727">
        <w:rPr>
          <w:iCs/>
          <w:sz w:val="22"/>
          <w:szCs w:val="22"/>
          <w:lang w:val="sk-SK"/>
        </w:rPr>
        <w:t xml:space="preserve"> tirzepatid 5</w:t>
      </w:r>
      <w:r w:rsidR="004E00E6" w:rsidRPr="00287727">
        <w:rPr>
          <w:iCs/>
          <w:sz w:val="22"/>
          <w:szCs w:val="22"/>
          <w:lang w:val="sk-SK"/>
        </w:rPr>
        <w:t> </w:t>
      </w:r>
      <w:r w:rsidR="00AE3C96" w:rsidRPr="00287727">
        <w:rPr>
          <w:iCs/>
          <w:sz w:val="22"/>
          <w:szCs w:val="22"/>
          <w:lang w:val="sk-SK"/>
        </w:rPr>
        <w:t>m</w:t>
      </w:r>
      <w:r w:rsidR="001A5EB9" w:rsidRPr="00287727">
        <w:rPr>
          <w:iCs/>
          <w:sz w:val="22"/>
          <w:szCs w:val="22"/>
          <w:lang w:val="sk-SK"/>
        </w:rPr>
        <w:t xml:space="preserve">g, </w:t>
      </w:r>
      <w:r w:rsidR="007277DF" w:rsidRPr="00287727">
        <w:rPr>
          <w:iCs/>
          <w:sz w:val="22"/>
          <w:szCs w:val="22"/>
          <w:lang w:val="sk-SK"/>
        </w:rPr>
        <w:t>10</w:t>
      </w:r>
      <w:r w:rsidR="004E00E6" w:rsidRPr="00287727">
        <w:rPr>
          <w:iCs/>
          <w:sz w:val="22"/>
          <w:szCs w:val="22"/>
          <w:lang w:val="sk-SK"/>
        </w:rPr>
        <w:t> </w:t>
      </w:r>
      <w:r w:rsidR="007277DF" w:rsidRPr="00287727">
        <w:rPr>
          <w:iCs/>
          <w:sz w:val="22"/>
          <w:szCs w:val="22"/>
          <w:lang w:val="sk-SK"/>
        </w:rPr>
        <w:t>mg</w:t>
      </w:r>
      <w:r w:rsidR="001A5EB9" w:rsidRPr="00287727">
        <w:rPr>
          <w:iCs/>
          <w:sz w:val="22"/>
          <w:szCs w:val="22"/>
          <w:lang w:val="sk-SK"/>
        </w:rPr>
        <w:t xml:space="preserve"> </w:t>
      </w:r>
      <w:r w:rsidRPr="00287727">
        <w:rPr>
          <w:iCs/>
          <w:sz w:val="22"/>
          <w:szCs w:val="22"/>
          <w:lang w:val="sk-SK"/>
        </w:rPr>
        <w:t>alebo</w:t>
      </w:r>
      <w:r w:rsidR="007277DF" w:rsidRPr="00287727">
        <w:rPr>
          <w:iCs/>
          <w:sz w:val="22"/>
          <w:szCs w:val="22"/>
          <w:lang w:val="sk-SK"/>
        </w:rPr>
        <w:t xml:space="preserve"> 15</w:t>
      </w:r>
      <w:r w:rsidR="004E00E6" w:rsidRPr="00287727">
        <w:rPr>
          <w:iCs/>
          <w:sz w:val="22"/>
          <w:szCs w:val="22"/>
          <w:lang w:val="sk-SK"/>
        </w:rPr>
        <w:t> </w:t>
      </w:r>
      <w:r w:rsidR="007277DF" w:rsidRPr="00287727">
        <w:rPr>
          <w:iCs/>
          <w:sz w:val="22"/>
          <w:szCs w:val="22"/>
          <w:lang w:val="sk-SK"/>
        </w:rPr>
        <w:t xml:space="preserve">mg </w:t>
      </w:r>
      <w:r w:rsidRPr="00287727">
        <w:rPr>
          <w:iCs/>
          <w:sz w:val="22"/>
          <w:szCs w:val="22"/>
          <w:lang w:val="sk-SK"/>
        </w:rPr>
        <w:t>raz týždenne alebo na semaglutid</w:t>
      </w:r>
      <w:r w:rsidR="005E2D6D" w:rsidRPr="00287727">
        <w:rPr>
          <w:iCs/>
          <w:sz w:val="22"/>
          <w:szCs w:val="22"/>
          <w:lang w:val="sk-SK"/>
        </w:rPr>
        <w:t xml:space="preserve"> 1</w:t>
      </w:r>
      <w:r w:rsidR="004E00E6" w:rsidRPr="00287727">
        <w:rPr>
          <w:iCs/>
          <w:sz w:val="22"/>
          <w:szCs w:val="22"/>
          <w:lang w:val="sk-SK"/>
        </w:rPr>
        <w:t> </w:t>
      </w:r>
      <w:r w:rsidR="005E2D6D" w:rsidRPr="00287727">
        <w:rPr>
          <w:iCs/>
          <w:sz w:val="22"/>
          <w:szCs w:val="22"/>
          <w:lang w:val="sk-SK"/>
        </w:rPr>
        <w:t>mg</w:t>
      </w:r>
      <w:r w:rsidR="001A5EB9" w:rsidRPr="00287727">
        <w:rPr>
          <w:iCs/>
          <w:sz w:val="22"/>
          <w:szCs w:val="22"/>
          <w:lang w:val="sk-SK"/>
        </w:rPr>
        <w:t xml:space="preserve"> </w:t>
      </w:r>
      <w:r w:rsidRPr="00287727">
        <w:rPr>
          <w:iCs/>
          <w:sz w:val="22"/>
          <w:szCs w:val="22"/>
          <w:lang w:val="sk-SK"/>
        </w:rPr>
        <w:t>raz týždenne</w:t>
      </w:r>
      <w:r w:rsidR="00D77EFB" w:rsidRPr="00287727">
        <w:rPr>
          <w:iCs/>
          <w:sz w:val="22"/>
          <w:szCs w:val="22"/>
          <w:lang w:val="sk-SK"/>
        </w:rPr>
        <w:t xml:space="preserve">, </w:t>
      </w:r>
      <w:r w:rsidRPr="00287727">
        <w:rPr>
          <w:iCs/>
          <w:sz w:val="22"/>
          <w:szCs w:val="22"/>
          <w:lang w:val="sk-SK"/>
        </w:rPr>
        <w:t>vždy v kombinácii s</w:t>
      </w:r>
      <w:r w:rsidR="00D77EFB" w:rsidRPr="00287727">
        <w:rPr>
          <w:iCs/>
          <w:sz w:val="22"/>
          <w:szCs w:val="22"/>
          <w:lang w:val="sk-SK"/>
        </w:rPr>
        <w:t xml:space="preserve"> metform</w:t>
      </w:r>
      <w:r w:rsidRPr="00287727">
        <w:rPr>
          <w:iCs/>
          <w:sz w:val="22"/>
          <w:szCs w:val="22"/>
          <w:lang w:val="sk-SK"/>
        </w:rPr>
        <w:t>ínom</w:t>
      </w:r>
      <w:r w:rsidR="00D77EFB" w:rsidRPr="00287727">
        <w:rPr>
          <w:iCs/>
          <w:sz w:val="22"/>
          <w:szCs w:val="22"/>
          <w:lang w:val="sk-SK"/>
        </w:rPr>
        <w:t>.</w:t>
      </w:r>
      <w:r w:rsidR="00DD6A4B" w:rsidRPr="00287727">
        <w:rPr>
          <w:iCs/>
          <w:sz w:val="22"/>
          <w:szCs w:val="22"/>
          <w:lang w:val="sk-SK"/>
        </w:rPr>
        <w:t xml:space="preserve"> </w:t>
      </w:r>
      <w:r w:rsidR="007D5F74" w:rsidRPr="00287727">
        <w:rPr>
          <w:iCs/>
          <w:sz w:val="22"/>
          <w:szCs w:val="22"/>
          <w:lang w:val="sk-SK"/>
        </w:rPr>
        <w:t>Priemerný vek pacientov bol</w:t>
      </w:r>
      <w:r w:rsidR="00B3725B" w:rsidRPr="00287727">
        <w:rPr>
          <w:iCs/>
          <w:sz w:val="22"/>
          <w:szCs w:val="22"/>
          <w:lang w:val="sk-SK"/>
        </w:rPr>
        <w:t xml:space="preserve"> 57</w:t>
      </w:r>
      <w:r w:rsidR="001F462C" w:rsidRPr="00287727">
        <w:rPr>
          <w:iCs/>
          <w:sz w:val="22"/>
          <w:szCs w:val="22"/>
          <w:lang w:val="sk-SK"/>
        </w:rPr>
        <w:t> </w:t>
      </w:r>
      <w:r w:rsidR="007D5F74" w:rsidRPr="00287727">
        <w:rPr>
          <w:iCs/>
          <w:sz w:val="22"/>
          <w:szCs w:val="22"/>
          <w:lang w:val="sk-SK"/>
        </w:rPr>
        <w:t>ro</w:t>
      </w:r>
      <w:r w:rsidR="006D69C8" w:rsidRPr="00287727">
        <w:rPr>
          <w:iCs/>
          <w:sz w:val="22"/>
          <w:szCs w:val="22"/>
          <w:lang w:val="sk-SK"/>
        </w:rPr>
        <w:t>k</w:t>
      </w:r>
      <w:r w:rsidR="007D5F74" w:rsidRPr="00287727">
        <w:rPr>
          <w:iCs/>
          <w:sz w:val="22"/>
          <w:szCs w:val="22"/>
          <w:lang w:val="sk-SK"/>
        </w:rPr>
        <w:t>ov a</w:t>
      </w:r>
      <w:r w:rsidR="00B3725B" w:rsidRPr="00287727">
        <w:rPr>
          <w:iCs/>
          <w:sz w:val="22"/>
          <w:szCs w:val="22"/>
          <w:lang w:val="sk-SK"/>
        </w:rPr>
        <w:t xml:space="preserve"> 47</w:t>
      </w:r>
      <w:r w:rsidR="00DB7A93" w:rsidRPr="00287727">
        <w:rPr>
          <w:iCs/>
          <w:sz w:val="22"/>
          <w:szCs w:val="22"/>
          <w:lang w:val="sk-SK"/>
        </w:rPr>
        <w:t> </w:t>
      </w:r>
      <w:r w:rsidR="00B3725B" w:rsidRPr="00287727">
        <w:rPr>
          <w:iCs/>
          <w:sz w:val="22"/>
          <w:szCs w:val="22"/>
          <w:lang w:val="sk-SK"/>
        </w:rPr>
        <w:t xml:space="preserve">% </w:t>
      </w:r>
      <w:r w:rsidR="007D5F74" w:rsidRPr="00287727">
        <w:rPr>
          <w:iCs/>
          <w:sz w:val="22"/>
          <w:szCs w:val="22"/>
          <w:lang w:val="sk-SK"/>
        </w:rPr>
        <w:t>tvorili muži</w:t>
      </w:r>
      <w:r w:rsidR="00B3725B" w:rsidRPr="00287727">
        <w:rPr>
          <w:iCs/>
          <w:sz w:val="22"/>
          <w:szCs w:val="22"/>
          <w:lang w:val="sk-SK"/>
        </w:rPr>
        <w:t xml:space="preserve">. </w:t>
      </w:r>
      <w:r w:rsidR="00B40D34" w:rsidRPr="00287727">
        <w:rPr>
          <w:iCs/>
          <w:sz w:val="22"/>
          <w:szCs w:val="22"/>
          <w:lang w:val="sk-SK"/>
        </w:rPr>
        <w:t>Na začiatku liečby</w:t>
      </w:r>
      <w:r w:rsidR="00DD6A4B" w:rsidRPr="00287727">
        <w:rPr>
          <w:iCs/>
          <w:sz w:val="22"/>
          <w:szCs w:val="22"/>
          <w:lang w:val="sk-SK"/>
        </w:rPr>
        <w:t xml:space="preserve"> </w:t>
      </w:r>
      <w:r w:rsidR="00B40D34" w:rsidRPr="00287727">
        <w:rPr>
          <w:iCs/>
          <w:sz w:val="22"/>
          <w:szCs w:val="22"/>
          <w:lang w:val="sk-SK"/>
        </w:rPr>
        <w:t>mali pacienti priemerné trvanie diabetu</w:t>
      </w:r>
      <w:r w:rsidR="00DD6A4B" w:rsidRPr="00287727">
        <w:rPr>
          <w:iCs/>
          <w:sz w:val="22"/>
          <w:szCs w:val="22"/>
          <w:lang w:val="sk-SK"/>
        </w:rPr>
        <w:t xml:space="preserve"> </w:t>
      </w:r>
      <w:r w:rsidR="00373154" w:rsidRPr="00287727">
        <w:rPr>
          <w:iCs/>
          <w:sz w:val="22"/>
          <w:szCs w:val="22"/>
          <w:lang w:val="sk-SK"/>
        </w:rPr>
        <w:t>9</w:t>
      </w:r>
      <w:r w:rsidR="004E00E6" w:rsidRPr="00287727">
        <w:rPr>
          <w:iCs/>
          <w:sz w:val="22"/>
          <w:szCs w:val="22"/>
          <w:lang w:val="sk-SK"/>
        </w:rPr>
        <w:t> </w:t>
      </w:r>
      <w:r w:rsidR="00B40D34" w:rsidRPr="00287727">
        <w:rPr>
          <w:iCs/>
          <w:sz w:val="22"/>
          <w:szCs w:val="22"/>
          <w:lang w:val="sk-SK"/>
        </w:rPr>
        <w:t>rokov a priemerná hodnota</w:t>
      </w:r>
      <w:r w:rsidR="00B3725B" w:rsidRPr="00287727">
        <w:rPr>
          <w:iCs/>
          <w:sz w:val="22"/>
          <w:szCs w:val="22"/>
          <w:lang w:val="sk-SK"/>
        </w:rPr>
        <w:t xml:space="preserve"> BMI </w:t>
      </w:r>
      <w:r w:rsidR="00B40D34" w:rsidRPr="00287727">
        <w:rPr>
          <w:iCs/>
          <w:sz w:val="22"/>
          <w:szCs w:val="22"/>
          <w:lang w:val="sk-SK"/>
        </w:rPr>
        <w:t>bola</w:t>
      </w:r>
      <w:r w:rsidR="00B3725B" w:rsidRPr="00287727">
        <w:rPr>
          <w:iCs/>
          <w:sz w:val="22"/>
          <w:szCs w:val="22"/>
          <w:lang w:val="sk-SK"/>
        </w:rPr>
        <w:t xml:space="preserve"> 3</w:t>
      </w:r>
      <w:r w:rsidR="00462713" w:rsidRPr="00287727">
        <w:rPr>
          <w:iCs/>
          <w:sz w:val="22"/>
          <w:szCs w:val="22"/>
          <w:lang w:val="sk-SK"/>
        </w:rPr>
        <w:t>4</w:t>
      </w:r>
      <w:r w:rsidR="00B3725B" w:rsidRPr="00287727">
        <w:rPr>
          <w:iCs/>
          <w:sz w:val="22"/>
          <w:szCs w:val="22"/>
          <w:lang w:val="sk-SK"/>
        </w:rPr>
        <w:t> kg/m</w:t>
      </w:r>
      <w:r w:rsidR="00B3725B" w:rsidRPr="00287727">
        <w:rPr>
          <w:rStyle w:val="PLRCharacterStyleSuperscript"/>
          <w:sz w:val="22"/>
          <w:szCs w:val="22"/>
          <w:lang w:val="sk-SK"/>
        </w:rPr>
        <w:t>2</w:t>
      </w:r>
      <w:r w:rsidR="00DD6A4B" w:rsidRPr="00287727">
        <w:rPr>
          <w:iCs/>
          <w:sz w:val="22"/>
          <w:szCs w:val="22"/>
          <w:lang w:val="sk-SK"/>
        </w:rPr>
        <w:t>.</w:t>
      </w:r>
    </w:p>
    <w:p w14:paraId="0CBEE7D4" w14:textId="77777777" w:rsidR="00A219E5" w:rsidRPr="00287727" w:rsidRDefault="00A219E5" w:rsidP="00D26E30">
      <w:pPr>
        <w:pStyle w:val="CommentText"/>
        <w:spacing w:line="240" w:lineRule="auto"/>
        <w:rPr>
          <w:iCs/>
          <w:sz w:val="22"/>
          <w:szCs w:val="22"/>
          <w:lang w:val="sk-SK"/>
        </w:rPr>
      </w:pPr>
    </w:p>
    <w:p w14:paraId="2903A858" w14:textId="6F80837D" w:rsidR="00A219E5" w:rsidRPr="00287727" w:rsidRDefault="00A219E5" w:rsidP="00E724F4">
      <w:pPr>
        <w:keepNext/>
        <w:spacing w:line="240" w:lineRule="auto"/>
        <w:rPr>
          <w:b/>
          <w:szCs w:val="22"/>
          <w:lang w:val="sk-SK" w:eastAsia="ja-JP"/>
        </w:rPr>
      </w:pPr>
      <w:r w:rsidRPr="00287727">
        <w:rPr>
          <w:b/>
          <w:szCs w:val="22"/>
          <w:lang w:val="sk-SK" w:eastAsia="ja-JP"/>
        </w:rPr>
        <w:t>Tab</w:t>
      </w:r>
      <w:r w:rsidR="000C32E1" w:rsidRPr="00287727">
        <w:rPr>
          <w:b/>
          <w:szCs w:val="22"/>
          <w:lang w:val="sk-SK" w:eastAsia="ja-JP"/>
        </w:rPr>
        <w:t>uľka</w:t>
      </w:r>
      <w:r w:rsidR="00E724F4" w:rsidRPr="00287727">
        <w:rPr>
          <w:b/>
          <w:szCs w:val="22"/>
          <w:lang w:val="sk-SK" w:eastAsia="ja-JP"/>
        </w:rPr>
        <w:t xml:space="preserve"> </w:t>
      </w:r>
      <w:r w:rsidR="00FB5AE3" w:rsidRPr="00287727">
        <w:rPr>
          <w:b/>
          <w:szCs w:val="22"/>
          <w:lang w:val="sk-SK" w:eastAsia="ja-JP"/>
        </w:rPr>
        <w:t>č.</w:t>
      </w:r>
      <w:r w:rsidR="00E724F4" w:rsidRPr="00287727">
        <w:rPr>
          <w:b/>
          <w:szCs w:val="22"/>
          <w:lang w:val="sk-SK" w:eastAsia="ja-JP"/>
        </w:rPr>
        <w:t> </w:t>
      </w:r>
      <w:r w:rsidRPr="00287727">
        <w:rPr>
          <w:b/>
          <w:szCs w:val="22"/>
          <w:lang w:val="sk-SK" w:eastAsia="ja-JP"/>
        </w:rPr>
        <w:t>3</w:t>
      </w:r>
      <w:r w:rsidR="00890704" w:rsidRPr="00287727">
        <w:rPr>
          <w:b/>
          <w:szCs w:val="22"/>
          <w:lang w:val="sk-SK" w:eastAsia="ja-JP"/>
        </w:rPr>
        <w:t>.</w:t>
      </w:r>
      <w:r w:rsidRPr="00287727">
        <w:rPr>
          <w:b/>
          <w:szCs w:val="22"/>
          <w:lang w:val="sk-SK" w:eastAsia="ja-JP"/>
        </w:rPr>
        <w:t xml:space="preserve"> SURPASS</w:t>
      </w:r>
      <w:r w:rsidR="004E00E6" w:rsidRPr="00287727">
        <w:rPr>
          <w:b/>
          <w:szCs w:val="22"/>
          <w:lang w:val="sk-SK" w:eastAsia="ja-JP"/>
        </w:rPr>
        <w:t> </w:t>
      </w:r>
      <w:r w:rsidRPr="00287727">
        <w:rPr>
          <w:b/>
          <w:szCs w:val="22"/>
          <w:lang w:val="sk-SK" w:eastAsia="ja-JP"/>
        </w:rPr>
        <w:t xml:space="preserve">2: </w:t>
      </w:r>
      <w:r w:rsidR="007C3A16" w:rsidRPr="00287727">
        <w:rPr>
          <w:b/>
          <w:szCs w:val="22"/>
          <w:lang w:val="sk-SK" w:eastAsia="ja-JP"/>
        </w:rPr>
        <w:t>v</w:t>
      </w:r>
      <w:r w:rsidR="00FB5AE3" w:rsidRPr="00287727">
        <w:rPr>
          <w:b/>
          <w:szCs w:val="22"/>
          <w:lang w:val="sk-SK" w:eastAsia="ja-JP"/>
        </w:rPr>
        <w:t>ýsledky v </w:t>
      </w:r>
      <w:r w:rsidRPr="00287727">
        <w:rPr>
          <w:b/>
          <w:szCs w:val="22"/>
          <w:lang w:val="sk-SK" w:eastAsia="ja-JP"/>
        </w:rPr>
        <w:t>40</w:t>
      </w:r>
      <w:r w:rsidR="00FB5AE3" w:rsidRPr="00287727">
        <w:rPr>
          <w:b/>
          <w:szCs w:val="22"/>
          <w:lang w:val="sk-SK" w:eastAsia="ja-JP"/>
        </w:rPr>
        <w:t>.</w:t>
      </w:r>
      <w:r w:rsidR="00A7770E" w:rsidRPr="00287727">
        <w:rPr>
          <w:b/>
          <w:szCs w:val="22"/>
          <w:lang w:val="sk-SK" w:eastAsia="ja-JP"/>
        </w:rPr>
        <w:t xml:space="preserve"> </w:t>
      </w:r>
      <w:r w:rsidR="00FB5AE3" w:rsidRPr="00287727">
        <w:rPr>
          <w:b/>
          <w:szCs w:val="22"/>
          <w:lang w:val="sk-SK" w:eastAsia="ja-JP"/>
        </w:rPr>
        <w:t>týždni</w:t>
      </w:r>
    </w:p>
    <w:p w14:paraId="6281A2EA" w14:textId="77777777" w:rsidR="00A521C6" w:rsidRPr="00287727" w:rsidRDefault="00A521C6" w:rsidP="00E724F4">
      <w:pPr>
        <w:keepNext/>
        <w:spacing w:line="240" w:lineRule="auto"/>
        <w:rPr>
          <w:iCs/>
          <w:szCs w:val="22"/>
          <w:lang w:val="sk-SK"/>
        </w:rPr>
      </w:pPr>
    </w:p>
    <w:tbl>
      <w:tblPr>
        <w:tblStyle w:val="TableGrid"/>
        <w:tblW w:w="9640" w:type="dxa"/>
        <w:tblInd w:w="-289" w:type="dxa"/>
        <w:tblLayout w:type="fixed"/>
        <w:tblLook w:val="04A0" w:firstRow="1" w:lastRow="0" w:firstColumn="1" w:lastColumn="0" w:noHBand="0" w:noVBand="1"/>
      </w:tblPr>
      <w:tblGrid>
        <w:gridCol w:w="1560"/>
        <w:gridCol w:w="2267"/>
        <w:gridCol w:w="1560"/>
        <w:gridCol w:w="1418"/>
        <w:gridCol w:w="1417"/>
        <w:gridCol w:w="1418"/>
      </w:tblGrid>
      <w:tr w:rsidR="00BE3A8C" w:rsidRPr="00287727" w14:paraId="5D9B140C" w14:textId="77777777" w:rsidTr="00D246B1">
        <w:trPr>
          <w:tblHeader/>
        </w:trPr>
        <w:tc>
          <w:tcPr>
            <w:tcW w:w="3827" w:type="dxa"/>
            <w:gridSpan w:val="2"/>
          </w:tcPr>
          <w:p w14:paraId="24AEB049" w14:textId="77777777" w:rsidR="00D2554F" w:rsidRPr="00287727" w:rsidRDefault="00D2554F" w:rsidP="00D246B1">
            <w:pPr>
              <w:keepLines/>
              <w:spacing w:line="240" w:lineRule="auto"/>
              <w:rPr>
                <w:bCs/>
                <w:lang w:val="sk-SK" w:eastAsia="ja-JP"/>
              </w:rPr>
            </w:pPr>
          </w:p>
        </w:tc>
        <w:tc>
          <w:tcPr>
            <w:tcW w:w="1560" w:type="dxa"/>
          </w:tcPr>
          <w:p w14:paraId="7E94BAE9" w14:textId="4FB6237D" w:rsidR="00D2554F" w:rsidRPr="00287727" w:rsidRDefault="002F1C0A" w:rsidP="00D246B1">
            <w:pPr>
              <w:keepLines/>
              <w:spacing w:line="240" w:lineRule="auto"/>
              <w:jc w:val="center"/>
              <w:rPr>
                <w:b/>
                <w:lang w:val="sk-SK" w:eastAsia="ja-JP"/>
              </w:rPr>
            </w:pPr>
            <w:r w:rsidRPr="00287727">
              <w:rPr>
                <w:b/>
                <w:lang w:val="sk-SK" w:eastAsia="ja-JP"/>
              </w:rPr>
              <w:t>Tirzepatid</w:t>
            </w:r>
          </w:p>
          <w:p w14:paraId="0CDF2F1C" w14:textId="178CFEFB" w:rsidR="00D2554F" w:rsidRPr="00287727" w:rsidRDefault="00D2554F" w:rsidP="00D246B1">
            <w:pPr>
              <w:keepLines/>
              <w:spacing w:line="240" w:lineRule="auto"/>
              <w:jc w:val="center"/>
              <w:rPr>
                <w:b/>
                <w:lang w:val="sk-SK" w:eastAsia="ja-JP"/>
              </w:rPr>
            </w:pPr>
            <w:r w:rsidRPr="00287727">
              <w:rPr>
                <w:b/>
                <w:lang w:val="sk-SK" w:eastAsia="ja-JP"/>
              </w:rPr>
              <w:t>5</w:t>
            </w:r>
            <w:r w:rsidR="00D23761" w:rsidRPr="00287727">
              <w:rPr>
                <w:b/>
                <w:lang w:val="sk-SK" w:eastAsia="ja-JP"/>
              </w:rPr>
              <w:t> </w:t>
            </w:r>
            <w:r w:rsidRPr="00287727">
              <w:rPr>
                <w:b/>
                <w:lang w:val="sk-SK" w:eastAsia="ja-JP"/>
              </w:rPr>
              <w:t>mg</w:t>
            </w:r>
          </w:p>
        </w:tc>
        <w:tc>
          <w:tcPr>
            <w:tcW w:w="1418" w:type="dxa"/>
          </w:tcPr>
          <w:p w14:paraId="721ABC5A" w14:textId="62659014" w:rsidR="00D2554F" w:rsidRPr="00287727" w:rsidRDefault="002F1C0A" w:rsidP="00D246B1">
            <w:pPr>
              <w:keepLines/>
              <w:spacing w:line="240" w:lineRule="auto"/>
              <w:jc w:val="center"/>
              <w:rPr>
                <w:b/>
                <w:lang w:val="sk-SK" w:eastAsia="ja-JP"/>
              </w:rPr>
            </w:pPr>
            <w:r w:rsidRPr="00287727">
              <w:rPr>
                <w:b/>
                <w:lang w:val="sk-SK" w:eastAsia="ja-JP"/>
              </w:rPr>
              <w:t>Tirzepatid</w:t>
            </w:r>
          </w:p>
          <w:p w14:paraId="65975A11" w14:textId="0AC60BBC" w:rsidR="00D2554F" w:rsidRPr="00287727" w:rsidRDefault="00D2554F" w:rsidP="00D246B1">
            <w:pPr>
              <w:keepLines/>
              <w:spacing w:line="240" w:lineRule="auto"/>
              <w:jc w:val="center"/>
              <w:rPr>
                <w:b/>
                <w:lang w:val="sk-SK" w:eastAsia="ja-JP"/>
              </w:rPr>
            </w:pPr>
            <w:r w:rsidRPr="00287727">
              <w:rPr>
                <w:b/>
                <w:lang w:val="sk-SK" w:eastAsia="ja-JP"/>
              </w:rPr>
              <w:t>10</w:t>
            </w:r>
            <w:r w:rsidR="00D23761" w:rsidRPr="00287727">
              <w:rPr>
                <w:b/>
                <w:lang w:val="sk-SK" w:eastAsia="ja-JP"/>
              </w:rPr>
              <w:t> </w:t>
            </w:r>
            <w:r w:rsidRPr="00287727">
              <w:rPr>
                <w:b/>
                <w:lang w:val="sk-SK" w:eastAsia="ja-JP"/>
              </w:rPr>
              <w:t>mg</w:t>
            </w:r>
          </w:p>
        </w:tc>
        <w:tc>
          <w:tcPr>
            <w:tcW w:w="1417" w:type="dxa"/>
          </w:tcPr>
          <w:p w14:paraId="1296601C" w14:textId="59DE2715" w:rsidR="00D2554F" w:rsidRPr="00287727" w:rsidRDefault="002F1C0A" w:rsidP="00D246B1">
            <w:pPr>
              <w:keepLines/>
              <w:spacing w:line="240" w:lineRule="auto"/>
              <w:jc w:val="center"/>
              <w:rPr>
                <w:b/>
                <w:lang w:val="sk-SK" w:eastAsia="ja-JP"/>
              </w:rPr>
            </w:pPr>
            <w:r w:rsidRPr="00287727">
              <w:rPr>
                <w:b/>
                <w:lang w:val="sk-SK" w:eastAsia="ja-JP"/>
              </w:rPr>
              <w:t>Tirzepatid</w:t>
            </w:r>
          </w:p>
          <w:p w14:paraId="64864FC8" w14:textId="6BCC3750" w:rsidR="00D2554F" w:rsidRPr="00287727" w:rsidRDefault="00D2554F" w:rsidP="00D246B1">
            <w:pPr>
              <w:keepLines/>
              <w:spacing w:line="240" w:lineRule="auto"/>
              <w:jc w:val="center"/>
              <w:rPr>
                <w:b/>
                <w:lang w:val="sk-SK" w:eastAsia="ja-JP"/>
              </w:rPr>
            </w:pPr>
            <w:r w:rsidRPr="00287727">
              <w:rPr>
                <w:b/>
                <w:lang w:val="sk-SK" w:eastAsia="ja-JP"/>
              </w:rPr>
              <w:t>15</w:t>
            </w:r>
            <w:r w:rsidR="00D23761" w:rsidRPr="00287727">
              <w:rPr>
                <w:b/>
                <w:lang w:val="sk-SK" w:eastAsia="ja-JP"/>
              </w:rPr>
              <w:t> </w:t>
            </w:r>
            <w:r w:rsidRPr="00287727">
              <w:rPr>
                <w:b/>
                <w:lang w:val="sk-SK" w:eastAsia="ja-JP"/>
              </w:rPr>
              <w:t>mg</w:t>
            </w:r>
          </w:p>
        </w:tc>
        <w:tc>
          <w:tcPr>
            <w:tcW w:w="1418" w:type="dxa"/>
          </w:tcPr>
          <w:p w14:paraId="458BBDCE" w14:textId="5B8D3739" w:rsidR="00D2554F" w:rsidRPr="00287727" w:rsidRDefault="002F1C0A" w:rsidP="00D246B1">
            <w:pPr>
              <w:keepLines/>
              <w:spacing w:line="240" w:lineRule="auto"/>
              <w:jc w:val="center"/>
              <w:rPr>
                <w:b/>
                <w:lang w:val="sk-SK" w:eastAsia="ja-JP"/>
              </w:rPr>
            </w:pPr>
            <w:r w:rsidRPr="00287727">
              <w:rPr>
                <w:b/>
                <w:lang w:val="sk-SK" w:eastAsia="ja-JP"/>
              </w:rPr>
              <w:t>Semaglutid</w:t>
            </w:r>
          </w:p>
          <w:p w14:paraId="0FAF92B0" w14:textId="186C08BC" w:rsidR="00D2554F" w:rsidRPr="00287727" w:rsidRDefault="00721CC8" w:rsidP="00D246B1">
            <w:pPr>
              <w:keepLines/>
              <w:spacing w:line="240" w:lineRule="auto"/>
              <w:jc w:val="center"/>
              <w:rPr>
                <w:b/>
                <w:lang w:val="sk-SK" w:eastAsia="ja-JP"/>
              </w:rPr>
            </w:pPr>
            <w:r w:rsidRPr="00287727">
              <w:rPr>
                <w:b/>
                <w:lang w:val="sk-SK" w:eastAsia="ja-JP"/>
              </w:rPr>
              <w:t>1</w:t>
            </w:r>
            <w:r w:rsidR="00D23761" w:rsidRPr="00287727">
              <w:rPr>
                <w:b/>
                <w:lang w:val="sk-SK" w:eastAsia="ja-JP"/>
              </w:rPr>
              <w:t> </w:t>
            </w:r>
            <w:r w:rsidRPr="00287727">
              <w:rPr>
                <w:b/>
                <w:lang w:val="sk-SK" w:eastAsia="ja-JP"/>
              </w:rPr>
              <w:t>mg</w:t>
            </w:r>
          </w:p>
        </w:tc>
      </w:tr>
      <w:tr w:rsidR="00BE3A8C" w:rsidRPr="00287727" w14:paraId="6BF4F75C" w14:textId="77777777" w:rsidTr="00D246B1">
        <w:trPr>
          <w:tblHeader/>
        </w:trPr>
        <w:tc>
          <w:tcPr>
            <w:tcW w:w="3827" w:type="dxa"/>
            <w:gridSpan w:val="2"/>
          </w:tcPr>
          <w:p w14:paraId="730B3C80" w14:textId="4B798CB0" w:rsidR="00721CC8" w:rsidRPr="00287727" w:rsidRDefault="00721CC8" w:rsidP="00D246B1">
            <w:pPr>
              <w:keepLines/>
              <w:spacing w:line="240" w:lineRule="auto"/>
              <w:rPr>
                <w:bCs/>
                <w:lang w:val="sk-SK" w:eastAsia="ja-JP"/>
              </w:rPr>
            </w:pPr>
            <w:r w:rsidRPr="00287727">
              <w:rPr>
                <w:b/>
                <w:lang w:val="sk-SK" w:eastAsia="ja-JP"/>
              </w:rPr>
              <w:t>mITT popul</w:t>
            </w:r>
            <w:r w:rsidR="002F1C0A" w:rsidRPr="00287727">
              <w:rPr>
                <w:b/>
                <w:lang w:val="sk-SK" w:eastAsia="ja-JP"/>
              </w:rPr>
              <w:t>ácia</w:t>
            </w:r>
            <w:r w:rsidR="00763C21" w:rsidRPr="00287727">
              <w:rPr>
                <w:b/>
                <w:lang w:val="sk-SK" w:eastAsia="ja-JP"/>
              </w:rPr>
              <w:t xml:space="preserve"> (n</w:t>
            </w:r>
            <w:r w:rsidR="001959C9" w:rsidRPr="00287727">
              <w:rPr>
                <w:b/>
                <w:lang w:val="sk-SK" w:eastAsia="ja-JP"/>
              </w:rPr>
              <w:t>)</w:t>
            </w:r>
          </w:p>
        </w:tc>
        <w:tc>
          <w:tcPr>
            <w:tcW w:w="1560" w:type="dxa"/>
          </w:tcPr>
          <w:p w14:paraId="111CF23D" w14:textId="09859AD2" w:rsidR="00721CC8" w:rsidRPr="00287727" w:rsidRDefault="00162033" w:rsidP="00D246B1">
            <w:pPr>
              <w:keepLines/>
              <w:spacing w:line="240" w:lineRule="auto"/>
              <w:jc w:val="center"/>
              <w:rPr>
                <w:bCs/>
                <w:lang w:val="sk-SK" w:eastAsia="ja-JP"/>
              </w:rPr>
            </w:pPr>
            <w:r w:rsidRPr="00287727">
              <w:rPr>
                <w:bCs/>
                <w:lang w:val="sk-SK" w:eastAsia="ja-JP"/>
              </w:rPr>
              <w:t>47</w:t>
            </w:r>
            <w:r w:rsidR="008D56F1" w:rsidRPr="00287727">
              <w:rPr>
                <w:bCs/>
                <w:lang w:val="sk-SK" w:eastAsia="ja-JP"/>
              </w:rPr>
              <w:t>0</w:t>
            </w:r>
          </w:p>
        </w:tc>
        <w:tc>
          <w:tcPr>
            <w:tcW w:w="1418" w:type="dxa"/>
          </w:tcPr>
          <w:p w14:paraId="1E85CBD4" w14:textId="49689336" w:rsidR="00721CC8" w:rsidRPr="00287727" w:rsidRDefault="00162033" w:rsidP="00D246B1">
            <w:pPr>
              <w:keepLines/>
              <w:spacing w:line="240" w:lineRule="auto"/>
              <w:jc w:val="center"/>
              <w:rPr>
                <w:bCs/>
                <w:lang w:val="sk-SK" w:eastAsia="ja-JP"/>
              </w:rPr>
            </w:pPr>
            <w:r w:rsidRPr="00287727">
              <w:rPr>
                <w:bCs/>
                <w:lang w:val="sk-SK" w:eastAsia="ja-JP"/>
              </w:rPr>
              <w:t>469</w:t>
            </w:r>
          </w:p>
        </w:tc>
        <w:tc>
          <w:tcPr>
            <w:tcW w:w="1417" w:type="dxa"/>
          </w:tcPr>
          <w:p w14:paraId="0DE94A4D" w14:textId="0A8A34D1" w:rsidR="00721CC8" w:rsidRPr="00287727" w:rsidRDefault="00162033" w:rsidP="00D246B1">
            <w:pPr>
              <w:keepLines/>
              <w:spacing w:line="240" w:lineRule="auto"/>
              <w:jc w:val="center"/>
              <w:rPr>
                <w:bCs/>
                <w:lang w:val="sk-SK" w:eastAsia="ja-JP"/>
              </w:rPr>
            </w:pPr>
            <w:r w:rsidRPr="00287727">
              <w:rPr>
                <w:bCs/>
                <w:lang w:val="sk-SK" w:eastAsia="ja-JP"/>
              </w:rPr>
              <w:t>4</w:t>
            </w:r>
            <w:r w:rsidR="00F225B3" w:rsidRPr="00287727">
              <w:rPr>
                <w:bCs/>
                <w:lang w:val="sk-SK" w:eastAsia="ja-JP"/>
              </w:rPr>
              <w:t>69</w:t>
            </w:r>
          </w:p>
        </w:tc>
        <w:tc>
          <w:tcPr>
            <w:tcW w:w="1418" w:type="dxa"/>
          </w:tcPr>
          <w:p w14:paraId="49D42DFC" w14:textId="6D417DF5" w:rsidR="00721CC8" w:rsidRPr="00287727" w:rsidRDefault="006E6DA1" w:rsidP="00D246B1">
            <w:pPr>
              <w:keepLines/>
              <w:spacing w:line="240" w:lineRule="auto"/>
              <w:jc w:val="center"/>
              <w:rPr>
                <w:bCs/>
                <w:lang w:val="sk-SK" w:eastAsia="ja-JP"/>
              </w:rPr>
            </w:pPr>
            <w:r w:rsidRPr="00287727">
              <w:rPr>
                <w:bCs/>
                <w:lang w:val="sk-SK" w:eastAsia="ja-JP"/>
              </w:rPr>
              <w:t>468</w:t>
            </w:r>
          </w:p>
        </w:tc>
      </w:tr>
      <w:tr w:rsidR="00BE3A8C" w:rsidRPr="00287727" w14:paraId="4AA2B1A5" w14:textId="77777777" w:rsidTr="00663276">
        <w:tc>
          <w:tcPr>
            <w:tcW w:w="1560" w:type="dxa"/>
            <w:vMerge w:val="restart"/>
          </w:tcPr>
          <w:p w14:paraId="215CED59" w14:textId="01949818" w:rsidR="00D2554F" w:rsidRPr="00287727" w:rsidRDefault="00D2554F" w:rsidP="00D246B1">
            <w:pPr>
              <w:keepLines/>
              <w:spacing w:line="240" w:lineRule="auto"/>
              <w:rPr>
                <w:b/>
                <w:lang w:val="sk-SK" w:eastAsia="ja-JP"/>
              </w:rPr>
            </w:pPr>
            <w:r w:rsidRPr="00287727">
              <w:rPr>
                <w:b/>
                <w:lang w:val="sk-SK" w:eastAsia="ja-JP"/>
              </w:rPr>
              <w:t>HbA</w:t>
            </w:r>
            <w:r w:rsidR="00752B22" w:rsidRPr="00287727">
              <w:rPr>
                <w:b/>
                <w:vertAlign w:val="subscript"/>
                <w:lang w:val="sk-SK" w:eastAsia="ja-JP"/>
              </w:rPr>
              <w:t>1c</w:t>
            </w:r>
            <w:r w:rsidRPr="00287727">
              <w:rPr>
                <w:b/>
                <w:lang w:val="sk-SK" w:eastAsia="ja-JP"/>
              </w:rPr>
              <w:t xml:space="preserve"> (%)</w:t>
            </w:r>
          </w:p>
        </w:tc>
        <w:tc>
          <w:tcPr>
            <w:tcW w:w="2267" w:type="dxa"/>
          </w:tcPr>
          <w:p w14:paraId="050A32C5" w14:textId="430FFBF4" w:rsidR="00D2554F" w:rsidRPr="00287727" w:rsidRDefault="002240BE" w:rsidP="00D246B1">
            <w:pPr>
              <w:keepLines/>
              <w:spacing w:line="240" w:lineRule="auto"/>
              <w:jc w:val="right"/>
              <w:rPr>
                <w:bCs/>
                <w:lang w:val="sk-SK" w:eastAsia="ja-JP"/>
              </w:rPr>
            </w:pPr>
            <w:r w:rsidRPr="00287727">
              <w:rPr>
                <w:bCs/>
                <w:lang w:val="sk-SK" w:eastAsia="ja-JP"/>
              </w:rPr>
              <w:t>Východisková hodnota</w:t>
            </w:r>
            <w:r w:rsidR="0076757D" w:rsidRPr="00287727">
              <w:rPr>
                <w:bCs/>
                <w:lang w:val="sk-SK" w:eastAsia="ja-JP"/>
              </w:rPr>
              <w:t xml:space="preserve"> (priemer</w:t>
            </w:r>
            <w:r w:rsidR="00D2554F" w:rsidRPr="00287727">
              <w:rPr>
                <w:bCs/>
                <w:lang w:val="sk-SK" w:eastAsia="ja-JP"/>
              </w:rPr>
              <w:t>)</w:t>
            </w:r>
          </w:p>
        </w:tc>
        <w:tc>
          <w:tcPr>
            <w:tcW w:w="1560" w:type="dxa"/>
          </w:tcPr>
          <w:p w14:paraId="734A7552" w14:textId="0E2C675E" w:rsidR="00D2554F" w:rsidRPr="00287727" w:rsidRDefault="00FC7D51" w:rsidP="00D246B1">
            <w:pPr>
              <w:keepLines/>
              <w:spacing w:line="240" w:lineRule="auto"/>
              <w:jc w:val="center"/>
              <w:rPr>
                <w:lang w:val="sk-SK" w:eastAsia="ja-JP"/>
              </w:rPr>
            </w:pPr>
            <w:r w:rsidRPr="00287727">
              <w:rPr>
                <w:bCs/>
                <w:lang w:val="sk-SK" w:eastAsia="ja-JP"/>
              </w:rPr>
              <w:t>8,</w:t>
            </w:r>
            <w:r w:rsidR="00321B1C" w:rsidRPr="00287727">
              <w:rPr>
                <w:bCs/>
                <w:lang w:val="sk-SK" w:eastAsia="ja-JP"/>
              </w:rPr>
              <w:t>33</w:t>
            </w:r>
          </w:p>
        </w:tc>
        <w:tc>
          <w:tcPr>
            <w:tcW w:w="1418" w:type="dxa"/>
          </w:tcPr>
          <w:p w14:paraId="0A83CF1E" w14:textId="74D253EF" w:rsidR="00D2554F" w:rsidRPr="00287727" w:rsidRDefault="004838BB" w:rsidP="00D246B1">
            <w:pPr>
              <w:keepLines/>
              <w:spacing w:line="240" w:lineRule="auto"/>
              <w:jc w:val="center"/>
              <w:rPr>
                <w:lang w:val="sk-SK" w:eastAsia="ja-JP"/>
              </w:rPr>
            </w:pPr>
            <w:r w:rsidRPr="00287727">
              <w:rPr>
                <w:bCs/>
                <w:lang w:val="sk-SK" w:eastAsia="ja-JP"/>
              </w:rPr>
              <w:t>8,</w:t>
            </w:r>
            <w:r w:rsidR="00321B1C" w:rsidRPr="00287727">
              <w:rPr>
                <w:bCs/>
                <w:lang w:val="sk-SK" w:eastAsia="ja-JP"/>
              </w:rPr>
              <w:t>31</w:t>
            </w:r>
          </w:p>
        </w:tc>
        <w:tc>
          <w:tcPr>
            <w:tcW w:w="1417" w:type="dxa"/>
          </w:tcPr>
          <w:p w14:paraId="7DAD5CFB" w14:textId="5AE641F7" w:rsidR="00D2554F" w:rsidRPr="00287727" w:rsidRDefault="00A052E6" w:rsidP="00D246B1">
            <w:pPr>
              <w:keepLines/>
              <w:spacing w:line="240" w:lineRule="auto"/>
              <w:jc w:val="center"/>
              <w:rPr>
                <w:lang w:val="sk-SK" w:eastAsia="ja-JP"/>
              </w:rPr>
            </w:pPr>
            <w:r w:rsidRPr="00287727">
              <w:rPr>
                <w:bCs/>
                <w:lang w:val="sk-SK" w:eastAsia="ja-JP"/>
              </w:rPr>
              <w:t>8,</w:t>
            </w:r>
            <w:r w:rsidR="00321B1C" w:rsidRPr="00287727">
              <w:rPr>
                <w:bCs/>
                <w:lang w:val="sk-SK" w:eastAsia="ja-JP"/>
              </w:rPr>
              <w:t>25</w:t>
            </w:r>
          </w:p>
        </w:tc>
        <w:tc>
          <w:tcPr>
            <w:tcW w:w="1418" w:type="dxa"/>
          </w:tcPr>
          <w:p w14:paraId="7ED4F407" w14:textId="7975CE8E" w:rsidR="00D2554F" w:rsidRPr="00287727" w:rsidRDefault="00702F19" w:rsidP="00D246B1">
            <w:pPr>
              <w:keepLines/>
              <w:spacing w:line="240" w:lineRule="auto"/>
              <w:jc w:val="center"/>
              <w:rPr>
                <w:lang w:val="sk-SK" w:eastAsia="ja-JP"/>
              </w:rPr>
            </w:pPr>
            <w:r w:rsidRPr="00287727">
              <w:rPr>
                <w:bCs/>
                <w:lang w:val="sk-SK" w:eastAsia="ja-JP"/>
              </w:rPr>
              <w:t>8,</w:t>
            </w:r>
            <w:r w:rsidR="00321B1C" w:rsidRPr="00287727">
              <w:rPr>
                <w:bCs/>
                <w:lang w:val="sk-SK" w:eastAsia="ja-JP"/>
              </w:rPr>
              <w:t>24</w:t>
            </w:r>
          </w:p>
        </w:tc>
      </w:tr>
      <w:tr w:rsidR="00BE3A8C" w:rsidRPr="00287727" w14:paraId="24247975" w14:textId="77777777" w:rsidTr="00663276">
        <w:tc>
          <w:tcPr>
            <w:tcW w:w="1560" w:type="dxa"/>
            <w:vMerge/>
          </w:tcPr>
          <w:p w14:paraId="5E85DF94" w14:textId="77777777" w:rsidR="00D2554F" w:rsidRPr="00287727" w:rsidRDefault="00D2554F" w:rsidP="00D246B1">
            <w:pPr>
              <w:keepLines/>
              <w:spacing w:line="240" w:lineRule="auto"/>
              <w:rPr>
                <w:b/>
                <w:lang w:val="sk-SK" w:eastAsia="ja-JP"/>
              </w:rPr>
            </w:pPr>
          </w:p>
        </w:tc>
        <w:tc>
          <w:tcPr>
            <w:tcW w:w="2267" w:type="dxa"/>
          </w:tcPr>
          <w:p w14:paraId="50DF2C66" w14:textId="0B4D7D93" w:rsidR="00D2554F" w:rsidRPr="00287727" w:rsidRDefault="0076757D" w:rsidP="00D246B1">
            <w:pPr>
              <w:keepLines/>
              <w:tabs>
                <w:tab w:val="clear" w:pos="567"/>
              </w:tabs>
              <w:spacing w:line="240" w:lineRule="auto"/>
              <w:ind w:left="-106"/>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60" w:type="dxa"/>
          </w:tcPr>
          <w:p w14:paraId="1CB713A8" w14:textId="1F5E6390" w:rsidR="00D2554F" w:rsidRPr="00287727" w:rsidRDefault="00FC7D51" w:rsidP="00D246B1">
            <w:pPr>
              <w:keepLines/>
              <w:spacing w:line="240" w:lineRule="auto"/>
              <w:jc w:val="center"/>
              <w:rPr>
                <w:lang w:val="sk-SK" w:eastAsia="ja-JP"/>
              </w:rPr>
            </w:pPr>
            <w:r w:rsidRPr="00287727">
              <w:rPr>
                <w:bCs/>
                <w:lang w:val="sk-SK" w:eastAsia="ja-JP"/>
              </w:rPr>
              <w:t>-2,</w:t>
            </w:r>
            <w:r w:rsidR="00321B1C" w:rsidRPr="00287727">
              <w:rPr>
                <w:bCs/>
                <w:lang w:val="sk-SK" w:eastAsia="ja-JP"/>
              </w:rPr>
              <w:t>09</w:t>
            </w:r>
            <w:r w:rsidR="00742F3B" w:rsidRPr="00287727">
              <w:rPr>
                <w:rFonts w:eastAsia="Calibri"/>
                <w:vertAlign w:val="superscript"/>
                <w:lang w:val="sk-SK"/>
              </w:rPr>
              <w:t>##</w:t>
            </w:r>
          </w:p>
        </w:tc>
        <w:tc>
          <w:tcPr>
            <w:tcW w:w="1418" w:type="dxa"/>
          </w:tcPr>
          <w:p w14:paraId="3679DC43" w14:textId="5D30CCD2" w:rsidR="00D2554F" w:rsidRPr="00287727" w:rsidRDefault="004838BB" w:rsidP="00D246B1">
            <w:pPr>
              <w:keepLines/>
              <w:spacing w:line="240" w:lineRule="auto"/>
              <w:jc w:val="center"/>
              <w:rPr>
                <w:lang w:val="sk-SK" w:eastAsia="ja-JP"/>
              </w:rPr>
            </w:pPr>
            <w:r w:rsidRPr="00287727">
              <w:rPr>
                <w:bCs/>
                <w:lang w:val="sk-SK" w:eastAsia="ja-JP"/>
              </w:rPr>
              <w:t>-2,</w:t>
            </w:r>
            <w:r w:rsidR="00321B1C" w:rsidRPr="00287727">
              <w:rPr>
                <w:bCs/>
                <w:lang w:val="sk-SK" w:eastAsia="ja-JP"/>
              </w:rPr>
              <w:t>37</w:t>
            </w:r>
            <w:r w:rsidR="00742F3B" w:rsidRPr="00287727">
              <w:rPr>
                <w:rFonts w:eastAsia="Calibri"/>
                <w:vertAlign w:val="superscript"/>
                <w:lang w:val="sk-SK"/>
              </w:rPr>
              <w:t>##</w:t>
            </w:r>
          </w:p>
        </w:tc>
        <w:tc>
          <w:tcPr>
            <w:tcW w:w="1417" w:type="dxa"/>
          </w:tcPr>
          <w:p w14:paraId="7C03D412" w14:textId="3E764B9C" w:rsidR="00D2554F" w:rsidRPr="00287727" w:rsidRDefault="00A052E6" w:rsidP="00D246B1">
            <w:pPr>
              <w:keepLines/>
              <w:spacing w:line="240" w:lineRule="auto"/>
              <w:jc w:val="center"/>
              <w:rPr>
                <w:lang w:val="sk-SK" w:eastAsia="ja-JP"/>
              </w:rPr>
            </w:pPr>
            <w:r w:rsidRPr="00287727">
              <w:rPr>
                <w:bCs/>
                <w:lang w:val="sk-SK" w:eastAsia="ja-JP"/>
              </w:rPr>
              <w:t>-2,</w:t>
            </w:r>
            <w:r w:rsidR="00321B1C" w:rsidRPr="00287727">
              <w:rPr>
                <w:bCs/>
                <w:lang w:val="sk-SK" w:eastAsia="ja-JP"/>
              </w:rPr>
              <w:t>46</w:t>
            </w:r>
            <w:r w:rsidR="00742F3B" w:rsidRPr="00287727">
              <w:rPr>
                <w:rFonts w:eastAsia="Calibri"/>
                <w:vertAlign w:val="superscript"/>
                <w:lang w:val="sk-SK"/>
              </w:rPr>
              <w:t>##</w:t>
            </w:r>
          </w:p>
        </w:tc>
        <w:tc>
          <w:tcPr>
            <w:tcW w:w="1418" w:type="dxa"/>
          </w:tcPr>
          <w:p w14:paraId="39EBBFA9" w14:textId="08FBF836" w:rsidR="00D2554F" w:rsidRPr="00287727" w:rsidRDefault="00702F19" w:rsidP="00D246B1">
            <w:pPr>
              <w:keepLines/>
              <w:spacing w:line="240" w:lineRule="auto"/>
              <w:jc w:val="center"/>
              <w:rPr>
                <w:lang w:val="sk-SK" w:eastAsia="ja-JP"/>
              </w:rPr>
            </w:pPr>
            <w:r w:rsidRPr="00287727">
              <w:rPr>
                <w:bCs/>
                <w:lang w:val="sk-SK" w:eastAsia="ja-JP"/>
              </w:rPr>
              <w:t>-1,</w:t>
            </w:r>
            <w:r w:rsidR="00321B1C" w:rsidRPr="00287727">
              <w:rPr>
                <w:bCs/>
                <w:lang w:val="sk-SK" w:eastAsia="ja-JP"/>
              </w:rPr>
              <w:t>86</w:t>
            </w:r>
            <w:r w:rsidR="00826F73" w:rsidRPr="00287727">
              <w:rPr>
                <w:rFonts w:eastAsia="Calibri"/>
                <w:vertAlign w:val="superscript"/>
                <w:lang w:val="sk-SK"/>
              </w:rPr>
              <w:t>##</w:t>
            </w:r>
          </w:p>
        </w:tc>
      </w:tr>
      <w:tr w:rsidR="00BE3A8C" w:rsidRPr="00287727" w14:paraId="30D52DC8" w14:textId="77777777" w:rsidTr="00663276">
        <w:tc>
          <w:tcPr>
            <w:tcW w:w="1560" w:type="dxa"/>
            <w:vMerge/>
          </w:tcPr>
          <w:p w14:paraId="265446C9" w14:textId="77777777" w:rsidR="00D2554F" w:rsidRPr="00287727" w:rsidRDefault="00D2554F" w:rsidP="00D246B1">
            <w:pPr>
              <w:keepLines/>
              <w:spacing w:line="240" w:lineRule="auto"/>
              <w:rPr>
                <w:b/>
                <w:lang w:val="sk-SK" w:eastAsia="ja-JP"/>
              </w:rPr>
            </w:pPr>
          </w:p>
        </w:tc>
        <w:tc>
          <w:tcPr>
            <w:tcW w:w="2267" w:type="dxa"/>
          </w:tcPr>
          <w:p w14:paraId="0A2C593A" w14:textId="6596E568" w:rsidR="00D2554F" w:rsidRPr="00287727" w:rsidRDefault="0076757D" w:rsidP="00D246B1">
            <w:pPr>
              <w:keepLines/>
              <w:spacing w:line="240" w:lineRule="auto"/>
              <w:jc w:val="right"/>
              <w:rPr>
                <w:bCs/>
                <w:lang w:val="sk-SK" w:eastAsia="ja-JP"/>
              </w:rPr>
            </w:pPr>
            <w:r w:rsidRPr="00287727">
              <w:rPr>
                <w:bCs/>
                <w:lang w:val="sk-SK" w:eastAsia="ja-JP"/>
              </w:rPr>
              <w:t>Rozdiel oproti</w:t>
            </w:r>
            <w:r w:rsidR="00D2554F" w:rsidRPr="00287727">
              <w:rPr>
                <w:bCs/>
                <w:lang w:val="sk-SK" w:eastAsia="ja-JP"/>
              </w:rPr>
              <w:t xml:space="preserve"> </w:t>
            </w:r>
            <w:r w:rsidR="00321B1C" w:rsidRPr="00287727">
              <w:rPr>
                <w:bCs/>
                <w:lang w:val="sk-SK" w:eastAsia="ja-JP"/>
              </w:rPr>
              <w:t>semaglutid</w:t>
            </w:r>
            <w:r w:rsidRPr="00287727">
              <w:rPr>
                <w:bCs/>
                <w:lang w:val="sk-SK" w:eastAsia="ja-JP"/>
              </w:rPr>
              <w:t>u</w:t>
            </w:r>
            <w:r w:rsidR="00D2554F" w:rsidRPr="00287727">
              <w:rPr>
                <w:bCs/>
                <w:lang w:val="sk-SK" w:eastAsia="ja-JP"/>
              </w:rPr>
              <w:t xml:space="preserve"> [95</w:t>
            </w:r>
            <w:r w:rsidR="00D23761" w:rsidRPr="00287727">
              <w:rPr>
                <w:bCs/>
                <w:lang w:val="sk-SK" w:eastAsia="ja-JP"/>
              </w:rPr>
              <w:t> </w:t>
            </w:r>
            <w:r w:rsidR="00D2554F" w:rsidRPr="00287727">
              <w:rPr>
                <w:bCs/>
                <w:lang w:val="sk-SK" w:eastAsia="ja-JP"/>
              </w:rPr>
              <w:t>%</w:t>
            </w:r>
            <w:r w:rsidR="00D23761" w:rsidRPr="00287727">
              <w:rPr>
                <w:bCs/>
                <w:lang w:val="sk-SK" w:eastAsia="ja-JP"/>
              </w:rPr>
              <w:t> </w:t>
            </w:r>
            <w:r w:rsidR="00D2554F" w:rsidRPr="00287727">
              <w:rPr>
                <w:bCs/>
                <w:lang w:val="sk-SK" w:eastAsia="ja-JP"/>
              </w:rPr>
              <w:t>CI]</w:t>
            </w:r>
          </w:p>
        </w:tc>
        <w:tc>
          <w:tcPr>
            <w:tcW w:w="1560" w:type="dxa"/>
          </w:tcPr>
          <w:p w14:paraId="7DF6A948" w14:textId="1BE9F429" w:rsidR="00D2554F" w:rsidRPr="00287727" w:rsidRDefault="00FC7D51" w:rsidP="00D246B1">
            <w:pPr>
              <w:keepLines/>
              <w:spacing w:line="240" w:lineRule="auto"/>
              <w:jc w:val="center"/>
              <w:rPr>
                <w:lang w:val="sk-SK"/>
              </w:rPr>
            </w:pPr>
            <w:r w:rsidRPr="00287727">
              <w:rPr>
                <w:bCs/>
                <w:lang w:val="sk-SK" w:eastAsia="ja-JP"/>
              </w:rPr>
              <w:t>-0,</w:t>
            </w:r>
            <w:r w:rsidR="00321B1C" w:rsidRPr="00287727">
              <w:rPr>
                <w:bCs/>
                <w:lang w:val="sk-SK" w:eastAsia="ja-JP"/>
              </w:rPr>
              <w:t>23</w:t>
            </w:r>
            <w:r w:rsidR="007A7588" w:rsidRPr="00287727">
              <w:rPr>
                <w:lang w:val="sk-SK"/>
              </w:rPr>
              <w:t>**</w:t>
            </w:r>
          </w:p>
          <w:p w14:paraId="6267AF21" w14:textId="77781607" w:rsidR="009C3B87" w:rsidRPr="00287727" w:rsidRDefault="009328E4" w:rsidP="00D246B1">
            <w:pPr>
              <w:keepLines/>
              <w:spacing w:line="240" w:lineRule="auto"/>
              <w:jc w:val="center"/>
              <w:rPr>
                <w:lang w:val="sk-SK" w:eastAsia="ja-JP"/>
              </w:rPr>
            </w:pPr>
            <w:r w:rsidRPr="00287727">
              <w:rPr>
                <w:lang w:val="sk-SK" w:eastAsia="ja-JP"/>
              </w:rPr>
              <w:t>[</w:t>
            </w:r>
            <w:r w:rsidR="00FC7D51" w:rsidRPr="00287727">
              <w:rPr>
                <w:lang w:val="sk-SK"/>
              </w:rPr>
              <w:t>-0,</w:t>
            </w:r>
            <w:r w:rsidR="00EC4F09" w:rsidRPr="00287727">
              <w:rPr>
                <w:lang w:val="sk-SK"/>
              </w:rPr>
              <w:t>36;</w:t>
            </w:r>
            <w:r w:rsidR="00FC7D51" w:rsidRPr="00287727">
              <w:rPr>
                <w:lang w:val="sk-SK"/>
              </w:rPr>
              <w:t xml:space="preserve"> -0,</w:t>
            </w:r>
            <w:r w:rsidRPr="00287727">
              <w:rPr>
                <w:lang w:val="sk-SK"/>
              </w:rPr>
              <w:t>10]</w:t>
            </w:r>
          </w:p>
        </w:tc>
        <w:tc>
          <w:tcPr>
            <w:tcW w:w="1418" w:type="dxa"/>
          </w:tcPr>
          <w:p w14:paraId="33ED3A90" w14:textId="2E936DED" w:rsidR="00D2554F" w:rsidRPr="00287727" w:rsidRDefault="004838BB" w:rsidP="00D246B1">
            <w:pPr>
              <w:keepLines/>
              <w:spacing w:line="240" w:lineRule="auto"/>
              <w:jc w:val="center"/>
              <w:rPr>
                <w:lang w:val="sk-SK"/>
              </w:rPr>
            </w:pPr>
            <w:r w:rsidRPr="00287727">
              <w:rPr>
                <w:bCs/>
                <w:lang w:val="sk-SK" w:eastAsia="ja-JP"/>
              </w:rPr>
              <w:t>-0,</w:t>
            </w:r>
            <w:r w:rsidR="00321B1C" w:rsidRPr="00287727">
              <w:rPr>
                <w:bCs/>
                <w:lang w:val="sk-SK" w:eastAsia="ja-JP"/>
              </w:rPr>
              <w:t>51</w:t>
            </w:r>
            <w:r w:rsidR="007A7588" w:rsidRPr="00287727">
              <w:rPr>
                <w:lang w:val="sk-SK"/>
              </w:rPr>
              <w:t>**</w:t>
            </w:r>
          </w:p>
          <w:p w14:paraId="3EB67382" w14:textId="545D4F75" w:rsidR="00F05246" w:rsidRPr="00287727" w:rsidRDefault="00F05246" w:rsidP="00D246B1">
            <w:pPr>
              <w:keepLines/>
              <w:spacing w:line="240" w:lineRule="auto"/>
              <w:jc w:val="center"/>
              <w:rPr>
                <w:lang w:val="sk-SK" w:eastAsia="ja-JP"/>
              </w:rPr>
            </w:pPr>
            <w:r w:rsidRPr="00287727">
              <w:rPr>
                <w:lang w:val="sk-SK" w:eastAsia="ja-JP"/>
              </w:rPr>
              <w:t>[</w:t>
            </w:r>
            <w:r w:rsidR="004838BB" w:rsidRPr="00287727">
              <w:rPr>
                <w:lang w:val="sk-SK"/>
              </w:rPr>
              <w:t>-0,</w:t>
            </w:r>
            <w:r w:rsidR="00EC4F09" w:rsidRPr="00287727">
              <w:rPr>
                <w:lang w:val="sk-SK"/>
              </w:rPr>
              <w:t>64;</w:t>
            </w:r>
            <w:r w:rsidR="004838BB" w:rsidRPr="00287727">
              <w:rPr>
                <w:lang w:val="sk-SK"/>
              </w:rPr>
              <w:t xml:space="preserve"> -0,</w:t>
            </w:r>
            <w:r w:rsidRPr="00287727">
              <w:rPr>
                <w:lang w:val="sk-SK"/>
              </w:rPr>
              <w:t>38]</w:t>
            </w:r>
          </w:p>
        </w:tc>
        <w:tc>
          <w:tcPr>
            <w:tcW w:w="1417" w:type="dxa"/>
          </w:tcPr>
          <w:p w14:paraId="4C4C35E2" w14:textId="53D47997" w:rsidR="00D2554F" w:rsidRPr="00287727" w:rsidRDefault="00A052E6" w:rsidP="00D246B1">
            <w:pPr>
              <w:keepLines/>
              <w:spacing w:line="240" w:lineRule="auto"/>
              <w:jc w:val="center"/>
              <w:rPr>
                <w:lang w:val="sk-SK"/>
              </w:rPr>
            </w:pPr>
            <w:r w:rsidRPr="00287727">
              <w:rPr>
                <w:bCs/>
                <w:lang w:val="sk-SK" w:eastAsia="ja-JP"/>
              </w:rPr>
              <w:t>-0,</w:t>
            </w:r>
            <w:r w:rsidR="00321B1C" w:rsidRPr="00287727">
              <w:rPr>
                <w:bCs/>
                <w:lang w:val="sk-SK" w:eastAsia="ja-JP"/>
              </w:rPr>
              <w:t>60</w:t>
            </w:r>
            <w:r w:rsidR="007A7588" w:rsidRPr="00287727">
              <w:rPr>
                <w:lang w:val="sk-SK"/>
              </w:rPr>
              <w:t>**</w:t>
            </w:r>
          </w:p>
          <w:p w14:paraId="787A18FE" w14:textId="390D31E4" w:rsidR="00BD39AB" w:rsidRPr="00287727" w:rsidRDefault="00BD39AB" w:rsidP="00D246B1">
            <w:pPr>
              <w:keepLines/>
              <w:spacing w:line="240" w:lineRule="auto"/>
              <w:jc w:val="center"/>
              <w:rPr>
                <w:lang w:val="sk-SK" w:eastAsia="ja-JP"/>
              </w:rPr>
            </w:pPr>
            <w:r w:rsidRPr="00287727">
              <w:rPr>
                <w:lang w:val="sk-SK" w:eastAsia="ja-JP"/>
              </w:rPr>
              <w:t>[</w:t>
            </w:r>
            <w:r w:rsidR="00A052E6" w:rsidRPr="00287727">
              <w:rPr>
                <w:lang w:val="sk-SK"/>
              </w:rPr>
              <w:t>-0,</w:t>
            </w:r>
            <w:r w:rsidR="00EC4F09" w:rsidRPr="00287727">
              <w:rPr>
                <w:lang w:val="sk-SK"/>
              </w:rPr>
              <w:t>73;</w:t>
            </w:r>
            <w:r w:rsidR="00A052E6" w:rsidRPr="00287727">
              <w:rPr>
                <w:lang w:val="sk-SK"/>
              </w:rPr>
              <w:t xml:space="preserve"> -0,</w:t>
            </w:r>
            <w:r w:rsidRPr="00287727">
              <w:rPr>
                <w:lang w:val="sk-SK"/>
              </w:rPr>
              <w:t>47</w:t>
            </w:r>
            <w:r w:rsidR="00BE3A8C" w:rsidRPr="00287727">
              <w:rPr>
                <w:lang w:val="sk-SK"/>
              </w:rPr>
              <w:t>]</w:t>
            </w:r>
          </w:p>
        </w:tc>
        <w:tc>
          <w:tcPr>
            <w:tcW w:w="1418" w:type="dxa"/>
          </w:tcPr>
          <w:p w14:paraId="7F1DAF25" w14:textId="1082CD8D" w:rsidR="00D2554F" w:rsidRPr="00287727" w:rsidRDefault="00C46897" w:rsidP="00D246B1">
            <w:pPr>
              <w:keepLines/>
              <w:spacing w:line="240" w:lineRule="auto"/>
              <w:jc w:val="center"/>
              <w:rPr>
                <w:lang w:val="sk-SK" w:eastAsia="ja-JP"/>
              </w:rPr>
            </w:pPr>
            <w:r w:rsidRPr="00287727">
              <w:rPr>
                <w:bCs/>
                <w:lang w:val="sk-SK" w:eastAsia="ja-JP"/>
              </w:rPr>
              <w:t>-</w:t>
            </w:r>
          </w:p>
        </w:tc>
      </w:tr>
      <w:tr w:rsidR="00BE3A8C" w:rsidRPr="00287727" w14:paraId="3AE800C5" w14:textId="77777777" w:rsidTr="00663276">
        <w:tc>
          <w:tcPr>
            <w:tcW w:w="1560" w:type="dxa"/>
            <w:vMerge w:val="restart"/>
          </w:tcPr>
          <w:p w14:paraId="221410B1" w14:textId="37F8AA82" w:rsidR="004361A8" w:rsidRPr="00287727" w:rsidRDefault="004361A8" w:rsidP="00D246B1">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(mmol/mol)</w:t>
            </w:r>
          </w:p>
        </w:tc>
        <w:tc>
          <w:tcPr>
            <w:tcW w:w="2267" w:type="dxa"/>
          </w:tcPr>
          <w:p w14:paraId="76D10B46" w14:textId="3D630BA4" w:rsidR="004361A8" w:rsidRPr="00287727" w:rsidRDefault="002240BE" w:rsidP="00D246B1">
            <w:pPr>
              <w:keepLines/>
              <w:spacing w:line="240" w:lineRule="auto"/>
              <w:jc w:val="right"/>
              <w:rPr>
                <w:bCs/>
                <w:lang w:val="sk-SK" w:eastAsia="ja-JP"/>
              </w:rPr>
            </w:pPr>
            <w:r w:rsidRPr="00287727">
              <w:rPr>
                <w:bCs/>
                <w:lang w:val="sk-SK" w:eastAsia="ja-JP"/>
              </w:rPr>
              <w:t>Východisková hodnota</w:t>
            </w:r>
            <w:r w:rsidR="0076757D" w:rsidRPr="00287727">
              <w:rPr>
                <w:bCs/>
                <w:lang w:val="sk-SK" w:eastAsia="ja-JP"/>
              </w:rPr>
              <w:t xml:space="preserve"> (priemer</w:t>
            </w:r>
            <w:r w:rsidR="004361A8" w:rsidRPr="00287727">
              <w:rPr>
                <w:bCs/>
                <w:lang w:val="sk-SK" w:eastAsia="ja-JP"/>
              </w:rPr>
              <w:t>)</w:t>
            </w:r>
          </w:p>
        </w:tc>
        <w:tc>
          <w:tcPr>
            <w:tcW w:w="1560" w:type="dxa"/>
          </w:tcPr>
          <w:p w14:paraId="4CAA6661" w14:textId="7D4DE850" w:rsidR="004361A8" w:rsidRPr="00287727" w:rsidRDefault="00FC7D51" w:rsidP="00D246B1">
            <w:pPr>
              <w:keepLines/>
              <w:spacing w:line="240" w:lineRule="auto"/>
              <w:jc w:val="center"/>
              <w:rPr>
                <w:bCs/>
                <w:lang w:val="sk-SK" w:eastAsia="ja-JP"/>
              </w:rPr>
            </w:pPr>
            <w:r w:rsidRPr="00287727">
              <w:rPr>
                <w:bCs/>
                <w:lang w:val="sk-SK" w:eastAsia="ja-JP"/>
              </w:rPr>
              <w:t>67,</w:t>
            </w:r>
            <w:r w:rsidR="00911D96" w:rsidRPr="00287727">
              <w:rPr>
                <w:bCs/>
                <w:lang w:val="sk-SK" w:eastAsia="ja-JP"/>
              </w:rPr>
              <w:t>5</w:t>
            </w:r>
          </w:p>
        </w:tc>
        <w:tc>
          <w:tcPr>
            <w:tcW w:w="1418" w:type="dxa"/>
          </w:tcPr>
          <w:p w14:paraId="40266B15" w14:textId="0BE5EE25" w:rsidR="004361A8" w:rsidRPr="00287727" w:rsidRDefault="004838BB" w:rsidP="00D246B1">
            <w:pPr>
              <w:keepLines/>
              <w:spacing w:line="240" w:lineRule="auto"/>
              <w:jc w:val="center"/>
              <w:rPr>
                <w:bCs/>
                <w:lang w:val="sk-SK" w:eastAsia="ja-JP"/>
              </w:rPr>
            </w:pPr>
            <w:r w:rsidRPr="00287727">
              <w:rPr>
                <w:bCs/>
                <w:lang w:val="sk-SK" w:eastAsia="ja-JP"/>
              </w:rPr>
              <w:t>67,</w:t>
            </w:r>
            <w:r w:rsidR="00911D96" w:rsidRPr="00287727">
              <w:rPr>
                <w:bCs/>
                <w:lang w:val="sk-SK" w:eastAsia="ja-JP"/>
              </w:rPr>
              <w:t>3</w:t>
            </w:r>
          </w:p>
        </w:tc>
        <w:tc>
          <w:tcPr>
            <w:tcW w:w="1417" w:type="dxa"/>
          </w:tcPr>
          <w:p w14:paraId="1CE6E849" w14:textId="100A8996" w:rsidR="004361A8" w:rsidRPr="00287727" w:rsidRDefault="00A052E6" w:rsidP="00D246B1">
            <w:pPr>
              <w:keepLines/>
              <w:spacing w:line="240" w:lineRule="auto"/>
              <w:jc w:val="center"/>
              <w:rPr>
                <w:bCs/>
                <w:lang w:val="sk-SK" w:eastAsia="ja-JP"/>
              </w:rPr>
            </w:pPr>
            <w:r w:rsidRPr="00287727">
              <w:rPr>
                <w:bCs/>
                <w:lang w:val="sk-SK" w:eastAsia="ja-JP"/>
              </w:rPr>
              <w:t>66,</w:t>
            </w:r>
            <w:r w:rsidR="00911D96" w:rsidRPr="00287727">
              <w:rPr>
                <w:bCs/>
                <w:lang w:val="sk-SK" w:eastAsia="ja-JP"/>
              </w:rPr>
              <w:t>7</w:t>
            </w:r>
          </w:p>
        </w:tc>
        <w:tc>
          <w:tcPr>
            <w:tcW w:w="1418" w:type="dxa"/>
          </w:tcPr>
          <w:p w14:paraId="616A0252" w14:textId="56694F7E" w:rsidR="004361A8" w:rsidRPr="00287727" w:rsidRDefault="00702F19" w:rsidP="00D246B1">
            <w:pPr>
              <w:keepLines/>
              <w:spacing w:line="240" w:lineRule="auto"/>
              <w:jc w:val="center"/>
              <w:rPr>
                <w:bCs/>
                <w:lang w:val="sk-SK" w:eastAsia="ja-JP"/>
              </w:rPr>
            </w:pPr>
            <w:r w:rsidRPr="00287727">
              <w:rPr>
                <w:bCs/>
                <w:lang w:val="sk-SK" w:eastAsia="ja-JP"/>
              </w:rPr>
              <w:t>66,</w:t>
            </w:r>
            <w:r w:rsidR="00911D96" w:rsidRPr="00287727">
              <w:rPr>
                <w:bCs/>
                <w:lang w:val="sk-SK" w:eastAsia="ja-JP"/>
              </w:rPr>
              <w:t>6</w:t>
            </w:r>
          </w:p>
        </w:tc>
      </w:tr>
      <w:tr w:rsidR="00D23761" w:rsidRPr="00287727" w14:paraId="66D38649" w14:textId="77777777" w:rsidTr="00663276">
        <w:tc>
          <w:tcPr>
            <w:tcW w:w="1560" w:type="dxa"/>
            <w:vMerge/>
          </w:tcPr>
          <w:p w14:paraId="71725E81" w14:textId="77777777" w:rsidR="00D23761" w:rsidRPr="00287727" w:rsidRDefault="00D23761" w:rsidP="00D246B1">
            <w:pPr>
              <w:keepLines/>
              <w:spacing w:line="240" w:lineRule="auto"/>
              <w:rPr>
                <w:b/>
                <w:lang w:val="sk-SK" w:eastAsia="ja-JP"/>
              </w:rPr>
            </w:pPr>
          </w:p>
        </w:tc>
        <w:tc>
          <w:tcPr>
            <w:tcW w:w="2267" w:type="dxa"/>
          </w:tcPr>
          <w:p w14:paraId="4BA06C01" w14:textId="0ECECEB8" w:rsidR="00D23761" w:rsidRPr="00287727" w:rsidRDefault="0076757D" w:rsidP="00D246B1">
            <w:pPr>
              <w:keepLines/>
              <w:tabs>
                <w:tab w:val="clear" w:pos="567"/>
              </w:tabs>
              <w:spacing w:line="240" w:lineRule="auto"/>
              <w:ind w:left="-106"/>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60" w:type="dxa"/>
          </w:tcPr>
          <w:p w14:paraId="645C46FD" w14:textId="6DF52331" w:rsidR="00D23761" w:rsidRPr="00287727" w:rsidRDefault="00FC7D51" w:rsidP="00D246B1">
            <w:pPr>
              <w:keepLines/>
              <w:spacing w:line="240" w:lineRule="auto"/>
              <w:jc w:val="center"/>
              <w:rPr>
                <w:bCs/>
                <w:lang w:val="sk-SK" w:eastAsia="ja-JP"/>
              </w:rPr>
            </w:pPr>
            <w:r w:rsidRPr="00287727">
              <w:rPr>
                <w:bCs/>
                <w:lang w:val="sk-SK" w:eastAsia="ja-JP"/>
              </w:rPr>
              <w:t>-22,</w:t>
            </w:r>
            <w:r w:rsidR="00D23761" w:rsidRPr="00287727">
              <w:rPr>
                <w:bCs/>
                <w:lang w:val="sk-SK" w:eastAsia="ja-JP"/>
              </w:rPr>
              <w:t>8</w:t>
            </w:r>
            <w:r w:rsidR="00D23761" w:rsidRPr="00287727">
              <w:rPr>
                <w:rFonts w:eastAsia="Calibri"/>
                <w:vertAlign w:val="superscript"/>
                <w:lang w:val="sk-SK"/>
              </w:rPr>
              <w:t>##</w:t>
            </w:r>
          </w:p>
        </w:tc>
        <w:tc>
          <w:tcPr>
            <w:tcW w:w="1418" w:type="dxa"/>
          </w:tcPr>
          <w:p w14:paraId="431C55F1" w14:textId="4485E338" w:rsidR="00D23761" w:rsidRPr="00287727" w:rsidRDefault="004838BB" w:rsidP="00D246B1">
            <w:pPr>
              <w:keepLines/>
              <w:spacing w:line="240" w:lineRule="auto"/>
              <w:jc w:val="center"/>
              <w:rPr>
                <w:bCs/>
                <w:lang w:val="sk-SK" w:eastAsia="ja-JP"/>
              </w:rPr>
            </w:pPr>
            <w:r w:rsidRPr="00287727">
              <w:rPr>
                <w:bCs/>
                <w:lang w:val="sk-SK" w:eastAsia="ja-JP"/>
              </w:rPr>
              <w:t>-25,</w:t>
            </w:r>
            <w:r w:rsidR="00D23761" w:rsidRPr="00287727">
              <w:rPr>
                <w:bCs/>
                <w:lang w:val="sk-SK" w:eastAsia="ja-JP"/>
              </w:rPr>
              <w:t>9</w:t>
            </w:r>
            <w:r w:rsidR="00D23761" w:rsidRPr="00287727">
              <w:rPr>
                <w:rFonts w:eastAsia="Calibri"/>
                <w:vertAlign w:val="superscript"/>
                <w:lang w:val="sk-SK"/>
              </w:rPr>
              <w:t>##</w:t>
            </w:r>
          </w:p>
        </w:tc>
        <w:tc>
          <w:tcPr>
            <w:tcW w:w="1417" w:type="dxa"/>
          </w:tcPr>
          <w:p w14:paraId="3119C5F5" w14:textId="63715F31" w:rsidR="00D23761" w:rsidRPr="00287727" w:rsidRDefault="00A052E6" w:rsidP="00D246B1">
            <w:pPr>
              <w:keepLines/>
              <w:spacing w:line="240" w:lineRule="auto"/>
              <w:jc w:val="center"/>
              <w:rPr>
                <w:bCs/>
                <w:lang w:val="sk-SK" w:eastAsia="ja-JP"/>
              </w:rPr>
            </w:pPr>
            <w:r w:rsidRPr="00287727">
              <w:rPr>
                <w:bCs/>
                <w:lang w:val="sk-SK" w:eastAsia="ja-JP"/>
              </w:rPr>
              <w:t>-26,</w:t>
            </w:r>
            <w:r w:rsidR="00D23761" w:rsidRPr="00287727">
              <w:rPr>
                <w:bCs/>
                <w:lang w:val="sk-SK" w:eastAsia="ja-JP"/>
              </w:rPr>
              <w:t>9</w:t>
            </w:r>
            <w:r w:rsidR="00D23761" w:rsidRPr="00287727">
              <w:rPr>
                <w:rFonts w:eastAsia="Calibri"/>
                <w:vertAlign w:val="superscript"/>
                <w:lang w:val="sk-SK"/>
              </w:rPr>
              <w:t>##</w:t>
            </w:r>
          </w:p>
        </w:tc>
        <w:tc>
          <w:tcPr>
            <w:tcW w:w="1418" w:type="dxa"/>
          </w:tcPr>
          <w:p w14:paraId="44CC25D0" w14:textId="431F2878" w:rsidR="00D23761" w:rsidRPr="00287727" w:rsidRDefault="00702F19" w:rsidP="00D246B1">
            <w:pPr>
              <w:keepLines/>
              <w:spacing w:line="240" w:lineRule="auto"/>
              <w:jc w:val="center"/>
              <w:rPr>
                <w:bCs/>
                <w:lang w:val="sk-SK" w:eastAsia="ja-JP"/>
              </w:rPr>
            </w:pPr>
            <w:r w:rsidRPr="00287727">
              <w:rPr>
                <w:bCs/>
                <w:lang w:val="sk-SK" w:eastAsia="ja-JP"/>
              </w:rPr>
              <w:t>-20,</w:t>
            </w:r>
            <w:r w:rsidR="00D23761" w:rsidRPr="00287727">
              <w:rPr>
                <w:bCs/>
                <w:lang w:val="sk-SK" w:eastAsia="ja-JP"/>
              </w:rPr>
              <w:t>3</w:t>
            </w:r>
          </w:p>
        </w:tc>
      </w:tr>
      <w:tr w:rsidR="00BE3A8C" w:rsidRPr="00287727" w14:paraId="664DE0A0" w14:textId="77777777" w:rsidTr="00663276">
        <w:tc>
          <w:tcPr>
            <w:tcW w:w="1560" w:type="dxa"/>
            <w:vMerge/>
          </w:tcPr>
          <w:p w14:paraId="5BD383AC" w14:textId="77777777" w:rsidR="004361A8" w:rsidRPr="00287727" w:rsidRDefault="004361A8" w:rsidP="00D246B1">
            <w:pPr>
              <w:keepLines/>
              <w:spacing w:line="240" w:lineRule="auto"/>
              <w:rPr>
                <w:b/>
                <w:lang w:val="sk-SK" w:eastAsia="ja-JP"/>
              </w:rPr>
            </w:pPr>
          </w:p>
        </w:tc>
        <w:tc>
          <w:tcPr>
            <w:tcW w:w="2267" w:type="dxa"/>
          </w:tcPr>
          <w:p w14:paraId="5C6F3F90" w14:textId="510605C4" w:rsidR="004361A8" w:rsidRPr="00287727" w:rsidRDefault="0076757D" w:rsidP="00D246B1">
            <w:pPr>
              <w:keepLines/>
              <w:spacing w:line="240" w:lineRule="auto"/>
              <w:jc w:val="right"/>
              <w:rPr>
                <w:bCs/>
                <w:lang w:val="sk-SK" w:eastAsia="ja-JP"/>
              </w:rPr>
            </w:pPr>
            <w:r w:rsidRPr="00287727">
              <w:rPr>
                <w:bCs/>
                <w:lang w:val="sk-SK" w:eastAsia="ja-JP"/>
              </w:rPr>
              <w:t xml:space="preserve">Rozdiel oproti semaglutidu </w:t>
            </w:r>
            <w:r w:rsidR="004361A8" w:rsidRPr="00287727">
              <w:rPr>
                <w:bCs/>
                <w:lang w:val="sk-SK" w:eastAsia="ja-JP"/>
              </w:rPr>
              <w:t>[95</w:t>
            </w:r>
            <w:r w:rsidR="00D23761" w:rsidRPr="00287727">
              <w:rPr>
                <w:bCs/>
                <w:lang w:val="sk-SK" w:eastAsia="ja-JP"/>
              </w:rPr>
              <w:t> </w:t>
            </w:r>
            <w:r w:rsidR="004361A8" w:rsidRPr="00287727">
              <w:rPr>
                <w:bCs/>
                <w:lang w:val="sk-SK" w:eastAsia="ja-JP"/>
              </w:rPr>
              <w:t>%</w:t>
            </w:r>
            <w:r w:rsidR="00D23761" w:rsidRPr="00287727">
              <w:rPr>
                <w:bCs/>
                <w:lang w:val="sk-SK" w:eastAsia="ja-JP"/>
              </w:rPr>
              <w:t> </w:t>
            </w:r>
            <w:r w:rsidR="004361A8" w:rsidRPr="00287727">
              <w:rPr>
                <w:bCs/>
                <w:lang w:val="sk-SK" w:eastAsia="ja-JP"/>
              </w:rPr>
              <w:t>CI]</w:t>
            </w:r>
          </w:p>
        </w:tc>
        <w:tc>
          <w:tcPr>
            <w:tcW w:w="1560" w:type="dxa"/>
          </w:tcPr>
          <w:p w14:paraId="1A54E055" w14:textId="1A1207F3" w:rsidR="004361A8" w:rsidRPr="00287727" w:rsidRDefault="00FC7D51" w:rsidP="00D246B1">
            <w:pPr>
              <w:keepLines/>
              <w:spacing w:line="240" w:lineRule="auto"/>
              <w:jc w:val="center"/>
              <w:rPr>
                <w:lang w:val="sk-SK"/>
              </w:rPr>
            </w:pPr>
            <w:r w:rsidRPr="00287727">
              <w:rPr>
                <w:bCs/>
                <w:lang w:val="sk-SK" w:eastAsia="ja-JP"/>
              </w:rPr>
              <w:t>-2,</w:t>
            </w:r>
            <w:r w:rsidR="002D29C8" w:rsidRPr="00287727">
              <w:rPr>
                <w:bCs/>
                <w:lang w:val="sk-SK" w:eastAsia="ja-JP"/>
              </w:rPr>
              <w:t>5</w:t>
            </w:r>
            <w:r w:rsidR="00CA4FB9" w:rsidRPr="00287727">
              <w:rPr>
                <w:lang w:val="sk-SK"/>
              </w:rPr>
              <w:t>**</w:t>
            </w:r>
          </w:p>
          <w:p w14:paraId="32E66E99" w14:textId="0630C950" w:rsidR="00E51379" w:rsidRPr="00287727" w:rsidRDefault="00E51379" w:rsidP="00D246B1">
            <w:pPr>
              <w:keepLines/>
              <w:spacing w:line="240" w:lineRule="auto"/>
              <w:jc w:val="center"/>
              <w:rPr>
                <w:bCs/>
                <w:lang w:val="sk-SK" w:eastAsia="ja-JP"/>
              </w:rPr>
            </w:pPr>
            <w:r w:rsidRPr="00287727">
              <w:rPr>
                <w:lang w:val="sk-SK"/>
              </w:rPr>
              <w:t>[</w:t>
            </w:r>
            <w:r w:rsidR="00FC7D51" w:rsidRPr="00287727">
              <w:rPr>
                <w:lang w:val="sk-SK"/>
              </w:rPr>
              <w:t>-3,</w:t>
            </w:r>
            <w:r w:rsidR="00EC4F09" w:rsidRPr="00287727">
              <w:rPr>
                <w:lang w:val="sk-SK"/>
              </w:rPr>
              <w:t>9;</w:t>
            </w:r>
            <w:r w:rsidR="00FC7D51" w:rsidRPr="00287727">
              <w:rPr>
                <w:lang w:val="sk-SK"/>
              </w:rPr>
              <w:t xml:space="preserve"> -1,</w:t>
            </w:r>
            <w:r w:rsidR="00BD7A7A" w:rsidRPr="00287727">
              <w:rPr>
                <w:lang w:val="sk-SK"/>
              </w:rPr>
              <w:t>1]</w:t>
            </w:r>
          </w:p>
        </w:tc>
        <w:tc>
          <w:tcPr>
            <w:tcW w:w="1418" w:type="dxa"/>
          </w:tcPr>
          <w:p w14:paraId="24A3B50A" w14:textId="5C4BD259" w:rsidR="004361A8" w:rsidRPr="00287727" w:rsidRDefault="004838BB" w:rsidP="00D246B1">
            <w:pPr>
              <w:keepLines/>
              <w:spacing w:line="240" w:lineRule="auto"/>
              <w:jc w:val="center"/>
              <w:rPr>
                <w:lang w:val="sk-SK"/>
              </w:rPr>
            </w:pPr>
            <w:r w:rsidRPr="00287727">
              <w:rPr>
                <w:bCs/>
                <w:lang w:val="sk-SK" w:eastAsia="ja-JP"/>
              </w:rPr>
              <w:t>-5,</w:t>
            </w:r>
            <w:r w:rsidR="002D29C8" w:rsidRPr="00287727">
              <w:rPr>
                <w:bCs/>
                <w:lang w:val="sk-SK" w:eastAsia="ja-JP"/>
              </w:rPr>
              <w:t>6</w:t>
            </w:r>
            <w:r w:rsidR="00CA4FB9" w:rsidRPr="00287727">
              <w:rPr>
                <w:lang w:val="sk-SK"/>
              </w:rPr>
              <w:t>**</w:t>
            </w:r>
          </w:p>
          <w:p w14:paraId="4D2DC404" w14:textId="39CF7B13" w:rsidR="00BD7A7A" w:rsidRPr="00287727" w:rsidRDefault="00EC4F09" w:rsidP="00D246B1">
            <w:pPr>
              <w:keepLines/>
              <w:spacing w:line="240" w:lineRule="auto"/>
              <w:jc w:val="center"/>
              <w:rPr>
                <w:bCs/>
                <w:lang w:val="sk-SK" w:eastAsia="ja-JP"/>
              </w:rPr>
            </w:pPr>
            <w:r w:rsidRPr="00287727">
              <w:rPr>
                <w:lang w:val="sk-SK"/>
              </w:rPr>
              <w:t>[-7;</w:t>
            </w:r>
            <w:r w:rsidR="00BD7A7A" w:rsidRPr="00287727">
              <w:rPr>
                <w:lang w:val="sk-SK"/>
              </w:rPr>
              <w:t xml:space="preserve"> -</w:t>
            </w:r>
            <w:r w:rsidR="004838BB" w:rsidRPr="00287727">
              <w:rPr>
                <w:lang w:val="sk-SK"/>
              </w:rPr>
              <w:t>4,</w:t>
            </w:r>
            <w:r w:rsidR="00367D46" w:rsidRPr="00287727">
              <w:rPr>
                <w:lang w:val="sk-SK"/>
              </w:rPr>
              <w:t>1]</w:t>
            </w:r>
          </w:p>
        </w:tc>
        <w:tc>
          <w:tcPr>
            <w:tcW w:w="1417" w:type="dxa"/>
          </w:tcPr>
          <w:p w14:paraId="0637C3E1" w14:textId="2E6D2401" w:rsidR="004361A8" w:rsidRPr="00287727" w:rsidRDefault="00A052E6" w:rsidP="00D246B1">
            <w:pPr>
              <w:keepLines/>
              <w:spacing w:line="240" w:lineRule="auto"/>
              <w:jc w:val="center"/>
              <w:rPr>
                <w:lang w:val="sk-SK"/>
              </w:rPr>
            </w:pPr>
            <w:r w:rsidRPr="00287727">
              <w:rPr>
                <w:bCs/>
                <w:lang w:val="sk-SK" w:eastAsia="ja-JP"/>
              </w:rPr>
              <w:t>-6,</w:t>
            </w:r>
            <w:r w:rsidR="002D29C8" w:rsidRPr="00287727">
              <w:rPr>
                <w:bCs/>
                <w:lang w:val="sk-SK" w:eastAsia="ja-JP"/>
              </w:rPr>
              <w:t>6</w:t>
            </w:r>
            <w:r w:rsidR="00CA4FB9" w:rsidRPr="00287727">
              <w:rPr>
                <w:lang w:val="sk-SK"/>
              </w:rPr>
              <w:t>**</w:t>
            </w:r>
          </w:p>
          <w:p w14:paraId="6FC59E86" w14:textId="68A965B0" w:rsidR="00367D46" w:rsidRPr="00287727" w:rsidRDefault="00EC4F09" w:rsidP="00D246B1">
            <w:pPr>
              <w:keepLines/>
              <w:spacing w:line="240" w:lineRule="auto"/>
              <w:jc w:val="center"/>
              <w:rPr>
                <w:bCs/>
                <w:lang w:val="sk-SK" w:eastAsia="ja-JP"/>
              </w:rPr>
            </w:pPr>
            <w:r w:rsidRPr="00287727">
              <w:rPr>
                <w:lang w:val="sk-SK"/>
              </w:rPr>
              <w:t>[-8;</w:t>
            </w:r>
            <w:r w:rsidR="00A052E6" w:rsidRPr="00287727">
              <w:rPr>
                <w:lang w:val="sk-SK"/>
              </w:rPr>
              <w:t xml:space="preserve"> -5,</w:t>
            </w:r>
            <w:r w:rsidR="00367D46" w:rsidRPr="00287727">
              <w:rPr>
                <w:lang w:val="sk-SK"/>
              </w:rPr>
              <w:t>1]</w:t>
            </w:r>
          </w:p>
        </w:tc>
        <w:tc>
          <w:tcPr>
            <w:tcW w:w="1418" w:type="dxa"/>
          </w:tcPr>
          <w:p w14:paraId="0B5F690D" w14:textId="6E3C42BB" w:rsidR="004361A8" w:rsidRPr="00287727" w:rsidRDefault="002D29C8" w:rsidP="00D246B1">
            <w:pPr>
              <w:keepLines/>
              <w:spacing w:line="240" w:lineRule="auto"/>
              <w:jc w:val="center"/>
              <w:rPr>
                <w:bCs/>
                <w:lang w:val="sk-SK" w:eastAsia="ja-JP"/>
              </w:rPr>
            </w:pPr>
            <w:r w:rsidRPr="00287727">
              <w:rPr>
                <w:bCs/>
                <w:lang w:val="sk-SK" w:eastAsia="ja-JP"/>
              </w:rPr>
              <w:t>N/A</w:t>
            </w:r>
          </w:p>
        </w:tc>
      </w:tr>
      <w:tr w:rsidR="00D87EF6" w:rsidRPr="00287727" w14:paraId="14D3CE91" w14:textId="77777777" w:rsidTr="00663276">
        <w:trPr>
          <w:trHeight w:val="240"/>
        </w:trPr>
        <w:tc>
          <w:tcPr>
            <w:tcW w:w="1560" w:type="dxa"/>
            <w:vMerge w:val="restart"/>
          </w:tcPr>
          <w:p w14:paraId="7D4A1790" w14:textId="026CF98F" w:rsidR="00D87EF6" w:rsidRPr="00287727" w:rsidRDefault="00D87EF6" w:rsidP="00D246B1">
            <w:pPr>
              <w:keepLines/>
              <w:spacing w:line="240" w:lineRule="auto"/>
              <w:rPr>
                <w:b/>
                <w:lang w:val="sk-SK" w:eastAsia="ja-JP"/>
              </w:rPr>
            </w:pPr>
            <w:r w:rsidRPr="00287727">
              <w:rPr>
                <w:b/>
                <w:lang w:val="sk-SK" w:eastAsia="ja-JP"/>
              </w:rPr>
              <w:t>Pa</w:t>
            </w:r>
            <w:r w:rsidR="002F1C0A" w:rsidRPr="00287727">
              <w:rPr>
                <w:b/>
                <w:lang w:val="sk-SK" w:eastAsia="ja-JP"/>
              </w:rPr>
              <w:t>cienti</w:t>
            </w:r>
            <w:r w:rsidRPr="00287727">
              <w:rPr>
                <w:b/>
                <w:lang w:val="sk-SK" w:eastAsia="ja-JP"/>
              </w:rPr>
              <w:t xml:space="preserve"> (%) </w:t>
            </w:r>
            <w:r w:rsidR="002F1C0A" w:rsidRPr="00287727">
              <w:rPr>
                <w:b/>
                <w:lang w:val="sk-SK" w:eastAsia="ja-JP"/>
              </w:rPr>
              <w:t>dosahujúci</w:t>
            </w:r>
            <w:r w:rsidRPr="00287727">
              <w:rPr>
                <w:b/>
                <w:lang w:val="sk-SK" w:eastAsia="ja-JP"/>
              </w:rPr>
              <w:t xml:space="preserve"> HbA</w:t>
            </w:r>
            <w:r w:rsidRPr="00287727">
              <w:rPr>
                <w:b/>
                <w:vertAlign w:val="subscript"/>
                <w:lang w:val="sk-SK" w:eastAsia="ja-JP"/>
              </w:rPr>
              <w:t>1c</w:t>
            </w:r>
          </w:p>
        </w:tc>
        <w:tc>
          <w:tcPr>
            <w:tcW w:w="2267" w:type="dxa"/>
          </w:tcPr>
          <w:p w14:paraId="1E76DB36" w14:textId="4B917BF3" w:rsidR="00D87EF6" w:rsidRPr="00287727" w:rsidRDefault="00D87EF6" w:rsidP="00D246B1">
            <w:pPr>
              <w:keepLines/>
              <w:spacing w:line="240" w:lineRule="auto"/>
              <w:jc w:val="right"/>
              <w:rPr>
                <w:bCs/>
                <w:lang w:val="sk-SK" w:eastAsia="ja-JP"/>
              </w:rPr>
            </w:pPr>
            <w:r w:rsidRPr="00287727">
              <w:rPr>
                <w:bCs/>
                <w:lang w:val="sk-SK" w:eastAsia="ja-JP"/>
              </w:rPr>
              <w:t>&lt;</w:t>
            </w:r>
            <w:r w:rsidR="00D23761" w:rsidRPr="00287727">
              <w:rPr>
                <w:bCs/>
                <w:lang w:val="sk-SK" w:eastAsia="ja-JP"/>
              </w:rPr>
              <w:t> </w:t>
            </w:r>
            <w:r w:rsidRPr="00287727">
              <w:rPr>
                <w:bCs/>
                <w:lang w:val="sk-SK" w:eastAsia="ja-JP"/>
              </w:rPr>
              <w:t>7</w:t>
            </w:r>
            <w:r w:rsidR="00D23761" w:rsidRPr="00287727">
              <w:rPr>
                <w:bCs/>
                <w:lang w:val="sk-SK" w:eastAsia="ja-JP"/>
              </w:rPr>
              <w:t> </w:t>
            </w:r>
            <w:r w:rsidRPr="00287727">
              <w:rPr>
                <w:bCs/>
                <w:lang w:val="sk-SK" w:eastAsia="ja-JP"/>
              </w:rPr>
              <w:t>%</w:t>
            </w:r>
          </w:p>
        </w:tc>
        <w:tc>
          <w:tcPr>
            <w:tcW w:w="1560" w:type="dxa"/>
          </w:tcPr>
          <w:p w14:paraId="50C46FAC" w14:textId="42D321D7" w:rsidR="00D87EF6" w:rsidRPr="00287727" w:rsidRDefault="00FC7D51" w:rsidP="00D246B1">
            <w:pPr>
              <w:keepLines/>
              <w:spacing w:line="240" w:lineRule="auto"/>
              <w:jc w:val="center"/>
              <w:rPr>
                <w:lang w:val="sk-SK" w:eastAsia="ja-JP"/>
              </w:rPr>
            </w:pPr>
            <w:r w:rsidRPr="00287727">
              <w:rPr>
                <w:bCs/>
                <w:lang w:val="sk-SK" w:eastAsia="ja-JP"/>
              </w:rPr>
              <w:t>85,</w:t>
            </w:r>
            <w:r w:rsidR="00D87EF6" w:rsidRPr="00287727">
              <w:rPr>
                <w:bCs/>
                <w:lang w:val="sk-SK" w:eastAsia="ja-JP"/>
              </w:rPr>
              <w:t>5</w:t>
            </w:r>
            <w:r w:rsidR="00D87EF6" w:rsidRPr="00287727">
              <w:rPr>
                <w:lang w:val="sk-SK"/>
              </w:rPr>
              <w:t>*</w:t>
            </w:r>
          </w:p>
        </w:tc>
        <w:tc>
          <w:tcPr>
            <w:tcW w:w="1418" w:type="dxa"/>
          </w:tcPr>
          <w:p w14:paraId="1AFCF726" w14:textId="34DC4028" w:rsidR="00D87EF6" w:rsidRPr="00287727" w:rsidRDefault="004838BB" w:rsidP="00D246B1">
            <w:pPr>
              <w:keepLines/>
              <w:spacing w:line="240" w:lineRule="auto"/>
              <w:jc w:val="center"/>
              <w:rPr>
                <w:lang w:val="sk-SK" w:eastAsia="ja-JP"/>
              </w:rPr>
            </w:pPr>
            <w:r w:rsidRPr="00287727">
              <w:rPr>
                <w:bCs/>
                <w:lang w:val="sk-SK" w:eastAsia="ja-JP"/>
              </w:rPr>
              <w:t>88,</w:t>
            </w:r>
            <w:r w:rsidR="00D87EF6" w:rsidRPr="00287727">
              <w:rPr>
                <w:bCs/>
                <w:lang w:val="sk-SK" w:eastAsia="ja-JP"/>
              </w:rPr>
              <w:t>9</w:t>
            </w:r>
            <w:r w:rsidR="00D87EF6" w:rsidRPr="00287727">
              <w:rPr>
                <w:lang w:val="sk-SK"/>
              </w:rPr>
              <w:t>**</w:t>
            </w:r>
          </w:p>
        </w:tc>
        <w:tc>
          <w:tcPr>
            <w:tcW w:w="1417" w:type="dxa"/>
          </w:tcPr>
          <w:p w14:paraId="75A2223A" w14:textId="567A3C6E" w:rsidR="00D87EF6" w:rsidRPr="00287727" w:rsidRDefault="00A052E6" w:rsidP="00D246B1">
            <w:pPr>
              <w:keepLines/>
              <w:spacing w:line="240" w:lineRule="auto"/>
              <w:jc w:val="center"/>
              <w:rPr>
                <w:lang w:val="sk-SK" w:eastAsia="ja-JP"/>
              </w:rPr>
            </w:pPr>
            <w:r w:rsidRPr="00287727">
              <w:rPr>
                <w:bCs/>
                <w:lang w:val="sk-SK" w:eastAsia="ja-JP"/>
              </w:rPr>
              <w:t>92,</w:t>
            </w:r>
            <w:r w:rsidR="00D87EF6" w:rsidRPr="00287727">
              <w:rPr>
                <w:bCs/>
                <w:lang w:val="sk-SK" w:eastAsia="ja-JP"/>
              </w:rPr>
              <w:t>2</w:t>
            </w:r>
            <w:r w:rsidR="00D87EF6" w:rsidRPr="00287727">
              <w:rPr>
                <w:lang w:val="sk-SK"/>
              </w:rPr>
              <w:t>**</w:t>
            </w:r>
          </w:p>
        </w:tc>
        <w:tc>
          <w:tcPr>
            <w:tcW w:w="1418" w:type="dxa"/>
          </w:tcPr>
          <w:p w14:paraId="6807F877" w14:textId="1BD2AD16" w:rsidR="00D87EF6" w:rsidRPr="00287727" w:rsidRDefault="00702F19" w:rsidP="00D246B1">
            <w:pPr>
              <w:keepLines/>
              <w:spacing w:line="240" w:lineRule="auto"/>
              <w:jc w:val="center"/>
              <w:rPr>
                <w:lang w:val="sk-SK" w:eastAsia="ja-JP"/>
              </w:rPr>
            </w:pPr>
            <w:r w:rsidRPr="00287727">
              <w:rPr>
                <w:bCs/>
                <w:lang w:val="sk-SK" w:eastAsia="ja-JP"/>
              </w:rPr>
              <w:t>81,</w:t>
            </w:r>
            <w:r w:rsidR="00D87EF6" w:rsidRPr="00287727">
              <w:rPr>
                <w:bCs/>
                <w:lang w:val="sk-SK" w:eastAsia="ja-JP"/>
              </w:rPr>
              <w:t>1</w:t>
            </w:r>
          </w:p>
        </w:tc>
      </w:tr>
      <w:tr w:rsidR="00D87EF6" w:rsidRPr="00287727" w14:paraId="26DD9C32" w14:textId="77777777" w:rsidTr="00663276">
        <w:trPr>
          <w:trHeight w:val="277"/>
        </w:trPr>
        <w:tc>
          <w:tcPr>
            <w:tcW w:w="1560" w:type="dxa"/>
            <w:vMerge/>
          </w:tcPr>
          <w:p w14:paraId="1CA84248" w14:textId="77777777" w:rsidR="00D87EF6" w:rsidRPr="00287727" w:rsidRDefault="00D87EF6" w:rsidP="00D246B1">
            <w:pPr>
              <w:keepLines/>
              <w:spacing w:line="240" w:lineRule="auto"/>
              <w:rPr>
                <w:b/>
                <w:lang w:val="sk-SK" w:eastAsia="ja-JP"/>
              </w:rPr>
            </w:pPr>
          </w:p>
        </w:tc>
        <w:tc>
          <w:tcPr>
            <w:tcW w:w="2267" w:type="dxa"/>
          </w:tcPr>
          <w:p w14:paraId="7E038112" w14:textId="5032E53F" w:rsidR="00D87EF6" w:rsidRPr="00287727" w:rsidRDefault="00D87EF6" w:rsidP="00D246B1">
            <w:pPr>
              <w:keepLines/>
              <w:spacing w:line="240" w:lineRule="auto"/>
              <w:jc w:val="right"/>
              <w:rPr>
                <w:bCs/>
                <w:lang w:val="sk-SK" w:eastAsia="ja-JP"/>
              </w:rPr>
            </w:pPr>
            <w:r w:rsidRPr="00287727">
              <w:rPr>
                <w:bCs/>
                <w:lang w:val="sk-SK"/>
              </w:rPr>
              <w:t>≤</w:t>
            </w:r>
            <w:r w:rsidR="00D23761" w:rsidRPr="00287727">
              <w:rPr>
                <w:bCs/>
                <w:lang w:val="sk-SK"/>
              </w:rPr>
              <w:t> </w:t>
            </w:r>
            <w:r w:rsidRPr="00287727">
              <w:rPr>
                <w:bCs/>
                <w:lang w:val="sk-SK" w:eastAsia="ja-JP"/>
              </w:rPr>
              <w:t>6.5</w:t>
            </w:r>
            <w:r w:rsidR="00D23761" w:rsidRPr="00287727">
              <w:rPr>
                <w:bCs/>
                <w:lang w:val="sk-SK" w:eastAsia="ja-JP"/>
              </w:rPr>
              <w:t> </w:t>
            </w:r>
            <w:r w:rsidRPr="00287727">
              <w:rPr>
                <w:bCs/>
                <w:lang w:val="sk-SK" w:eastAsia="ja-JP"/>
              </w:rPr>
              <w:t>%</w:t>
            </w:r>
          </w:p>
        </w:tc>
        <w:tc>
          <w:tcPr>
            <w:tcW w:w="1560" w:type="dxa"/>
          </w:tcPr>
          <w:p w14:paraId="677B833A" w14:textId="36534099" w:rsidR="00D87EF6" w:rsidRPr="00287727" w:rsidRDefault="00FC7D51" w:rsidP="00D246B1">
            <w:pPr>
              <w:keepLines/>
              <w:spacing w:line="240" w:lineRule="auto"/>
              <w:jc w:val="center"/>
              <w:rPr>
                <w:lang w:val="sk-SK" w:eastAsia="ja-JP"/>
              </w:rPr>
            </w:pPr>
            <w:r w:rsidRPr="00287727">
              <w:rPr>
                <w:bCs/>
                <w:lang w:val="sk-SK" w:eastAsia="ja-JP"/>
              </w:rPr>
              <w:t>74,</w:t>
            </w:r>
            <w:r w:rsidR="00D87EF6" w:rsidRPr="00287727">
              <w:rPr>
                <w:bCs/>
                <w:lang w:val="sk-SK" w:eastAsia="ja-JP"/>
              </w:rPr>
              <w:t>0</w:t>
            </w:r>
            <w:r w:rsidR="00D87EF6" w:rsidRPr="00287727">
              <w:rPr>
                <w:position w:val="4"/>
                <w:lang w:val="sk-SK"/>
              </w:rPr>
              <w:t>†</w:t>
            </w:r>
          </w:p>
        </w:tc>
        <w:tc>
          <w:tcPr>
            <w:tcW w:w="1418" w:type="dxa"/>
          </w:tcPr>
          <w:p w14:paraId="0866334C" w14:textId="64F2DCD0" w:rsidR="00D87EF6" w:rsidRPr="00287727" w:rsidRDefault="004838BB" w:rsidP="00D246B1">
            <w:pPr>
              <w:keepLines/>
              <w:spacing w:line="240" w:lineRule="auto"/>
              <w:jc w:val="center"/>
              <w:rPr>
                <w:lang w:val="sk-SK" w:eastAsia="ja-JP"/>
              </w:rPr>
            </w:pPr>
            <w:r w:rsidRPr="00287727">
              <w:rPr>
                <w:bCs/>
                <w:lang w:val="sk-SK" w:eastAsia="ja-JP"/>
              </w:rPr>
              <w:t>82,</w:t>
            </w:r>
            <w:r w:rsidR="00D87EF6" w:rsidRPr="00287727">
              <w:rPr>
                <w:bCs/>
                <w:lang w:val="sk-SK" w:eastAsia="ja-JP"/>
              </w:rPr>
              <w:t>1</w:t>
            </w:r>
            <w:r w:rsidR="00D87EF6" w:rsidRPr="00287727">
              <w:rPr>
                <w:position w:val="4"/>
                <w:lang w:val="sk-SK"/>
              </w:rPr>
              <w:t>††</w:t>
            </w:r>
          </w:p>
        </w:tc>
        <w:tc>
          <w:tcPr>
            <w:tcW w:w="1417" w:type="dxa"/>
          </w:tcPr>
          <w:p w14:paraId="53CA9B50" w14:textId="7DC60395" w:rsidR="00D87EF6" w:rsidRPr="00287727" w:rsidRDefault="00A052E6" w:rsidP="00D246B1">
            <w:pPr>
              <w:keepLines/>
              <w:spacing w:line="240" w:lineRule="auto"/>
              <w:jc w:val="center"/>
              <w:rPr>
                <w:lang w:val="sk-SK" w:eastAsia="ja-JP"/>
              </w:rPr>
            </w:pPr>
            <w:r w:rsidRPr="00287727">
              <w:rPr>
                <w:bCs/>
                <w:lang w:val="sk-SK" w:eastAsia="ja-JP"/>
              </w:rPr>
              <w:t>87,</w:t>
            </w:r>
            <w:r w:rsidR="00D87EF6" w:rsidRPr="00287727">
              <w:rPr>
                <w:bCs/>
                <w:lang w:val="sk-SK" w:eastAsia="ja-JP"/>
              </w:rPr>
              <w:t>1</w:t>
            </w:r>
            <w:r w:rsidR="00D87EF6" w:rsidRPr="00287727">
              <w:rPr>
                <w:position w:val="4"/>
                <w:lang w:val="sk-SK"/>
              </w:rPr>
              <w:t>††</w:t>
            </w:r>
          </w:p>
        </w:tc>
        <w:tc>
          <w:tcPr>
            <w:tcW w:w="1418" w:type="dxa"/>
          </w:tcPr>
          <w:p w14:paraId="1EB52874" w14:textId="1EDB7983" w:rsidR="00D87EF6" w:rsidRPr="00287727" w:rsidRDefault="00702F19" w:rsidP="00D246B1">
            <w:pPr>
              <w:keepLines/>
              <w:spacing w:line="240" w:lineRule="auto"/>
              <w:jc w:val="center"/>
              <w:rPr>
                <w:lang w:val="sk-SK" w:eastAsia="ja-JP"/>
              </w:rPr>
            </w:pPr>
            <w:r w:rsidRPr="00287727">
              <w:rPr>
                <w:bCs/>
                <w:lang w:val="sk-SK" w:eastAsia="ja-JP"/>
              </w:rPr>
              <w:t>66,</w:t>
            </w:r>
            <w:r w:rsidR="00D87EF6" w:rsidRPr="00287727">
              <w:rPr>
                <w:bCs/>
                <w:lang w:val="sk-SK" w:eastAsia="ja-JP"/>
              </w:rPr>
              <w:t>2</w:t>
            </w:r>
          </w:p>
        </w:tc>
      </w:tr>
      <w:tr w:rsidR="00D87EF6" w:rsidRPr="00287727" w14:paraId="5E310816" w14:textId="77777777" w:rsidTr="00663276">
        <w:trPr>
          <w:trHeight w:val="277"/>
        </w:trPr>
        <w:tc>
          <w:tcPr>
            <w:tcW w:w="1560" w:type="dxa"/>
            <w:vMerge/>
          </w:tcPr>
          <w:p w14:paraId="07B2AB09" w14:textId="77777777" w:rsidR="00D87EF6" w:rsidRPr="00287727" w:rsidRDefault="00D87EF6" w:rsidP="00D246B1">
            <w:pPr>
              <w:keepLines/>
              <w:spacing w:line="240" w:lineRule="auto"/>
              <w:rPr>
                <w:b/>
                <w:lang w:val="sk-SK" w:eastAsia="ja-JP"/>
              </w:rPr>
            </w:pPr>
          </w:p>
        </w:tc>
        <w:tc>
          <w:tcPr>
            <w:tcW w:w="2267" w:type="dxa"/>
          </w:tcPr>
          <w:p w14:paraId="6C58230D" w14:textId="56031B15" w:rsidR="00D87EF6" w:rsidRPr="00287727" w:rsidRDefault="00D87EF6" w:rsidP="00D246B1">
            <w:pPr>
              <w:keepLines/>
              <w:spacing w:line="240" w:lineRule="auto"/>
              <w:jc w:val="right"/>
              <w:rPr>
                <w:bCs/>
                <w:lang w:val="sk-SK" w:eastAsia="ja-JP"/>
              </w:rPr>
            </w:pPr>
            <w:r w:rsidRPr="00287727">
              <w:rPr>
                <w:bCs/>
                <w:lang w:val="sk-SK" w:eastAsia="ja-JP"/>
              </w:rPr>
              <w:t>&lt;</w:t>
            </w:r>
            <w:r w:rsidR="00D23761" w:rsidRPr="00287727">
              <w:rPr>
                <w:bCs/>
                <w:lang w:val="sk-SK" w:eastAsia="ja-JP"/>
              </w:rPr>
              <w:t> </w:t>
            </w:r>
            <w:r w:rsidRPr="00287727">
              <w:rPr>
                <w:bCs/>
                <w:lang w:val="sk-SK" w:eastAsia="ja-JP"/>
              </w:rPr>
              <w:t>5.7</w:t>
            </w:r>
            <w:r w:rsidR="00D23761" w:rsidRPr="00287727">
              <w:rPr>
                <w:bCs/>
                <w:lang w:val="sk-SK" w:eastAsia="ja-JP"/>
              </w:rPr>
              <w:t> </w:t>
            </w:r>
            <w:r w:rsidRPr="00287727">
              <w:rPr>
                <w:bCs/>
                <w:lang w:val="sk-SK" w:eastAsia="ja-JP"/>
              </w:rPr>
              <w:t>%</w:t>
            </w:r>
          </w:p>
        </w:tc>
        <w:tc>
          <w:tcPr>
            <w:tcW w:w="1560" w:type="dxa"/>
          </w:tcPr>
          <w:p w14:paraId="0C459F10" w14:textId="7119E259" w:rsidR="00D87EF6" w:rsidRPr="00287727" w:rsidRDefault="00FC7D51" w:rsidP="00D246B1">
            <w:pPr>
              <w:keepLines/>
              <w:spacing w:line="240" w:lineRule="auto"/>
              <w:jc w:val="center"/>
              <w:rPr>
                <w:bCs/>
                <w:lang w:val="sk-SK" w:eastAsia="ja-JP"/>
              </w:rPr>
            </w:pPr>
            <w:r w:rsidRPr="00287727">
              <w:rPr>
                <w:bCs/>
                <w:lang w:val="sk-SK" w:eastAsia="ja-JP"/>
              </w:rPr>
              <w:t>29,</w:t>
            </w:r>
            <w:r w:rsidR="00D87EF6" w:rsidRPr="00287727">
              <w:rPr>
                <w:bCs/>
                <w:lang w:val="sk-SK" w:eastAsia="ja-JP"/>
              </w:rPr>
              <w:t>3</w:t>
            </w:r>
            <w:r w:rsidR="00D87EF6" w:rsidRPr="00287727">
              <w:rPr>
                <w:position w:val="4"/>
                <w:lang w:val="sk-SK"/>
              </w:rPr>
              <w:t>††</w:t>
            </w:r>
          </w:p>
        </w:tc>
        <w:tc>
          <w:tcPr>
            <w:tcW w:w="1418" w:type="dxa"/>
          </w:tcPr>
          <w:p w14:paraId="65F3EDAB" w14:textId="47FAC30C" w:rsidR="00D87EF6" w:rsidRPr="00287727" w:rsidRDefault="004838BB" w:rsidP="00D246B1">
            <w:pPr>
              <w:keepLines/>
              <w:spacing w:line="240" w:lineRule="auto"/>
              <w:jc w:val="center"/>
              <w:rPr>
                <w:bCs/>
                <w:lang w:val="sk-SK" w:eastAsia="ja-JP"/>
              </w:rPr>
            </w:pPr>
            <w:r w:rsidRPr="00287727">
              <w:rPr>
                <w:bCs/>
                <w:lang w:val="sk-SK" w:eastAsia="ja-JP"/>
              </w:rPr>
              <w:t>44,</w:t>
            </w:r>
            <w:r w:rsidR="00D87EF6" w:rsidRPr="00287727">
              <w:rPr>
                <w:bCs/>
                <w:lang w:val="sk-SK" w:eastAsia="ja-JP"/>
              </w:rPr>
              <w:t>7</w:t>
            </w:r>
            <w:r w:rsidR="00D87EF6" w:rsidRPr="00287727">
              <w:rPr>
                <w:lang w:val="sk-SK"/>
              </w:rPr>
              <w:t>**</w:t>
            </w:r>
          </w:p>
        </w:tc>
        <w:tc>
          <w:tcPr>
            <w:tcW w:w="1417" w:type="dxa"/>
          </w:tcPr>
          <w:p w14:paraId="59F1B68D" w14:textId="52C3E358" w:rsidR="00D87EF6" w:rsidRPr="00287727" w:rsidRDefault="00A052E6" w:rsidP="00D246B1">
            <w:pPr>
              <w:keepLines/>
              <w:spacing w:line="240" w:lineRule="auto"/>
              <w:jc w:val="center"/>
              <w:rPr>
                <w:bCs/>
                <w:lang w:val="sk-SK" w:eastAsia="ja-JP"/>
              </w:rPr>
            </w:pPr>
            <w:r w:rsidRPr="00287727">
              <w:rPr>
                <w:bCs/>
                <w:lang w:val="sk-SK" w:eastAsia="ja-JP"/>
              </w:rPr>
              <w:t>50,</w:t>
            </w:r>
            <w:r w:rsidR="00D87EF6" w:rsidRPr="00287727">
              <w:rPr>
                <w:bCs/>
                <w:lang w:val="sk-SK" w:eastAsia="ja-JP"/>
              </w:rPr>
              <w:t>9</w:t>
            </w:r>
            <w:r w:rsidR="00D87EF6" w:rsidRPr="00287727">
              <w:rPr>
                <w:lang w:val="sk-SK"/>
              </w:rPr>
              <w:t>**</w:t>
            </w:r>
          </w:p>
        </w:tc>
        <w:tc>
          <w:tcPr>
            <w:tcW w:w="1418" w:type="dxa"/>
          </w:tcPr>
          <w:p w14:paraId="28F51B9C" w14:textId="011B47CD" w:rsidR="00D87EF6" w:rsidRPr="00287727" w:rsidRDefault="00702F19" w:rsidP="00D246B1">
            <w:pPr>
              <w:keepLines/>
              <w:spacing w:line="240" w:lineRule="auto"/>
              <w:jc w:val="center"/>
              <w:rPr>
                <w:bCs/>
                <w:lang w:val="sk-SK" w:eastAsia="ja-JP"/>
              </w:rPr>
            </w:pPr>
            <w:r w:rsidRPr="00287727">
              <w:rPr>
                <w:bCs/>
                <w:lang w:val="sk-SK" w:eastAsia="ja-JP"/>
              </w:rPr>
              <w:t>19,</w:t>
            </w:r>
            <w:r w:rsidR="00D87EF6" w:rsidRPr="00287727">
              <w:rPr>
                <w:bCs/>
                <w:lang w:val="sk-SK" w:eastAsia="ja-JP"/>
              </w:rPr>
              <w:t>7</w:t>
            </w:r>
          </w:p>
        </w:tc>
      </w:tr>
      <w:tr w:rsidR="00D87EF6" w:rsidRPr="00287727" w14:paraId="7BE4581A" w14:textId="77777777" w:rsidTr="00663276">
        <w:tc>
          <w:tcPr>
            <w:tcW w:w="1560" w:type="dxa"/>
            <w:vMerge w:val="restart"/>
          </w:tcPr>
          <w:p w14:paraId="1EBDEA88" w14:textId="5EC9F1D0" w:rsidR="00D87EF6" w:rsidRPr="00287727" w:rsidRDefault="002F1C0A" w:rsidP="00D246B1">
            <w:pPr>
              <w:keepLines/>
              <w:spacing w:line="240" w:lineRule="auto"/>
              <w:rPr>
                <w:b/>
                <w:lang w:val="sk-SK" w:eastAsia="ja-JP"/>
              </w:rPr>
            </w:pPr>
            <w:r w:rsidRPr="00287727">
              <w:rPr>
                <w:b/>
                <w:lang w:val="sk-SK" w:eastAsia="ja-JP"/>
              </w:rPr>
              <w:t>FSG (mmol/l</w:t>
            </w:r>
            <w:r w:rsidR="00D87EF6" w:rsidRPr="00287727">
              <w:rPr>
                <w:b/>
                <w:lang w:val="sk-SK" w:eastAsia="ja-JP"/>
              </w:rPr>
              <w:t>)</w:t>
            </w:r>
          </w:p>
        </w:tc>
        <w:tc>
          <w:tcPr>
            <w:tcW w:w="2267" w:type="dxa"/>
          </w:tcPr>
          <w:p w14:paraId="76DB1801" w14:textId="14C719F0" w:rsidR="00D87EF6" w:rsidRPr="00287727" w:rsidRDefault="002240BE" w:rsidP="00D246B1">
            <w:pPr>
              <w:keepLines/>
              <w:spacing w:line="240" w:lineRule="auto"/>
              <w:jc w:val="right"/>
              <w:rPr>
                <w:bCs/>
                <w:lang w:val="sk-SK" w:eastAsia="ja-JP"/>
              </w:rPr>
            </w:pPr>
            <w:r w:rsidRPr="00287727">
              <w:rPr>
                <w:bCs/>
                <w:lang w:val="sk-SK" w:eastAsia="ja-JP"/>
              </w:rPr>
              <w:t>Východisková hodnota</w:t>
            </w:r>
            <w:r w:rsidR="0076757D" w:rsidRPr="00287727">
              <w:rPr>
                <w:bCs/>
                <w:lang w:val="sk-SK" w:eastAsia="ja-JP"/>
              </w:rPr>
              <w:t xml:space="preserve"> (priemer</w:t>
            </w:r>
            <w:r w:rsidR="00D87EF6" w:rsidRPr="00287727">
              <w:rPr>
                <w:bCs/>
                <w:lang w:val="sk-SK" w:eastAsia="ja-JP"/>
              </w:rPr>
              <w:t>)</w:t>
            </w:r>
          </w:p>
        </w:tc>
        <w:tc>
          <w:tcPr>
            <w:tcW w:w="1560" w:type="dxa"/>
          </w:tcPr>
          <w:p w14:paraId="4E34CBD5" w14:textId="1C3547E6" w:rsidR="00D87EF6" w:rsidRPr="00287727" w:rsidRDefault="00FC7D51" w:rsidP="00D246B1">
            <w:pPr>
              <w:keepLines/>
              <w:spacing w:line="240" w:lineRule="auto"/>
              <w:jc w:val="center"/>
              <w:rPr>
                <w:lang w:val="sk-SK" w:eastAsia="ja-JP"/>
              </w:rPr>
            </w:pPr>
            <w:r w:rsidRPr="00287727">
              <w:rPr>
                <w:bCs/>
                <w:lang w:val="sk-SK" w:eastAsia="ja-JP"/>
              </w:rPr>
              <w:t>9,</w:t>
            </w:r>
            <w:r w:rsidR="00D87EF6" w:rsidRPr="00287727">
              <w:rPr>
                <w:bCs/>
                <w:lang w:val="sk-SK" w:eastAsia="ja-JP"/>
              </w:rPr>
              <w:t>67</w:t>
            </w:r>
          </w:p>
        </w:tc>
        <w:tc>
          <w:tcPr>
            <w:tcW w:w="1418" w:type="dxa"/>
          </w:tcPr>
          <w:p w14:paraId="5A7C92C1" w14:textId="3B5CD708" w:rsidR="00D87EF6" w:rsidRPr="00287727" w:rsidRDefault="004838BB" w:rsidP="00D246B1">
            <w:pPr>
              <w:keepLines/>
              <w:spacing w:line="240" w:lineRule="auto"/>
              <w:jc w:val="center"/>
              <w:rPr>
                <w:lang w:val="sk-SK" w:eastAsia="ja-JP"/>
              </w:rPr>
            </w:pPr>
            <w:r w:rsidRPr="00287727">
              <w:rPr>
                <w:bCs/>
                <w:lang w:val="sk-SK" w:eastAsia="ja-JP"/>
              </w:rPr>
              <w:t>9,</w:t>
            </w:r>
            <w:r w:rsidR="00D87EF6" w:rsidRPr="00287727">
              <w:rPr>
                <w:bCs/>
                <w:lang w:val="sk-SK" w:eastAsia="ja-JP"/>
              </w:rPr>
              <w:t>69</w:t>
            </w:r>
          </w:p>
        </w:tc>
        <w:tc>
          <w:tcPr>
            <w:tcW w:w="1417" w:type="dxa"/>
          </w:tcPr>
          <w:p w14:paraId="7816D0EC" w14:textId="31BC8549" w:rsidR="00D87EF6" w:rsidRPr="00287727" w:rsidRDefault="00A052E6" w:rsidP="00D246B1">
            <w:pPr>
              <w:keepLines/>
              <w:spacing w:line="240" w:lineRule="auto"/>
              <w:jc w:val="center"/>
              <w:rPr>
                <w:lang w:val="sk-SK" w:eastAsia="ja-JP"/>
              </w:rPr>
            </w:pPr>
            <w:r w:rsidRPr="00287727">
              <w:rPr>
                <w:bCs/>
                <w:lang w:val="sk-SK" w:eastAsia="ja-JP"/>
              </w:rPr>
              <w:t>9,</w:t>
            </w:r>
            <w:r w:rsidR="00D87EF6" w:rsidRPr="00287727">
              <w:rPr>
                <w:bCs/>
                <w:lang w:val="sk-SK" w:eastAsia="ja-JP"/>
              </w:rPr>
              <w:t>56</w:t>
            </w:r>
          </w:p>
        </w:tc>
        <w:tc>
          <w:tcPr>
            <w:tcW w:w="1418" w:type="dxa"/>
          </w:tcPr>
          <w:p w14:paraId="1E59F3A2" w14:textId="46E0166E" w:rsidR="00D87EF6" w:rsidRPr="00287727" w:rsidRDefault="00702F19" w:rsidP="00D246B1">
            <w:pPr>
              <w:keepLines/>
              <w:spacing w:line="240" w:lineRule="auto"/>
              <w:jc w:val="center"/>
              <w:rPr>
                <w:lang w:val="sk-SK" w:eastAsia="ja-JP"/>
              </w:rPr>
            </w:pPr>
            <w:r w:rsidRPr="00287727">
              <w:rPr>
                <w:bCs/>
                <w:lang w:val="sk-SK" w:eastAsia="ja-JP"/>
              </w:rPr>
              <w:t>9,</w:t>
            </w:r>
            <w:r w:rsidR="00D87EF6" w:rsidRPr="00287727">
              <w:rPr>
                <w:bCs/>
                <w:lang w:val="sk-SK" w:eastAsia="ja-JP"/>
              </w:rPr>
              <w:t>49</w:t>
            </w:r>
          </w:p>
        </w:tc>
      </w:tr>
      <w:tr w:rsidR="00D23761" w:rsidRPr="00287727" w14:paraId="3D0CD243" w14:textId="77777777" w:rsidTr="00663276">
        <w:tc>
          <w:tcPr>
            <w:tcW w:w="1560" w:type="dxa"/>
            <w:vMerge/>
          </w:tcPr>
          <w:p w14:paraId="0214DDE0" w14:textId="77777777" w:rsidR="00D23761" w:rsidRPr="00287727" w:rsidRDefault="00D23761" w:rsidP="00D246B1">
            <w:pPr>
              <w:keepLines/>
              <w:spacing w:line="240" w:lineRule="auto"/>
              <w:rPr>
                <w:b/>
                <w:lang w:val="sk-SK" w:eastAsia="ja-JP"/>
              </w:rPr>
            </w:pPr>
          </w:p>
        </w:tc>
        <w:tc>
          <w:tcPr>
            <w:tcW w:w="2267" w:type="dxa"/>
          </w:tcPr>
          <w:p w14:paraId="75909ABC" w14:textId="439ECD57" w:rsidR="00D23761" w:rsidRPr="00287727" w:rsidRDefault="0076757D" w:rsidP="00D246B1">
            <w:pPr>
              <w:keepLines/>
              <w:tabs>
                <w:tab w:val="clear" w:pos="567"/>
              </w:tabs>
              <w:spacing w:line="240" w:lineRule="auto"/>
              <w:ind w:left="-106"/>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60" w:type="dxa"/>
          </w:tcPr>
          <w:p w14:paraId="478D1FA0" w14:textId="70D47952" w:rsidR="00D23761" w:rsidRPr="00287727" w:rsidRDefault="00FC7D51" w:rsidP="00D246B1">
            <w:pPr>
              <w:keepLines/>
              <w:spacing w:line="240" w:lineRule="auto"/>
              <w:jc w:val="center"/>
              <w:rPr>
                <w:lang w:val="sk-SK" w:eastAsia="ja-JP"/>
              </w:rPr>
            </w:pPr>
            <w:r w:rsidRPr="00287727">
              <w:rPr>
                <w:bCs/>
                <w:lang w:val="sk-SK" w:eastAsia="ja-JP"/>
              </w:rPr>
              <w:t>-3,</w:t>
            </w:r>
            <w:r w:rsidR="00D23761" w:rsidRPr="00287727">
              <w:rPr>
                <w:bCs/>
                <w:lang w:val="sk-SK" w:eastAsia="ja-JP"/>
              </w:rPr>
              <w:t>11</w:t>
            </w:r>
            <w:r w:rsidR="00D23761" w:rsidRPr="00287727">
              <w:rPr>
                <w:rFonts w:eastAsia="Calibri"/>
                <w:vertAlign w:val="superscript"/>
                <w:lang w:val="sk-SK"/>
              </w:rPr>
              <w:t>##</w:t>
            </w:r>
          </w:p>
        </w:tc>
        <w:tc>
          <w:tcPr>
            <w:tcW w:w="1418" w:type="dxa"/>
          </w:tcPr>
          <w:p w14:paraId="0C031B50" w14:textId="116B47C4" w:rsidR="00D23761" w:rsidRPr="00287727" w:rsidRDefault="004838BB" w:rsidP="00D246B1">
            <w:pPr>
              <w:keepLines/>
              <w:spacing w:line="240" w:lineRule="auto"/>
              <w:jc w:val="center"/>
              <w:rPr>
                <w:lang w:val="sk-SK" w:eastAsia="ja-JP"/>
              </w:rPr>
            </w:pPr>
            <w:r w:rsidRPr="00287727">
              <w:rPr>
                <w:bCs/>
                <w:lang w:val="sk-SK" w:eastAsia="ja-JP"/>
              </w:rPr>
              <w:t>-3,</w:t>
            </w:r>
            <w:r w:rsidR="00D23761" w:rsidRPr="00287727">
              <w:rPr>
                <w:bCs/>
                <w:lang w:val="sk-SK" w:eastAsia="ja-JP"/>
              </w:rPr>
              <w:t>42</w:t>
            </w:r>
            <w:r w:rsidR="00D23761" w:rsidRPr="00287727">
              <w:rPr>
                <w:rFonts w:eastAsia="Calibri"/>
                <w:vertAlign w:val="superscript"/>
                <w:lang w:val="sk-SK"/>
              </w:rPr>
              <w:t>##</w:t>
            </w:r>
          </w:p>
        </w:tc>
        <w:tc>
          <w:tcPr>
            <w:tcW w:w="1417" w:type="dxa"/>
          </w:tcPr>
          <w:p w14:paraId="6E3B8BE6" w14:textId="5FF7B1E1" w:rsidR="00D23761" w:rsidRPr="00287727" w:rsidRDefault="00A052E6" w:rsidP="00D246B1">
            <w:pPr>
              <w:keepLines/>
              <w:spacing w:line="240" w:lineRule="auto"/>
              <w:jc w:val="center"/>
              <w:rPr>
                <w:lang w:val="sk-SK" w:eastAsia="ja-JP"/>
              </w:rPr>
            </w:pPr>
            <w:r w:rsidRPr="00287727">
              <w:rPr>
                <w:bCs/>
                <w:lang w:val="sk-SK" w:eastAsia="ja-JP"/>
              </w:rPr>
              <w:t>-3,</w:t>
            </w:r>
            <w:r w:rsidR="00D23761" w:rsidRPr="00287727">
              <w:rPr>
                <w:bCs/>
                <w:lang w:val="sk-SK" w:eastAsia="ja-JP"/>
              </w:rPr>
              <w:t>52</w:t>
            </w:r>
            <w:r w:rsidR="00D23761" w:rsidRPr="00287727">
              <w:rPr>
                <w:rFonts w:eastAsia="Calibri"/>
                <w:vertAlign w:val="superscript"/>
                <w:lang w:val="sk-SK"/>
              </w:rPr>
              <w:t>##</w:t>
            </w:r>
          </w:p>
        </w:tc>
        <w:tc>
          <w:tcPr>
            <w:tcW w:w="1418" w:type="dxa"/>
          </w:tcPr>
          <w:p w14:paraId="7D72ED76" w14:textId="3C1A524D" w:rsidR="00D23761" w:rsidRPr="00287727" w:rsidRDefault="00702F19" w:rsidP="00D246B1">
            <w:pPr>
              <w:keepLines/>
              <w:spacing w:line="240" w:lineRule="auto"/>
              <w:jc w:val="center"/>
              <w:rPr>
                <w:lang w:val="sk-SK" w:eastAsia="ja-JP"/>
              </w:rPr>
            </w:pPr>
            <w:r w:rsidRPr="00287727">
              <w:rPr>
                <w:bCs/>
                <w:lang w:val="sk-SK" w:eastAsia="ja-JP"/>
              </w:rPr>
              <w:t>-2,</w:t>
            </w:r>
            <w:r w:rsidR="00D23761" w:rsidRPr="00287727">
              <w:rPr>
                <w:bCs/>
                <w:lang w:val="sk-SK" w:eastAsia="ja-JP"/>
              </w:rPr>
              <w:t>70</w:t>
            </w:r>
            <w:r w:rsidR="00D23761" w:rsidRPr="00287727">
              <w:rPr>
                <w:rFonts w:eastAsia="Calibri"/>
                <w:vertAlign w:val="superscript"/>
                <w:lang w:val="sk-SK"/>
              </w:rPr>
              <w:t>##</w:t>
            </w:r>
          </w:p>
        </w:tc>
      </w:tr>
      <w:tr w:rsidR="00D87EF6" w:rsidRPr="00287727" w14:paraId="1F0A1298" w14:textId="77777777" w:rsidTr="00663276">
        <w:tc>
          <w:tcPr>
            <w:tcW w:w="1560" w:type="dxa"/>
            <w:vMerge/>
          </w:tcPr>
          <w:p w14:paraId="6489A849" w14:textId="77777777" w:rsidR="00D87EF6" w:rsidRPr="00287727" w:rsidRDefault="00D87EF6" w:rsidP="00D246B1">
            <w:pPr>
              <w:keepLines/>
              <w:spacing w:line="240" w:lineRule="auto"/>
              <w:rPr>
                <w:b/>
                <w:lang w:val="sk-SK" w:eastAsia="ja-JP"/>
              </w:rPr>
            </w:pPr>
          </w:p>
        </w:tc>
        <w:tc>
          <w:tcPr>
            <w:tcW w:w="2267" w:type="dxa"/>
          </w:tcPr>
          <w:p w14:paraId="1009D609" w14:textId="08C1B41C" w:rsidR="00D87EF6" w:rsidRPr="00287727" w:rsidRDefault="0076757D" w:rsidP="00D246B1">
            <w:pPr>
              <w:keepLines/>
              <w:spacing w:line="240" w:lineRule="auto"/>
              <w:jc w:val="right"/>
              <w:rPr>
                <w:bCs/>
                <w:lang w:val="sk-SK" w:eastAsia="ja-JP"/>
              </w:rPr>
            </w:pPr>
            <w:r w:rsidRPr="00287727">
              <w:rPr>
                <w:bCs/>
                <w:lang w:val="sk-SK" w:eastAsia="ja-JP"/>
              </w:rPr>
              <w:t xml:space="preserve">Rozdiel oproti semaglutidu </w:t>
            </w:r>
            <w:r w:rsidR="00D87EF6" w:rsidRPr="00287727">
              <w:rPr>
                <w:bCs/>
                <w:lang w:val="sk-SK" w:eastAsia="ja-JP"/>
              </w:rPr>
              <w:t>[95</w:t>
            </w:r>
            <w:r w:rsidR="00D23761" w:rsidRPr="00287727">
              <w:rPr>
                <w:bCs/>
                <w:lang w:val="sk-SK" w:eastAsia="ja-JP"/>
              </w:rPr>
              <w:t> </w:t>
            </w:r>
            <w:r w:rsidR="00D87EF6" w:rsidRPr="00287727">
              <w:rPr>
                <w:bCs/>
                <w:lang w:val="sk-SK" w:eastAsia="ja-JP"/>
              </w:rPr>
              <w:t>%</w:t>
            </w:r>
            <w:r w:rsidR="00D23761" w:rsidRPr="00287727">
              <w:rPr>
                <w:bCs/>
                <w:lang w:val="sk-SK" w:eastAsia="ja-JP"/>
              </w:rPr>
              <w:t> </w:t>
            </w:r>
            <w:r w:rsidR="00D87EF6" w:rsidRPr="00287727">
              <w:rPr>
                <w:bCs/>
                <w:lang w:val="sk-SK" w:eastAsia="ja-JP"/>
              </w:rPr>
              <w:t>CI]</w:t>
            </w:r>
          </w:p>
        </w:tc>
        <w:tc>
          <w:tcPr>
            <w:tcW w:w="1560" w:type="dxa"/>
          </w:tcPr>
          <w:p w14:paraId="5BFE8A38" w14:textId="3D26B8D7" w:rsidR="00D87EF6" w:rsidRPr="00287727" w:rsidRDefault="00D87EF6" w:rsidP="00D246B1">
            <w:pPr>
              <w:keepLines/>
              <w:spacing w:line="240" w:lineRule="auto"/>
              <w:jc w:val="center"/>
              <w:rPr>
                <w:bCs/>
                <w:lang w:val="sk-SK" w:eastAsia="ja-JP"/>
              </w:rPr>
            </w:pPr>
            <w:r w:rsidRPr="00287727">
              <w:rPr>
                <w:bCs/>
                <w:lang w:val="sk-SK" w:eastAsia="ja-JP"/>
              </w:rPr>
              <w:t>-</w:t>
            </w:r>
            <w:r w:rsidR="00FC7D51" w:rsidRPr="00287727">
              <w:rPr>
                <w:bCs/>
                <w:lang w:val="sk-SK" w:eastAsia="ja-JP"/>
              </w:rPr>
              <w:t>0,</w:t>
            </w:r>
            <w:r w:rsidR="00510377" w:rsidRPr="00287727">
              <w:rPr>
                <w:bCs/>
                <w:lang w:val="sk-SK" w:eastAsia="ja-JP"/>
              </w:rPr>
              <w:t>41</w:t>
            </w:r>
            <w:r w:rsidRPr="00287727">
              <w:rPr>
                <w:bCs/>
                <w:vertAlign w:val="superscript"/>
                <w:lang w:val="sk-SK" w:eastAsia="ja-JP"/>
              </w:rPr>
              <w:t>†</w:t>
            </w:r>
          </w:p>
          <w:p w14:paraId="6464BEC1" w14:textId="3417A213" w:rsidR="00D87EF6" w:rsidRPr="00287727" w:rsidRDefault="00D87EF6" w:rsidP="00D246B1">
            <w:pPr>
              <w:keepLines/>
              <w:spacing w:line="240" w:lineRule="auto"/>
              <w:jc w:val="center"/>
              <w:rPr>
                <w:bCs/>
                <w:lang w:val="sk-SK" w:eastAsia="ja-JP"/>
              </w:rPr>
            </w:pPr>
            <w:r w:rsidRPr="00287727">
              <w:rPr>
                <w:bCs/>
                <w:lang w:val="sk-SK" w:eastAsia="ja-JP"/>
              </w:rPr>
              <w:t>[-0</w:t>
            </w:r>
            <w:r w:rsidR="00FC7D51" w:rsidRPr="00287727">
              <w:rPr>
                <w:bCs/>
                <w:lang w:val="sk-SK" w:eastAsia="ja-JP"/>
              </w:rPr>
              <w:t>,</w:t>
            </w:r>
            <w:r w:rsidR="000341CA" w:rsidRPr="00287727">
              <w:rPr>
                <w:bCs/>
                <w:lang w:val="sk-SK" w:eastAsia="ja-JP"/>
              </w:rPr>
              <w:t>65</w:t>
            </w:r>
            <w:r w:rsidR="00EC4F09" w:rsidRPr="00287727">
              <w:rPr>
                <w:bCs/>
                <w:lang w:val="sk-SK" w:eastAsia="ja-JP"/>
              </w:rPr>
              <w:t>;</w:t>
            </w:r>
            <w:r w:rsidRPr="00287727">
              <w:rPr>
                <w:bCs/>
                <w:lang w:val="sk-SK" w:eastAsia="ja-JP"/>
              </w:rPr>
              <w:t xml:space="preserve"> -</w:t>
            </w:r>
            <w:r w:rsidR="00FC7D51" w:rsidRPr="00287727">
              <w:rPr>
                <w:bCs/>
                <w:lang w:val="sk-SK" w:eastAsia="ja-JP"/>
              </w:rPr>
              <w:t>0,</w:t>
            </w:r>
            <w:r w:rsidR="000341CA" w:rsidRPr="00287727">
              <w:rPr>
                <w:bCs/>
                <w:lang w:val="sk-SK" w:eastAsia="ja-JP"/>
              </w:rPr>
              <w:t>16</w:t>
            </w:r>
            <w:r w:rsidRPr="00287727">
              <w:rPr>
                <w:bCs/>
                <w:lang w:val="sk-SK" w:eastAsia="ja-JP"/>
              </w:rPr>
              <w:t>]</w:t>
            </w:r>
          </w:p>
        </w:tc>
        <w:tc>
          <w:tcPr>
            <w:tcW w:w="1418" w:type="dxa"/>
          </w:tcPr>
          <w:p w14:paraId="3656F5C3" w14:textId="0FD92599" w:rsidR="00D87EF6" w:rsidRPr="00287727" w:rsidRDefault="00D87EF6" w:rsidP="00D246B1">
            <w:pPr>
              <w:keepLines/>
              <w:spacing w:line="240" w:lineRule="auto"/>
              <w:jc w:val="center"/>
              <w:rPr>
                <w:bCs/>
                <w:lang w:val="sk-SK" w:eastAsia="ja-JP"/>
              </w:rPr>
            </w:pPr>
            <w:r w:rsidRPr="00287727">
              <w:rPr>
                <w:bCs/>
                <w:lang w:val="sk-SK" w:eastAsia="ja-JP"/>
              </w:rPr>
              <w:t>-</w:t>
            </w:r>
            <w:r w:rsidR="004838BB" w:rsidRPr="00287727">
              <w:rPr>
                <w:bCs/>
                <w:lang w:val="sk-SK" w:eastAsia="ja-JP"/>
              </w:rPr>
              <w:t>0,</w:t>
            </w:r>
            <w:r w:rsidR="000341CA" w:rsidRPr="00287727">
              <w:rPr>
                <w:bCs/>
                <w:lang w:val="sk-SK" w:eastAsia="ja-JP"/>
              </w:rPr>
              <w:t>72</w:t>
            </w:r>
            <w:r w:rsidRPr="00287727">
              <w:rPr>
                <w:bCs/>
                <w:vertAlign w:val="superscript"/>
                <w:lang w:val="sk-SK" w:eastAsia="ja-JP"/>
              </w:rPr>
              <w:t>††</w:t>
            </w:r>
          </w:p>
          <w:p w14:paraId="07F6E7C1" w14:textId="4835BCE5" w:rsidR="00D87EF6" w:rsidRPr="00287727" w:rsidRDefault="00D87EF6" w:rsidP="00D246B1">
            <w:pPr>
              <w:keepLines/>
              <w:spacing w:line="240" w:lineRule="auto"/>
              <w:jc w:val="center"/>
              <w:rPr>
                <w:bCs/>
                <w:lang w:val="sk-SK" w:eastAsia="ja-JP"/>
              </w:rPr>
            </w:pPr>
            <w:r w:rsidRPr="00287727">
              <w:rPr>
                <w:bCs/>
                <w:lang w:val="sk-SK" w:eastAsia="ja-JP"/>
              </w:rPr>
              <w:t>[-</w:t>
            </w:r>
            <w:r w:rsidR="004838BB" w:rsidRPr="00287727">
              <w:rPr>
                <w:bCs/>
                <w:lang w:val="sk-SK" w:eastAsia="ja-JP"/>
              </w:rPr>
              <w:t>0,</w:t>
            </w:r>
            <w:r w:rsidR="000341CA" w:rsidRPr="00287727">
              <w:rPr>
                <w:bCs/>
                <w:lang w:val="sk-SK" w:eastAsia="ja-JP"/>
              </w:rPr>
              <w:t>97</w:t>
            </w:r>
            <w:r w:rsidR="00EC4F09" w:rsidRPr="00287727">
              <w:rPr>
                <w:bCs/>
                <w:lang w:val="sk-SK" w:eastAsia="ja-JP"/>
              </w:rPr>
              <w:t>;</w:t>
            </w:r>
            <w:r w:rsidRPr="00287727">
              <w:rPr>
                <w:bCs/>
                <w:lang w:val="sk-SK" w:eastAsia="ja-JP"/>
              </w:rPr>
              <w:t xml:space="preserve"> -</w:t>
            </w:r>
            <w:r w:rsidR="004838BB" w:rsidRPr="00287727">
              <w:rPr>
                <w:bCs/>
                <w:lang w:val="sk-SK" w:eastAsia="ja-JP"/>
              </w:rPr>
              <w:t>0,</w:t>
            </w:r>
            <w:r w:rsidR="000341CA" w:rsidRPr="00287727">
              <w:rPr>
                <w:bCs/>
                <w:lang w:val="sk-SK" w:eastAsia="ja-JP"/>
              </w:rPr>
              <w:t>4</w:t>
            </w:r>
            <w:r w:rsidRPr="00287727">
              <w:rPr>
                <w:bCs/>
                <w:lang w:val="sk-SK" w:eastAsia="ja-JP"/>
              </w:rPr>
              <w:t>8]</w:t>
            </w:r>
          </w:p>
        </w:tc>
        <w:tc>
          <w:tcPr>
            <w:tcW w:w="1417" w:type="dxa"/>
          </w:tcPr>
          <w:p w14:paraId="6156BF77" w14:textId="3B3B5FA0" w:rsidR="00D87EF6" w:rsidRPr="00287727" w:rsidRDefault="00D87EF6" w:rsidP="00D246B1">
            <w:pPr>
              <w:keepLines/>
              <w:spacing w:line="240" w:lineRule="auto"/>
              <w:jc w:val="center"/>
              <w:rPr>
                <w:bCs/>
                <w:lang w:val="sk-SK" w:eastAsia="ja-JP"/>
              </w:rPr>
            </w:pPr>
            <w:r w:rsidRPr="00287727">
              <w:rPr>
                <w:bCs/>
                <w:lang w:val="sk-SK" w:eastAsia="ja-JP"/>
              </w:rPr>
              <w:t>-</w:t>
            </w:r>
            <w:r w:rsidR="00A052E6" w:rsidRPr="00287727">
              <w:rPr>
                <w:bCs/>
                <w:lang w:val="sk-SK" w:eastAsia="ja-JP"/>
              </w:rPr>
              <w:t>0,</w:t>
            </w:r>
            <w:r w:rsidR="000341CA" w:rsidRPr="00287727">
              <w:rPr>
                <w:bCs/>
                <w:lang w:val="sk-SK" w:eastAsia="ja-JP"/>
              </w:rPr>
              <w:t>82</w:t>
            </w:r>
            <w:r w:rsidRPr="00287727">
              <w:rPr>
                <w:vertAlign w:val="superscript"/>
                <w:lang w:val="sk-SK"/>
              </w:rPr>
              <w:t>††</w:t>
            </w:r>
          </w:p>
          <w:p w14:paraId="26259156" w14:textId="015B2D67" w:rsidR="00D87EF6" w:rsidRPr="00287727" w:rsidRDefault="00D87EF6" w:rsidP="00D246B1">
            <w:pPr>
              <w:keepLines/>
              <w:spacing w:line="240" w:lineRule="auto"/>
              <w:jc w:val="center"/>
              <w:rPr>
                <w:bCs/>
                <w:lang w:val="sk-SK" w:eastAsia="ja-JP"/>
              </w:rPr>
            </w:pPr>
            <w:r w:rsidRPr="00287727">
              <w:rPr>
                <w:bCs/>
                <w:lang w:val="sk-SK" w:eastAsia="ja-JP"/>
              </w:rPr>
              <w:t>[-</w:t>
            </w:r>
            <w:r w:rsidR="00A052E6" w:rsidRPr="00287727">
              <w:rPr>
                <w:bCs/>
                <w:lang w:val="sk-SK" w:eastAsia="ja-JP"/>
              </w:rPr>
              <w:t>1,</w:t>
            </w:r>
            <w:r w:rsidR="00953304" w:rsidRPr="00287727">
              <w:rPr>
                <w:bCs/>
                <w:lang w:val="sk-SK" w:eastAsia="ja-JP"/>
              </w:rPr>
              <w:t>06</w:t>
            </w:r>
            <w:r w:rsidR="00EC4F09" w:rsidRPr="00287727">
              <w:rPr>
                <w:bCs/>
                <w:lang w:val="sk-SK" w:eastAsia="ja-JP"/>
              </w:rPr>
              <w:t>;</w:t>
            </w:r>
            <w:r w:rsidRPr="00287727">
              <w:rPr>
                <w:bCs/>
                <w:lang w:val="sk-SK" w:eastAsia="ja-JP"/>
              </w:rPr>
              <w:t xml:space="preserve"> -</w:t>
            </w:r>
            <w:r w:rsidR="00A052E6" w:rsidRPr="00287727">
              <w:rPr>
                <w:bCs/>
                <w:lang w:val="sk-SK" w:eastAsia="ja-JP"/>
              </w:rPr>
              <w:t>0,</w:t>
            </w:r>
            <w:r w:rsidR="00953304" w:rsidRPr="00287727">
              <w:rPr>
                <w:bCs/>
                <w:lang w:val="sk-SK" w:eastAsia="ja-JP"/>
              </w:rPr>
              <w:t>5</w:t>
            </w:r>
            <w:r w:rsidRPr="00287727">
              <w:rPr>
                <w:bCs/>
                <w:lang w:val="sk-SK" w:eastAsia="ja-JP"/>
              </w:rPr>
              <w:t>7]</w:t>
            </w:r>
          </w:p>
        </w:tc>
        <w:tc>
          <w:tcPr>
            <w:tcW w:w="1418" w:type="dxa"/>
          </w:tcPr>
          <w:p w14:paraId="0A4548E4" w14:textId="75E8EEC0" w:rsidR="00D87EF6" w:rsidRPr="00287727" w:rsidRDefault="00D87EF6" w:rsidP="00D246B1">
            <w:pPr>
              <w:keepLines/>
              <w:spacing w:line="240" w:lineRule="auto"/>
              <w:jc w:val="center"/>
              <w:rPr>
                <w:bCs/>
                <w:lang w:val="sk-SK" w:eastAsia="ja-JP"/>
              </w:rPr>
            </w:pPr>
            <w:r w:rsidRPr="00287727">
              <w:rPr>
                <w:bCs/>
                <w:lang w:val="sk-SK" w:eastAsia="ja-JP"/>
              </w:rPr>
              <w:t>-</w:t>
            </w:r>
          </w:p>
        </w:tc>
      </w:tr>
      <w:tr w:rsidR="00D87EF6" w:rsidRPr="00287727" w14:paraId="5C3A54AA" w14:textId="77777777" w:rsidTr="00663276">
        <w:tc>
          <w:tcPr>
            <w:tcW w:w="1560" w:type="dxa"/>
            <w:vMerge w:val="restart"/>
          </w:tcPr>
          <w:p w14:paraId="17C3E4FF" w14:textId="7A18FBEF" w:rsidR="00D87EF6" w:rsidRPr="00287727" w:rsidRDefault="002F1C0A" w:rsidP="00735B22">
            <w:pPr>
              <w:keepNext/>
              <w:keepLines/>
              <w:spacing w:line="240" w:lineRule="auto"/>
              <w:rPr>
                <w:b/>
                <w:lang w:val="sk-SK" w:eastAsia="ja-JP"/>
              </w:rPr>
            </w:pPr>
            <w:r w:rsidRPr="00287727">
              <w:rPr>
                <w:b/>
                <w:lang w:val="sk-SK" w:eastAsia="ja-JP"/>
              </w:rPr>
              <w:t>FSG (mg/dl</w:t>
            </w:r>
            <w:r w:rsidR="00D87EF6" w:rsidRPr="00287727">
              <w:rPr>
                <w:b/>
                <w:lang w:val="sk-SK" w:eastAsia="ja-JP"/>
              </w:rPr>
              <w:t>)</w:t>
            </w:r>
          </w:p>
        </w:tc>
        <w:tc>
          <w:tcPr>
            <w:tcW w:w="2267" w:type="dxa"/>
          </w:tcPr>
          <w:p w14:paraId="5134B891" w14:textId="2E3ECF24" w:rsidR="00D87EF6" w:rsidRPr="00287727" w:rsidRDefault="002240BE" w:rsidP="00735B22">
            <w:pPr>
              <w:keepNext/>
              <w:keepLines/>
              <w:spacing w:line="240" w:lineRule="auto"/>
              <w:jc w:val="right"/>
              <w:rPr>
                <w:bCs/>
                <w:lang w:val="sk-SK" w:eastAsia="ja-JP"/>
              </w:rPr>
            </w:pPr>
            <w:r w:rsidRPr="00287727">
              <w:rPr>
                <w:bCs/>
                <w:lang w:val="sk-SK" w:eastAsia="ja-JP"/>
              </w:rPr>
              <w:t>Východisková hodnota</w:t>
            </w:r>
            <w:r w:rsidR="0076757D" w:rsidRPr="00287727">
              <w:rPr>
                <w:bCs/>
                <w:lang w:val="sk-SK" w:eastAsia="ja-JP"/>
              </w:rPr>
              <w:t xml:space="preserve"> (priemer</w:t>
            </w:r>
            <w:r w:rsidR="00D87EF6" w:rsidRPr="00287727">
              <w:rPr>
                <w:bCs/>
                <w:lang w:val="sk-SK" w:eastAsia="ja-JP"/>
              </w:rPr>
              <w:t>)</w:t>
            </w:r>
          </w:p>
        </w:tc>
        <w:tc>
          <w:tcPr>
            <w:tcW w:w="1560" w:type="dxa"/>
          </w:tcPr>
          <w:p w14:paraId="6E9979C6" w14:textId="6AC3B2B8" w:rsidR="00D87EF6" w:rsidRPr="00287727" w:rsidRDefault="00FC7D51" w:rsidP="00735B22">
            <w:pPr>
              <w:keepNext/>
              <w:keepLines/>
              <w:spacing w:line="240" w:lineRule="auto"/>
              <w:jc w:val="center"/>
              <w:rPr>
                <w:lang w:val="sk-SK" w:eastAsia="ja-JP"/>
              </w:rPr>
            </w:pPr>
            <w:r w:rsidRPr="00287727">
              <w:rPr>
                <w:lang w:val="sk-SK" w:eastAsia="ja-JP"/>
              </w:rPr>
              <w:t>174,</w:t>
            </w:r>
            <w:r w:rsidR="00D87EF6" w:rsidRPr="00287727">
              <w:rPr>
                <w:lang w:val="sk-SK" w:eastAsia="ja-JP"/>
              </w:rPr>
              <w:t>2</w:t>
            </w:r>
          </w:p>
        </w:tc>
        <w:tc>
          <w:tcPr>
            <w:tcW w:w="1418" w:type="dxa"/>
          </w:tcPr>
          <w:p w14:paraId="10E19EBD" w14:textId="784D3625" w:rsidR="00D87EF6" w:rsidRPr="00287727" w:rsidRDefault="004838BB" w:rsidP="00735B22">
            <w:pPr>
              <w:keepNext/>
              <w:keepLines/>
              <w:spacing w:line="240" w:lineRule="auto"/>
              <w:jc w:val="center"/>
              <w:rPr>
                <w:lang w:val="sk-SK" w:eastAsia="ja-JP"/>
              </w:rPr>
            </w:pPr>
            <w:r w:rsidRPr="00287727">
              <w:rPr>
                <w:lang w:val="sk-SK" w:eastAsia="ja-JP"/>
              </w:rPr>
              <w:t>174,</w:t>
            </w:r>
            <w:r w:rsidR="00D87EF6" w:rsidRPr="00287727">
              <w:rPr>
                <w:lang w:val="sk-SK" w:eastAsia="ja-JP"/>
              </w:rPr>
              <w:t>6</w:t>
            </w:r>
          </w:p>
        </w:tc>
        <w:tc>
          <w:tcPr>
            <w:tcW w:w="1417" w:type="dxa"/>
          </w:tcPr>
          <w:p w14:paraId="3A936B3D" w14:textId="27D2B237" w:rsidR="00D87EF6" w:rsidRPr="00287727" w:rsidRDefault="00A052E6" w:rsidP="00735B22">
            <w:pPr>
              <w:keepNext/>
              <w:keepLines/>
              <w:spacing w:line="240" w:lineRule="auto"/>
              <w:jc w:val="center"/>
              <w:rPr>
                <w:lang w:val="sk-SK" w:eastAsia="ja-JP"/>
              </w:rPr>
            </w:pPr>
            <w:r w:rsidRPr="00287727">
              <w:rPr>
                <w:lang w:val="sk-SK" w:eastAsia="ja-JP"/>
              </w:rPr>
              <w:t>172,</w:t>
            </w:r>
            <w:r w:rsidR="00D87EF6" w:rsidRPr="00287727">
              <w:rPr>
                <w:lang w:val="sk-SK" w:eastAsia="ja-JP"/>
              </w:rPr>
              <w:t>3</w:t>
            </w:r>
          </w:p>
        </w:tc>
        <w:tc>
          <w:tcPr>
            <w:tcW w:w="1418" w:type="dxa"/>
          </w:tcPr>
          <w:p w14:paraId="4485CDF0" w14:textId="0DA4A777" w:rsidR="00D87EF6" w:rsidRPr="00287727" w:rsidRDefault="00702F19" w:rsidP="00735B22">
            <w:pPr>
              <w:keepNext/>
              <w:keepLines/>
              <w:spacing w:line="240" w:lineRule="auto"/>
              <w:jc w:val="center"/>
              <w:rPr>
                <w:lang w:val="sk-SK" w:eastAsia="ja-JP"/>
              </w:rPr>
            </w:pPr>
            <w:r w:rsidRPr="00287727">
              <w:rPr>
                <w:lang w:val="sk-SK" w:eastAsia="ja-JP"/>
              </w:rPr>
              <w:t>170,</w:t>
            </w:r>
            <w:r w:rsidR="00D87EF6" w:rsidRPr="00287727">
              <w:rPr>
                <w:lang w:val="sk-SK" w:eastAsia="ja-JP"/>
              </w:rPr>
              <w:t>9</w:t>
            </w:r>
          </w:p>
        </w:tc>
      </w:tr>
      <w:tr w:rsidR="00D23761" w:rsidRPr="00287727" w14:paraId="2CC25410" w14:textId="77777777" w:rsidTr="00663276">
        <w:tc>
          <w:tcPr>
            <w:tcW w:w="1560" w:type="dxa"/>
            <w:vMerge/>
          </w:tcPr>
          <w:p w14:paraId="44CEEDDA" w14:textId="77777777" w:rsidR="00D23761" w:rsidRPr="00287727" w:rsidRDefault="00D23761" w:rsidP="00D246B1">
            <w:pPr>
              <w:keepLines/>
              <w:spacing w:line="240" w:lineRule="auto"/>
              <w:rPr>
                <w:b/>
                <w:lang w:val="sk-SK" w:eastAsia="ja-JP"/>
              </w:rPr>
            </w:pPr>
          </w:p>
        </w:tc>
        <w:tc>
          <w:tcPr>
            <w:tcW w:w="2267" w:type="dxa"/>
          </w:tcPr>
          <w:p w14:paraId="518793D8" w14:textId="382E9CD3" w:rsidR="00D23761" w:rsidRPr="00287727" w:rsidRDefault="0076757D" w:rsidP="00D246B1">
            <w:pPr>
              <w:keepLines/>
              <w:spacing w:line="240" w:lineRule="auto"/>
              <w:ind w:left="-106"/>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60" w:type="dxa"/>
          </w:tcPr>
          <w:p w14:paraId="593FA287" w14:textId="42A3E653" w:rsidR="00D23761" w:rsidRPr="00287727" w:rsidRDefault="00FC7D51" w:rsidP="00D246B1">
            <w:pPr>
              <w:keepLines/>
              <w:spacing w:line="240" w:lineRule="auto"/>
              <w:jc w:val="center"/>
              <w:rPr>
                <w:lang w:val="sk-SK" w:eastAsia="ja-JP"/>
              </w:rPr>
            </w:pPr>
            <w:r w:rsidRPr="00287727">
              <w:rPr>
                <w:lang w:val="sk-SK" w:eastAsia="ja-JP"/>
              </w:rPr>
              <w:t>-56,</w:t>
            </w:r>
            <w:r w:rsidR="00D23761" w:rsidRPr="00287727">
              <w:rPr>
                <w:lang w:val="sk-SK" w:eastAsia="ja-JP"/>
              </w:rPr>
              <w:t>0</w:t>
            </w:r>
            <w:r w:rsidR="00D23761" w:rsidRPr="00287727">
              <w:rPr>
                <w:rFonts w:eastAsia="Calibri"/>
                <w:vertAlign w:val="superscript"/>
                <w:lang w:val="sk-SK"/>
              </w:rPr>
              <w:t>##</w:t>
            </w:r>
          </w:p>
        </w:tc>
        <w:tc>
          <w:tcPr>
            <w:tcW w:w="1418" w:type="dxa"/>
          </w:tcPr>
          <w:p w14:paraId="794B05CF" w14:textId="575D182E" w:rsidR="00D23761" w:rsidRPr="00287727" w:rsidRDefault="004838BB" w:rsidP="00D246B1">
            <w:pPr>
              <w:keepLines/>
              <w:spacing w:line="240" w:lineRule="auto"/>
              <w:jc w:val="center"/>
              <w:rPr>
                <w:lang w:val="sk-SK" w:eastAsia="ja-JP"/>
              </w:rPr>
            </w:pPr>
            <w:r w:rsidRPr="00287727">
              <w:rPr>
                <w:lang w:val="sk-SK" w:eastAsia="ja-JP"/>
              </w:rPr>
              <w:t>-61,</w:t>
            </w:r>
            <w:r w:rsidR="00D23761" w:rsidRPr="00287727">
              <w:rPr>
                <w:lang w:val="sk-SK" w:eastAsia="ja-JP"/>
              </w:rPr>
              <w:t>6</w:t>
            </w:r>
            <w:r w:rsidR="00D23761" w:rsidRPr="00287727">
              <w:rPr>
                <w:rFonts w:eastAsia="Calibri"/>
                <w:vertAlign w:val="superscript"/>
                <w:lang w:val="sk-SK"/>
              </w:rPr>
              <w:t>##</w:t>
            </w:r>
          </w:p>
        </w:tc>
        <w:tc>
          <w:tcPr>
            <w:tcW w:w="1417" w:type="dxa"/>
          </w:tcPr>
          <w:p w14:paraId="4E2ABE33" w14:textId="252FFC6E" w:rsidR="00D23761" w:rsidRPr="00287727" w:rsidRDefault="00A052E6" w:rsidP="00D246B1">
            <w:pPr>
              <w:keepLines/>
              <w:spacing w:line="240" w:lineRule="auto"/>
              <w:jc w:val="center"/>
              <w:rPr>
                <w:lang w:val="sk-SK" w:eastAsia="ja-JP"/>
              </w:rPr>
            </w:pPr>
            <w:r w:rsidRPr="00287727">
              <w:rPr>
                <w:lang w:val="sk-SK" w:eastAsia="ja-JP"/>
              </w:rPr>
              <w:t>-63,</w:t>
            </w:r>
            <w:r w:rsidR="00D23761" w:rsidRPr="00287727">
              <w:rPr>
                <w:lang w:val="sk-SK" w:eastAsia="ja-JP"/>
              </w:rPr>
              <w:t>4</w:t>
            </w:r>
            <w:r w:rsidR="00D23761" w:rsidRPr="00287727">
              <w:rPr>
                <w:rFonts w:eastAsia="Calibri"/>
                <w:vertAlign w:val="superscript"/>
                <w:lang w:val="sk-SK"/>
              </w:rPr>
              <w:t>##</w:t>
            </w:r>
          </w:p>
        </w:tc>
        <w:tc>
          <w:tcPr>
            <w:tcW w:w="1418" w:type="dxa"/>
          </w:tcPr>
          <w:p w14:paraId="58CF88DC" w14:textId="1ADD68B3" w:rsidR="00D23761" w:rsidRPr="00287727" w:rsidRDefault="00702F19" w:rsidP="00D246B1">
            <w:pPr>
              <w:keepLines/>
              <w:spacing w:line="240" w:lineRule="auto"/>
              <w:jc w:val="center"/>
              <w:rPr>
                <w:lang w:val="sk-SK" w:eastAsia="ja-JP"/>
              </w:rPr>
            </w:pPr>
            <w:r w:rsidRPr="00287727">
              <w:rPr>
                <w:lang w:val="sk-SK" w:eastAsia="ja-JP"/>
              </w:rPr>
              <w:t>-48,</w:t>
            </w:r>
            <w:r w:rsidR="00D23761" w:rsidRPr="00287727">
              <w:rPr>
                <w:lang w:val="sk-SK" w:eastAsia="ja-JP"/>
              </w:rPr>
              <w:t>6</w:t>
            </w:r>
            <w:r w:rsidR="00D23761" w:rsidRPr="00287727">
              <w:rPr>
                <w:rFonts w:eastAsia="Calibri"/>
                <w:vertAlign w:val="superscript"/>
                <w:lang w:val="sk-SK"/>
              </w:rPr>
              <w:t>##</w:t>
            </w:r>
          </w:p>
        </w:tc>
      </w:tr>
      <w:tr w:rsidR="00D87EF6" w:rsidRPr="00287727" w14:paraId="67FF7195" w14:textId="77777777" w:rsidTr="00663276">
        <w:tc>
          <w:tcPr>
            <w:tcW w:w="1560" w:type="dxa"/>
            <w:vMerge/>
          </w:tcPr>
          <w:p w14:paraId="6B280572" w14:textId="77777777" w:rsidR="00D87EF6" w:rsidRPr="00287727" w:rsidRDefault="00D87EF6" w:rsidP="00D246B1">
            <w:pPr>
              <w:keepLines/>
              <w:spacing w:line="240" w:lineRule="auto"/>
              <w:rPr>
                <w:b/>
                <w:lang w:val="sk-SK" w:eastAsia="ja-JP"/>
              </w:rPr>
            </w:pPr>
          </w:p>
        </w:tc>
        <w:tc>
          <w:tcPr>
            <w:tcW w:w="2267" w:type="dxa"/>
          </w:tcPr>
          <w:p w14:paraId="7965C798" w14:textId="22635E68" w:rsidR="00D87EF6" w:rsidRPr="00287727" w:rsidRDefault="0076757D" w:rsidP="00D246B1">
            <w:pPr>
              <w:keepLines/>
              <w:spacing w:line="240" w:lineRule="auto"/>
              <w:jc w:val="right"/>
              <w:rPr>
                <w:bCs/>
                <w:lang w:val="sk-SK" w:eastAsia="ja-JP"/>
              </w:rPr>
            </w:pPr>
            <w:r w:rsidRPr="00287727">
              <w:rPr>
                <w:bCs/>
                <w:lang w:val="sk-SK" w:eastAsia="ja-JP"/>
              </w:rPr>
              <w:t xml:space="preserve">Rozdiel oproti semaglutidu </w:t>
            </w:r>
            <w:r w:rsidR="00D87EF6" w:rsidRPr="00287727">
              <w:rPr>
                <w:bCs/>
                <w:lang w:val="sk-SK" w:eastAsia="ja-JP"/>
              </w:rPr>
              <w:t>[95</w:t>
            </w:r>
            <w:r w:rsidR="00D23761" w:rsidRPr="00287727">
              <w:rPr>
                <w:bCs/>
                <w:lang w:val="sk-SK" w:eastAsia="ja-JP"/>
              </w:rPr>
              <w:t> </w:t>
            </w:r>
            <w:r w:rsidR="00D87EF6" w:rsidRPr="00287727">
              <w:rPr>
                <w:bCs/>
                <w:lang w:val="sk-SK" w:eastAsia="ja-JP"/>
              </w:rPr>
              <w:t>%</w:t>
            </w:r>
            <w:r w:rsidR="00D23761" w:rsidRPr="00287727">
              <w:rPr>
                <w:bCs/>
                <w:lang w:val="sk-SK" w:eastAsia="ja-JP"/>
              </w:rPr>
              <w:t> </w:t>
            </w:r>
            <w:r w:rsidR="00D87EF6" w:rsidRPr="00287727">
              <w:rPr>
                <w:bCs/>
                <w:lang w:val="sk-SK" w:eastAsia="ja-JP"/>
              </w:rPr>
              <w:t>CI]</w:t>
            </w:r>
          </w:p>
        </w:tc>
        <w:tc>
          <w:tcPr>
            <w:tcW w:w="1560" w:type="dxa"/>
            <w:vAlign w:val="center"/>
          </w:tcPr>
          <w:p w14:paraId="50A702AF" w14:textId="0B1587CA" w:rsidR="00D87EF6" w:rsidRPr="00287727" w:rsidRDefault="00FC7D51" w:rsidP="00D246B1">
            <w:pPr>
              <w:keepLines/>
              <w:spacing w:line="240" w:lineRule="auto"/>
              <w:jc w:val="center"/>
              <w:rPr>
                <w:lang w:val="sk-SK" w:eastAsia="ja-JP"/>
              </w:rPr>
            </w:pPr>
            <w:r w:rsidRPr="00287727">
              <w:rPr>
                <w:lang w:val="sk-SK"/>
              </w:rPr>
              <w:t>-7,</w:t>
            </w:r>
            <w:r w:rsidR="00D87EF6" w:rsidRPr="00287727">
              <w:rPr>
                <w:lang w:val="sk-SK"/>
              </w:rPr>
              <w:t>3</w:t>
            </w:r>
            <w:r w:rsidR="00D87EF6" w:rsidRPr="00287727">
              <w:rPr>
                <w:vertAlign w:val="superscript"/>
                <w:lang w:val="sk-SK"/>
              </w:rPr>
              <w:t>†</w:t>
            </w:r>
            <w:r w:rsidRPr="00287727">
              <w:rPr>
                <w:lang w:val="sk-SK"/>
              </w:rPr>
              <w:br/>
              <w:t>[-11,</w:t>
            </w:r>
            <w:r w:rsidR="00EC4F09" w:rsidRPr="00287727">
              <w:rPr>
                <w:lang w:val="sk-SK"/>
              </w:rPr>
              <w:t>7;</w:t>
            </w:r>
            <w:r w:rsidRPr="00287727">
              <w:rPr>
                <w:lang w:val="sk-SK"/>
              </w:rPr>
              <w:t xml:space="preserve"> -3,</w:t>
            </w:r>
            <w:r w:rsidR="00D87EF6" w:rsidRPr="00287727">
              <w:rPr>
                <w:lang w:val="sk-SK"/>
              </w:rPr>
              <w:t>0]</w:t>
            </w:r>
          </w:p>
        </w:tc>
        <w:tc>
          <w:tcPr>
            <w:tcW w:w="1418" w:type="dxa"/>
            <w:vAlign w:val="center"/>
          </w:tcPr>
          <w:p w14:paraId="321EE624" w14:textId="71B7DCFA" w:rsidR="00D87EF6" w:rsidRPr="00287727" w:rsidRDefault="004838BB" w:rsidP="00D246B1">
            <w:pPr>
              <w:keepLines/>
              <w:spacing w:line="240" w:lineRule="auto"/>
              <w:jc w:val="center"/>
              <w:rPr>
                <w:lang w:val="sk-SK" w:eastAsia="ja-JP"/>
              </w:rPr>
            </w:pPr>
            <w:r w:rsidRPr="00287727">
              <w:rPr>
                <w:lang w:val="sk-SK"/>
              </w:rPr>
              <w:t>-13,</w:t>
            </w:r>
            <w:r w:rsidR="00D87EF6" w:rsidRPr="00287727">
              <w:rPr>
                <w:lang w:val="sk-SK"/>
              </w:rPr>
              <w:t>0</w:t>
            </w:r>
            <w:r w:rsidR="00D87EF6" w:rsidRPr="00287727">
              <w:rPr>
                <w:vertAlign w:val="superscript"/>
                <w:lang w:val="sk-SK"/>
              </w:rPr>
              <w:t>††</w:t>
            </w:r>
            <w:r w:rsidRPr="00287727">
              <w:rPr>
                <w:lang w:val="sk-SK"/>
              </w:rPr>
              <w:br/>
              <w:t>[-17,</w:t>
            </w:r>
            <w:r w:rsidR="00EC4F09" w:rsidRPr="00287727">
              <w:rPr>
                <w:lang w:val="sk-SK"/>
              </w:rPr>
              <w:t>4;</w:t>
            </w:r>
            <w:r w:rsidRPr="00287727">
              <w:rPr>
                <w:lang w:val="sk-SK"/>
              </w:rPr>
              <w:t xml:space="preserve"> -8,</w:t>
            </w:r>
            <w:r w:rsidR="00D87EF6" w:rsidRPr="00287727">
              <w:rPr>
                <w:lang w:val="sk-SK"/>
              </w:rPr>
              <w:t>6]</w:t>
            </w:r>
          </w:p>
        </w:tc>
        <w:tc>
          <w:tcPr>
            <w:tcW w:w="1417" w:type="dxa"/>
            <w:vAlign w:val="center"/>
          </w:tcPr>
          <w:p w14:paraId="666FC280" w14:textId="08EAA765" w:rsidR="00D87EF6" w:rsidRPr="00287727" w:rsidRDefault="00A052E6" w:rsidP="00D246B1">
            <w:pPr>
              <w:keepLines/>
              <w:spacing w:line="240" w:lineRule="auto"/>
              <w:jc w:val="center"/>
              <w:rPr>
                <w:lang w:val="sk-SK" w:eastAsia="ja-JP"/>
              </w:rPr>
            </w:pPr>
            <w:r w:rsidRPr="00287727">
              <w:rPr>
                <w:lang w:val="sk-SK"/>
              </w:rPr>
              <w:t>-14,</w:t>
            </w:r>
            <w:r w:rsidR="00D87EF6" w:rsidRPr="00287727">
              <w:rPr>
                <w:lang w:val="sk-SK"/>
              </w:rPr>
              <w:t>7</w:t>
            </w:r>
            <w:r w:rsidR="00D87EF6" w:rsidRPr="00287727">
              <w:rPr>
                <w:vertAlign w:val="superscript"/>
                <w:lang w:val="sk-SK"/>
              </w:rPr>
              <w:t>††</w:t>
            </w:r>
            <w:r w:rsidRPr="00287727">
              <w:rPr>
                <w:lang w:val="sk-SK"/>
              </w:rPr>
              <w:br/>
              <w:t>[-19,</w:t>
            </w:r>
            <w:r w:rsidR="00EC4F09" w:rsidRPr="00287727">
              <w:rPr>
                <w:lang w:val="sk-SK"/>
              </w:rPr>
              <w:t>1;</w:t>
            </w:r>
            <w:r w:rsidRPr="00287727">
              <w:rPr>
                <w:lang w:val="sk-SK"/>
              </w:rPr>
              <w:t xml:space="preserve"> -10,</w:t>
            </w:r>
            <w:r w:rsidR="00D87EF6" w:rsidRPr="00287727">
              <w:rPr>
                <w:lang w:val="sk-SK"/>
              </w:rPr>
              <w:t>3]</w:t>
            </w:r>
          </w:p>
        </w:tc>
        <w:tc>
          <w:tcPr>
            <w:tcW w:w="1418" w:type="dxa"/>
          </w:tcPr>
          <w:p w14:paraId="68859704" w14:textId="515E06FF" w:rsidR="00D87EF6" w:rsidRPr="00287727" w:rsidRDefault="00D87EF6" w:rsidP="00D246B1">
            <w:pPr>
              <w:keepLines/>
              <w:spacing w:line="240" w:lineRule="auto"/>
              <w:jc w:val="center"/>
              <w:rPr>
                <w:lang w:val="sk-SK" w:eastAsia="ja-JP"/>
              </w:rPr>
            </w:pPr>
            <w:r w:rsidRPr="00287727">
              <w:rPr>
                <w:lang w:val="sk-SK"/>
              </w:rPr>
              <w:t>-</w:t>
            </w:r>
          </w:p>
        </w:tc>
      </w:tr>
      <w:tr w:rsidR="00D87EF6" w:rsidRPr="00287727" w14:paraId="1422C295" w14:textId="77777777" w:rsidTr="00663276">
        <w:tc>
          <w:tcPr>
            <w:tcW w:w="1560" w:type="dxa"/>
            <w:vMerge w:val="restart"/>
          </w:tcPr>
          <w:p w14:paraId="2FEB1AB3" w14:textId="4B15A865" w:rsidR="00D87EF6" w:rsidRPr="00287727" w:rsidRDefault="002F1C0A" w:rsidP="00735B22">
            <w:pPr>
              <w:keepNext/>
              <w:keepLines/>
              <w:spacing w:line="240" w:lineRule="auto"/>
              <w:rPr>
                <w:b/>
                <w:lang w:val="sk-SK" w:eastAsia="ja-JP"/>
              </w:rPr>
            </w:pPr>
            <w:r w:rsidRPr="00287727">
              <w:rPr>
                <w:b/>
                <w:lang w:val="sk-SK" w:eastAsia="ja-JP"/>
              </w:rPr>
              <w:t>Telesná hmotnosť</w:t>
            </w:r>
            <w:r w:rsidR="00D87EF6" w:rsidRPr="00287727">
              <w:rPr>
                <w:b/>
                <w:lang w:val="sk-SK" w:eastAsia="ja-JP"/>
              </w:rPr>
              <w:t xml:space="preserve"> (kg)</w:t>
            </w:r>
          </w:p>
        </w:tc>
        <w:tc>
          <w:tcPr>
            <w:tcW w:w="2267" w:type="dxa"/>
          </w:tcPr>
          <w:p w14:paraId="696C0E01" w14:textId="5749FB9C" w:rsidR="00D87EF6" w:rsidRPr="00287727" w:rsidRDefault="002240BE" w:rsidP="00735B22">
            <w:pPr>
              <w:keepNext/>
              <w:keepLines/>
              <w:spacing w:line="240" w:lineRule="auto"/>
              <w:jc w:val="right"/>
              <w:rPr>
                <w:bCs/>
                <w:lang w:val="sk-SK" w:eastAsia="ja-JP"/>
              </w:rPr>
            </w:pPr>
            <w:r w:rsidRPr="00287727">
              <w:rPr>
                <w:bCs/>
                <w:lang w:val="sk-SK" w:eastAsia="ja-JP"/>
              </w:rPr>
              <w:t>Východisková hodnota</w:t>
            </w:r>
            <w:r w:rsidR="0076757D" w:rsidRPr="00287727">
              <w:rPr>
                <w:bCs/>
                <w:lang w:val="sk-SK" w:eastAsia="ja-JP"/>
              </w:rPr>
              <w:t xml:space="preserve"> (priemer</w:t>
            </w:r>
            <w:r w:rsidR="00D87EF6" w:rsidRPr="00287727">
              <w:rPr>
                <w:bCs/>
                <w:lang w:val="sk-SK" w:eastAsia="ja-JP"/>
              </w:rPr>
              <w:t>)</w:t>
            </w:r>
          </w:p>
        </w:tc>
        <w:tc>
          <w:tcPr>
            <w:tcW w:w="1560" w:type="dxa"/>
          </w:tcPr>
          <w:p w14:paraId="7162396A" w14:textId="0388C9BC" w:rsidR="00D87EF6" w:rsidRPr="00287727" w:rsidRDefault="00FC7D51" w:rsidP="00735B22">
            <w:pPr>
              <w:keepNext/>
              <w:keepLines/>
              <w:spacing w:line="240" w:lineRule="auto"/>
              <w:jc w:val="center"/>
              <w:rPr>
                <w:lang w:val="sk-SK" w:eastAsia="ja-JP"/>
              </w:rPr>
            </w:pPr>
            <w:r w:rsidRPr="00287727">
              <w:rPr>
                <w:bCs/>
                <w:lang w:val="sk-SK" w:eastAsia="ja-JP"/>
              </w:rPr>
              <w:t>92,</w:t>
            </w:r>
            <w:r w:rsidR="00D87EF6" w:rsidRPr="00287727">
              <w:rPr>
                <w:bCs/>
                <w:lang w:val="sk-SK" w:eastAsia="ja-JP"/>
              </w:rPr>
              <w:t>6</w:t>
            </w:r>
          </w:p>
        </w:tc>
        <w:tc>
          <w:tcPr>
            <w:tcW w:w="1418" w:type="dxa"/>
          </w:tcPr>
          <w:p w14:paraId="60419DC7" w14:textId="3BEB5B13" w:rsidR="00D87EF6" w:rsidRPr="00287727" w:rsidRDefault="004838BB" w:rsidP="00735B22">
            <w:pPr>
              <w:keepNext/>
              <w:keepLines/>
              <w:spacing w:line="240" w:lineRule="auto"/>
              <w:jc w:val="center"/>
              <w:rPr>
                <w:lang w:val="sk-SK" w:eastAsia="ja-JP"/>
              </w:rPr>
            </w:pPr>
            <w:r w:rsidRPr="00287727">
              <w:rPr>
                <w:bCs/>
                <w:lang w:val="sk-SK" w:eastAsia="ja-JP"/>
              </w:rPr>
              <w:t>94,</w:t>
            </w:r>
            <w:r w:rsidR="00D87EF6" w:rsidRPr="00287727">
              <w:rPr>
                <w:bCs/>
                <w:lang w:val="sk-SK" w:eastAsia="ja-JP"/>
              </w:rPr>
              <w:t>9</w:t>
            </w:r>
          </w:p>
        </w:tc>
        <w:tc>
          <w:tcPr>
            <w:tcW w:w="1417" w:type="dxa"/>
          </w:tcPr>
          <w:p w14:paraId="504EC850" w14:textId="402F5BE9" w:rsidR="00D87EF6" w:rsidRPr="00287727" w:rsidRDefault="00A052E6" w:rsidP="00735B22">
            <w:pPr>
              <w:keepNext/>
              <w:keepLines/>
              <w:spacing w:line="240" w:lineRule="auto"/>
              <w:jc w:val="center"/>
              <w:rPr>
                <w:lang w:val="sk-SK" w:eastAsia="ja-JP"/>
              </w:rPr>
            </w:pPr>
            <w:r w:rsidRPr="00287727">
              <w:rPr>
                <w:bCs/>
                <w:lang w:val="sk-SK" w:eastAsia="ja-JP"/>
              </w:rPr>
              <w:t>93,</w:t>
            </w:r>
            <w:r w:rsidR="00D87EF6" w:rsidRPr="00287727">
              <w:rPr>
                <w:bCs/>
                <w:lang w:val="sk-SK" w:eastAsia="ja-JP"/>
              </w:rPr>
              <w:t>9</w:t>
            </w:r>
          </w:p>
        </w:tc>
        <w:tc>
          <w:tcPr>
            <w:tcW w:w="1418" w:type="dxa"/>
          </w:tcPr>
          <w:p w14:paraId="796789EA" w14:textId="59E6EABB" w:rsidR="00D87EF6" w:rsidRPr="00287727" w:rsidRDefault="00702F19" w:rsidP="00735B22">
            <w:pPr>
              <w:keepNext/>
              <w:keepLines/>
              <w:spacing w:line="240" w:lineRule="auto"/>
              <w:jc w:val="center"/>
              <w:rPr>
                <w:lang w:val="sk-SK" w:eastAsia="ja-JP"/>
              </w:rPr>
            </w:pPr>
            <w:r w:rsidRPr="00287727">
              <w:rPr>
                <w:bCs/>
                <w:lang w:val="sk-SK" w:eastAsia="ja-JP"/>
              </w:rPr>
              <w:t>93,</w:t>
            </w:r>
            <w:r w:rsidR="00D87EF6" w:rsidRPr="00287727">
              <w:rPr>
                <w:bCs/>
                <w:lang w:val="sk-SK" w:eastAsia="ja-JP"/>
              </w:rPr>
              <w:t>8</w:t>
            </w:r>
          </w:p>
        </w:tc>
      </w:tr>
      <w:tr w:rsidR="00D87EF6" w:rsidRPr="00287727" w14:paraId="2AF03023" w14:textId="77777777" w:rsidTr="00663276">
        <w:tc>
          <w:tcPr>
            <w:tcW w:w="1560" w:type="dxa"/>
            <w:vMerge/>
          </w:tcPr>
          <w:p w14:paraId="148F8940" w14:textId="77777777" w:rsidR="00D87EF6" w:rsidRPr="00287727" w:rsidRDefault="00D87EF6" w:rsidP="00735B22">
            <w:pPr>
              <w:keepNext/>
              <w:keepLines/>
              <w:spacing w:line="240" w:lineRule="auto"/>
              <w:rPr>
                <w:bCs/>
                <w:lang w:val="sk-SK" w:eastAsia="ja-JP"/>
              </w:rPr>
            </w:pPr>
          </w:p>
        </w:tc>
        <w:tc>
          <w:tcPr>
            <w:tcW w:w="2267" w:type="dxa"/>
          </w:tcPr>
          <w:p w14:paraId="61911BCA" w14:textId="297127AC" w:rsidR="00D87EF6" w:rsidRPr="00287727" w:rsidRDefault="0076757D" w:rsidP="00735B22">
            <w:pPr>
              <w:keepNext/>
              <w:keepLines/>
              <w:spacing w:line="240" w:lineRule="auto"/>
              <w:ind w:left="-106"/>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60" w:type="dxa"/>
          </w:tcPr>
          <w:p w14:paraId="16E3EF6C" w14:textId="60E98ABA" w:rsidR="00D87EF6" w:rsidRPr="00287727" w:rsidRDefault="00FC7D51" w:rsidP="00735B22">
            <w:pPr>
              <w:keepNext/>
              <w:keepLines/>
              <w:spacing w:line="240" w:lineRule="auto"/>
              <w:jc w:val="center"/>
              <w:rPr>
                <w:lang w:val="sk-SK" w:eastAsia="ja-JP"/>
              </w:rPr>
            </w:pPr>
            <w:r w:rsidRPr="00287727">
              <w:rPr>
                <w:bCs/>
                <w:lang w:val="sk-SK" w:eastAsia="ja-JP"/>
              </w:rPr>
              <w:t>-7,</w:t>
            </w:r>
            <w:r w:rsidR="00D87EF6" w:rsidRPr="00287727">
              <w:rPr>
                <w:bCs/>
                <w:lang w:val="sk-SK" w:eastAsia="ja-JP"/>
              </w:rPr>
              <w:t>8</w:t>
            </w:r>
            <w:r w:rsidR="00D87EF6" w:rsidRPr="00287727">
              <w:rPr>
                <w:rFonts w:eastAsia="Calibri"/>
                <w:vertAlign w:val="superscript"/>
                <w:lang w:val="sk-SK"/>
              </w:rPr>
              <w:t>##</w:t>
            </w:r>
          </w:p>
        </w:tc>
        <w:tc>
          <w:tcPr>
            <w:tcW w:w="1418" w:type="dxa"/>
          </w:tcPr>
          <w:p w14:paraId="4164D04F" w14:textId="6699FE81" w:rsidR="00D87EF6" w:rsidRPr="00287727" w:rsidRDefault="004838BB" w:rsidP="00735B22">
            <w:pPr>
              <w:keepNext/>
              <w:keepLines/>
              <w:spacing w:line="240" w:lineRule="auto"/>
              <w:jc w:val="center"/>
              <w:rPr>
                <w:lang w:val="sk-SK" w:eastAsia="ja-JP"/>
              </w:rPr>
            </w:pPr>
            <w:r w:rsidRPr="00287727">
              <w:rPr>
                <w:bCs/>
                <w:lang w:val="sk-SK" w:eastAsia="ja-JP"/>
              </w:rPr>
              <w:t>-10,</w:t>
            </w:r>
            <w:r w:rsidR="00D87EF6" w:rsidRPr="00287727">
              <w:rPr>
                <w:bCs/>
                <w:lang w:val="sk-SK" w:eastAsia="ja-JP"/>
              </w:rPr>
              <w:t>3</w:t>
            </w:r>
            <w:r w:rsidR="00D87EF6" w:rsidRPr="00287727">
              <w:rPr>
                <w:rFonts w:eastAsia="Calibri"/>
                <w:vertAlign w:val="superscript"/>
                <w:lang w:val="sk-SK"/>
              </w:rPr>
              <w:t>##</w:t>
            </w:r>
          </w:p>
        </w:tc>
        <w:tc>
          <w:tcPr>
            <w:tcW w:w="1417" w:type="dxa"/>
          </w:tcPr>
          <w:p w14:paraId="53984AE1" w14:textId="19543096" w:rsidR="00D87EF6" w:rsidRPr="00287727" w:rsidRDefault="00A052E6" w:rsidP="00735B22">
            <w:pPr>
              <w:keepNext/>
              <w:keepLines/>
              <w:spacing w:line="240" w:lineRule="auto"/>
              <w:jc w:val="center"/>
              <w:rPr>
                <w:lang w:val="sk-SK" w:eastAsia="ja-JP"/>
              </w:rPr>
            </w:pPr>
            <w:r w:rsidRPr="00287727">
              <w:rPr>
                <w:bCs/>
                <w:lang w:val="sk-SK" w:eastAsia="ja-JP"/>
              </w:rPr>
              <w:t>-12,</w:t>
            </w:r>
            <w:r w:rsidR="00D87EF6" w:rsidRPr="00287727">
              <w:rPr>
                <w:bCs/>
                <w:lang w:val="sk-SK" w:eastAsia="ja-JP"/>
              </w:rPr>
              <w:t>4</w:t>
            </w:r>
            <w:r w:rsidR="00D87EF6" w:rsidRPr="00287727">
              <w:rPr>
                <w:rFonts w:eastAsia="Calibri"/>
                <w:vertAlign w:val="superscript"/>
                <w:lang w:val="sk-SK"/>
              </w:rPr>
              <w:t>##</w:t>
            </w:r>
          </w:p>
        </w:tc>
        <w:tc>
          <w:tcPr>
            <w:tcW w:w="1418" w:type="dxa"/>
          </w:tcPr>
          <w:p w14:paraId="147D6DF6" w14:textId="61182C4F" w:rsidR="00D87EF6" w:rsidRPr="00287727" w:rsidRDefault="00702F19" w:rsidP="00735B22">
            <w:pPr>
              <w:keepNext/>
              <w:keepLines/>
              <w:spacing w:line="240" w:lineRule="auto"/>
              <w:jc w:val="center"/>
              <w:rPr>
                <w:lang w:val="sk-SK" w:eastAsia="ja-JP"/>
              </w:rPr>
            </w:pPr>
            <w:r w:rsidRPr="00287727">
              <w:rPr>
                <w:bCs/>
                <w:lang w:val="sk-SK" w:eastAsia="ja-JP"/>
              </w:rPr>
              <w:t>-6,</w:t>
            </w:r>
            <w:r w:rsidR="00D87EF6" w:rsidRPr="00287727">
              <w:rPr>
                <w:bCs/>
                <w:lang w:val="sk-SK" w:eastAsia="ja-JP"/>
              </w:rPr>
              <w:t>2</w:t>
            </w:r>
            <w:r w:rsidR="00D87EF6" w:rsidRPr="00287727">
              <w:rPr>
                <w:rFonts w:eastAsia="Calibri"/>
                <w:vertAlign w:val="superscript"/>
                <w:lang w:val="sk-SK"/>
              </w:rPr>
              <w:t>##</w:t>
            </w:r>
          </w:p>
        </w:tc>
      </w:tr>
      <w:tr w:rsidR="00D87EF6" w:rsidRPr="00287727" w14:paraId="0FF86B8F" w14:textId="77777777" w:rsidTr="00663276">
        <w:tc>
          <w:tcPr>
            <w:tcW w:w="1560" w:type="dxa"/>
            <w:vMerge/>
          </w:tcPr>
          <w:p w14:paraId="5B738A47" w14:textId="77777777" w:rsidR="00D87EF6" w:rsidRPr="00287727" w:rsidRDefault="00D87EF6" w:rsidP="00735B22">
            <w:pPr>
              <w:keepNext/>
              <w:keepLines/>
              <w:spacing w:line="240" w:lineRule="auto"/>
              <w:rPr>
                <w:bCs/>
                <w:lang w:val="sk-SK" w:eastAsia="ja-JP"/>
              </w:rPr>
            </w:pPr>
          </w:p>
        </w:tc>
        <w:tc>
          <w:tcPr>
            <w:tcW w:w="2267" w:type="dxa"/>
          </w:tcPr>
          <w:p w14:paraId="7A8C9E48" w14:textId="28F0E25F" w:rsidR="00D87EF6" w:rsidRPr="00287727" w:rsidRDefault="0076757D" w:rsidP="00735B22">
            <w:pPr>
              <w:keepNext/>
              <w:keepLines/>
              <w:spacing w:line="240" w:lineRule="auto"/>
              <w:jc w:val="right"/>
              <w:rPr>
                <w:bCs/>
                <w:lang w:val="sk-SK" w:eastAsia="ja-JP"/>
              </w:rPr>
            </w:pPr>
            <w:r w:rsidRPr="00287727">
              <w:rPr>
                <w:bCs/>
                <w:lang w:val="sk-SK" w:eastAsia="ja-JP"/>
              </w:rPr>
              <w:t xml:space="preserve">Rozdiel oproti semaglutidu </w:t>
            </w:r>
            <w:r w:rsidR="00D87EF6" w:rsidRPr="00287727">
              <w:rPr>
                <w:bCs/>
                <w:lang w:val="sk-SK" w:eastAsia="ja-JP"/>
              </w:rPr>
              <w:t>[95</w:t>
            </w:r>
            <w:r w:rsidR="00F46152" w:rsidRPr="00287727">
              <w:rPr>
                <w:bCs/>
                <w:lang w:val="sk-SK" w:eastAsia="ja-JP"/>
              </w:rPr>
              <w:t> </w:t>
            </w:r>
            <w:r w:rsidR="00D87EF6" w:rsidRPr="00287727">
              <w:rPr>
                <w:bCs/>
                <w:lang w:val="sk-SK" w:eastAsia="ja-JP"/>
              </w:rPr>
              <w:t>%</w:t>
            </w:r>
            <w:r w:rsidR="00F46152" w:rsidRPr="00287727">
              <w:rPr>
                <w:bCs/>
                <w:lang w:val="sk-SK" w:eastAsia="ja-JP"/>
              </w:rPr>
              <w:t> </w:t>
            </w:r>
            <w:r w:rsidR="00D87EF6" w:rsidRPr="00287727">
              <w:rPr>
                <w:bCs/>
                <w:lang w:val="sk-SK" w:eastAsia="ja-JP"/>
              </w:rPr>
              <w:t>CI]</w:t>
            </w:r>
          </w:p>
        </w:tc>
        <w:tc>
          <w:tcPr>
            <w:tcW w:w="1560" w:type="dxa"/>
          </w:tcPr>
          <w:p w14:paraId="6FE3DA87" w14:textId="08BB5B3F" w:rsidR="00D87EF6" w:rsidRPr="00287727" w:rsidRDefault="00FC7D51" w:rsidP="00735B22">
            <w:pPr>
              <w:keepNext/>
              <w:keepLines/>
              <w:spacing w:line="240" w:lineRule="auto"/>
              <w:jc w:val="center"/>
              <w:rPr>
                <w:lang w:val="sk-SK"/>
              </w:rPr>
            </w:pPr>
            <w:r w:rsidRPr="00287727">
              <w:rPr>
                <w:bCs/>
                <w:lang w:val="sk-SK" w:eastAsia="ja-JP"/>
              </w:rPr>
              <w:t>-1,</w:t>
            </w:r>
            <w:r w:rsidR="00D87EF6" w:rsidRPr="00287727">
              <w:rPr>
                <w:bCs/>
                <w:lang w:val="sk-SK" w:eastAsia="ja-JP"/>
              </w:rPr>
              <w:t>7</w:t>
            </w:r>
            <w:r w:rsidR="00D87EF6" w:rsidRPr="00287727">
              <w:rPr>
                <w:lang w:val="sk-SK"/>
              </w:rPr>
              <w:t>**</w:t>
            </w:r>
          </w:p>
          <w:p w14:paraId="7FA11DD9" w14:textId="378A0E2F" w:rsidR="00D87EF6" w:rsidRPr="00287727" w:rsidRDefault="00D87EF6" w:rsidP="00735B22">
            <w:pPr>
              <w:keepNext/>
              <w:keepLines/>
              <w:spacing w:line="240" w:lineRule="auto"/>
              <w:jc w:val="center"/>
              <w:rPr>
                <w:lang w:val="sk-SK" w:eastAsia="ja-JP"/>
              </w:rPr>
            </w:pPr>
            <w:r w:rsidRPr="00287727">
              <w:rPr>
                <w:lang w:val="sk-SK" w:eastAsia="ja-JP"/>
              </w:rPr>
              <w:t>[</w:t>
            </w:r>
            <w:r w:rsidR="00FC7D51" w:rsidRPr="00287727">
              <w:rPr>
                <w:lang w:val="sk-SK"/>
              </w:rPr>
              <w:t>-2,</w:t>
            </w:r>
            <w:r w:rsidR="00EC4F09" w:rsidRPr="00287727">
              <w:rPr>
                <w:lang w:val="sk-SK"/>
              </w:rPr>
              <w:t>6;</w:t>
            </w:r>
            <w:r w:rsidR="00FC7D51" w:rsidRPr="00287727">
              <w:rPr>
                <w:lang w:val="sk-SK"/>
              </w:rPr>
              <w:t xml:space="preserve"> -0,</w:t>
            </w:r>
            <w:r w:rsidRPr="00287727">
              <w:rPr>
                <w:lang w:val="sk-SK"/>
              </w:rPr>
              <w:t>7]</w:t>
            </w:r>
          </w:p>
        </w:tc>
        <w:tc>
          <w:tcPr>
            <w:tcW w:w="1418" w:type="dxa"/>
          </w:tcPr>
          <w:p w14:paraId="142333E6" w14:textId="1968385F" w:rsidR="00D87EF6" w:rsidRPr="00287727" w:rsidRDefault="004838BB" w:rsidP="00735B22">
            <w:pPr>
              <w:keepNext/>
              <w:keepLines/>
              <w:spacing w:line="240" w:lineRule="auto"/>
              <w:jc w:val="center"/>
              <w:rPr>
                <w:lang w:val="sk-SK"/>
              </w:rPr>
            </w:pPr>
            <w:r w:rsidRPr="00287727">
              <w:rPr>
                <w:bCs/>
                <w:lang w:val="sk-SK" w:eastAsia="ja-JP"/>
              </w:rPr>
              <w:t>-4,</w:t>
            </w:r>
            <w:r w:rsidR="00D87EF6" w:rsidRPr="00287727">
              <w:rPr>
                <w:bCs/>
                <w:lang w:val="sk-SK" w:eastAsia="ja-JP"/>
              </w:rPr>
              <w:t>1</w:t>
            </w:r>
            <w:r w:rsidR="00D87EF6" w:rsidRPr="00287727">
              <w:rPr>
                <w:lang w:val="sk-SK"/>
              </w:rPr>
              <w:t>**</w:t>
            </w:r>
          </w:p>
          <w:p w14:paraId="63030B09" w14:textId="1343D578" w:rsidR="00D87EF6" w:rsidRPr="00287727" w:rsidRDefault="00D87EF6" w:rsidP="00735B22">
            <w:pPr>
              <w:keepNext/>
              <w:keepLines/>
              <w:spacing w:line="240" w:lineRule="auto"/>
              <w:jc w:val="center"/>
              <w:rPr>
                <w:lang w:val="sk-SK" w:eastAsia="ja-JP"/>
              </w:rPr>
            </w:pPr>
            <w:r w:rsidRPr="00287727">
              <w:rPr>
                <w:lang w:val="sk-SK" w:eastAsia="ja-JP"/>
              </w:rPr>
              <w:t>[</w:t>
            </w:r>
            <w:r w:rsidR="004838BB" w:rsidRPr="00287727">
              <w:rPr>
                <w:lang w:val="sk-SK"/>
              </w:rPr>
              <w:t>-5,</w:t>
            </w:r>
            <w:r w:rsidR="00EC4F09" w:rsidRPr="00287727">
              <w:rPr>
                <w:lang w:val="sk-SK"/>
              </w:rPr>
              <w:t>0;</w:t>
            </w:r>
            <w:r w:rsidR="004838BB" w:rsidRPr="00287727">
              <w:rPr>
                <w:lang w:val="sk-SK"/>
              </w:rPr>
              <w:t xml:space="preserve"> -3,</w:t>
            </w:r>
            <w:r w:rsidRPr="00287727">
              <w:rPr>
                <w:lang w:val="sk-SK"/>
              </w:rPr>
              <w:t>2]</w:t>
            </w:r>
          </w:p>
        </w:tc>
        <w:tc>
          <w:tcPr>
            <w:tcW w:w="1417" w:type="dxa"/>
          </w:tcPr>
          <w:p w14:paraId="48AF9C90" w14:textId="7CB99B4A" w:rsidR="00D87EF6" w:rsidRPr="00287727" w:rsidRDefault="00A052E6" w:rsidP="00735B22">
            <w:pPr>
              <w:keepNext/>
              <w:keepLines/>
              <w:spacing w:line="240" w:lineRule="auto"/>
              <w:jc w:val="center"/>
              <w:rPr>
                <w:lang w:val="sk-SK"/>
              </w:rPr>
            </w:pPr>
            <w:r w:rsidRPr="00287727">
              <w:rPr>
                <w:bCs/>
                <w:lang w:val="sk-SK" w:eastAsia="ja-JP"/>
              </w:rPr>
              <w:t>-6,</w:t>
            </w:r>
            <w:r w:rsidR="00D87EF6" w:rsidRPr="00287727">
              <w:rPr>
                <w:bCs/>
                <w:lang w:val="sk-SK" w:eastAsia="ja-JP"/>
              </w:rPr>
              <w:t>2</w:t>
            </w:r>
            <w:r w:rsidR="00D87EF6" w:rsidRPr="00287727">
              <w:rPr>
                <w:lang w:val="sk-SK"/>
              </w:rPr>
              <w:t>**</w:t>
            </w:r>
          </w:p>
          <w:p w14:paraId="06CB4631" w14:textId="47A27FDA" w:rsidR="00D87EF6" w:rsidRPr="00287727" w:rsidRDefault="00D87EF6" w:rsidP="00735B22">
            <w:pPr>
              <w:keepNext/>
              <w:keepLines/>
              <w:spacing w:line="240" w:lineRule="auto"/>
              <w:jc w:val="center"/>
              <w:rPr>
                <w:lang w:val="sk-SK" w:eastAsia="ja-JP"/>
              </w:rPr>
            </w:pPr>
            <w:r w:rsidRPr="00287727">
              <w:rPr>
                <w:lang w:val="sk-SK" w:eastAsia="ja-JP"/>
              </w:rPr>
              <w:t>[</w:t>
            </w:r>
            <w:r w:rsidR="00A052E6" w:rsidRPr="00287727">
              <w:rPr>
                <w:lang w:val="sk-SK"/>
              </w:rPr>
              <w:t>-7,</w:t>
            </w:r>
            <w:r w:rsidR="00EC4F09" w:rsidRPr="00287727">
              <w:rPr>
                <w:lang w:val="sk-SK"/>
              </w:rPr>
              <w:t>1;</w:t>
            </w:r>
            <w:r w:rsidR="00A052E6" w:rsidRPr="00287727">
              <w:rPr>
                <w:lang w:val="sk-SK"/>
              </w:rPr>
              <w:t xml:space="preserve"> -5,</w:t>
            </w:r>
            <w:r w:rsidRPr="00287727">
              <w:rPr>
                <w:lang w:val="sk-SK"/>
              </w:rPr>
              <w:t>3]</w:t>
            </w:r>
          </w:p>
        </w:tc>
        <w:tc>
          <w:tcPr>
            <w:tcW w:w="1418" w:type="dxa"/>
          </w:tcPr>
          <w:p w14:paraId="3F508B2F" w14:textId="05145558" w:rsidR="00D87EF6" w:rsidRPr="00287727" w:rsidRDefault="00D87EF6" w:rsidP="00735B22">
            <w:pPr>
              <w:keepNext/>
              <w:keepLines/>
              <w:spacing w:line="240" w:lineRule="auto"/>
              <w:jc w:val="center"/>
              <w:rPr>
                <w:lang w:val="sk-SK" w:eastAsia="ja-JP"/>
              </w:rPr>
            </w:pPr>
            <w:r w:rsidRPr="00287727">
              <w:rPr>
                <w:bCs/>
                <w:lang w:val="sk-SK" w:eastAsia="ja-JP"/>
              </w:rPr>
              <w:t>-</w:t>
            </w:r>
          </w:p>
        </w:tc>
      </w:tr>
      <w:tr w:rsidR="00D87EF6" w:rsidRPr="00287727" w14:paraId="71547EC4" w14:textId="77777777" w:rsidTr="00663276">
        <w:tc>
          <w:tcPr>
            <w:tcW w:w="1560" w:type="dxa"/>
            <w:vMerge w:val="restart"/>
          </w:tcPr>
          <w:p w14:paraId="02F525B5" w14:textId="7F9FDDA0" w:rsidR="00D87EF6" w:rsidRPr="00287727" w:rsidRDefault="00D87EF6" w:rsidP="00735B22">
            <w:pPr>
              <w:keepNext/>
              <w:keepLines/>
              <w:spacing w:line="240" w:lineRule="auto"/>
              <w:rPr>
                <w:bCs/>
                <w:lang w:val="sk-SK" w:eastAsia="ja-JP"/>
              </w:rPr>
            </w:pPr>
            <w:r w:rsidRPr="00287727">
              <w:rPr>
                <w:b/>
                <w:lang w:val="sk-SK" w:eastAsia="ja-JP"/>
              </w:rPr>
              <w:t>Pa</w:t>
            </w:r>
            <w:r w:rsidR="002F1C0A" w:rsidRPr="00287727">
              <w:rPr>
                <w:b/>
                <w:lang w:val="sk-SK" w:eastAsia="ja-JP"/>
              </w:rPr>
              <w:t>cienti</w:t>
            </w:r>
            <w:r w:rsidRPr="00287727">
              <w:rPr>
                <w:b/>
                <w:lang w:val="sk-SK" w:eastAsia="ja-JP"/>
              </w:rPr>
              <w:t xml:space="preserve"> (%) </w:t>
            </w:r>
            <w:r w:rsidR="002F1C0A" w:rsidRPr="00287727">
              <w:rPr>
                <w:b/>
                <w:lang w:val="sk-SK" w:eastAsia="ja-JP"/>
              </w:rPr>
              <w:t>dosahujúci pokles hmotnosti</w:t>
            </w:r>
          </w:p>
        </w:tc>
        <w:tc>
          <w:tcPr>
            <w:tcW w:w="2267" w:type="dxa"/>
          </w:tcPr>
          <w:p w14:paraId="11B449ED" w14:textId="5509A58F" w:rsidR="00D87EF6" w:rsidRPr="00287727" w:rsidRDefault="00D87EF6" w:rsidP="00735B22">
            <w:pPr>
              <w:keepNext/>
              <w:keepLines/>
              <w:spacing w:line="240" w:lineRule="auto"/>
              <w:jc w:val="right"/>
              <w:rPr>
                <w:bCs/>
                <w:lang w:val="sk-SK" w:eastAsia="ja-JP"/>
              </w:rPr>
            </w:pPr>
            <w:r w:rsidRPr="00287727">
              <w:rPr>
                <w:iCs/>
                <w:lang w:val="sk-SK"/>
              </w:rPr>
              <w:t>≥</w:t>
            </w:r>
            <w:r w:rsidR="00F46152" w:rsidRPr="00287727">
              <w:rPr>
                <w:iCs/>
                <w:lang w:val="sk-SK"/>
              </w:rPr>
              <w:t> </w:t>
            </w:r>
            <w:r w:rsidRPr="00287727">
              <w:rPr>
                <w:iCs/>
                <w:lang w:val="sk-SK"/>
              </w:rPr>
              <w:t>5</w:t>
            </w:r>
            <w:r w:rsidR="00F46152" w:rsidRPr="00287727">
              <w:rPr>
                <w:iCs/>
                <w:lang w:val="sk-SK"/>
              </w:rPr>
              <w:t> </w:t>
            </w:r>
            <w:r w:rsidRPr="00287727">
              <w:rPr>
                <w:iCs/>
                <w:lang w:val="sk-SK"/>
              </w:rPr>
              <w:t xml:space="preserve">% </w:t>
            </w:r>
            <w:r w:rsidRPr="00287727">
              <w:rPr>
                <w:bCs/>
                <w:lang w:val="sk-SK" w:eastAsia="ja-JP"/>
              </w:rPr>
              <w:t xml:space="preserve"> </w:t>
            </w:r>
          </w:p>
        </w:tc>
        <w:tc>
          <w:tcPr>
            <w:tcW w:w="1560" w:type="dxa"/>
          </w:tcPr>
          <w:p w14:paraId="4C84D347" w14:textId="66AECEAA" w:rsidR="00D87EF6" w:rsidRPr="00287727" w:rsidRDefault="00FC7D51" w:rsidP="00735B22">
            <w:pPr>
              <w:keepNext/>
              <w:keepLines/>
              <w:spacing w:line="240" w:lineRule="auto"/>
              <w:jc w:val="center"/>
              <w:rPr>
                <w:lang w:val="sk-SK" w:eastAsia="ja-JP"/>
              </w:rPr>
            </w:pPr>
            <w:r w:rsidRPr="00287727">
              <w:rPr>
                <w:bCs/>
                <w:lang w:val="sk-SK" w:eastAsia="ja-JP"/>
              </w:rPr>
              <w:t>68,</w:t>
            </w:r>
            <w:r w:rsidR="00D87EF6" w:rsidRPr="00287727">
              <w:rPr>
                <w:bCs/>
                <w:lang w:val="sk-SK" w:eastAsia="ja-JP"/>
              </w:rPr>
              <w:t>6</w:t>
            </w:r>
            <w:r w:rsidR="00D87EF6" w:rsidRPr="00287727">
              <w:rPr>
                <w:vertAlign w:val="superscript"/>
                <w:lang w:val="sk-SK"/>
              </w:rPr>
              <w:t>†</w:t>
            </w:r>
          </w:p>
        </w:tc>
        <w:tc>
          <w:tcPr>
            <w:tcW w:w="1418" w:type="dxa"/>
          </w:tcPr>
          <w:p w14:paraId="1EAA34E5" w14:textId="72C6B045" w:rsidR="00D87EF6" w:rsidRPr="00287727" w:rsidRDefault="004838BB" w:rsidP="00735B22">
            <w:pPr>
              <w:keepNext/>
              <w:keepLines/>
              <w:spacing w:line="240" w:lineRule="auto"/>
              <w:jc w:val="center"/>
              <w:rPr>
                <w:lang w:val="sk-SK" w:eastAsia="ja-JP"/>
              </w:rPr>
            </w:pPr>
            <w:r w:rsidRPr="00287727">
              <w:rPr>
                <w:bCs/>
                <w:lang w:val="sk-SK" w:eastAsia="ja-JP"/>
              </w:rPr>
              <w:t>82,</w:t>
            </w:r>
            <w:r w:rsidR="00D87EF6" w:rsidRPr="00287727">
              <w:rPr>
                <w:bCs/>
                <w:lang w:val="sk-SK" w:eastAsia="ja-JP"/>
              </w:rPr>
              <w:t>4</w:t>
            </w:r>
            <w:r w:rsidR="00D87EF6" w:rsidRPr="00287727">
              <w:rPr>
                <w:vertAlign w:val="superscript"/>
                <w:lang w:val="sk-SK"/>
              </w:rPr>
              <w:t>††</w:t>
            </w:r>
          </w:p>
        </w:tc>
        <w:tc>
          <w:tcPr>
            <w:tcW w:w="1417" w:type="dxa"/>
          </w:tcPr>
          <w:p w14:paraId="02BBF077" w14:textId="508D37BF" w:rsidR="00D87EF6" w:rsidRPr="00287727" w:rsidRDefault="00A052E6" w:rsidP="00735B22">
            <w:pPr>
              <w:keepNext/>
              <w:keepLines/>
              <w:spacing w:line="240" w:lineRule="auto"/>
              <w:jc w:val="center"/>
              <w:rPr>
                <w:lang w:val="sk-SK" w:eastAsia="ja-JP"/>
              </w:rPr>
            </w:pPr>
            <w:r w:rsidRPr="00287727">
              <w:rPr>
                <w:bCs/>
                <w:lang w:val="sk-SK" w:eastAsia="ja-JP"/>
              </w:rPr>
              <w:t>86,</w:t>
            </w:r>
            <w:r w:rsidR="00D87EF6" w:rsidRPr="00287727">
              <w:rPr>
                <w:bCs/>
                <w:lang w:val="sk-SK" w:eastAsia="ja-JP"/>
              </w:rPr>
              <w:t>2</w:t>
            </w:r>
            <w:r w:rsidR="00D87EF6" w:rsidRPr="00287727">
              <w:rPr>
                <w:vertAlign w:val="superscript"/>
                <w:lang w:val="sk-SK"/>
              </w:rPr>
              <w:t>††</w:t>
            </w:r>
          </w:p>
        </w:tc>
        <w:tc>
          <w:tcPr>
            <w:tcW w:w="1418" w:type="dxa"/>
          </w:tcPr>
          <w:p w14:paraId="7F04AC57" w14:textId="717405B4" w:rsidR="00D87EF6" w:rsidRPr="00287727" w:rsidRDefault="00702F19" w:rsidP="00735B22">
            <w:pPr>
              <w:keepNext/>
              <w:keepLines/>
              <w:spacing w:line="240" w:lineRule="auto"/>
              <w:jc w:val="center"/>
              <w:rPr>
                <w:lang w:val="sk-SK" w:eastAsia="ja-JP"/>
              </w:rPr>
            </w:pPr>
            <w:r w:rsidRPr="00287727">
              <w:rPr>
                <w:bCs/>
                <w:lang w:val="sk-SK" w:eastAsia="ja-JP"/>
              </w:rPr>
              <w:t>58,</w:t>
            </w:r>
            <w:r w:rsidR="00D87EF6" w:rsidRPr="00287727">
              <w:rPr>
                <w:bCs/>
                <w:lang w:val="sk-SK" w:eastAsia="ja-JP"/>
              </w:rPr>
              <w:t>4</w:t>
            </w:r>
          </w:p>
        </w:tc>
      </w:tr>
      <w:tr w:rsidR="00D87EF6" w:rsidRPr="00287727" w14:paraId="7C17A20A" w14:textId="77777777" w:rsidTr="00663276">
        <w:tc>
          <w:tcPr>
            <w:tcW w:w="1560" w:type="dxa"/>
            <w:vMerge/>
          </w:tcPr>
          <w:p w14:paraId="6801C12E" w14:textId="77777777" w:rsidR="00D87EF6" w:rsidRPr="00287727" w:rsidRDefault="00D87EF6" w:rsidP="00735B22">
            <w:pPr>
              <w:keepNext/>
              <w:keepLines/>
              <w:spacing w:line="240" w:lineRule="auto"/>
              <w:rPr>
                <w:b/>
                <w:lang w:val="sk-SK" w:eastAsia="ja-JP"/>
              </w:rPr>
            </w:pPr>
          </w:p>
        </w:tc>
        <w:tc>
          <w:tcPr>
            <w:tcW w:w="2267" w:type="dxa"/>
          </w:tcPr>
          <w:p w14:paraId="265CE990" w14:textId="15360926" w:rsidR="00D87EF6" w:rsidRPr="00287727" w:rsidRDefault="00D87EF6" w:rsidP="00735B22">
            <w:pPr>
              <w:keepNext/>
              <w:keepLines/>
              <w:spacing w:line="240" w:lineRule="auto"/>
              <w:jc w:val="right"/>
              <w:rPr>
                <w:bCs/>
                <w:lang w:val="sk-SK" w:eastAsia="ja-JP"/>
              </w:rPr>
            </w:pPr>
            <w:r w:rsidRPr="00287727">
              <w:rPr>
                <w:iCs/>
                <w:lang w:val="sk-SK"/>
              </w:rPr>
              <w:t>≥</w:t>
            </w:r>
            <w:r w:rsidR="00F46152" w:rsidRPr="00287727">
              <w:rPr>
                <w:iCs/>
                <w:lang w:val="sk-SK"/>
              </w:rPr>
              <w:t> </w:t>
            </w:r>
            <w:r w:rsidRPr="00287727">
              <w:rPr>
                <w:iCs/>
                <w:lang w:val="sk-SK"/>
              </w:rPr>
              <w:t>10</w:t>
            </w:r>
            <w:r w:rsidR="00F46152" w:rsidRPr="00287727">
              <w:rPr>
                <w:iCs/>
                <w:lang w:val="sk-SK"/>
              </w:rPr>
              <w:t> </w:t>
            </w:r>
            <w:r w:rsidRPr="00287727">
              <w:rPr>
                <w:iCs/>
                <w:lang w:val="sk-SK"/>
              </w:rPr>
              <w:t xml:space="preserve">% </w:t>
            </w:r>
            <w:r w:rsidRPr="00287727">
              <w:rPr>
                <w:bCs/>
                <w:lang w:val="sk-SK" w:eastAsia="ja-JP"/>
              </w:rPr>
              <w:t xml:space="preserve"> </w:t>
            </w:r>
          </w:p>
        </w:tc>
        <w:tc>
          <w:tcPr>
            <w:tcW w:w="1560" w:type="dxa"/>
          </w:tcPr>
          <w:p w14:paraId="557909B6" w14:textId="3B95EADA" w:rsidR="00D87EF6" w:rsidRPr="00287727" w:rsidRDefault="00FC7D51" w:rsidP="00735B22">
            <w:pPr>
              <w:keepNext/>
              <w:keepLines/>
              <w:spacing w:line="240" w:lineRule="auto"/>
              <w:jc w:val="center"/>
              <w:rPr>
                <w:lang w:val="sk-SK" w:eastAsia="ja-JP"/>
              </w:rPr>
            </w:pPr>
            <w:r w:rsidRPr="00287727">
              <w:rPr>
                <w:bCs/>
                <w:lang w:val="sk-SK" w:eastAsia="ja-JP"/>
              </w:rPr>
              <w:t>35,</w:t>
            </w:r>
            <w:r w:rsidR="00D87EF6" w:rsidRPr="00287727">
              <w:rPr>
                <w:bCs/>
                <w:lang w:val="sk-SK" w:eastAsia="ja-JP"/>
              </w:rPr>
              <w:t>8</w:t>
            </w:r>
            <w:r w:rsidR="00D87EF6" w:rsidRPr="00287727">
              <w:rPr>
                <w:vertAlign w:val="superscript"/>
                <w:lang w:val="sk-SK"/>
              </w:rPr>
              <w:t>††</w:t>
            </w:r>
          </w:p>
        </w:tc>
        <w:tc>
          <w:tcPr>
            <w:tcW w:w="1418" w:type="dxa"/>
          </w:tcPr>
          <w:p w14:paraId="1F766123" w14:textId="2A2E8888" w:rsidR="00D87EF6" w:rsidRPr="00287727" w:rsidRDefault="004838BB" w:rsidP="00735B22">
            <w:pPr>
              <w:keepNext/>
              <w:keepLines/>
              <w:spacing w:line="240" w:lineRule="auto"/>
              <w:jc w:val="center"/>
              <w:rPr>
                <w:lang w:val="sk-SK" w:eastAsia="ja-JP"/>
              </w:rPr>
            </w:pPr>
            <w:r w:rsidRPr="00287727">
              <w:rPr>
                <w:bCs/>
                <w:lang w:val="sk-SK" w:eastAsia="ja-JP"/>
              </w:rPr>
              <w:t>52,</w:t>
            </w:r>
            <w:r w:rsidR="00D87EF6" w:rsidRPr="00287727">
              <w:rPr>
                <w:bCs/>
                <w:lang w:val="sk-SK" w:eastAsia="ja-JP"/>
              </w:rPr>
              <w:t>9</w:t>
            </w:r>
            <w:r w:rsidR="00D87EF6" w:rsidRPr="00287727">
              <w:rPr>
                <w:vertAlign w:val="superscript"/>
                <w:lang w:val="sk-SK"/>
              </w:rPr>
              <w:t>††</w:t>
            </w:r>
          </w:p>
        </w:tc>
        <w:tc>
          <w:tcPr>
            <w:tcW w:w="1417" w:type="dxa"/>
          </w:tcPr>
          <w:p w14:paraId="1B794346" w14:textId="1F8E2F4F" w:rsidR="00D87EF6" w:rsidRPr="00287727" w:rsidRDefault="00A052E6" w:rsidP="00735B22">
            <w:pPr>
              <w:keepNext/>
              <w:keepLines/>
              <w:spacing w:line="240" w:lineRule="auto"/>
              <w:jc w:val="center"/>
              <w:rPr>
                <w:lang w:val="sk-SK" w:eastAsia="ja-JP"/>
              </w:rPr>
            </w:pPr>
            <w:r w:rsidRPr="00287727">
              <w:rPr>
                <w:bCs/>
                <w:lang w:val="sk-SK" w:eastAsia="ja-JP"/>
              </w:rPr>
              <w:t>64,</w:t>
            </w:r>
            <w:r w:rsidR="00D87EF6" w:rsidRPr="00287727">
              <w:rPr>
                <w:bCs/>
                <w:lang w:val="sk-SK" w:eastAsia="ja-JP"/>
              </w:rPr>
              <w:t>9</w:t>
            </w:r>
            <w:r w:rsidR="00D87EF6" w:rsidRPr="00287727">
              <w:rPr>
                <w:vertAlign w:val="superscript"/>
                <w:lang w:val="sk-SK"/>
              </w:rPr>
              <w:t>††</w:t>
            </w:r>
          </w:p>
        </w:tc>
        <w:tc>
          <w:tcPr>
            <w:tcW w:w="1418" w:type="dxa"/>
          </w:tcPr>
          <w:p w14:paraId="161699D1" w14:textId="31F3E39C" w:rsidR="00D87EF6" w:rsidRPr="00287727" w:rsidRDefault="00702F19" w:rsidP="00735B22">
            <w:pPr>
              <w:keepNext/>
              <w:keepLines/>
              <w:spacing w:line="240" w:lineRule="auto"/>
              <w:jc w:val="center"/>
              <w:rPr>
                <w:lang w:val="sk-SK" w:eastAsia="ja-JP"/>
              </w:rPr>
            </w:pPr>
            <w:r w:rsidRPr="00287727">
              <w:rPr>
                <w:bCs/>
                <w:lang w:val="sk-SK" w:eastAsia="ja-JP"/>
              </w:rPr>
              <w:t>25,</w:t>
            </w:r>
            <w:r w:rsidR="00D87EF6" w:rsidRPr="00287727">
              <w:rPr>
                <w:bCs/>
                <w:lang w:val="sk-SK" w:eastAsia="ja-JP"/>
              </w:rPr>
              <w:t>3</w:t>
            </w:r>
          </w:p>
        </w:tc>
      </w:tr>
      <w:tr w:rsidR="00D87EF6" w:rsidRPr="00287727" w14:paraId="158731F7" w14:textId="77777777" w:rsidTr="00663276">
        <w:tc>
          <w:tcPr>
            <w:tcW w:w="1560" w:type="dxa"/>
            <w:vMerge/>
          </w:tcPr>
          <w:p w14:paraId="18D6A2B2" w14:textId="77777777" w:rsidR="00D87EF6" w:rsidRPr="00287727" w:rsidRDefault="00D87EF6" w:rsidP="00735B22">
            <w:pPr>
              <w:keepNext/>
              <w:keepLines/>
              <w:spacing w:line="240" w:lineRule="auto"/>
              <w:rPr>
                <w:b/>
                <w:lang w:val="sk-SK" w:eastAsia="ja-JP"/>
              </w:rPr>
            </w:pPr>
          </w:p>
        </w:tc>
        <w:tc>
          <w:tcPr>
            <w:tcW w:w="2267" w:type="dxa"/>
          </w:tcPr>
          <w:p w14:paraId="7D2C3EA2" w14:textId="2657E697" w:rsidR="00D87EF6" w:rsidRPr="00287727" w:rsidRDefault="00D87EF6" w:rsidP="00735B22">
            <w:pPr>
              <w:keepNext/>
              <w:keepLines/>
              <w:spacing w:line="240" w:lineRule="auto"/>
              <w:jc w:val="right"/>
              <w:rPr>
                <w:bCs/>
                <w:lang w:val="sk-SK" w:eastAsia="ja-JP"/>
              </w:rPr>
            </w:pPr>
            <w:r w:rsidRPr="00287727">
              <w:rPr>
                <w:iCs/>
                <w:lang w:val="sk-SK"/>
              </w:rPr>
              <w:t>≥</w:t>
            </w:r>
            <w:r w:rsidR="00F46152" w:rsidRPr="00287727">
              <w:rPr>
                <w:iCs/>
                <w:lang w:val="sk-SK"/>
              </w:rPr>
              <w:t> </w:t>
            </w:r>
            <w:r w:rsidRPr="00287727">
              <w:rPr>
                <w:iCs/>
                <w:lang w:val="sk-SK"/>
              </w:rPr>
              <w:t>15</w:t>
            </w:r>
            <w:r w:rsidR="00F46152" w:rsidRPr="00287727">
              <w:rPr>
                <w:iCs/>
                <w:lang w:val="sk-SK"/>
              </w:rPr>
              <w:t> </w:t>
            </w:r>
            <w:r w:rsidRPr="00287727">
              <w:rPr>
                <w:iCs/>
                <w:lang w:val="sk-SK"/>
              </w:rPr>
              <w:t xml:space="preserve">% </w:t>
            </w:r>
            <w:r w:rsidRPr="00287727">
              <w:rPr>
                <w:bCs/>
                <w:lang w:val="sk-SK" w:eastAsia="ja-JP"/>
              </w:rPr>
              <w:t xml:space="preserve"> </w:t>
            </w:r>
          </w:p>
        </w:tc>
        <w:tc>
          <w:tcPr>
            <w:tcW w:w="1560" w:type="dxa"/>
          </w:tcPr>
          <w:p w14:paraId="256BCC7E" w14:textId="0DAC430D" w:rsidR="00D87EF6" w:rsidRPr="00287727" w:rsidRDefault="00FC7D51" w:rsidP="00735B22">
            <w:pPr>
              <w:keepNext/>
              <w:keepLines/>
              <w:spacing w:line="240" w:lineRule="auto"/>
              <w:jc w:val="center"/>
              <w:rPr>
                <w:lang w:val="sk-SK" w:eastAsia="ja-JP"/>
              </w:rPr>
            </w:pPr>
            <w:r w:rsidRPr="00287727">
              <w:rPr>
                <w:bCs/>
                <w:lang w:val="sk-SK" w:eastAsia="ja-JP"/>
              </w:rPr>
              <w:t>15,</w:t>
            </w:r>
            <w:r w:rsidR="00D87EF6" w:rsidRPr="00287727">
              <w:rPr>
                <w:bCs/>
                <w:lang w:val="sk-SK" w:eastAsia="ja-JP"/>
              </w:rPr>
              <w:t>2</w:t>
            </w:r>
            <w:r w:rsidR="00D87EF6" w:rsidRPr="00287727">
              <w:rPr>
                <w:vertAlign w:val="superscript"/>
                <w:lang w:val="sk-SK"/>
              </w:rPr>
              <w:t>†</w:t>
            </w:r>
          </w:p>
        </w:tc>
        <w:tc>
          <w:tcPr>
            <w:tcW w:w="1418" w:type="dxa"/>
          </w:tcPr>
          <w:p w14:paraId="3390D4C4" w14:textId="204A7D49" w:rsidR="00D87EF6" w:rsidRPr="00287727" w:rsidRDefault="004838BB" w:rsidP="00735B22">
            <w:pPr>
              <w:keepNext/>
              <w:keepLines/>
              <w:spacing w:line="240" w:lineRule="auto"/>
              <w:jc w:val="center"/>
              <w:rPr>
                <w:lang w:val="sk-SK" w:eastAsia="ja-JP"/>
              </w:rPr>
            </w:pPr>
            <w:r w:rsidRPr="00287727">
              <w:rPr>
                <w:bCs/>
                <w:lang w:val="sk-SK" w:eastAsia="ja-JP"/>
              </w:rPr>
              <w:t>27,</w:t>
            </w:r>
            <w:r w:rsidR="00D87EF6" w:rsidRPr="00287727">
              <w:rPr>
                <w:bCs/>
                <w:lang w:val="sk-SK" w:eastAsia="ja-JP"/>
              </w:rPr>
              <w:t>7</w:t>
            </w:r>
            <w:r w:rsidR="00D87EF6" w:rsidRPr="00287727">
              <w:rPr>
                <w:vertAlign w:val="superscript"/>
                <w:lang w:val="sk-SK"/>
              </w:rPr>
              <w:t>††</w:t>
            </w:r>
          </w:p>
        </w:tc>
        <w:tc>
          <w:tcPr>
            <w:tcW w:w="1417" w:type="dxa"/>
          </w:tcPr>
          <w:p w14:paraId="563F389F" w14:textId="1BEBB7DC" w:rsidR="00D87EF6" w:rsidRPr="00287727" w:rsidRDefault="00A052E6" w:rsidP="00735B22">
            <w:pPr>
              <w:keepNext/>
              <w:keepLines/>
              <w:spacing w:line="240" w:lineRule="auto"/>
              <w:jc w:val="center"/>
              <w:rPr>
                <w:lang w:val="sk-SK" w:eastAsia="ja-JP"/>
              </w:rPr>
            </w:pPr>
            <w:r w:rsidRPr="00287727">
              <w:rPr>
                <w:bCs/>
                <w:lang w:val="sk-SK" w:eastAsia="ja-JP"/>
              </w:rPr>
              <w:t>39,</w:t>
            </w:r>
            <w:r w:rsidR="00D87EF6" w:rsidRPr="00287727">
              <w:rPr>
                <w:bCs/>
                <w:lang w:val="sk-SK" w:eastAsia="ja-JP"/>
              </w:rPr>
              <w:t>9</w:t>
            </w:r>
            <w:r w:rsidR="00D87EF6" w:rsidRPr="00287727">
              <w:rPr>
                <w:vertAlign w:val="superscript"/>
                <w:lang w:val="sk-SK"/>
              </w:rPr>
              <w:t>††</w:t>
            </w:r>
          </w:p>
        </w:tc>
        <w:tc>
          <w:tcPr>
            <w:tcW w:w="1418" w:type="dxa"/>
          </w:tcPr>
          <w:p w14:paraId="526C084C" w14:textId="47425FCD" w:rsidR="00D87EF6" w:rsidRPr="00287727" w:rsidRDefault="00702F19" w:rsidP="00735B22">
            <w:pPr>
              <w:keepNext/>
              <w:keepLines/>
              <w:spacing w:line="240" w:lineRule="auto"/>
              <w:jc w:val="center"/>
              <w:rPr>
                <w:lang w:val="sk-SK" w:eastAsia="ja-JP"/>
              </w:rPr>
            </w:pPr>
            <w:r w:rsidRPr="00287727">
              <w:rPr>
                <w:bCs/>
                <w:lang w:val="sk-SK" w:eastAsia="ja-JP"/>
              </w:rPr>
              <w:t>8,</w:t>
            </w:r>
            <w:r w:rsidR="00D87EF6" w:rsidRPr="00287727">
              <w:rPr>
                <w:bCs/>
                <w:lang w:val="sk-SK" w:eastAsia="ja-JP"/>
              </w:rPr>
              <w:t>7</w:t>
            </w:r>
          </w:p>
        </w:tc>
      </w:tr>
    </w:tbl>
    <w:p w14:paraId="245CD08A" w14:textId="274B490D" w:rsidR="00570A57" w:rsidRPr="00287727" w:rsidRDefault="00570A57" w:rsidP="00735B22">
      <w:pPr>
        <w:keepNext/>
        <w:spacing w:line="240" w:lineRule="auto"/>
        <w:rPr>
          <w:szCs w:val="22"/>
          <w:lang w:val="sk-SK"/>
        </w:rPr>
      </w:pPr>
      <w:r w:rsidRPr="00287727">
        <w:rPr>
          <w:szCs w:val="22"/>
          <w:vertAlign w:val="superscript"/>
          <w:lang w:val="sk-SK"/>
        </w:rPr>
        <w:t>*</w:t>
      </w:r>
      <w:r w:rsidR="00702F19"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702F19" w:rsidRPr="00287727">
        <w:rPr>
          <w:szCs w:val="22"/>
          <w:lang w:val="sk-SK"/>
        </w:rPr>
        <w:t>p &lt; 0,</w:t>
      </w:r>
      <w:r w:rsidRPr="00287727">
        <w:rPr>
          <w:szCs w:val="22"/>
          <w:lang w:val="sk-SK"/>
        </w:rPr>
        <w:t xml:space="preserve">001 </w:t>
      </w:r>
      <w:r w:rsidR="00FA493C" w:rsidRPr="00287727">
        <w:rPr>
          <w:szCs w:val="22"/>
          <w:lang w:val="sk-SK"/>
        </w:rPr>
        <w:t>pre</w:t>
      </w:r>
      <w:r w:rsidRPr="00287727">
        <w:rPr>
          <w:szCs w:val="22"/>
          <w:lang w:val="sk-SK"/>
        </w:rPr>
        <w:t xml:space="preserve"> superiorit</w:t>
      </w:r>
      <w:r w:rsidR="00FA493C" w:rsidRPr="00287727">
        <w:rPr>
          <w:szCs w:val="22"/>
          <w:lang w:val="sk-SK"/>
        </w:rPr>
        <w:t>u</w:t>
      </w:r>
      <w:r w:rsidRPr="00287727">
        <w:rPr>
          <w:szCs w:val="22"/>
          <w:lang w:val="sk-SK"/>
        </w:rPr>
        <w:t xml:space="preserve">, </w:t>
      </w:r>
      <w:r w:rsidR="00FA493C" w:rsidRPr="00287727">
        <w:rPr>
          <w:szCs w:val="22"/>
          <w:lang w:val="sk-SK"/>
        </w:rPr>
        <w:t>upravené pre multiplicitu</w:t>
      </w:r>
      <w:r w:rsidRPr="00287727">
        <w:rPr>
          <w:szCs w:val="22"/>
          <w:lang w:val="sk-SK"/>
        </w:rPr>
        <w:t>.</w:t>
      </w:r>
    </w:p>
    <w:p w14:paraId="17B905B1" w14:textId="59A02407" w:rsidR="00570A57" w:rsidRPr="00287727" w:rsidRDefault="00570A57" w:rsidP="00735B22">
      <w:pPr>
        <w:pStyle w:val="TblFootnote"/>
        <w:spacing w:line="240" w:lineRule="auto"/>
        <w:rPr>
          <w:sz w:val="22"/>
          <w:szCs w:val="22"/>
          <w:lang w:val="sk-SK"/>
        </w:rPr>
      </w:pPr>
      <w:r w:rsidRPr="00287727">
        <w:rPr>
          <w:position w:val="4"/>
          <w:sz w:val="22"/>
          <w:szCs w:val="22"/>
          <w:vertAlign w:val="superscript"/>
          <w:lang w:val="sk-SK"/>
        </w:rPr>
        <w:t>†</w:t>
      </w:r>
      <w:r w:rsidRPr="00287727">
        <w:rPr>
          <w:sz w:val="22"/>
          <w:szCs w:val="22"/>
          <w:lang w:val="sk-SK"/>
        </w:rPr>
        <w:t xml:space="preserve"> </w:t>
      </w:r>
      <w:r w:rsidR="00702F19" w:rsidRPr="00287727">
        <w:rPr>
          <w:sz w:val="22"/>
          <w:szCs w:val="22"/>
          <w:lang w:val="sk-SK"/>
        </w:rPr>
        <w:t>p &lt; 0,</w:t>
      </w:r>
      <w:r w:rsidRPr="00287727">
        <w:rPr>
          <w:sz w:val="22"/>
          <w:szCs w:val="22"/>
          <w:lang w:val="sk-SK"/>
        </w:rPr>
        <w:t xml:space="preserve">05, </w:t>
      </w:r>
      <w:r w:rsidRPr="00287727">
        <w:rPr>
          <w:sz w:val="22"/>
          <w:szCs w:val="22"/>
          <w:vertAlign w:val="superscript"/>
          <w:lang w:val="sk-SK"/>
        </w:rPr>
        <w:t>††</w:t>
      </w:r>
      <w:r w:rsidRPr="00287727">
        <w:rPr>
          <w:sz w:val="22"/>
          <w:szCs w:val="22"/>
          <w:lang w:val="sk-SK"/>
        </w:rPr>
        <w:t xml:space="preserve"> </w:t>
      </w:r>
      <w:r w:rsidR="00702F19" w:rsidRPr="00287727">
        <w:rPr>
          <w:sz w:val="22"/>
          <w:szCs w:val="22"/>
          <w:lang w:val="sk-SK"/>
        </w:rPr>
        <w:t>p &lt; 0,</w:t>
      </w:r>
      <w:r w:rsidRPr="00287727">
        <w:rPr>
          <w:sz w:val="22"/>
          <w:szCs w:val="22"/>
          <w:lang w:val="sk-SK"/>
        </w:rPr>
        <w:t xml:space="preserve">001 </w:t>
      </w:r>
      <w:r w:rsidR="00FA493C" w:rsidRPr="00287727">
        <w:rPr>
          <w:sz w:val="22"/>
          <w:szCs w:val="22"/>
          <w:lang w:val="sk-SK"/>
        </w:rPr>
        <w:t>v porovnaní s</w:t>
      </w:r>
      <w:r w:rsidRPr="00287727">
        <w:rPr>
          <w:sz w:val="22"/>
          <w:szCs w:val="22"/>
          <w:lang w:val="sk-SK"/>
        </w:rPr>
        <w:t xml:space="preserve">o </w:t>
      </w:r>
      <w:r w:rsidR="00AF10D5" w:rsidRPr="00287727">
        <w:rPr>
          <w:sz w:val="22"/>
          <w:szCs w:val="22"/>
          <w:lang w:val="sk-SK"/>
        </w:rPr>
        <w:t>semaglutid</w:t>
      </w:r>
      <w:r w:rsidR="00FA493C" w:rsidRPr="00287727">
        <w:rPr>
          <w:sz w:val="22"/>
          <w:szCs w:val="22"/>
          <w:lang w:val="sk-SK"/>
        </w:rPr>
        <w:t>om</w:t>
      </w:r>
      <w:r w:rsidR="00AF10D5" w:rsidRPr="00287727">
        <w:rPr>
          <w:sz w:val="22"/>
          <w:szCs w:val="22"/>
          <w:lang w:val="sk-SK"/>
        </w:rPr>
        <w:t xml:space="preserve"> 1</w:t>
      </w:r>
      <w:r w:rsidR="00F46152" w:rsidRPr="00287727">
        <w:rPr>
          <w:sz w:val="22"/>
          <w:szCs w:val="22"/>
          <w:lang w:val="sk-SK"/>
        </w:rPr>
        <w:t> </w:t>
      </w:r>
      <w:r w:rsidR="00AF10D5" w:rsidRPr="00287727">
        <w:rPr>
          <w:sz w:val="22"/>
          <w:szCs w:val="22"/>
          <w:lang w:val="sk-SK"/>
        </w:rPr>
        <w:t>mg</w:t>
      </w:r>
      <w:r w:rsidR="00193A3C" w:rsidRPr="00287727">
        <w:rPr>
          <w:sz w:val="22"/>
          <w:szCs w:val="22"/>
          <w:lang w:val="sk-SK"/>
        </w:rPr>
        <w:t xml:space="preserve">, </w:t>
      </w:r>
      <w:r w:rsidR="00FA493C" w:rsidRPr="00287727">
        <w:rPr>
          <w:sz w:val="22"/>
          <w:szCs w:val="22"/>
          <w:lang w:val="sk-SK"/>
        </w:rPr>
        <w:t>neupravené pre</w:t>
      </w:r>
      <w:r w:rsidR="00193A3C" w:rsidRPr="00287727">
        <w:rPr>
          <w:sz w:val="22"/>
          <w:szCs w:val="22"/>
          <w:lang w:val="sk-SK"/>
        </w:rPr>
        <w:t xml:space="preserve"> multiplic</w:t>
      </w:r>
      <w:r w:rsidR="00FA493C" w:rsidRPr="00287727">
        <w:rPr>
          <w:sz w:val="22"/>
          <w:szCs w:val="22"/>
          <w:lang w:val="sk-SK"/>
        </w:rPr>
        <w:t>itu</w:t>
      </w:r>
      <w:r w:rsidRPr="00287727">
        <w:rPr>
          <w:sz w:val="22"/>
          <w:szCs w:val="22"/>
          <w:lang w:val="sk-SK"/>
        </w:rPr>
        <w:t>.</w:t>
      </w:r>
    </w:p>
    <w:p w14:paraId="301C1CB0" w14:textId="7EEB5247" w:rsidR="008C0E4F" w:rsidRPr="00287727" w:rsidRDefault="00570A57" w:rsidP="00735B22">
      <w:pPr>
        <w:keepNext/>
        <w:spacing w:line="240" w:lineRule="auto"/>
        <w:rPr>
          <w:szCs w:val="22"/>
          <w:lang w:val="sk-SK"/>
        </w:rPr>
      </w:pPr>
      <w:r w:rsidRPr="00287727">
        <w:rPr>
          <w:szCs w:val="22"/>
          <w:vertAlign w:val="superscript"/>
          <w:lang w:val="sk-SK"/>
        </w:rPr>
        <w:t xml:space="preserve"># </w:t>
      </w:r>
      <w:r w:rsidR="00702F19"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702F19" w:rsidRPr="00287727">
        <w:rPr>
          <w:szCs w:val="22"/>
          <w:lang w:val="sk-SK"/>
        </w:rPr>
        <w:t>p &lt; 0,</w:t>
      </w:r>
      <w:r w:rsidRPr="00287727">
        <w:rPr>
          <w:szCs w:val="22"/>
          <w:lang w:val="sk-SK"/>
        </w:rPr>
        <w:t xml:space="preserve">001 </w:t>
      </w:r>
      <w:r w:rsidR="00FA493C" w:rsidRPr="00287727">
        <w:rPr>
          <w:szCs w:val="22"/>
          <w:lang w:val="sk-SK"/>
        </w:rPr>
        <w:t xml:space="preserve">v porovnaní </w:t>
      </w:r>
      <w:r w:rsidR="001E10F2" w:rsidRPr="00287727">
        <w:rPr>
          <w:szCs w:val="22"/>
          <w:lang w:val="sk-SK"/>
        </w:rPr>
        <w:t>s východiskovou hodnotou</w:t>
      </w:r>
      <w:r w:rsidR="0087218B" w:rsidRPr="00287727">
        <w:rPr>
          <w:szCs w:val="22"/>
          <w:lang w:val="sk-SK"/>
        </w:rPr>
        <w:t xml:space="preserve">, </w:t>
      </w:r>
      <w:r w:rsidR="00FA493C" w:rsidRPr="00287727">
        <w:rPr>
          <w:szCs w:val="22"/>
          <w:lang w:val="sk-SK"/>
        </w:rPr>
        <w:t>neupravené pre multiplicitu</w:t>
      </w:r>
      <w:r w:rsidRPr="00287727">
        <w:rPr>
          <w:szCs w:val="22"/>
          <w:lang w:val="sk-SK"/>
        </w:rPr>
        <w:t>.</w:t>
      </w:r>
    </w:p>
    <w:p w14:paraId="4CE2C470" w14:textId="68C8C2C4" w:rsidR="00593621" w:rsidRPr="00287727" w:rsidRDefault="00593621" w:rsidP="00570A57">
      <w:pPr>
        <w:spacing w:line="240" w:lineRule="auto"/>
        <w:rPr>
          <w:szCs w:val="22"/>
          <w:lang w:val="sk-SK"/>
        </w:rPr>
      </w:pPr>
    </w:p>
    <w:p w14:paraId="78E4C625" w14:textId="0D13C24A" w:rsidR="00E724F4" w:rsidRPr="00287727" w:rsidRDefault="00E724F4" w:rsidP="00570A57">
      <w:pPr>
        <w:spacing w:line="240" w:lineRule="auto"/>
        <w:rPr>
          <w:szCs w:val="22"/>
          <w:lang w:val="sk-SK"/>
        </w:rPr>
      </w:pPr>
      <w:r w:rsidRPr="00287727">
        <w:rPr>
          <w:noProof/>
          <w:szCs w:val="22"/>
          <w:lang w:val="sk-SK" w:eastAsia="sk-SK"/>
        </w:rPr>
        <w:drawing>
          <wp:inline distT="0" distB="0" distL="0" distR="0" wp14:anchorId="4A1139B8" wp14:editId="5F559DCB">
            <wp:extent cx="5962241" cy="2033752"/>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76900" cy="2038752"/>
                    </a:xfrm>
                    <a:prstGeom prst="rect">
                      <a:avLst/>
                    </a:prstGeom>
                    <a:ln>
                      <a:noFill/>
                    </a:ln>
                    <a:extLst>
                      <a:ext uri="{53640926-AAD7-44D8-BBD7-CCE9431645EC}">
                        <a14:shadowObscured xmlns:a14="http://schemas.microsoft.com/office/drawing/2010/main"/>
                      </a:ext>
                    </a:extLst>
                  </pic:spPr>
                </pic:pic>
              </a:graphicData>
            </a:graphic>
          </wp:inline>
        </w:drawing>
      </w:r>
    </w:p>
    <w:p w14:paraId="28EAE870" w14:textId="09348628" w:rsidR="00A66B1E" w:rsidRPr="00287727" w:rsidRDefault="00A66B1E" w:rsidP="009C4E3A">
      <w:pPr>
        <w:keepNext/>
        <w:spacing w:line="240" w:lineRule="auto"/>
        <w:rPr>
          <w:szCs w:val="22"/>
          <w:lang w:val="sk-SK"/>
        </w:rPr>
      </w:pPr>
    </w:p>
    <w:p w14:paraId="2AA952A1" w14:textId="73C0E099" w:rsidR="00A7770E" w:rsidRPr="00287727" w:rsidRDefault="00BF080B" w:rsidP="00A7770E">
      <w:pPr>
        <w:keepNext/>
        <w:spacing w:line="240" w:lineRule="auto"/>
        <w:rPr>
          <w:b/>
          <w:bCs/>
          <w:szCs w:val="22"/>
          <w:lang w:val="sk-SK"/>
        </w:rPr>
      </w:pPr>
      <w:r w:rsidRPr="00287727">
        <w:rPr>
          <w:b/>
          <w:bCs/>
          <w:szCs w:val="22"/>
          <w:lang w:val="sk-SK"/>
        </w:rPr>
        <w:t>Obrázok</w:t>
      </w:r>
      <w:r w:rsidR="00E724F4" w:rsidRPr="00287727">
        <w:rPr>
          <w:b/>
          <w:bCs/>
          <w:szCs w:val="22"/>
          <w:lang w:val="sk-SK"/>
        </w:rPr>
        <w:t xml:space="preserve"> </w:t>
      </w:r>
      <w:r w:rsidR="005663E5" w:rsidRPr="00287727">
        <w:rPr>
          <w:b/>
          <w:bCs/>
          <w:szCs w:val="22"/>
          <w:lang w:val="sk-SK"/>
        </w:rPr>
        <w:t>č.</w:t>
      </w:r>
      <w:r w:rsidR="00E724F4" w:rsidRPr="00287727">
        <w:rPr>
          <w:b/>
          <w:bCs/>
          <w:szCs w:val="22"/>
          <w:lang w:val="sk-SK"/>
        </w:rPr>
        <w:t> </w:t>
      </w:r>
      <w:r w:rsidR="007F5C1D" w:rsidRPr="00287727">
        <w:rPr>
          <w:b/>
          <w:bCs/>
          <w:szCs w:val="22"/>
          <w:lang w:val="sk-SK"/>
        </w:rPr>
        <w:t>2</w:t>
      </w:r>
      <w:r w:rsidR="009C4E3A" w:rsidRPr="00287727">
        <w:rPr>
          <w:b/>
          <w:bCs/>
          <w:szCs w:val="22"/>
          <w:lang w:val="sk-SK"/>
        </w:rPr>
        <w:t xml:space="preserve">. </w:t>
      </w:r>
      <w:r w:rsidR="00A7770E" w:rsidRPr="00287727">
        <w:rPr>
          <w:b/>
          <w:bCs/>
          <w:szCs w:val="22"/>
          <w:lang w:val="sk-SK"/>
        </w:rPr>
        <w:t>Priemerná hodnota HbA</w:t>
      </w:r>
      <w:r w:rsidR="00A7770E" w:rsidRPr="00287727">
        <w:rPr>
          <w:b/>
          <w:bCs/>
          <w:szCs w:val="22"/>
          <w:vertAlign w:val="subscript"/>
          <w:lang w:val="sk-SK"/>
        </w:rPr>
        <w:t>1c</w:t>
      </w:r>
      <w:r w:rsidR="00A7770E" w:rsidRPr="00287727">
        <w:rPr>
          <w:b/>
          <w:bCs/>
          <w:szCs w:val="22"/>
          <w:lang w:val="sk-SK"/>
        </w:rPr>
        <w:t xml:space="preserve"> (%) a telesnej hmotnosti (kg) od začiatku liečby po</w:t>
      </w:r>
      <w:r w:rsidR="00EF2792" w:rsidRPr="00287727">
        <w:rPr>
          <w:b/>
          <w:bCs/>
          <w:szCs w:val="22"/>
          <w:lang w:val="sk-SK"/>
        </w:rPr>
        <w:t> </w:t>
      </w:r>
      <w:r w:rsidR="00A7770E" w:rsidRPr="00287727">
        <w:rPr>
          <w:b/>
          <w:bCs/>
          <w:szCs w:val="22"/>
          <w:lang w:val="sk-SK"/>
        </w:rPr>
        <w:t>40.</w:t>
      </w:r>
      <w:r w:rsidR="00EF2792" w:rsidRPr="00287727">
        <w:rPr>
          <w:b/>
          <w:bCs/>
          <w:szCs w:val="22"/>
          <w:lang w:val="sk-SK"/>
        </w:rPr>
        <w:t> </w:t>
      </w:r>
      <w:r w:rsidR="00A7770E" w:rsidRPr="00287727">
        <w:rPr>
          <w:b/>
          <w:bCs/>
          <w:szCs w:val="22"/>
          <w:lang w:val="sk-SK"/>
        </w:rPr>
        <w:t xml:space="preserve">týždeň </w:t>
      </w:r>
    </w:p>
    <w:p w14:paraId="5D251456" w14:textId="49753535" w:rsidR="002F08E8" w:rsidRPr="00287727" w:rsidRDefault="002F08E8" w:rsidP="00EF2792">
      <w:pPr>
        <w:spacing w:line="240" w:lineRule="auto"/>
        <w:rPr>
          <w:szCs w:val="22"/>
          <w:lang w:val="sk-SK"/>
        </w:rPr>
      </w:pPr>
    </w:p>
    <w:p w14:paraId="7C27DC14" w14:textId="0B2F74A9" w:rsidR="00A3382C" w:rsidRPr="00287727" w:rsidRDefault="001B276B" w:rsidP="00A3382C">
      <w:pPr>
        <w:spacing w:line="240" w:lineRule="auto"/>
        <w:rPr>
          <w:i/>
          <w:szCs w:val="22"/>
          <w:u w:val="single"/>
          <w:lang w:val="sk-SK"/>
        </w:rPr>
      </w:pPr>
      <w:r w:rsidRPr="00287727">
        <w:rPr>
          <w:i/>
          <w:szCs w:val="22"/>
          <w:u w:val="single"/>
          <w:lang w:val="sk-SK"/>
        </w:rPr>
        <w:t>SURPASS</w:t>
      </w:r>
      <w:r w:rsidR="00F46152" w:rsidRPr="00287727">
        <w:rPr>
          <w:i/>
          <w:szCs w:val="22"/>
          <w:u w:val="single"/>
          <w:lang w:val="sk-SK"/>
        </w:rPr>
        <w:t> </w:t>
      </w:r>
      <w:r w:rsidRPr="00287727">
        <w:rPr>
          <w:i/>
          <w:szCs w:val="22"/>
          <w:u w:val="single"/>
          <w:lang w:val="sk-SK"/>
        </w:rPr>
        <w:t xml:space="preserve">3 </w:t>
      </w:r>
      <w:r w:rsidR="00A7770E" w:rsidRPr="00287727">
        <w:rPr>
          <w:i/>
          <w:szCs w:val="22"/>
          <w:u w:val="single"/>
          <w:lang w:val="sk-SK"/>
        </w:rPr>
        <w:t>-</w:t>
      </w:r>
      <w:r w:rsidRPr="00287727">
        <w:rPr>
          <w:i/>
          <w:szCs w:val="22"/>
          <w:u w:val="single"/>
          <w:lang w:val="sk-SK"/>
        </w:rPr>
        <w:t xml:space="preserve"> </w:t>
      </w:r>
      <w:r w:rsidR="00A7770E" w:rsidRPr="00287727">
        <w:rPr>
          <w:i/>
          <w:szCs w:val="22"/>
          <w:u w:val="single"/>
          <w:lang w:val="sk-SK"/>
        </w:rPr>
        <w:t>k</w:t>
      </w:r>
      <w:r w:rsidR="00592982" w:rsidRPr="00287727">
        <w:rPr>
          <w:i/>
          <w:szCs w:val="22"/>
          <w:u w:val="single"/>
          <w:lang w:val="sk-SK"/>
        </w:rPr>
        <w:t>ombinovaná liečba s</w:t>
      </w:r>
      <w:r w:rsidR="00DA20DF" w:rsidRPr="00287727">
        <w:rPr>
          <w:i/>
          <w:szCs w:val="22"/>
          <w:u w:val="single"/>
          <w:lang w:val="sk-SK"/>
        </w:rPr>
        <w:t xml:space="preserve"> metform</w:t>
      </w:r>
      <w:r w:rsidR="00592982" w:rsidRPr="00287727">
        <w:rPr>
          <w:i/>
          <w:szCs w:val="22"/>
          <w:u w:val="single"/>
          <w:lang w:val="sk-SK"/>
        </w:rPr>
        <w:t>ínom</w:t>
      </w:r>
      <w:r w:rsidR="00553A2F" w:rsidRPr="00287727">
        <w:rPr>
          <w:i/>
          <w:szCs w:val="22"/>
          <w:u w:val="single"/>
          <w:lang w:val="sk-SK"/>
        </w:rPr>
        <w:t>,</w:t>
      </w:r>
      <w:r w:rsidR="00DA20DF" w:rsidRPr="00287727">
        <w:rPr>
          <w:i/>
          <w:szCs w:val="22"/>
          <w:u w:val="single"/>
          <w:lang w:val="sk-SK"/>
        </w:rPr>
        <w:t xml:space="preserve"> </w:t>
      </w:r>
      <w:r w:rsidR="00592982" w:rsidRPr="00287727">
        <w:rPr>
          <w:i/>
          <w:szCs w:val="22"/>
          <w:u w:val="single"/>
          <w:lang w:val="sk-SK"/>
        </w:rPr>
        <w:t>so</w:t>
      </w:r>
      <w:r w:rsidR="00BE5267" w:rsidRPr="00287727">
        <w:rPr>
          <w:i/>
          <w:szCs w:val="22"/>
          <w:u w:val="single"/>
          <w:lang w:val="sk-SK"/>
        </w:rPr>
        <w:t xml:space="preserve"> SGLT</w:t>
      </w:r>
      <w:r w:rsidR="00A62207" w:rsidRPr="00287727">
        <w:rPr>
          <w:i/>
          <w:szCs w:val="22"/>
          <w:u w:val="single"/>
          <w:lang w:val="sk-SK"/>
        </w:rPr>
        <w:t>2i</w:t>
      </w:r>
      <w:r w:rsidR="00592982" w:rsidRPr="00287727">
        <w:rPr>
          <w:i/>
          <w:szCs w:val="22"/>
          <w:u w:val="single"/>
          <w:lang w:val="sk-SK"/>
        </w:rPr>
        <w:t xml:space="preserve"> alebo bez SGLT2i</w:t>
      </w:r>
    </w:p>
    <w:p w14:paraId="271EE1FC" w14:textId="77777777" w:rsidR="00A7770E" w:rsidRPr="00287727" w:rsidRDefault="00A7770E" w:rsidP="00A3382C">
      <w:pPr>
        <w:spacing w:line="240" w:lineRule="auto"/>
        <w:rPr>
          <w:i/>
          <w:szCs w:val="22"/>
          <w:u w:val="single"/>
          <w:lang w:val="sk-SK"/>
        </w:rPr>
      </w:pPr>
    </w:p>
    <w:p w14:paraId="310E7824" w14:textId="043BD46F" w:rsidR="006F112A" w:rsidRPr="00287727" w:rsidRDefault="00E5523E" w:rsidP="006F112A">
      <w:pPr>
        <w:spacing w:line="240" w:lineRule="auto"/>
        <w:rPr>
          <w:iCs/>
          <w:szCs w:val="22"/>
          <w:lang w:val="sk-SK"/>
        </w:rPr>
      </w:pPr>
      <w:r w:rsidRPr="00287727">
        <w:rPr>
          <w:szCs w:val="22"/>
          <w:lang w:val="sk-SK"/>
        </w:rPr>
        <w:t>V </w:t>
      </w:r>
      <w:r w:rsidR="003E37AB" w:rsidRPr="00287727">
        <w:rPr>
          <w:szCs w:val="22"/>
          <w:lang w:val="sk-SK"/>
        </w:rPr>
        <w:t>52</w:t>
      </w:r>
      <w:r w:rsidRPr="00287727">
        <w:rPr>
          <w:szCs w:val="22"/>
          <w:lang w:val="sk-SK"/>
        </w:rPr>
        <w:t>-týždňovej</w:t>
      </w:r>
      <w:r w:rsidR="00F46152" w:rsidRPr="00287727">
        <w:rPr>
          <w:szCs w:val="22"/>
          <w:lang w:val="sk-SK"/>
        </w:rPr>
        <w:t> </w:t>
      </w:r>
      <w:r w:rsidRPr="00287727">
        <w:rPr>
          <w:szCs w:val="22"/>
          <w:lang w:val="sk-SK"/>
        </w:rPr>
        <w:t>otvorenej štúdii s aktívnou kontrolou</w:t>
      </w:r>
      <w:r w:rsidR="007A0843" w:rsidRPr="00287727">
        <w:rPr>
          <w:szCs w:val="22"/>
          <w:lang w:val="sk-SK"/>
        </w:rPr>
        <w:t xml:space="preserve"> </w:t>
      </w:r>
      <w:r w:rsidRPr="00287727">
        <w:rPr>
          <w:szCs w:val="22"/>
          <w:lang w:val="sk-SK"/>
        </w:rPr>
        <w:t xml:space="preserve">bolo </w:t>
      </w:r>
      <w:r w:rsidR="00004821" w:rsidRPr="00287727">
        <w:rPr>
          <w:szCs w:val="22"/>
          <w:lang w:val="sk-SK"/>
        </w:rPr>
        <w:t>1</w:t>
      </w:r>
      <w:r w:rsidR="00F46152" w:rsidRPr="00287727">
        <w:rPr>
          <w:szCs w:val="22"/>
          <w:lang w:val="sk-SK"/>
        </w:rPr>
        <w:t> </w:t>
      </w:r>
      <w:r w:rsidR="00004821" w:rsidRPr="00287727">
        <w:rPr>
          <w:szCs w:val="22"/>
          <w:lang w:val="sk-SK"/>
        </w:rPr>
        <w:t>4</w:t>
      </w:r>
      <w:r w:rsidR="00054E51" w:rsidRPr="00287727">
        <w:rPr>
          <w:szCs w:val="22"/>
          <w:lang w:val="sk-SK"/>
        </w:rPr>
        <w:t>44</w:t>
      </w:r>
      <w:r w:rsidR="00F46152" w:rsidRPr="00287727">
        <w:rPr>
          <w:iCs/>
          <w:szCs w:val="22"/>
          <w:lang w:val="sk-SK"/>
        </w:rPr>
        <w:t> </w:t>
      </w:r>
      <w:r w:rsidR="007A0843" w:rsidRPr="00287727">
        <w:rPr>
          <w:iCs/>
          <w:szCs w:val="22"/>
          <w:lang w:val="sk-SK"/>
        </w:rPr>
        <w:t>pa</w:t>
      </w:r>
      <w:r w:rsidRPr="00287727">
        <w:rPr>
          <w:iCs/>
          <w:szCs w:val="22"/>
          <w:lang w:val="sk-SK"/>
        </w:rPr>
        <w:t>cientov</w:t>
      </w:r>
      <w:r w:rsidR="007A0843" w:rsidRPr="00287727">
        <w:rPr>
          <w:iCs/>
          <w:szCs w:val="22"/>
          <w:lang w:val="sk-SK"/>
        </w:rPr>
        <w:t xml:space="preserve"> </w:t>
      </w:r>
      <w:r w:rsidRPr="00287727">
        <w:rPr>
          <w:iCs/>
          <w:szCs w:val="22"/>
          <w:lang w:val="sk-SK"/>
        </w:rPr>
        <w:t>randomizovaných na tirzepatid</w:t>
      </w:r>
      <w:r w:rsidR="007A0843" w:rsidRPr="00287727">
        <w:rPr>
          <w:iCs/>
          <w:szCs w:val="22"/>
          <w:lang w:val="sk-SK"/>
        </w:rPr>
        <w:t xml:space="preserve"> 5</w:t>
      </w:r>
      <w:r w:rsidR="00F46152" w:rsidRPr="00287727">
        <w:rPr>
          <w:iCs/>
          <w:szCs w:val="22"/>
          <w:lang w:val="sk-SK"/>
        </w:rPr>
        <w:t> </w:t>
      </w:r>
      <w:r w:rsidR="007A0843" w:rsidRPr="00287727">
        <w:rPr>
          <w:iCs/>
          <w:szCs w:val="22"/>
          <w:lang w:val="sk-SK"/>
        </w:rPr>
        <w:t>mg, 10</w:t>
      </w:r>
      <w:r w:rsidR="00F46152" w:rsidRPr="00287727">
        <w:rPr>
          <w:iCs/>
          <w:szCs w:val="22"/>
          <w:lang w:val="sk-SK"/>
        </w:rPr>
        <w:t> </w:t>
      </w:r>
      <w:r w:rsidR="007A0843" w:rsidRPr="00287727">
        <w:rPr>
          <w:iCs/>
          <w:szCs w:val="22"/>
          <w:lang w:val="sk-SK"/>
        </w:rPr>
        <w:t xml:space="preserve">mg </w:t>
      </w:r>
      <w:r w:rsidRPr="00287727">
        <w:rPr>
          <w:iCs/>
          <w:szCs w:val="22"/>
          <w:lang w:val="sk-SK"/>
        </w:rPr>
        <w:t>alebo</w:t>
      </w:r>
      <w:r w:rsidR="007A0843" w:rsidRPr="00287727">
        <w:rPr>
          <w:iCs/>
          <w:szCs w:val="22"/>
          <w:lang w:val="sk-SK"/>
        </w:rPr>
        <w:t xml:space="preserve"> 15</w:t>
      </w:r>
      <w:r w:rsidR="00F46152" w:rsidRPr="00287727">
        <w:rPr>
          <w:iCs/>
          <w:szCs w:val="22"/>
          <w:lang w:val="sk-SK"/>
        </w:rPr>
        <w:t> </w:t>
      </w:r>
      <w:r w:rsidR="007A0843" w:rsidRPr="00287727">
        <w:rPr>
          <w:iCs/>
          <w:szCs w:val="22"/>
          <w:lang w:val="sk-SK"/>
        </w:rPr>
        <w:t xml:space="preserve">mg </w:t>
      </w:r>
      <w:r w:rsidRPr="00287727">
        <w:rPr>
          <w:iCs/>
          <w:szCs w:val="22"/>
          <w:lang w:val="sk-SK"/>
        </w:rPr>
        <w:t>raz týždenne</w:t>
      </w:r>
      <w:r w:rsidR="007A0843" w:rsidRPr="00287727">
        <w:rPr>
          <w:iCs/>
          <w:szCs w:val="22"/>
          <w:lang w:val="sk-SK"/>
        </w:rPr>
        <w:t xml:space="preserve"> </w:t>
      </w:r>
      <w:r w:rsidRPr="00287727">
        <w:rPr>
          <w:iCs/>
          <w:szCs w:val="22"/>
          <w:lang w:val="sk-SK"/>
        </w:rPr>
        <w:t>alebo na</w:t>
      </w:r>
      <w:r w:rsidR="007A0843" w:rsidRPr="00287727">
        <w:rPr>
          <w:iCs/>
          <w:szCs w:val="22"/>
          <w:lang w:val="sk-SK"/>
        </w:rPr>
        <w:t xml:space="preserve"> </w:t>
      </w:r>
      <w:r w:rsidR="003A53F4" w:rsidRPr="00287727">
        <w:rPr>
          <w:iCs/>
          <w:szCs w:val="22"/>
          <w:lang w:val="sk-SK"/>
        </w:rPr>
        <w:t>in</w:t>
      </w:r>
      <w:r w:rsidRPr="00287727">
        <w:rPr>
          <w:iCs/>
          <w:szCs w:val="22"/>
          <w:lang w:val="sk-SK"/>
        </w:rPr>
        <w:t>zulí</w:t>
      </w:r>
      <w:r w:rsidR="003A53F4" w:rsidRPr="00287727">
        <w:rPr>
          <w:iCs/>
          <w:szCs w:val="22"/>
          <w:lang w:val="sk-SK"/>
        </w:rPr>
        <w:t>n deglude</w:t>
      </w:r>
      <w:r w:rsidRPr="00287727">
        <w:rPr>
          <w:iCs/>
          <w:szCs w:val="22"/>
          <w:lang w:val="sk-SK"/>
        </w:rPr>
        <w:t>k</w:t>
      </w:r>
      <w:r w:rsidR="007A0843" w:rsidRPr="00287727">
        <w:rPr>
          <w:iCs/>
          <w:szCs w:val="22"/>
          <w:lang w:val="sk-SK"/>
        </w:rPr>
        <w:t xml:space="preserve">, </w:t>
      </w:r>
      <w:r w:rsidRPr="00287727">
        <w:rPr>
          <w:iCs/>
          <w:szCs w:val="22"/>
          <w:lang w:val="sk-SK"/>
        </w:rPr>
        <w:t>vždy v kombinácii s</w:t>
      </w:r>
      <w:r w:rsidR="00C66ECD" w:rsidRPr="00287727">
        <w:rPr>
          <w:iCs/>
          <w:szCs w:val="22"/>
          <w:lang w:val="sk-SK"/>
        </w:rPr>
        <w:t> </w:t>
      </w:r>
      <w:r w:rsidR="007A0843" w:rsidRPr="00287727">
        <w:rPr>
          <w:iCs/>
          <w:szCs w:val="22"/>
          <w:lang w:val="sk-SK"/>
        </w:rPr>
        <w:t>metform</w:t>
      </w:r>
      <w:r w:rsidRPr="00287727">
        <w:rPr>
          <w:iCs/>
          <w:szCs w:val="22"/>
          <w:lang w:val="sk-SK"/>
        </w:rPr>
        <w:t>ínom</w:t>
      </w:r>
      <w:r w:rsidR="003A53F4" w:rsidRPr="00287727">
        <w:rPr>
          <w:iCs/>
          <w:szCs w:val="22"/>
          <w:lang w:val="sk-SK"/>
        </w:rPr>
        <w:t xml:space="preserve"> </w:t>
      </w:r>
      <w:r w:rsidRPr="00287727">
        <w:rPr>
          <w:iCs/>
          <w:szCs w:val="22"/>
          <w:lang w:val="sk-SK"/>
        </w:rPr>
        <w:t>s</w:t>
      </w:r>
      <w:r w:rsidR="001B7297" w:rsidRPr="00287727">
        <w:rPr>
          <w:iCs/>
          <w:szCs w:val="22"/>
          <w:lang w:val="sk-SK"/>
        </w:rPr>
        <w:t xml:space="preserve"> </w:t>
      </w:r>
      <w:r w:rsidR="006B6E81" w:rsidRPr="00287727">
        <w:rPr>
          <w:iCs/>
          <w:szCs w:val="22"/>
          <w:lang w:val="sk-SK"/>
        </w:rPr>
        <w:t>SGLT2i</w:t>
      </w:r>
      <w:r w:rsidRPr="00287727">
        <w:rPr>
          <w:iCs/>
          <w:szCs w:val="22"/>
          <w:lang w:val="sk-SK"/>
        </w:rPr>
        <w:t xml:space="preserve"> alebo bez SGLT2i</w:t>
      </w:r>
      <w:r w:rsidR="007A0843" w:rsidRPr="00287727">
        <w:rPr>
          <w:iCs/>
          <w:szCs w:val="22"/>
          <w:lang w:val="sk-SK"/>
        </w:rPr>
        <w:t>.</w:t>
      </w:r>
      <w:r w:rsidR="00EA3AE9" w:rsidRPr="00287727">
        <w:rPr>
          <w:iCs/>
          <w:szCs w:val="22"/>
          <w:lang w:val="sk-SK"/>
        </w:rPr>
        <w:t xml:space="preserve"> </w:t>
      </w:r>
      <w:r w:rsidR="005155C4" w:rsidRPr="00287727">
        <w:rPr>
          <w:iCs/>
          <w:szCs w:val="22"/>
          <w:lang w:val="sk-SK"/>
        </w:rPr>
        <w:t xml:space="preserve">Na začiatku liečby </w:t>
      </w:r>
      <w:r w:rsidR="00A0511B" w:rsidRPr="00287727">
        <w:rPr>
          <w:iCs/>
          <w:szCs w:val="22"/>
          <w:lang w:val="sk-SK"/>
        </w:rPr>
        <w:t>32</w:t>
      </w:r>
      <w:r w:rsidR="00F46152" w:rsidRPr="00287727">
        <w:rPr>
          <w:iCs/>
          <w:szCs w:val="22"/>
          <w:lang w:val="sk-SK"/>
        </w:rPr>
        <w:t> </w:t>
      </w:r>
      <w:r w:rsidR="002C7ABA" w:rsidRPr="00287727">
        <w:rPr>
          <w:iCs/>
          <w:szCs w:val="22"/>
          <w:lang w:val="sk-SK"/>
        </w:rPr>
        <w:t xml:space="preserve">% </w:t>
      </w:r>
      <w:r w:rsidR="005155C4" w:rsidRPr="00287727">
        <w:rPr>
          <w:iCs/>
          <w:szCs w:val="22"/>
          <w:lang w:val="sk-SK"/>
        </w:rPr>
        <w:t>pacientov</w:t>
      </w:r>
      <w:r w:rsidR="002C7ABA" w:rsidRPr="00287727">
        <w:rPr>
          <w:iCs/>
          <w:szCs w:val="22"/>
          <w:lang w:val="sk-SK"/>
        </w:rPr>
        <w:t xml:space="preserve"> </w:t>
      </w:r>
      <w:r w:rsidR="005155C4" w:rsidRPr="00287727">
        <w:rPr>
          <w:iCs/>
          <w:szCs w:val="22"/>
          <w:lang w:val="sk-SK"/>
        </w:rPr>
        <w:t>užívalo</w:t>
      </w:r>
      <w:r w:rsidR="002C7ABA" w:rsidRPr="00287727">
        <w:rPr>
          <w:iCs/>
          <w:szCs w:val="22"/>
          <w:lang w:val="sk-SK"/>
        </w:rPr>
        <w:t xml:space="preserve"> </w:t>
      </w:r>
      <w:r w:rsidR="005D0939" w:rsidRPr="00287727">
        <w:rPr>
          <w:iCs/>
          <w:szCs w:val="22"/>
          <w:lang w:val="sk-SK"/>
        </w:rPr>
        <w:t>SGLT2i</w:t>
      </w:r>
      <w:r w:rsidR="007A0843" w:rsidRPr="00287727">
        <w:rPr>
          <w:iCs/>
          <w:szCs w:val="22"/>
          <w:lang w:val="sk-SK"/>
        </w:rPr>
        <w:t>.</w:t>
      </w:r>
      <w:r w:rsidR="006F112A" w:rsidRPr="00287727">
        <w:rPr>
          <w:iCs/>
          <w:szCs w:val="22"/>
          <w:lang w:val="sk-SK"/>
        </w:rPr>
        <w:t xml:space="preserve"> </w:t>
      </w:r>
      <w:r w:rsidR="005155C4" w:rsidRPr="00287727">
        <w:rPr>
          <w:szCs w:val="22"/>
          <w:lang w:val="sk-SK"/>
        </w:rPr>
        <w:t>Na</w:t>
      </w:r>
      <w:r w:rsidR="00C66ECD" w:rsidRPr="00287727">
        <w:rPr>
          <w:szCs w:val="22"/>
          <w:lang w:val="sk-SK"/>
        </w:rPr>
        <w:t> </w:t>
      </w:r>
      <w:r w:rsidR="005155C4" w:rsidRPr="00287727">
        <w:rPr>
          <w:szCs w:val="22"/>
          <w:lang w:val="sk-SK"/>
        </w:rPr>
        <w:t>začiatku liečby mali pac</w:t>
      </w:r>
      <w:r w:rsidR="002F3863" w:rsidRPr="00287727">
        <w:rPr>
          <w:szCs w:val="22"/>
          <w:lang w:val="sk-SK"/>
        </w:rPr>
        <w:t>i</w:t>
      </w:r>
      <w:r w:rsidR="005155C4" w:rsidRPr="00287727">
        <w:rPr>
          <w:szCs w:val="22"/>
          <w:lang w:val="sk-SK"/>
        </w:rPr>
        <w:t>enti priemerné trvanie</w:t>
      </w:r>
      <w:r w:rsidR="0060132A" w:rsidRPr="00287727">
        <w:rPr>
          <w:szCs w:val="22"/>
          <w:lang w:val="sk-SK"/>
        </w:rPr>
        <w:t xml:space="preserve"> diabet</w:t>
      </w:r>
      <w:r w:rsidR="005155C4" w:rsidRPr="00287727">
        <w:rPr>
          <w:szCs w:val="22"/>
          <w:lang w:val="sk-SK"/>
        </w:rPr>
        <w:t>u</w:t>
      </w:r>
      <w:r w:rsidR="0060132A" w:rsidRPr="00287727">
        <w:rPr>
          <w:szCs w:val="22"/>
          <w:lang w:val="sk-SK"/>
        </w:rPr>
        <w:t xml:space="preserve"> 8 </w:t>
      </w:r>
      <w:r w:rsidR="005155C4" w:rsidRPr="00287727">
        <w:rPr>
          <w:szCs w:val="22"/>
          <w:lang w:val="sk-SK"/>
        </w:rPr>
        <w:t>rokov</w:t>
      </w:r>
      <w:r w:rsidR="00906A32" w:rsidRPr="00287727">
        <w:rPr>
          <w:szCs w:val="22"/>
          <w:lang w:val="sk-SK"/>
        </w:rPr>
        <w:t xml:space="preserve">, </w:t>
      </w:r>
      <w:r w:rsidR="005155C4" w:rsidRPr="00287727">
        <w:rPr>
          <w:iCs/>
          <w:szCs w:val="22"/>
          <w:lang w:val="sk-SK"/>
        </w:rPr>
        <w:t>priemernú hodnotu</w:t>
      </w:r>
      <w:r w:rsidR="0060132A" w:rsidRPr="00287727">
        <w:rPr>
          <w:iCs/>
          <w:szCs w:val="22"/>
          <w:lang w:val="sk-SK"/>
        </w:rPr>
        <w:t xml:space="preserve"> BMI 34 kg/m</w:t>
      </w:r>
      <w:r w:rsidR="0060132A" w:rsidRPr="00287727">
        <w:rPr>
          <w:rStyle w:val="PLRCharacterStyleSuperscript"/>
          <w:szCs w:val="22"/>
          <w:lang w:val="sk-SK"/>
        </w:rPr>
        <w:t>2</w:t>
      </w:r>
      <w:r w:rsidR="003A494A" w:rsidRPr="00287727">
        <w:rPr>
          <w:rStyle w:val="PLRCharacterStyleSuperscript"/>
          <w:szCs w:val="22"/>
          <w:vertAlign w:val="baseline"/>
          <w:lang w:val="sk-SK"/>
        </w:rPr>
        <w:t>,</w:t>
      </w:r>
      <w:r w:rsidR="00906A32" w:rsidRPr="00287727">
        <w:rPr>
          <w:rStyle w:val="PLRCharacterStyleSuperscript"/>
          <w:szCs w:val="22"/>
          <w:lang w:val="sk-SK"/>
        </w:rPr>
        <w:t xml:space="preserve"> </w:t>
      </w:r>
      <w:r w:rsidR="006F112A" w:rsidRPr="00287727">
        <w:rPr>
          <w:iCs/>
          <w:szCs w:val="22"/>
          <w:lang w:val="sk-SK"/>
        </w:rPr>
        <w:t xml:space="preserve"> a</w:t>
      </w:r>
      <w:r w:rsidR="005155C4" w:rsidRPr="00287727">
        <w:rPr>
          <w:iCs/>
          <w:szCs w:val="22"/>
          <w:lang w:val="sk-SK"/>
        </w:rPr>
        <w:t> priemerný vek</w:t>
      </w:r>
      <w:r w:rsidR="006F112A" w:rsidRPr="00287727">
        <w:rPr>
          <w:iCs/>
          <w:szCs w:val="22"/>
          <w:lang w:val="sk-SK"/>
        </w:rPr>
        <w:t xml:space="preserve"> 57</w:t>
      </w:r>
      <w:r w:rsidR="00E930AA" w:rsidRPr="00287727">
        <w:rPr>
          <w:iCs/>
          <w:szCs w:val="22"/>
          <w:lang w:val="sk-SK"/>
        </w:rPr>
        <w:t> </w:t>
      </w:r>
      <w:r w:rsidR="005155C4" w:rsidRPr="00287727">
        <w:rPr>
          <w:iCs/>
          <w:szCs w:val="22"/>
          <w:lang w:val="sk-SK"/>
        </w:rPr>
        <w:t>rokov a</w:t>
      </w:r>
      <w:r w:rsidR="006F112A" w:rsidRPr="00287727">
        <w:rPr>
          <w:iCs/>
          <w:szCs w:val="22"/>
          <w:lang w:val="sk-SK"/>
        </w:rPr>
        <w:t xml:space="preserve"> 56</w:t>
      </w:r>
      <w:r w:rsidR="00E930AA" w:rsidRPr="00287727">
        <w:rPr>
          <w:iCs/>
          <w:szCs w:val="22"/>
          <w:lang w:val="sk-SK"/>
        </w:rPr>
        <w:t> </w:t>
      </w:r>
      <w:r w:rsidR="006F112A" w:rsidRPr="00287727">
        <w:rPr>
          <w:iCs/>
          <w:szCs w:val="22"/>
          <w:lang w:val="sk-SK"/>
        </w:rPr>
        <w:t xml:space="preserve">% </w:t>
      </w:r>
      <w:r w:rsidR="005155C4" w:rsidRPr="00287727">
        <w:rPr>
          <w:iCs/>
          <w:szCs w:val="22"/>
          <w:lang w:val="sk-SK"/>
        </w:rPr>
        <w:t>tvorili muži</w:t>
      </w:r>
      <w:r w:rsidR="006F112A" w:rsidRPr="00287727">
        <w:rPr>
          <w:iCs/>
          <w:szCs w:val="22"/>
          <w:lang w:val="sk-SK"/>
        </w:rPr>
        <w:t>.</w:t>
      </w:r>
      <w:r w:rsidR="0060132A" w:rsidRPr="00287727">
        <w:rPr>
          <w:iCs/>
          <w:szCs w:val="22"/>
          <w:lang w:val="sk-SK"/>
        </w:rPr>
        <w:t xml:space="preserve"> </w:t>
      </w:r>
    </w:p>
    <w:p w14:paraId="71610CB3" w14:textId="77777777" w:rsidR="001611B9" w:rsidRPr="00287727" w:rsidRDefault="001611B9" w:rsidP="006F112A">
      <w:pPr>
        <w:spacing w:line="240" w:lineRule="auto"/>
        <w:rPr>
          <w:iCs/>
          <w:szCs w:val="22"/>
          <w:lang w:val="sk-SK"/>
        </w:rPr>
      </w:pPr>
    </w:p>
    <w:p w14:paraId="0116312B" w14:textId="68A4611F" w:rsidR="007A0843" w:rsidRPr="00287727" w:rsidRDefault="00027972" w:rsidP="007A0843">
      <w:pPr>
        <w:spacing w:line="240" w:lineRule="auto"/>
        <w:rPr>
          <w:iCs/>
          <w:szCs w:val="22"/>
          <w:lang w:val="sk-SK"/>
        </w:rPr>
      </w:pPr>
      <w:r w:rsidRPr="00287727">
        <w:rPr>
          <w:szCs w:val="22"/>
          <w:lang w:val="sk-SK"/>
        </w:rPr>
        <w:t>Pa</w:t>
      </w:r>
      <w:r w:rsidR="00431B7A" w:rsidRPr="00287727">
        <w:rPr>
          <w:szCs w:val="22"/>
          <w:lang w:val="sk-SK"/>
        </w:rPr>
        <w:t>cient</w:t>
      </w:r>
      <w:r w:rsidR="00B37C69" w:rsidRPr="00287727">
        <w:rPr>
          <w:szCs w:val="22"/>
          <w:lang w:val="sk-SK"/>
        </w:rPr>
        <w:t>i</w:t>
      </w:r>
      <w:r w:rsidRPr="00287727">
        <w:rPr>
          <w:szCs w:val="22"/>
          <w:lang w:val="sk-SK"/>
        </w:rPr>
        <w:t xml:space="preserve"> </w:t>
      </w:r>
      <w:r w:rsidR="00431B7A" w:rsidRPr="00287727">
        <w:rPr>
          <w:szCs w:val="22"/>
          <w:lang w:val="sk-SK"/>
        </w:rPr>
        <w:t>liečen</w:t>
      </w:r>
      <w:r w:rsidR="00C76365" w:rsidRPr="00287727">
        <w:rPr>
          <w:szCs w:val="22"/>
          <w:lang w:val="sk-SK"/>
        </w:rPr>
        <w:t>í</w:t>
      </w:r>
      <w:r w:rsidR="00431B7A" w:rsidRPr="00287727">
        <w:rPr>
          <w:szCs w:val="22"/>
          <w:lang w:val="sk-SK"/>
        </w:rPr>
        <w:t xml:space="preserve"> inzulínom</w:t>
      </w:r>
      <w:r w:rsidRPr="00287727">
        <w:rPr>
          <w:szCs w:val="22"/>
          <w:lang w:val="sk-SK"/>
        </w:rPr>
        <w:t xml:space="preserve"> deglude</w:t>
      </w:r>
      <w:r w:rsidR="00431B7A" w:rsidRPr="00287727">
        <w:rPr>
          <w:szCs w:val="22"/>
          <w:lang w:val="sk-SK"/>
        </w:rPr>
        <w:t>kom</w:t>
      </w:r>
      <w:r w:rsidRPr="00287727">
        <w:rPr>
          <w:szCs w:val="22"/>
          <w:lang w:val="sk-SK"/>
        </w:rPr>
        <w:t xml:space="preserve"> </w:t>
      </w:r>
      <w:r w:rsidR="00431B7A" w:rsidRPr="00287727">
        <w:rPr>
          <w:szCs w:val="22"/>
          <w:lang w:val="sk-SK"/>
        </w:rPr>
        <w:t>začal</w:t>
      </w:r>
      <w:r w:rsidR="00B37C69" w:rsidRPr="00287727">
        <w:rPr>
          <w:szCs w:val="22"/>
          <w:lang w:val="sk-SK"/>
        </w:rPr>
        <w:t>i</w:t>
      </w:r>
      <w:r w:rsidR="00431B7A" w:rsidRPr="00287727">
        <w:rPr>
          <w:szCs w:val="22"/>
          <w:lang w:val="sk-SK"/>
        </w:rPr>
        <w:t xml:space="preserve"> s dávkou</w:t>
      </w:r>
      <w:r w:rsidRPr="00287727">
        <w:rPr>
          <w:szCs w:val="22"/>
          <w:lang w:val="sk-SK"/>
        </w:rPr>
        <w:t xml:space="preserve"> 10</w:t>
      </w:r>
      <w:r w:rsidR="00F46152" w:rsidRPr="00287727">
        <w:rPr>
          <w:szCs w:val="22"/>
          <w:lang w:val="sk-SK"/>
        </w:rPr>
        <w:t> </w:t>
      </w:r>
      <w:r w:rsidRPr="00287727">
        <w:rPr>
          <w:szCs w:val="22"/>
          <w:lang w:val="sk-SK"/>
        </w:rPr>
        <w:t>U/d</w:t>
      </w:r>
      <w:r w:rsidR="00431B7A" w:rsidRPr="00287727">
        <w:rPr>
          <w:szCs w:val="22"/>
          <w:lang w:val="sk-SK"/>
        </w:rPr>
        <w:t>enne,</w:t>
      </w:r>
      <w:r w:rsidRPr="00287727">
        <w:rPr>
          <w:szCs w:val="22"/>
          <w:lang w:val="sk-SK"/>
        </w:rPr>
        <w:t xml:space="preserve"> </w:t>
      </w:r>
      <w:r w:rsidR="00431B7A" w:rsidRPr="00287727">
        <w:rPr>
          <w:szCs w:val="22"/>
          <w:lang w:val="sk-SK"/>
        </w:rPr>
        <w:t>ktorá bola upravená pomocou</w:t>
      </w:r>
      <w:r w:rsidRPr="00287727">
        <w:rPr>
          <w:szCs w:val="22"/>
          <w:lang w:val="sk-SK"/>
        </w:rPr>
        <w:t xml:space="preserve"> algorit</w:t>
      </w:r>
      <w:r w:rsidR="00431B7A" w:rsidRPr="00287727">
        <w:rPr>
          <w:szCs w:val="22"/>
          <w:lang w:val="sk-SK"/>
        </w:rPr>
        <w:t>mu</w:t>
      </w:r>
      <w:r w:rsidRPr="00287727">
        <w:rPr>
          <w:szCs w:val="22"/>
          <w:lang w:val="sk-SK"/>
        </w:rPr>
        <w:t xml:space="preserve"> </w:t>
      </w:r>
      <w:r w:rsidR="00431B7A" w:rsidRPr="00287727">
        <w:rPr>
          <w:szCs w:val="22"/>
          <w:lang w:val="sk-SK"/>
        </w:rPr>
        <w:t>pre</w:t>
      </w:r>
      <w:r w:rsidRPr="00287727">
        <w:rPr>
          <w:szCs w:val="22"/>
          <w:lang w:val="sk-SK"/>
        </w:rPr>
        <w:t xml:space="preserve"> </w:t>
      </w:r>
      <w:r w:rsidR="00431B7A" w:rsidRPr="00287727">
        <w:rPr>
          <w:szCs w:val="22"/>
          <w:lang w:val="sk-SK"/>
        </w:rPr>
        <w:t>cieľovú glykémiu nalačno</w:t>
      </w:r>
      <w:r w:rsidRPr="00287727">
        <w:rPr>
          <w:szCs w:val="22"/>
          <w:lang w:val="sk-SK"/>
        </w:rPr>
        <w:t xml:space="preserve"> </w:t>
      </w:r>
      <w:r w:rsidR="00455921" w:rsidRPr="00287727">
        <w:rPr>
          <w:szCs w:val="22"/>
          <w:lang w:val="sk-SK"/>
        </w:rPr>
        <w:t>&lt; 5</w:t>
      </w:r>
      <w:r w:rsidR="00F46152" w:rsidRPr="00287727">
        <w:rPr>
          <w:szCs w:val="22"/>
          <w:lang w:val="sk-SK"/>
        </w:rPr>
        <w:t> </w:t>
      </w:r>
      <w:r w:rsidR="00431B7A" w:rsidRPr="00287727">
        <w:rPr>
          <w:szCs w:val="22"/>
          <w:lang w:val="sk-SK"/>
        </w:rPr>
        <w:t>mmol/l</w:t>
      </w:r>
      <w:r w:rsidR="00455921" w:rsidRPr="00287727">
        <w:rPr>
          <w:szCs w:val="22"/>
          <w:lang w:val="sk-SK"/>
        </w:rPr>
        <w:t>.</w:t>
      </w:r>
      <w:r w:rsidR="00410140" w:rsidRPr="00287727">
        <w:rPr>
          <w:szCs w:val="22"/>
          <w:lang w:val="sk-SK"/>
        </w:rPr>
        <w:t xml:space="preserve"> </w:t>
      </w:r>
      <w:r w:rsidR="00431B7A" w:rsidRPr="00287727">
        <w:rPr>
          <w:szCs w:val="22"/>
          <w:lang w:val="sk-SK"/>
        </w:rPr>
        <w:t>Priemerná dávka</w:t>
      </w:r>
      <w:r w:rsidR="00410140" w:rsidRPr="00287727">
        <w:rPr>
          <w:szCs w:val="22"/>
          <w:lang w:val="sk-SK"/>
        </w:rPr>
        <w:t xml:space="preserve"> in</w:t>
      </w:r>
      <w:r w:rsidR="00431B7A" w:rsidRPr="00287727">
        <w:rPr>
          <w:szCs w:val="22"/>
          <w:lang w:val="sk-SK"/>
        </w:rPr>
        <w:t>zulínu</w:t>
      </w:r>
      <w:r w:rsidR="00410140" w:rsidRPr="00287727">
        <w:rPr>
          <w:szCs w:val="22"/>
          <w:lang w:val="sk-SK"/>
        </w:rPr>
        <w:t xml:space="preserve"> deglude</w:t>
      </w:r>
      <w:r w:rsidR="00431B7A" w:rsidRPr="00287727">
        <w:rPr>
          <w:szCs w:val="22"/>
          <w:lang w:val="sk-SK"/>
        </w:rPr>
        <w:t>ku</w:t>
      </w:r>
      <w:r w:rsidR="00410140" w:rsidRPr="00287727">
        <w:rPr>
          <w:szCs w:val="22"/>
          <w:lang w:val="sk-SK"/>
        </w:rPr>
        <w:t xml:space="preserve"> </w:t>
      </w:r>
      <w:r w:rsidR="00431B7A" w:rsidRPr="00287727">
        <w:rPr>
          <w:szCs w:val="22"/>
          <w:lang w:val="sk-SK"/>
        </w:rPr>
        <w:t>v </w:t>
      </w:r>
      <w:r w:rsidR="00410140" w:rsidRPr="00287727">
        <w:rPr>
          <w:szCs w:val="22"/>
          <w:lang w:val="sk-SK"/>
        </w:rPr>
        <w:t>52</w:t>
      </w:r>
      <w:r w:rsidR="00431B7A" w:rsidRPr="00287727">
        <w:rPr>
          <w:szCs w:val="22"/>
          <w:lang w:val="sk-SK"/>
        </w:rPr>
        <w:t>.</w:t>
      </w:r>
      <w:r w:rsidR="00C66ECD" w:rsidRPr="00287727">
        <w:rPr>
          <w:szCs w:val="22"/>
          <w:lang w:val="sk-SK"/>
        </w:rPr>
        <w:t> </w:t>
      </w:r>
      <w:r w:rsidR="00431B7A" w:rsidRPr="00287727">
        <w:rPr>
          <w:szCs w:val="22"/>
          <w:lang w:val="sk-SK"/>
        </w:rPr>
        <w:t>týždni</w:t>
      </w:r>
      <w:r w:rsidR="00410140" w:rsidRPr="00287727">
        <w:rPr>
          <w:szCs w:val="22"/>
          <w:lang w:val="sk-SK"/>
        </w:rPr>
        <w:t xml:space="preserve"> </w:t>
      </w:r>
      <w:r w:rsidR="00431B7A" w:rsidRPr="00287727">
        <w:rPr>
          <w:szCs w:val="22"/>
          <w:lang w:val="sk-SK"/>
        </w:rPr>
        <w:t>bola</w:t>
      </w:r>
      <w:r w:rsidR="00410140" w:rsidRPr="00287727">
        <w:rPr>
          <w:szCs w:val="22"/>
          <w:lang w:val="sk-SK"/>
        </w:rPr>
        <w:t xml:space="preserve"> 49 </w:t>
      </w:r>
      <w:r w:rsidR="00431B7A" w:rsidRPr="00287727">
        <w:rPr>
          <w:szCs w:val="22"/>
          <w:lang w:val="sk-SK"/>
        </w:rPr>
        <w:t>jednotiek</w:t>
      </w:r>
      <w:r w:rsidR="00410140" w:rsidRPr="00287727">
        <w:rPr>
          <w:szCs w:val="22"/>
          <w:lang w:val="sk-SK"/>
        </w:rPr>
        <w:t>/d</w:t>
      </w:r>
      <w:r w:rsidR="00431B7A" w:rsidRPr="00287727">
        <w:rPr>
          <w:szCs w:val="22"/>
          <w:lang w:val="sk-SK"/>
        </w:rPr>
        <w:t>eň</w:t>
      </w:r>
      <w:r w:rsidR="00410140" w:rsidRPr="00287727">
        <w:rPr>
          <w:szCs w:val="22"/>
          <w:lang w:val="sk-SK"/>
        </w:rPr>
        <w:t>.</w:t>
      </w:r>
      <w:r w:rsidR="00455921" w:rsidRPr="00287727">
        <w:rPr>
          <w:szCs w:val="22"/>
          <w:lang w:val="sk-SK"/>
        </w:rPr>
        <w:t xml:space="preserve"> </w:t>
      </w:r>
    </w:p>
    <w:p w14:paraId="3FB3F925" w14:textId="5B7D4A85" w:rsidR="007A0843" w:rsidRPr="00287727" w:rsidRDefault="007A0843" w:rsidP="00A3382C">
      <w:pPr>
        <w:spacing w:line="240" w:lineRule="auto"/>
        <w:rPr>
          <w:szCs w:val="22"/>
          <w:lang w:val="sk-SK"/>
        </w:rPr>
      </w:pPr>
    </w:p>
    <w:p w14:paraId="6152F3AE" w14:textId="6801045C" w:rsidR="00A219E5" w:rsidRPr="00287727" w:rsidRDefault="00A219E5" w:rsidP="004627A0">
      <w:pPr>
        <w:keepNext/>
        <w:spacing w:line="240" w:lineRule="auto"/>
        <w:rPr>
          <w:b/>
          <w:szCs w:val="22"/>
          <w:lang w:val="sk-SK" w:eastAsia="ja-JP"/>
        </w:rPr>
      </w:pPr>
      <w:r w:rsidRPr="00287727">
        <w:rPr>
          <w:b/>
          <w:szCs w:val="22"/>
          <w:lang w:val="sk-SK" w:eastAsia="ja-JP"/>
        </w:rPr>
        <w:t>Tab</w:t>
      </w:r>
      <w:r w:rsidR="00BB05E9" w:rsidRPr="00287727">
        <w:rPr>
          <w:b/>
          <w:szCs w:val="22"/>
          <w:lang w:val="sk-SK" w:eastAsia="ja-JP"/>
        </w:rPr>
        <w:t>uľka</w:t>
      </w:r>
      <w:r w:rsidR="00F46152" w:rsidRPr="00287727">
        <w:rPr>
          <w:b/>
          <w:szCs w:val="22"/>
          <w:lang w:val="sk-SK" w:eastAsia="ja-JP"/>
        </w:rPr>
        <w:t> </w:t>
      </w:r>
      <w:r w:rsidR="003C36A5" w:rsidRPr="00287727">
        <w:rPr>
          <w:b/>
          <w:szCs w:val="22"/>
          <w:lang w:val="sk-SK" w:eastAsia="ja-JP"/>
        </w:rPr>
        <w:t>č.</w:t>
      </w:r>
      <w:r w:rsidR="00B31C96" w:rsidRPr="00287727">
        <w:rPr>
          <w:b/>
          <w:szCs w:val="22"/>
          <w:lang w:val="sk-SK" w:eastAsia="ja-JP"/>
        </w:rPr>
        <w:t xml:space="preserve"> </w:t>
      </w:r>
      <w:r w:rsidRPr="00287727">
        <w:rPr>
          <w:b/>
          <w:szCs w:val="22"/>
          <w:lang w:val="sk-SK" w:eastAsia="ja-JP"/>
        </w:rPr>
        <w:t>4</w:t>
      </w:r>
      <w:r w:rsidR="00890704" w:rsidRPr="00287727">
        <w:rPr>
          <w:b/>
          <w:szCs w:val="22"/>
          <w:lang w:val="sk-SK" w:eastAsia="ja-JP"/>
        </w:rPr>
        <w:t>.</w:t>
      </w:r>
      <w:r w:rsidRPr="00287727">
        <w:rPr>
          <w:b/>
          <w:szCs w:val="22"/>
          <w:lang w:val="sk-SK" w:eastAsia="ja-JP"/>
        </w:rPr>
        <w:t xml:space="preserve"> SURPASS</w:t>
      </w:r>
      <w:r w:rsidR="00F46152" w:rsidRPr="00287727">
        <w:rPr>
          <w:b/>
          <w:szCs w:val="22"/>
          <w:lang w:val="sk-SK" w:eastAsia="ja-JP"/>
        </w:rPr>
        <w:t> </w:t>
      </w:r>
      <w:r w:rsidRPr="00287727">
        <w:rPr>
          <w:b/>
          <w:szCs w:val="22"/>
          <w:lang w:val="sk-SK" w:eastAsia="ja-JP"/>
        </w:rPr>
        <w:t xml:space="preserve">3: </w:t>
      </w:r>
      <w:r w:rsidR="007C3A16" w:rsidRPr="00287727">
        <w:rPr>
          <w:b/>
          <w:szCs w:val="22"/>
          <w:lang w:val="sk-SK" w:eastAsia="ja-JP"/>
        </w:rPr>
        <w:t>v</w:t>
      </w:r>
      <w:r w:rsidR="003C36A5" w:rsidRPr="00287727">
        <w:rPr>
          <w:b/>
          <w:szCs w:val="22"/>
          <w:lang w:val="sk-SK" w:eastAsia="ja-JP"/>
        </w:rPr>
        <w:t>ýsledky v </w:t>
      </w:r>
      <w:r w:rsidRPr="00287727">
        <w:rPr>
          <w:b/>
          <w:szCs w:val="22"/>
          <w:lang w:val="sk-SK" w:eastAsia="ja-JP"/>
        </w:rPr>
        <w:t>52</w:t>
      </w:r>
      <w:r w:rsidR="003C36A5" w:rsidRPr="00287727">
        <w:rPr>
          <w:b/>
          <w:szCs w:val="22"/>
          <w:lang w:val="sk-SK" w:eastAsia="ja-JP"/>
        </w:rPr>
        <w:t>.</w:t>
      </w:r>
      <w:r w:rsidR="00C66ECD" w:rsidRPr="00287727">
        <w:rPr>
          <w:b/>
          <w:szCs w:val="22"/>
          <w:lang w:val="sk-SK" w:eastAsia="ja-JP"/>
        </w:rPr>
        <w:t> </w:t>
      </w:r>
      <w:r w:rsidR="003C36A5" w:rsidRPr="00287727">
        <w:rPr>
          <w:b/>
          <w:szCs w:val="22"/>
          <w:lang w:val="sk-SK" w:eastAsia="ja-JP"/>
        </w:rPr>
        <w:t>týždni</w:t>
      </w:r>
    </w:p>
    <w:p w14:paraId="70A0BBD6" w14:textId="77777777" w:rsidR="00A219E5" w:rsidRPr="00287727" w:rsidRDefault="00A219E5" w:rsidP="004627A0">
      <w:pPr>
        <w:keepNext/>
        <w:spacing w:line="240" w:lineRule="auto"/>
        <w:rPr>
          <w:szCs w:val="22"/>
          <w:lang w:val="sk-SK"/>
        </w:rPr>
      </w:pPr>
    </w:p>
    <w:tbl>
      <w:tblPr>
        <w:tblStyle w:val="TableGrid"/>
        <w:tblW w:w="9781" w:type="dxa"/>
        <w:jc w:val="center"/>
        <w:tblLayout w:type="fixed"/>
        <w:tblLook w:val="04A0" w:firstRow="1" w:lastRow="0" w:firstColumn="1" w:lastColumn="0" w:noHBand="0" w:noVBand="1"/>
      </w:tblPr>
      <w:tblGrid>
        <w:gridCol w:w="1560"/>
        <w:gridCol w:w="2268"/>
        <w:gridCol w:w="1559"/>
        <w:gridCol w:w="1559"/>
        <w:gridCol w:w="1560"/>
        <w:gridCol w:w="1275"/>
      </w:tblGrid>
      <w:tr w:rsidR="00D720FE" w:rsidRPr="00287727" w14:paraId="083543D2" w14:textId="77777777" w:rsidTr="00DC654D">
        <w:trPr>
          <w:tblHeader/>
          <w:jc w:val="center"/>
        </w:trPr>
        <w:tc>
          <w:tcPr>
            <w:tcW w:w="3828" w:type="dxa"/>
            <w:gridSpan w:val="2"/>
          </w:tcPr>
          <w:p w14:paraId="12C0363A" w14:textId="77777777" w:rsidR="005D30C0" w:rsidRPr="00287727" w:rsidRDefault="005D30C0" w:rsidP="00DC654D">
            <w:pPr>
              <w:keepLines/>
              <w:spacing w:line="240" w:lineRule="auto"/>
              <w:rPr>
                <w:bCs/>
                <w:lang w:val="sk-SK" w:eastAsia="ja-JP"/>
              </w:rPr>
            </w:pPr>
          </w:p>
        </w:tc>
        <w:tc>
          <w:tcPr>
            <w:tcW w:w="1559" w:type="dxa"/>
          </w:tcPr>
          <w:p w14:paraId="52A8EA60" w14:textId="3BA60DBD" w:rsidR="005D30C0" w:rsidRPr="00287727" w:rsidRDefault="003C36A5" w:rsidP="00DC654D">
            <w:pPr>
              <w:keepLines/>
              <w:spacing w:line="240" w:lineRule="auto"/>
              <w:jc w:val="center"/>
              <w:rPr>
                <w:b/>
                <w:lang w:val="sk-SK" w:eastAsia="ja-JP"/>
              </w:rPr>
            </w:pPr>
            <w:r w:rsidRPr="00287727">
              <w:rPr>
                <w:b/>
                <w:lang w:val="sk-SK" w:eastAsia="ja-JP"/>
              </w:rPr>
              <w:t>Tirzepatid</w:t>
            </w:r>
          </w:p>
          <w:p w14:paraId="081D56D4" w14:textId="5D5DFD84" w:rsidR="005D30C0" w:rsidRPr="00287727" w:rsidRDefault="005D30C0" w:rsidP="00DC654D">
            <w:pPr>
              <w:keepLines/>
              <w:spacing w:line="240" w:lineRule="auto"/>
              <w:jc w:val="center"/>
              <w:rPr>
                <w:b/>
                <w:lang w:val="sk-SK" w:eastAsia="ja-JP"/>
              </w:rPr>
            </w:pPr>
            <w:r w:rsidRPr="00287727">
              <w:rPr>
                <w:b/>
                <w:lang w:val="sk-SK" w:eastAsia="ja-JP"/>
              </w:rPr>
              <w:t>5</w:t>
            </w:r>
            <w:r w:rsidR="00F46152" w:rsidRPr="00287727">
              <w:rPr>
                <w:b/>
                <w:lang w:val="sk-SK" w:eastAsia="ja-JP"/>
              </w:rPr>
              <w:t> </w:t>
            </w:r>
            <w:r w:rsidRPr="00287727">
              <w:rPr>
                <w:b/>
                <w:lang w:val="sk-SK" w:eastAsia="ja-JP"/>
              </w:rPr>
              <w:t>mg</w:t>
            </w:r>
          </w:p>
        </w:tc>
        <w:tc>
          <w:tcPr>
            <w:tcW w:w="1559" w:type="dxa"/>
          </w:tcPr>
          <w:p w14:paraId="43C24990" w14:textId="23E80443" w:rsidR="005D30C0" w:rsidRPr="00287727" w:rsidRDefault="003C36A5" w:rsidP="00DC654D">
            <w:pPr>
              <w:keepLines/>
              <w:spacing w:line="240" w:lineRule="auto"/>
              <w:jc w:val="center"/>
              <w:rPr>
                <w:b/>
                <w:lang w:val="sk-SK" w:eastAsia="ja-JP"/>
              </w:rPr>
            </w:pPr>
            <w:r w:rsidRPr="00287727">
              <w:rPr>
                <w:b/>
                <w:lang w:val="sk-SK" w:eastAsia="ja-JP"/>
              </w:rPr>
              <w:t>Tirzepatid</w:t>
            </w:r>
          </w:p>
          <w:p w14:paraId="48A02EC9" w14:textId="640AA25C" w:rsidR="005D30C0" w:rsidRPr="00287727" w:rsidRDefault="005D30C0" w:rsidP="00DC654D">
            <w:pPr>
              <w:keepLines/>
              <w:spacing w:line="240" w:lineRule="auto"/>
              <w:jc w:val="center"/>
              <w:rPr>
                <w:b/>
                <w:lang w:val="sk-SK" w:eastAsia="ja-JP"/>
              </w:rPr>
            </w:pPr>
            <w:r w:rsidRPr="00287727">
              <w:rPr>
                <w:b/>
                <w:lang w:val="sk-SK" w:eastAsia="ja-JP"/>
              </w:rPr>
              <w:t>10</w:t>
            </w:r>
            <w:r w:rsidR="00F46152" w:rsidRPr="00287727">
              <w:rPr>
                <w:b/>
                <w:lang w:val="sk-SK" w:eastAsia="ja-JP"/>
              </w:rPr>
              <w:t> </w:t>
            </w:r>
            <w:r w:rsidRPr="00287727">
              <w:rPr>
                <w:b/>
                <w:lang w:val="sk-SK" w:eastAsia="ja-JP"/>
              </w:rPr>
              <w:t>mg</w:t>
            </w:r>
          </w:p>
        </w:tc>
        <w:tc>
          <w:tcPr>
            <w:tcW w:w="1560" w:type="dxa"/>
          </w:tcPr>
          <w:p w14:paraId="0DA65CA8" w14:textId="291B84B9" w:rsidR="005D30C0" w:rsidRPr="00287727" w:rsidRDefault="003C36A5" w:rsidP="00DC654D">
            <w:pPr>
              <w:keepLines/>
              <w:spacing w:line="240" w:lineRule="auto"/>
              <w:jc w:val="center"/>
              <w:rPr>
                <w:b/>
                <w:lang w:val="sk-SK" w:eastAsia="ja-JP"/>
              </w:rPr>
            </w:pPr>
            <w:r w:rsidRPr="00287727">
              <w:rPr>
                <w:b/>
                <w:lang w:val="sk-SK" w:eastAsia="ja-JP"/>
              </w:rPr>
              <w:t>Tirzepatid</w:t>
            </w:r>
          </w:p>
          <w:p w14:paraId="75793266" w14:textId="6CC877AF" w:rsidR="005D30C0" w:rsidRPr="00287727" w:rsidRDefault="005D30C0" w:rsidP="00DC654D">
            <w:pPr>
              <w:keepLines/>
              <w:spacing w:line="240" w:lineRule="auto"/>
              <w:jc w:val="center"/>
              <w:rPr>
                <w:b/>
                <w:lang w:val="sk-SK" w:eastAsia="ja-JP"/>
              </w:rPr>
            </w:pPr>
            <w:r w:rsidRPr="00287727">
              <w:rPr>
                <w:b/>
                <w:lang w:val="sk-SK" w:eastAsia="ja-JP"/>
              </w:rPr>
              <w:t>15</w:t>
            </w:r>
            <w:r w:rsidR="00F46152" w:rsidRPr="00287727">
              <w:rPr>
                <w:b/>
                <w:lang w:val="sk-SK" w:eastAsia="ja-JP"/>
              </w:rPr>
              <w:t> </w:t>
            </w:r>
            <w:r w:rsidRPr="00287727">
              <w:rPr>
                <w:b/>
                <w:lang w:val="sk-SK" w:eastAsia="ja-JP"/>
              </w:rPr>
              <w:t>mg</w:t>
            </w:r>
          </w:p>
        </w:tc>
        <w:tc>
          <w:tcPr>
            <w:tcW w:w="1275" w:type="dxa"/>
          </w:tcPr>
          <w:p w14:paraId="2B737AA8" w14:textId="422EC4A6" w:rsidR="005D30C0" w:rsidRPr="00287727" w:rsidRDefault="00D720FE" w:rsidP="00DC654D">
            <w:pPr>
              <w:keepLines/>
              <w:tabs>
                <w:tab w:val="clear" w:pos="567"/>
              </w:tabs>
              <w:spacing w:line="240" w:lineRule="auto"/>
              <w:ind w:right="-111"/>
              <w:jc w:val="center"/>
              <w:rPr>
                <w:b/>
                <w:vertAlign w:val="superscript"/>
                <w:lang w:val="sk-SK" w:eastAsia="ja-JP"/>
              </w:rPr>
            </w:pPr>
            <w:r w:rsidRPr="00287727">
              <w:rPr>
                <w:b/>
                <w:lang w:val="sk-SK" w:eastAsia="ja-JP"/>
              </w:rPr>
              <w:t>Titr</w:t>
            </w:r>
            <w:r w:rsidR="004638BE" w:rsidRPr="00287727">
              <w:rPr>
                <w:b/>
                <w:lang w:val="sk-SK" w:eastAsia="ja-JP"/>
              </w:rPr>
              <w:t>ovaný</w:t>
            </w:r>
            <w:r w:rsidRPr="00287727">
              <w:rPr>
                <w:b/>
                <w:lang w:val="sk-SK" w:eastAsia="ja-JP"/>
              </w:rPr>
              <w:t xml:space="preserve"> i</w:t>
            </w:r>
            <w:r w:rsidR="004240DE" w:rsidRPr="00287727">
              <w:rPr>
                <w:b/>
                <w:lang w:val="sk-SK" w:eastAsia="ja-JP"/>
              </w:rPr>
              <w:t>n</w:t>
            </w:r>
            <w:r w:rsidR="004638BE" w:rsidRPr="00287727">
              <w:rPr>
                <w:b/>
                <w:lang w:val="sk-SK" w:eastAsia="ja-JP"/>
              </w:rPr>
              <w:t>zulí</w:t>
            </w:r>
            <w:r w:rsidR="004240DE" w:rsidRPr="00287727">
              <w:rPr>
                <w:b/>
                <w:lang w:val="sk-SK" w:eastAsia="ja-JP"/>
              </w:rPr>
              <w:t>n deglude</w:t>
            </w:r>
            <w:r w:rsidR="004638BE" w:rsidRPr="00287727">
              <w:rPr>
                <w:b/>
                <w:lang w:val="sk-SK" w:eastAsia="ja-JP"/>
              </w:rPr>
              <w:t>k</w:t>
            </w:r>
          </w:p>
        </w:tc>
      </w:tr>
      <w:tr w:rsidR="003E0979" w:rsidRPr="00287727" w14:paraId="65D437D1" w14:textId="77777777" w:rsidTr="00DC654D">
        <w:trPr>
          <w:tblHeader/>
          <w:jc w:val="center"/>
        </w:trPr>
        <w:tc>
          <w:tcPr>
            <w:tcW w:w="3828" w:type="dxa"/>
            <w:gridSpan w:val="2"/>
          </w:tcPr>
          <w:p w14:paraId="7440AC35" w14:textId="4C2AA377" w:rsidR="00721CC8" w:rsidRPr="00287727" w:rsidRDefault="00721CC8" w:rsidP="00DC654D">
            <w:pPr>
              <w:keepLines/>
              <w:spacing w:line="240" w:lineRule="auto"/>
              <w:rPr>
                <w:bCs/>
                <w:lang w:val="sk-SK" w:eastAsia="ja-JP"/>
              </w:rPr>
            </w:pPr>
            <w:r w:rsidRPr="00287727">
              <w:rPr>
                <w:b/>
                <w:lang w:val="sk-SK" w:eastAsia="ja-JP"/>
              </w:rPr>
              <w:t>mITT popul</w:t>
            </w:r>
            <w:r w:rsidR="004638BE" w:rsidRPr="00287727">
              <w:rPr>
                <w:b/>
                <w:lang w:val="sk-SK" w:eastAsia="ja-JP"/>
              </w:rPr>
              <w:t>ácia</w:t>
            </w:r>
            <w:r w:rsidR="00763C21" w:rsidRPr="00287727">
              <w:rPr>
                <w:b/>
                <w:lang w:val="sk-SK" w:eastAsia="ja-JP"/>
              </w:rPr>
              <w:t xml:space="preserve"> (n</w:t>
            </w:r>
            <w:r w:rsidR="001959C9" w:rsidRPr="00287727">
              <w:rPr>
                <w:b/>
                <w:lang w:val="sk-SK" w:eastAsia="ja-JP"/>
              </w:rPr>
              <w:t>)</w:t>
            </w:r>
          </w:p>
        </w:tc>
        <w:tc>
          <w:tcPr>
            <w:tcW w:w="1559" w:type="dxa"/>
          </w:tcPr>
          <w:p w14:paraId="701B630A" w14:textId="5BB97A29" w:rsidR="00721CC8" w:rsidRPr="00287727" w:rsidRDefault="005306DF" w:rsidP="00DC654D">
            <w:pPr>
              <w:keepLines/>
              <w:spacing w:line="240" w:lineRule="auto"/>
              <w:jc w:val="center"/>
              <w:rPr>
                <w:bCs/>
                <w:lang w:val="sk-SK" w:eastAsia="ja-JP"/>
              </w:rPr>
            </w:pPr>
            <w:r w:rsidRPr="00287727">
              <w:rPr>
                <w:bCs/>
                <w:lang w:val="sk-SK" w:eastAsia="ja-JP"/>
              </w:rPr>
              <w:t>35</w:t>
            </w:r>
            <w:r w:rsidR="00652859" w:rsidRPr="00287727">
              <w:rPr>
                <w:bCs/>
                <w:lang w:val="sk-SK" w:eastAsia="ja-JP"/>
              </w:rPr>
              <w:t>8</w:t>
            </w:r>
          </w:p>
        </w:tc>
        <w:tc>
          <w:tcPr>
            <w:tcW w:w="1559" w:type="dxa"/>
          </w:tcPr>
          <w:p w14:paraId="65B36526" w14:textId="3E1E0AEE" w:rsidR="00721CC8" w:rsidRPr="00287727" w:rsidRDefault="005306DF" w:rsidP="00DC654D">
            <w:pPr>
              <w:keepLines/>
              <w:spacing w:line="240" w:lineRule="auto"/>
              <w:jc w:val="center"/>
              <w:rPr>
                <w:bCs/>
                <w:lang w:val="sk-SK" w:eastAsia="ja-JP"/>
              </w:rPr>
            </w:pPr>
            <w:r w:rsidRPr="00287727">
              <w:rPr>
                <w:bCs/>
                <w:lang w:val="sk-SK" w:eastAsia="ja-JP"/>
              </w:rPr>
              <w:t>36</w:t>
            </w:r>
            <w:r w:rsidR="00652859" w:rsidRPr="00287727">
              <w:rPr>
                <w:bCs/>
                <w:lang w:val="sk-SK" w:eastAsia="ja-JP"/>
              </w:rPr>
              <w:t>0</w:t>
            </w:r>
          </w:p>
        </w:tc>
        <w:tc>
          <w:tcPr>
            <w:tcW w:w="1560" w:type="dxa"/>
          </w:tcPr>
          <w:p w14:paraId="2E3C6003" w14:textId="392CF901" w:rsidR="00721CC8" w:rsidRPr="00287727" w:rsidRDefault="005306DF" w:rsidP="00DC654D">
            <w:pPr>
              <w:keepLines/>
              <w:spacing w:line="240" w:lineRule="auto"/>
              <w:jc w:val="center"/>
              <w:rPr>
                <w:bCs/>
                <w:lang w:val="sk-SK" w:eastAsia="ja-JP"/>
              </w:rPr>
            </w:pPr>
            <w:r w:rsidRPr="00287727">
              <w:rPr>
                <w:bCs/>
                <w:lang w:val="sk-SK" w:eastAsia="ja-JP"/>
              </w:rPr>
              <w:t>35</w:t>
            </w:r>
            <w:r w:rsidR="008E4BB9" w:rsidRPr="00287727">
              <w:rPr>
                <w:bCs/>
                <w:lang w:val="sk-SK" w:eastAsia="ja-JP"/>
              </w:rPr>
              <w:t>8</w:t>
            </w:r>
          </w:p>
        </w:tc>
        <w:tc>
          <w:tcPr>
            <w:tcW w:w="1275" w:type="dxa"/>
          </w:tcPr>
          <w:p w14:paraId="5D3C1A92" w14:textId="382C4904" w:rsidR="00721CC8" w:rsidRPr="00287727" w:rsidRDefault="005306DF" w:rsidP="00DC654D">
            <w:pPr>
              <w:keepLines/>
              <w:spacing w:line="240" w:lineRule="auto"/>
              <w:jc w:val="center"/>
              <w:rPr>
                <w:bCs/>
                <w:lang w:val="sk-SK" w:eastAsia="ja-JP"/>
              </w:rPr>
            </w:pPr>
            <w:r w:rsidRPr="00287727">
              <w:rPr>
                <w:bCs/>
                <w:lang w:val="sk-SK" w:eastAsia="ja-JP"/>
              </w:rPr>
              <w:t>3</w:t>
            </w:r>
            <w:r w:rsidR="008E4BB9" w:rsidRPr="00287727">
              <w:rPr>
                <w:bCs/>
                <w:lang w:val="sk-SK" w:eastAsia="ja-JP"/>
              </w:rPr>
              <w:t>59</w:t>
            </w:r>
          </w:p>
        </w:tc>
      </w:tr>
      <w:tr w:rsidR="00D720FE" w:rsidRPr="00287727" w14:paraId="3F0B592E" w14:textId="77777777" w:rsidTr="008B755B">
        <w:trPr>
          <w:jc w:val="center"/>
        </w:trPr>
        <w:tc>
          <w:tcPr>
            <w:tcW w:w="1560" w:type="dxa"/>
            <w:vMerge w:val="restart"/>
          </w:tcPr>
          <w:p w14:paraId="7E777905" w14:textId="63495038" w:rsidR="005D30C0" w:rsidRPr="00287727" w:rsidRDefault="005D30C0" w:rsidP="00DC654D">
            <w:pPr>
              <w:keepLines/>
              <w:spacing w:line="240" w:lineRule="auto"/>
              <w:rPr>
                <w:b/>
                <w:lang w:val="sk-SK" w:eastAsia="ja-JP"/>
              </w:rPr>
            </w:pPr>
            <w:r w:rsidRPr="00287727">
              <w:rPr>
                <w:b/>
                <w:lang w:val="sk-SK" w:eastAsia="ja-JP"/>
              </w:rPr>
              <w:t>HbA</w:t>
            </w:r>
            <w:r w:rsidR="00752B22" w:rsidRPr="00287727">
              <w:rPr>
                <w:b/>
                <w:vertAlign w:val="subscript"/>
                <w:lang w:val="sk-SK" w:eastAsia="ja-JP"/>
              </w:rPr>
              <w:t>1c</w:t>
            </w:r>
            <w:r w:rsidRPr="00287727">
              <w:rPr>
                <w:b/>
                <w:lang w:val="sk-SK" w:eastAsia="ja-JP"/>
              </w:rPr>
              <w:t xml:space="preserve"> (%)</w:t>
            </w:r>
          </w:p>
        </w:tc>
        <w:tc>
          <w:tcPr>
            <w:tcW w:w="2268" w:type="dxa"/>
          </w:tcPr>
          <w:p w14:paraId="486ABBB0" w14:textId="6EF6D683" w:rsidR="005D30C0" w:rsidRPr="00287727" w:rsidRDefault="002240BE" w:rsidP="00DC654D">
            <w:pPr>
              <w:keepLines/>
              <w:spacing w:line="240" w:lineRule="auto"/>
              <w:jc w:val="right"/>
              <w:rPr>
                <w:bCs/>
                <w:lang w:val="sk-SK" w:eastAsia="ja-JP"/>
              </w:rPr>
            </w:pPr>
            <w:r w:rsidRPr="00287727">
              <w:rPr>
                <w:bCs/>
                <w:lang w:val="sk-SK" w:eastAsia="ja-JP"/>
              </w:rPr>
              <w:t>Východisková hodnota</w:t>
            </w:r>
            <w:r w:rsidR="005D30C0" w:rsidRPr="00287727">
              <w:rPr>
                <w:bCs/>
                <w:lang w:val="sk-SK" w:eastAsia="ja-JP"/>
              </w:rPr>
              <w:t xml:space="preserve"> (</w:t>
            </w:r>
            <w:r w:rsidR="004638BE" w:rsidRPr="00287727">
              <w:rPr>
                <w:bCs/>
                <w:lang w:val="sk-SK" w:eastAsia="ja-JP"/>
              </w:rPr>
              <w:t>priemer</w:t>
            </w:r>
            <w:r w:rsidR="005D30C0" w:rsidRPr="00287727">
              <w:rPr>
                <w:bCs/>
                <w:lang w:val="sk-SK" w:eastAsia="ja-JP"/>
              </w:rPr>
              <w:t>)</w:t>
            </w:r>
          </w:p>
        </w:tc>
        <w:tc>
          <w:tcPr>
            <w:tcW w:w="1559" w:type="dxa"/>
          </w:tcPr>
          <w:p w14:paraId="41AF26FA" w14:textId="3E4F6932" w:rsidR="005D30C0" w:rsidRPr="00287727" w:rsidRDefault="000F6556" w:rsidP="00DC654D">
            <w:pPr>
              <w:keepLines/>
              <w:spacing w:line="240" w:lineRule="auto"/>
              <w:jc w:val="center"/>
              <w:rPr>
                <w:lang w:val="sk-SK" w:eastAsia="ja-JP"/>
              </w:rPr>
            </w:pPr>
            <w:r w:rsidRPr="00287727">
              <w:rPr>
                <w:lang w:val="sk-SK" w:eastAsia="ja-JP"/>
              </w:rPr>
              <w:t>8,</w:t>
            </w:r>
            <w:r w:rsidR="006C4AA5" w:rsidRPr="00287727">
              <w:rPr>
                <w:lang w:val="sk-SK" w:eastAsia="ja-JP"/>
              </w:rPr>
              <w:t>17</w:t>
            </w:r>
          </w:p>
        </w:tc>
        <w:tc>
          <w:tcPr>
            <w:tcW w:w="1559" w:type="dxa"/>
          </w:tcPr>
          <w:p w14:paraId="77772F11" w14:textId="2B3FFABD" w:rsidR="005D30C0" w:rsidRPr="00287727" w:rsidRDefault="00CA0F1B" w:rsidP="00DC654D">
            <w:pPr>
              <w:keepLines/>
              <w:spacing w:line="240" w:lineRule="auto"/>
              <w:jc w:val="center"/>
              <w:rPr>
                <w:lang w:val="sk-SK" w:eastAsia="ja-JP"/>
              </w:rPr>
            </w:pPr>
            <w:r w:rsidRPr="00287727">
              <w:rPr>
                <w:lang w:val="sk-SK" w:eastAsia="ja-JP"/>
              </w:rPr>
              <w:t>8,</w:t>
            </w:r>
            <w:r w:rsidR="006C4AA5" w:rsidRPr="00287727">
              <w:rPr>
                <w:lang w:val="sk-SK" w:eastAsia="ja-JP"/>
              </w:rPr>
              <w:t>19</w:t>
            </w:r>
          </w:p>
        </w:tc>
        <w:tc>
          <w:tcPr>
            <w:tcW w:w="1560" w:type="dxa"/>
          </w:tcPr>
          <w:p w14:paraId="32558EBF" w14:textId="52F99D70" w:rsidR="005D30C0" w:rsidRPr="00287727" w:rsidRDefault="00CA0F1B" w:rsidP="00DC654D">
            <w:pPr>
              <w:keepLines/>
              <w:spacing w:line="240" w:lineRule="auto"/>
              <w:jc w:val="center"/>
              <w:rPr>
                <w:lang w:val="sk-SK" w:eastAsia="ja-JP"/>
              </w:rPr>
            </w:pPr>
            <w:r w:rsidRPr="00287727">
              <w:rPr>
                <w:lang w:val="sk-SK" w:eastAsia="ja-JP"/>
              </w:rPr>
              <w:t>8,</w:t>
            </w:r>
            <w:r w:rsidR="006C4AA5" w:rsidRPr="00287727">
              <w:rPr>
                <w:lang w:val="sk-SK" w:eastAsia="ja-JP"/>
              </w:rPr>
              <w:t>21</w:t>
            </w:r>
          </w:p>
        </w:tc>
        <w:tc>
          <w:tcPr>
            <w:tcW w:w="1275" w:type="dxa"/>
          </w:tcPr>
          <w:p w14:paraId="1751FAB3" w14:textId="5972DA27" w:rsidR="005D30C0" w:rsidRPr="00287727" w:rsidRDefault="00CA0F1B" w:rsidP="00DC654D">
            <w:pPr>
              <w:keepLines/>
              <w:spacing w:line="240" w:lineRule="auto"/>
              <w:jc w:val="center"/>
              <w:rPr>
                <w:lang w:val="sk-SK" w:eastAsia="ja-JP"/>
              </w:rPr>
            </w:pPr>
            <w:r w:rsidRPr="00287727">
              <w:rPr>
                <w:lang w:val="sk-SK" w:eastAsia="ja-JP"/>
              </w:rPr>
              <w:t>8,</w:t>
            </w:r>
            <w:r w:rsidR="006C4AA5" w:rsidRPr="00287727">
              <w:rPr>
                <w:lang w:val="sk-SK" w:eastAsia="ja-JP"/>
              </w:rPr>
              <w:t>13</w:t>
            </w:r>
          </w:p>
        </w:tc>
      </w:tr>
      <w:tr w:rsidR="00D720FE" w:rsidRPr="00287727" w14:paraId="133B534D" w14:textId="77777777" w:rsidTr="008B755B">
        <w:trPr>
          <w:jc w:val="center"/>
        </w:trPr>
        <w:tc>
          <w:tcPr>
            <w:tcW w:w="1560" w:type="dxa"/>
            <w:vMerge/>
          </w:tcPr>
          <w:p w14:paraId="3168FD5F" w14:textId="77777777" w:rsidR="005D30C0" w:rsidRPr="00287727" w:rsidRDefault="005D30C0" w:rsidP="00DC654D">
            <w:pPr>
              <w:keepLines/>
              <w:spacing w:line="240" w:lineRule="auto"/>
              <w:rPr>
                <w:b/>
                <w:lang w:val="sk-SK" w:eastAsia="ja-JP"/>
              </w:rPr>
            </w:pPr>
          </w:p>
        </w:tc>
        <w:tc>
          <w:tcPr>
            <w:tcW w:w="2268" w:type="dxa"/>
          </w:tcPr>
          <w:p w14:paraId="23CD002D" w14:textId="32D4DA6A" w:rsidR="005D30C0" w:rsidRPr="00287727" w:rsidRDefault="004638B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0A8C8FF3" w14:textId="59A799E6" w:rsidR="005D30C0" w:rsidRPr="00287727" w:rsidRDefault="000F6556" w:rsidP="00DC654D">
            <w:pPr>
              <w:keepLines/>
              <w:spacing w:line="240" w:lineRule="auto"/>
              <w:jc w:val="center"/>
              <w:rPr>
                <w:lang w:val="sk-SK" w:eastAsia="ja-JP"/>
              </w:rPr>
            </w:pPr>
            <w:r w:rsidRPr="00287727">
              <w:rPr>
                <w:bCs/>
                <w:lang w:val="sk-SK" w:eastAsia="ja-JP"/>
              </w:rPr>
              <w:t>-1,</w:t>
            </w:r>
            <w:r w:rsidR="009B1A3F" w:rsidRPr="00287727">
              <w:rPr>
                <w:bCs/>
                <w:lang w:val="sk-SK" w:eastAsia="ja-JP"/>
              </w:rPr>
              <w:t>93</w:t>
            </w:r>
            <w:r w:rsidR="00F07DAA" w:rsidRPr="00287727">
              <w:rPr>
                <w:rFonts w:eastAsia="Calibri"/>
                <w:vertAlign w:val="superscript"/>
                <w:lang w:val="sk-SK"/>
              </w:rPr>
              <w:t>##</w:t>
            </w:r>
          </w:p>
        </w:tc>
        <w:tc>
          <w:tcPr>
            <w:tcW w:w="1559" w:type="dxa"/>
          </w:tcPr>
          <w:p w14:paraId="4D7B0956" w14:textId="6D234BCE" w:rsidR="005D30C0" w:rsidRPr="00287727" w:rsidRDefault="00CA0F1B" w:rsidP="00DC654D">
            <w:pPr>
              <w:keepLines/>
              <w:spacing w:line="240" w:lineRule="auto"/>
              <w:jc w:val="center"/>
              <w:rPr>
                <w:lang w:val="sk-SK" w:eastAsia="ja-JP"/>
              </w:rPr>
            </w:pPr>
            <w:r w:rsidRPr="00287727">
              <w:rPr>
                <w:bCs/>
                <w:lang w:val="sk-SK" w:eastAsia="ja-JP"/>
              </w:rPr>
              <w:t>-2,</w:t>
            </w:r>
            <w:r w:rsidR="009B1A3F" w:rsidRPr="00287727">
              <w:rPr>
                <w:bCs/>
                <w:lang w:val="sk-SK" w:eastAsia="ja-JP"/>
              </w:rPr>
              <w:t>20</w:t>
            </w:r>
            <w:r w:rsidR="00F07DAA" w:rsidRPr="00287727">
              <w:rPr>
                <w:rFonts w:eastAsia="Calibri"/>
                <w:vertAlign w:val="superscript"/>
                <w:lang w:val="sk-SK"/>
              </w:rPr>
              <w:t>##</w:t>
            </w:r>
          </w:p>
        </w:tc>
        <w:tc>
          <w:tcPr>
            <w:tcW w:w="1560" w:type="dxa"/>
          </w:tcPr>
          <w:p w14:paraId="0421FA98" w14:textId="7E09E956" w:rsidR="005D30C0" w:rsidRPr="00287727" w:rsidRDefault="00CA0F1B" w:rsidP="00DC654D">
            <w:pPr>
              <w:keepLines/>
              <w:spacing w:line="240" w:lineRule="auto"/>
              <w:jc w:val="center"/>
              <w:rPr>
                <w:lang w:val="sk-SK" w:eastAsia="ja-JP"/>
              </w:rPr>
            </w:pPr>
            <w:r w:rsidRPr="00287727">
              <w:rPr>
                <w:bCs/>
                <w:lang w:val="sk-SK" w:eastAsia="ja-JP"/>
              </w:rPr>
              <w:t>-2,</w:t>
            </w:r>
            <w:r w:rsidR="00FA531B" w:rsidRPr="00287727">
              <w:rPr>
                <w:bCs/>
                <w:lang w:val="sk-SK" w:eastAsia="ja-JP"/>
              </w:rPr>
              <w:t>37</w:t>
            </w:r>
            <w:r w:rsidR="00F07DAA" w:rsidRPr="00287727">
              <w:rPr>
                <w:rFonts w:eastAsia="Calibri"/>
                <w:vertAlign w:val="superscript"/>
                <w:lang w:val="sk-SK"/>
              </w:rPr>
              <w:t>##</w:t>
            </w:r>
          </w:p>
        </w:tc>
        <w:tc>
          <w:tcPr>
            <w:tcW w:w="1275" w:type="dxa"/>
          </w:tcPr>
          <w:p w14:paraId="26973E3C" w14:textId="5766934C" w:rsidR="005D30C0" w:rsidRPr="00287727" w:rsidRDefault="00CA0F1B" w:rsidP="00DC654D">
            <w:pPr>
              <w:keepLines/>
              <w:spacing w:line="240" w:lineRule="auto"/>
              <w:jc w:val="center"/>
              <w:rPr>
                <w:lang w:val="sk-SK" w:eastAsia="ja-JP"/>
              </w:rPr>
            </w:pPr>
            <w:r w:rsidRPr="00287727">
              <w:rPr>
                <w:bCs/>
                <w:lang w:val="sk-SK" w:eastAsia="ja-JP"/>
              </w:rPr>
              <w:t>-1,</w:t>
            </w:r>
            <w:r w:rsidR="00FA531B" w:rsidRPr="00287727">
              <w:rPr>
                <w:bCs/>
                <w:lang w:val="sk-SK" w:eastAsia="ja-JP"/>
              </w:rPr>
              <w:t>34</w:t>
            </w:r>
            <w:r w:rsidR="00F07DAA" w:rsidRPr="00287727">
              <w:rPr>
                <w:rFonts w:eastAsia="Calibri"/>
                <w:vertAlign w:val="superscript"/>
                <w:lang w:val="sk-SK"/>
              </w:rPr>
              <w:t>##</w:t>
            </w:r>
          </w:p>
        </w:tc>
      </w:tr>
      <w:tr w:rsidR="00D720FE" w:rsidRPr="00287727" w14:paraId="35C0F164" w14:textId="77777777" w:rsidTr="008B755B">
        <w:trPr>
          <w:jc w:val="center"/>
        </w:trPr>
        <w:tc>
          <w:tcPr>
            <w:tcW w:w="1560" w:type="dxa"/>
            <w:vMerge/>
          </w:tcPr>
          <w:p w14:paraId="65F759BB" w14:textId="77777777" w:rsidR="005D30C0" w:rsidRPr="00287727" w:rsidRDefault="005D30C0" w:rsidP="00DC654D">
            <w:pPr>
              <w:keepLines/>
              <w:spacing w:line="240" w:lineRule="auto"/>
              <w:rPr>
                <w:b/>
                <w:lang w:val="sk-SK" w:eastAsia="ja-JP"/>
              </w:rPr>
            </w:pPr>
          </w:p>
        </w:tc>
        <w:tc>
          <w:tcPr>
            <w:tcW w:w="2268" w:type="dxa"/>
          </w:tcPr>
          <w:p w14:paraId="5D3A53F1" w14:textId="1AD710B7" w:rsidR="005D30C0" w:rsidRPr="00287727" w:rsidRDefault="004638BE" w:rsidP="00DC654D">
            <w:pPr>
              <w:keepLines/>
              <w:spacing w:line="240" w:lineRule="auto"/>
              <w:jc w:val="right"/>
              <w:rPr>
                <w:bCs/>
                <w:lang w:val="sk-SK" w:eastAsia="ja-JP"/>
              </w:rPr>
            </w:pPr>
            <w:r w:rsidRPr="00287727">
              <w:rPr>
                <w:bCs/>
                <w:lang w:val="sk-SK" w:eastAsia="ja-JP"/>
              </w:rPr>
              <w:t>Rozdiel o</w:t>
            </w:r>
            <w:r w:rsidR="003C692C" w:rsidRPr="00287727">
              <w:rPr>
                <w:bCs/>
                <w:lang w:val="sk-SK" w:eastAsia="ja-JP"/>
              </w:rPr>
              <w:t>proti</w:t>
            </w:r>
            <w:r w:rsidR="005D30C0" w:rsidRPr="00287727">
              <w:rPr>
                <w:bCs/>
                <w:lang w:val="sk-SK" w:eastAsia="ja-JP"/>
              </w:rPr>
              <w:t xml:space="preserve"> </w:t>
            </w:r>
            <w:r w:rsidR="006C4AA5" w:rsidRPr="00287727">
              <w:rPr>
                <w:bCs/>
                <w:lang w:val="sk-SK" w:eastAsia="ja-JP"/>
              </w:rPr>
              <w:t>in</w:t>
            </w:r>
            <w:r w:rsidRPr="00287727">
              <w:rPr>
                <w:bCs/>
                <w:lang w:val="sk-SK" w:eastAsia="ja-JP"/>
              </w:rPr>
              <w:t>zulínu degludeku</w:t>
            </w:r>
            <w:r w:rsidR="005D30C0" w:rsidRPr="00287727">
              <w:rPr>
                <w:bCs/>
                <w:lang w:val="sk-SK" w:eastAsia="ja-JP"/>
              </w:rPr>
              <w:t xml:space="preserve"> [95</w:t>
            </w:r>
            <w:r w:rsidR="00F46152" w:rsidRPr="00287727">
              <w:rPr>
                <w:bCs/>
                <w:lang w:val="sk-SK" w:eastAsia="ja-JP"/>
              </w:rPr>
              <w:t> </w:t>
            </w:r>
            <w:r w:rsidR="005D30C0" w:rsidRPr="00287727">
              <w:rPr>
                <w:bCs/>
                <w:lang w:val="sk-SK" w:eastAsia="ja-JP"/>
              </w:rPr>
              <w:t>%</w:t>
            </w:r>
            <w:r w:rsidR="00F46152" w:rsidRPr="00287727">
              <w:rPr>
                <w:bCs/>
                <w:lang w:val="sk-SK" w:eastAsia="ja-JP"/>
              </w:rPr>
              <w:t> </w:t>
            </w:r>
            <w:r w:rsidR="005D30C0" w:rsidRPr="00287727">
              <w:rPr>
                <w:bCs/>
                <w:lang w:val="sk-SK" w:eastAsia="ja-JP"/>
              </w:rPr>
              <w:t>CI]</w:t>
            </w:r>
          </w:p>
        </w:tc>
        <w:tc>
          <w:tcPr>
            <w:tcW w:w="1559" w:type="dxa"/>
          </w:tcPr>
          <w:p w14:paraId="78EA009F" w14:textId="662FD479" w:rsidR="005D30C0" w:rsidRPr="00287727" w:rsidRDefault="000F6556" w:rsidP="00DC654D">
            <w:pPr>
              <w:keepLines/>
              <w:spacing w:line="240" w:lineRule="auto"/>
              <w:jc w:val="center"/>
              <w:rPr>
                <w:lang w:val="sk-SK"/>
              </w:rPr>
            </w:pPr>
            <w:r w:rsidRPr="00287727">
              <w:rPr>
                <w:lang w:val="sk-SK" w:eastAsia="ja-JP"/>
              </w:rPr>
              <w:t>-0,</w:t>
            </w:r>
            <w:r w:rsidR="006C4AA5" w:rsidRPr="00287727">
              <w:rPr>
                <w:lang w:val="sk-SK" w:eastAsia="ja-JP"/>
              </w:rPr>
              <w:t>59</w:t>
            </w:r>
            <w:r w:rsidR="00586C37" w:rsidRPr="00287727">
              <w:rPr>
                <w:lang w:val="sk-SK"/>
              </w:rPr>
              <w:t>**</w:t>
            </w:r>
          </w:p>
          <w:p w14:paraId="21B32BCE" w14:textId="342AB2A1" w:rsidR="00B01445" w:rsidRPr="00287727" w:rsidRDefault="00B01445" w:rsidP="00DC654D">
            <w:pPr>
              <w:keepLines/>
              <w:spacing w:line="240" w:lineRule="auto"/>
              <w:jc w:val="center"/>
              <w:rPr>
                <w:lang w:val="sk-SK" w:eastAsia="ja-JP"/>
              </w:rPr>
            </w:pPr>
            <w:r w:rsidRPr="00287727">
              <w:rPr>
                <w:lang w:val="sk-SK"/>
              </w:rPr>
              <w:t>[-</w:t>
            </w:r>
            <w:r w:rsidR="000F6556" w:rsidRPr="00287727">
              <w:rPr>
                <w:lang w:val="sk-SK"/>
              </w:rPr>
              <w:t>0,</w:t>
            </w:r>
            <w:r w:rsidR="008B5391" w:rsidRPr="00287727">
              <w:rPr>
                <w:lang w:val="sk-SK"/>
              </w:rPr>
              <w:t>73;</w:t>
            </w:r>
            <w:r w:rsidR="000F6556" w:rsidRPr="00287727">
              <w:rPr>
                <w:lang w:val="sk-SK"/>
              </w:rPr>
              <w:t xml:space="preserve"> -0,</w:t>
            </w:r>
            <w:r w:rsidR="001D185C" w:rsidRPr="00287727">
              <w:rPr>
                <w:lang w:val="sk-SK"/>
              </w:rPr>
              <w:t>45</w:t>
            </w:r>
            <w:r w:rsidR="00647FC5" w:rsidRPr="00287727">
              <w:rPr>
                <w:lang w:val="sk-SK"/>
              </w:rPr>
              <w:t>]</w:t>
            </w:r>
          </w:p>
        </w:tc>
        <w:tc>
          <w:tcPr>
            <w:tcW w:w="1559" w:type="dxa"/>
          </w:tcPr>
          <w:p w14:paraId="0A36DC2E" w14:textId="4FBE7030" w:rsidR="005D30C0" w:rsidRPr="00287727" w:rsidRDefault="00CA0F1B" w:rsidP="00DC654D">
            <w:pPr>
              <w:keepLines/>
              <w:spacing w:line="240" w:lineRule="auto"/>
              <w:jc w:val="center"/>
              <w:rPr>
                <w:lang w:val="sk-SK"/>
              </w:rPr>
            </w:pPr>
            <w:r w:rsidRPr="00287727">
              <w:rPr>
                <w:lang w:val="sk-SK" w:eastAsia="ja-JP"/>
              </w:rPr>
              <w:t>-0,</w:t>
            </w:r>
            <w:r w:rsidR="006C4AA5" w:rsidRPr="00287727">
              <w:rPr>
                <w:lang w:val="sk-SK" w:eastAsia="ja-JP"/>
              </w:rPr>
              <w:t>86</w:t>
            </w:r>
            <w:r w:rsidR="00586C37" w:rsidRPr="00287727">
              <w:rPr>
                <w:lang w:val="sk-SK"/>
              </w:rPr>
              <w:t>**</w:t>
            </w:r>
          </w:p>
          <w:p w14:paraId="71A43CD9" w14:textId="766E17C2" w:rsidR="00391863" w:rsidRPr="00287727" w:rsidRDefault="00391863" w:rsidP="00DC654D">
            <w:pPr>
              <w:keepLines/>
              <w:spacing w:line="240" w:lineRule="auto"/>
              <w:jc w:val="center"/>
              <w:rPr>
                <w:lang w:val="sk-SK" w:eastAsia="ja-JP"/>
              </w:rPr>
            </w:pPr>
            <w:r w:rsidRPr="00287727">
              <w:rPr>
                <w:lang w:val="sk-SK"/>
              </w:rPr>
              <w:t>[-</w:t>
            </w:r>
            <w:r w:rsidR="00CA0F1B" w:rsidRPr="00287727">
              <w:rPr>
                <w:lang w:val="sk-SK"/>
              </w:rPr>
              <w:t>1,</w:t>
            </w:r>
            <w:r w:rsidR="008B5391" w:rsidRPr="00287727">
              <w:rPr>
                <w:lang w:val="sk-SK"/>
              </w:rPr>
              <w:t>00;</w:t>
            </w:r>
            <w:r w:rsidR="00330E72" w:rsidRPr="00287727">
              <w:rPr>
                <w:lang w:val="sk-SK"/>
              </w:rPr>
              <w:t xml:space="preserve"> </w:t>
            </w:r>
            <w:r w:rsidR="00330E72" w:rsidRPr="00287727">
              <w:rPr>
                <w:lang w:val="sk-SK"/>
              </w:rPr>
              <w:noBreakHyphen/>
            </w:r>
            <w:r w:rsidR="00CA0F1B" w:rsidRPr="00287727">
              <w:rPr>
                <w:lang w:val="sk-SK"/>
              </w:rPr>
              <w:t>0,</w:t>
            </w:r>
            <w:r w:rsidR="00330E72" w:rsidRPr="00287727">
              <w:rPr>
                <w:lang w:val="sk-SK"/>
              </w:rPr>
              <w:t>72</w:t>
            </w:r>
            <w:r w:rsidRPr="00287727">
              <w:rPr>
                <w:lang w:val="sk-SK"/>
              </w:rPr>
              <w:t>]</w:t>
            </w:r>
          </w:p>
        </w:tc>
        <w:tc>
          <w:tcPr>
            <w:tcW w:w="1560" w:type="dxa"/>
          </w:tcPr>
          <w:p w14:paraId="7A70974B" w14:textId="20F5E7D5" w:rsidR="005D30C0" w:rsidRPr="00287727" w:rsidRDefault="00CA0F1B" w:rsidP="00DC654D">
            <w:pPr>
              <w:keepLines/>
              <w:spacing w:line="240" w:lineRule="auto"/>
              <w:jc w:val="center"/>
              <w:rPr>
                <w:lang w:val="sk-SK"/>
              </w:rPr>
            </w:pPr>
            <w:r w:rsidRPr="00287727">
              <w:rPr>
                <w:lang w:val="sk-SK" w:eastAsia="ja-JP"/>
              </w:rPr>
              <w:t>-1,</w:t>
            </w:r>
            <w:r w:rsidR="006C4AA5" w:rsidRPr="00287727">
              <w:rPr>
                <w:lang w:val="sk-SK" w:eastAsia="ja-JP"/>
              </w:rPr>
              <w:t>04</w:t>
            </w:r>
            <w:r w:rsidR="00586C37" w:rsidRPr="00287727">
              <w:rPr>
                <w:lang w:val="sk-SK"/>
              </w:rPr>
              <w:t>**</w:t>
            </w:r>
          </w:p>
          <w:p w14:paraId="44BF47D1" w14:textId="35392CEE" w:rsidR="00C57020" w:rsidRPr="00287727" w:rsidRDefault="00C57020" w:rsidP="00DC654D">
            <w:pPr>
              <w:keepLines/>
              <w:spacing w:line="240" w:lineRule="auto"/>
              <w:jc w:val="center"/>
              <w:rPr>
                <w:lang w:val="sk-SK" w:eastAsia="ja-JP"/>
              </w:rPr>
            </w:pPr>
            <w:r w:rsidRPr="00287727">
              <w:rPr>
                <w:lang w:val="sk-SK"/>
              </w:rPr>
              <w:t>[-</w:t>
            </w:r>
            <w:r w:rsidR="00CA0F1B" w:rsidRPr="00287727">
              <w:rPr>
                <w:lang w:val="sk-SK"/>
              </w:rPr>
              <w:t>1,</w:t>
            </w:r>
            <w:r w:rsidR="008B5391" w:rsidRPr="00287727">
              <w:rPr>
                <w:lang w:val="sk-SK"/>
              </w:rPr>
              <w:t>17;</w:t>
            </w:r>
            <w:r w:rsidR="00CA0F1B" w:rsidRPr="00287727">
              <w:rPr>
                <w:lang w:val="sk-SK"/>
              </w:rPr>
              <w:t xml:space="preserve"> </w:t>
            </w:r>
            <w:r w:rsidR="00CA0F1B" w:rsidRPr="00287727">
              <w:rPr>
                <w:lang w:val="sk-SK"/>
              </w:rPr>
              <w:noBreakHyphen/>
              <w:t>0,</w:t>
            </w:r>
            <w:r w:rsidR="00A969DA" w:rsidRPr="00287727">
              <w:rPr>
                <w:lang w:val="sk-SK"/>
              </w:rPr>
              <w:t>90</w:t>
            </w:r>
            <w:r w:rsidRPr="00287727">
              <w:rPr>
                <w:lang w:val="sk-SK"/>
              </w:rPr>
              <w:t>]</w:t>
            </w:r>
          </w:p>
        </w:tc>
        <w:tc>
          <w:tcPr>
            <w:tcW w:w="1275" w:type="dxa"/>
          </w:tcPr>
          <w:p w14:paraId="793307D8" w14:textId="5BF62E63" w:rsidR="005D30C0" w:rsidRPr="00287727" w:rsidRDefault="00C57020" w:rsidP="00DC654D">
            <w:pPr>
              <w:keepLines/>
              <w:spacing w:line="240" w:lineRule="auto"/>
              <w:jc w:val="center"/>
              <w:rPr>
                <w:lang w:val="sk-SK" w:eastAsia="ja-JP"/>
              </w:rPr>
            </w:pPr>
            <w:r w:rsidRPr="00287727">
              <w:rPr>
                <w:lang w:val="sk-SK" w:eastAsia="ja-JP"/>
              </w:rPr>
              <w:t>-</w:t>
            </w:r>
          </w:p>
        </w:tc>
      </w:tr>
      <w:tr w:rsidR="004361A8" w:rsidRPr="00287727" w14:paraId="6D016C94" w14:textId="77777777" w:rsidTr="008B755B">
        <w:trPr>
          <w:jc w:val="center"/>
        </w:trPr>
        <w:tc>
          <w:tcPr>
            <w:tcW w:w="1560" w:type="dxa"/>
            <w:vMerge w:val="restart"/>
          </w:tcPr>
          <w:p w14:paraId="194BF90A" w14:textId="09DF0490" w:rsidR="004361A8" w:rsidRPr="00287727" w:rsidRDefault="004361A8" w:rsidP="00DC654D">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(mmol/mol)</w:t>
            </w:r>
          </w:p>
        </w:tc>
        <w:tc>
          <w:tcPr>
            <w:tcW w:w="2268" w:type="dxa"/>
          </w:tcPr>
          <w:p w14:paraId="129DA916" w14:textId="47A8EBD6" w:rsidR="004361A8" w:rsidRPr="00287727" w:rsidRDefault="002240BE" w:rsidP="00DC654D">
            <w:pPr>
              <w:keepLines/>
              <w:spacing w:line="240" w:lineRule="auto"/>
              <w:jc w:val="right"/>
              <w:rPr>
                <w:bCs/>
                <w:lang w:val="sk-SK" w:eastAsia="ja-JP"/>
              </w:rPr>
            </w:pPr>
            <w:r w:rsidRPr="00287727">
              <w:rPr>
                <w:bCs/>
                <w:lang w:val="sk-SK" w:eastAsia="ja-JP"/>
              </w:rPr>
              <w:t>Východisková hodnota</w:t>
            </w:r>
            <w:r w:rsidR="004638BE" w:rsidRPr="00287727">
              <w:rPr>
                <w:bCs/>
                <w:lang w:val="sk-SK" w:eastAsia="ja-JP"/>
              </w:rPr>
              <w:t xml:space="preserve"> (priemer</w:t>
            </w:r>
            <w:r w:rsidR="004361A8" w:rsidRPr="00287727">
              <w:rPr>
                <w:bCs/>
                <w:lang w:val="sk-SK" w:eastAsia="ja-JP"/>
              </w:rPr>
              <w:t>)</w:t>
            </w:r>
          </w:p>
        </w:tc>
        <w:tc>
          <w:tcPr>
            <w:tcW w:w="1559" w:type="dxa"/>
          </w:tcPr>
          <w:p w14:paraId="456C6A2A" w14:textId="648E3146" w:rsidR="004361A8" w:rsidRPr="00287727" w:rsidRDefault="000F6556" w:rsidP="00DC654D">
            <w:pPr>
              <w:keepLines/>
              <w:spacing w:line="240" w:lineRule="auto"/>
              <w:jc w:val="center"/>
              <w:rPr>
                <w:bCs/>
                <w:lang w:val="sk-SK" w:eastAsia="ja-JP"/>
              </w:rPr>
            </w:pPr>
            <w:r w:rsidRPr="00287727">
              <w:rPr>
                <w:bCs/>
                <w:lang w:val="sk-SK" w:eastAsia="ja-JP"/>
              </w:rPr>
              <w:t>65,</w:t>
            </w:r>
            <w:r w:rsidR="00D9529D" w:rsidRPr="00287727">
              <w:rPr>
                <w:bCs/>
                <w:lang w:val="sk-SK" w:eastAsia="ja-JP"/>
              </w:rPr>
              <w:t>8</w:t>
            </w:r>
          </w:p>
        </w:tc>
        <w:tc>
          <w:tcPr>
            <w:tcW w:w="1559" w:type="dxa"/>
          </w:tcPr>
          <w:p w14:paraId="6B31976F" w14:textId="1D0D8BFB" w:rsidR="004361A8" w:rsidRPr="00287727" w:rsidRDefault="00CA0F1B" w:rsidP="00DC654D">
            <w:pPr>
              <w:keepLines/>
              <w:spacing w:line="240" w:lineRule="auto"/>
              <w:jc w:val="center"/>
              <w:rPr>
                <w:bCs/>
                <w:lang w:val="sk-SK" w:eastAsia="ja-JP"/>
              </w:rPr>
            </w:pPr>
            <w:r w:rsidRPr="00287727">
              <w:rPr>
                <w:bCs/>
                <w:lang w:val="sk-SK" w:eastAsia="ja-JP"/>
              </w:rPr>
              <w:t>66,</w:t>
            </w:r>
            <w:r w:rsidR="00D9529D" w:rsidRPr="00287727">
              <w:rPr>
                <w:bCs/>
                <w:lang w:val="sk-SK" w:eastAsia="ja-JP"/>
              </w:rPr>
              <w:t>0</w:t>
            </w:r>
          </w:p>
        </w:tc>
        <w:tc>
          <w:tcPr>
            <w:tcW w:w="1560" w:type="dxa"/>
          </w:tcPr>
          <w:p w14:paraId="688B76C8" w14:textId="286A2CCB" w:rsidR="004361A8" w:rsidRPr="00287727" w:rsidRDefault="00CA0F1B" w:rsidP="00DC654D">
            <w:pPr>
              <w:keepLines/>
              <w:spacing w:line="240" w:lineRule="auto"/>
              <w:jc w:val="center"/>
              <w:rPr>
                <w:bCs/>
                <w:lang w:val="sk-SK" w:eastAsia="ja-JP"/>
              </w:rPr>
            </w:pPr>
            <w:r w:rsidRPr="00287727">
              <w:rPr>
                <w:bCs/>
                <w:lang w:val="sk-SK" w:eastAsia="ja-JP"/>
              </w:rPr>
              <w:t>66,</w:t>
            </w:r>
            <w:r w:rsidR="00D9529D" w:rsidRPr="00287727">
              <w:rPr>
                <w:bCs/>
                <w:lang w:val="sk-SK" w:eastAsia="ja-JP"/>
              </w:rPr>
              <w:t>3</w:t>
            </w:r>
          </w:p>
        </w:tc>
        <w:tc>
          <w:tcPr>
            <w:tcW w:w="1275" w:type="dxa"/>
          </w:tcPr>
          <w:p w14:paraId="4958C16E" w14:textId="5639048A" w:rsidR="004361A8" w:rsidRPr="00287727" w:rsidRDefault="00CA0F1B" w:rsidP="00DC654D">
            <w:pPr>
              <w:keepLines/>
              <w:spacing w:line="240" w:lineRule="auto"/>
              <w:jc w:val="center"/>
              <w:rPr>
                <w:bCs/>
                <w:lang w:val="sk-SK" w:eastAsia="ja-JP"/>
              </w:rPr>
            </w:pPr>
            <w:r w:rsidRPr="00287727">
              <w:rPr>
                <w:bCs/>
                <w:lang w:val="sk-SK" w:eastAsia="ja-JP"/>
              </w:rPr>
              <w:t>65,</w:t>
            </w:r>
            <w:r w:rsidR="00D9529D" w:rsidRPr="00287727">
              <w:rPr>
                <w:bCs/>
                <w:lang w:val="sk-SK" w:eastAsia="ja-JP"/>
              </w:rPr>
              <w:t>4</w:t>
            </w:r>
          </w:p>
        </w:tc>
      </w:tr>
      <w:tr w:rsidR="004361A8" w:rsidRPr="00287727" w14:paraId="6B4D0D95" w14:textId="77777777" w:rsidTr="008B755B">
        <w:trPr>
          <w:jc w:val="center"/>
        </w:trPr>
        <w:tc>
          <w:tcPr>
            <w:tcW w:w="1560" w:type="dxa"/>
            <w:vMerge/>
          </w:tcPr>
          <w:p w14:paraId="6AAF5EE0" w14:textId="77777777" w:rsidR="004361A8" w:rsidRPr="00287727" w:rsidRDefault="004361A8" w:rsidP="00DC654D">
            <w:pPr>
              <w:keepLines/>
              <w:spacing w:line="240" w:lineRule="auto"/>
              <w:rPr>
                <w:b/>
                <w:lang w:val="sk-SK" w:eastAsia="ja-JP"/>
              </w:rPr>
            </w:pPr>
          </w:p>
        </w:tc>
        <w:tc>
          <w:tcPr>
            <w:tcW w:w="2268" w:type="dxa"/>
          </w:tcPr>
          <w:p w14:paraId="64D7B3FB" w14:textId="048A86D7" w:rsidR="004361A8" w:rsidRPr="00287727" w:rsidRDefault="004638B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422080A5" w14:textId="57C7F770" w:rsidR="004361A8" w:rsidRPr="00287727" w:rsidRDefault="000F6556" w:rsidP="00DC654D">
            <w:pPr>
              <w:keepLines/>
              <w:spacing w:line="240" w:lineRule="auto"/>
              <w:jc w:val="center"/>
              <w:rPr>
                <w:bCs/>
                <w:lang w:val="sk-SK" w:eastAsia="ja-JP"/>
              </w:rPr>
            </w:pPr>
            <w:r w:rsidRPr="00287727">
              <w:rPr>
                <w:bCs/>
                <w:lang w:val="sk-SK" w:eastAsia="ja-JP"/>
              </w:rPr>
              <w:t>-21,</w:t>
            </w:r>
            <w:r w:rsidR="009D0D52" w:rsidRPr="00287727">
              <w:rPr>
                <w:bCs/>
                <w:lang w:val="sk-SK" w:eastAsia="ja-JP"/>
              </w:rPr>
              <w:t>1</w:t>
            </w:r>
            <w:r w:rsidR="006C7D99" w:rsidRPr="00287727">
              <w:rPr>
                <w:rFonts w:eastAsia="Calibri"/>
                <w:vertAlign w:val="superscript"/>
                <w:lang w:val="sk-SK"/>
              </w:rPr>
              <w:t>##</w:t>
            </w:r>
          </w:p>
        </w:tc>
        <w:tc>
          <w:tcPr>
            <w:tcW w:w="1559" w:type="dxa"/>
          </w:tcPr>
          <w:p w14:paraId="73F41953" w14:textId="24956183" w:rsidR="004361A8" w:rsidRPr="00287727" w:rsidRDefault="00CA0F1B" w:rsidP="00DC654D">
            <w:pPr>
              <w:keepLines/>
              <w:spacing w:line="240" w:lineRule="auto"/>
              <w:jc w:val="center"/>
              <w:rPr>
                <w:bCs/>
                <w:lang w:val="sk-SK" w:eastAsia="ja-JP"/>
              </w:rPr>
            </w:pPr>
            <w:r w:rsidRPr="00287727">
              <w:rPr>
                <w:bCs/>
                <w:lang w:val="sk-SK" w:eastAsia="ja-JP"/>
              </w:rPr>
              <w:t>-24,</w:t>
            </w:r>
            <w:r w:rsidR="009D0D52" w:rsidRPr="00287727">
              <w:rPr>
                <w:bCs/>
                <w:lang w:val="sk-SK" w:eastAsia="ja-JP"/>
              </w:rPr>
              <w:t>0</w:t>
            </w:r>
            <w:r w:rsidR="006C7D99" w:rsidRPr="00287727">
              <w:rPr>
                <w:rFonts w:eastAsia="Calibri"/>
                <w:vertAlign w:val="superscript"/>
                <w:lang w:val="sk-SK"/>
              </w:rPr>
              <w:t>##</w:t>
            </w:r>
          </w:p>
        </w:tc>
        <w:tc>
          <w:tcPr>
            <w:tcW w:w="1560" w:type="dxa"/>
          </w:tcPr>
          <w:p w14:paraId="767C67C1" w14:textId="79A9CD75" w:rsidR="004361A8" w:rsidRPr="00287727" w:rsidRDefault="00CA0F1B" w:rsidP="00DC654D">
            <w:pPr>
              <w:keepLines/>
              <w:spacing w:line="240" w:lineRule="auto"/>
              <w:jc w:val="center"/>
              <w:rPr>
                <w:bCs/>
                <w:lang w:val="sk-SK" w:eastAsia="ja-JP"/>
              </w:rPr>
            </w:pPr>
            <w:r w:rsidRPr="00287727">
              <w:rPr>
                <w:bCs/>
                <w:lang w:val="sk-SK" w:eastAsia="ja-JP"/>
              </w:rPr>
              <w:t>-26,</w:t>
            </w:r>
            <w:r w:rsidR="009D0D52" w:rsidRPr="00287727">
              <w:rPr>
                <w:bCs/>
                <w:lang w:val="sk-SK" w:eastAsia="ja-JP"/>
              </w:rPr>
              <w:t>0</w:t>
            </w:r>
            <w:r w:rsidR="006C7D99" w:rsidRPr="00287727">
              <w:rPr>
                <w:rFonts w:eastAsia="Calibri"/>
                <w:vertAlign w:val="superscript"/>
                <w:lang w:val="sk-SK"/>
              </w:rPr>
              <w:t>##</w:t>
            </w:r>
          </w:p>
        </w:tc>
        <w:tc>
          <w:tcPr>
            <w:tcW w:w="1275" w:type="dxa"/>
          </w:tcPr>
          <w:p w14:paraId="1DA558D1" w14:textId="549E51DC" w:rsidR="004361A8" w:rsidRPr="00287727" w:rsidRDefault="00CA0F1B" w:rsidP="00DC654D">
            <w:pPr>
              <w:keepLines/>
              <w:spacing w:line="240" w:lineRule="auto"/>
              <w:jc w:val="center"/>
              <w:rPr>
                <w:bCs/>
                <w:lang w:val="sk-SK" w:eastAsia="ja-JP"/>
              </w:rPr>
            </w:pPr>
            <w:r w:rsidRPr="00287727">
              <w:rPr>
                <w:bCs/>
                <w:lang w:val="sk-SK" w:eastAsia="ja-JP"/>
              </w:rPr>
              <w:t>-14,</w:t>
            </w:r>
            <w:r w:rsidR="009D0D52" w:rsidRPr="00287727">
              <w:rPr>
                <w:bCs/>
                <w:lang w:val="sk-SK" w:eastAsia="ja-JP"/>
              </w:rPr>
              <w:t>6</w:t>
            </w:r>
            <w:r w:rsidR="006C7D99" w:rsidRPr="00287727">
              <w:rPr>
                <w:rFonts w:eastAsia="Calibri"/>
                <w:vertAlign w:val="superscript"/>
                <w:lang w:val="sk-SK"/>
              </w:rPr>
              <w:t>##</w:t>
            </w:r>
          </w:p>
        </w:tc>
      </w:tr>
      <w:tr w:rsidR="004361A8" w:rsidRPr="00287727" w14:paraId="01FA2D10" w14:textId="77777777" w:rsidTr="008B755B">
        <w:trPr>
          <w:jc w:val="center"/>
        </w:trPr>
        <w:tc>
          <w:tcPr>
            <w:tcW w:w="1560" w:type="dxa"/>
            <w:vMerge/>
          </w:tcPr>
          <w:p w14:paraId="060F0E29" w14:textId="77777777" w:rsidR="004361A8" w:rsidRPr="00287727" w:rsidRDefault="004361A8" w:rsidP="00DC654D">
            <w:pPr>
              <w:keepLines/>
              <w:spacing w:line="240" w:lineRule="auto"/>
              <w:rPr>
                <w:b/>
                <w:lang w:val="sk-SK" w:eastAsia="ja-JP"/>
              </w:rPr>
            </w:pPr>
          </w:p>
        </w:tc>
        <w:tc>
          <w:tcPr>
            <w:tcW w:w="2268" w:type="dxa"/>
          </w:tcPr>
          <w:p w14:paraId="0A9EE648" w14:textId="6B98DDFE" w:rsidR="004361A8" w:rsidRPr="00287727" w:rsidRDefault="004638BE" w:rsidP="00DC654D">
            <w:pPr>
              <w:keepLines/>
              <w:spacing w:line="240" w:lineRule="auto"/>
              <w:jc w:val="right"/>
              <w:rPr>
                <w:bCs/>
                <w:lang w:val="sk-SK" w:eastAsia="ja-JP"/>
              </w:rPr>
            </w:pPr>
            <w:r w:rsidRPr="00287727">
              <w:rPr>
                <w:bCs/>
                <w:lang w:val="sk-SK" w:eastAsia="ja-JP"/>
              </w:rPr>
              <w:t>Rozdiel o</w:t>
            </w:r>
            <w:r w:rsidR="002C181B" w:rsidRPr="00287727">
              <w:rPr>
                <w:bCs/>
                <w:lang w:val="sk-SK" w:eastAsia="ja-JP"/>
              </w:rPr>
              <w:t>proti</w:t>
            </w:r>
            <w:r w:rsidRPr="00287727">
              <w:rPr>
                <w:bCs/>
                <w:lang w:val="sk-SK" w:eastAsia="ja-JP"/>
              </w:rPr>
              <w:t xml:space="preserve"> inzulínu degludeku </w:t>
            </w:r>
            <w:r w:rsidR="004361A8" w:rsidRPr="00287727">
              <w:rPr>
                <w:bCs/>
                <w:lang w:val="sk-SK" w:eastAsia="ja-JP"/>
              </w:rPr>
              <w:t>[95</w:t>
            </w:r>
            <w:r w:rsidR="00F46152" w:rsidRPr="00287727">
              <w:rPr>
                <w:bCs/>
                <w:lang w:val="sk-SK" w:eastAsia="ja-JP"/>
              </w:rPr>
              <w:t> </w:t>
            </w:r>
            <w:r w:rsidR="004361A8" w:rsidRPr="00287727">
              <w:rPr>
                <w:bCs/>
                <w:lang w:val="sk-SK" w:eastAsia="ja-JP"/>
              </w:rPr>
              <w:t>%</w:t>
            </w:r>
            <w:r w:rsidR="00F46152" w:rsidRPr="00287727">
              <w:rPr>
                <w:bCs/>
                <w:lang w:val="sk-SK" w:eastAsia="ja-JP"/>
              </w:rPr>
              <w:t> </w:t>
            </w:r>
            <w:r w:rsidR="004361A8" w:rsidRPr="00287727">
              <w:rPr>
                <w:bCs/>
                <w:lang w:val="sk-SK" w:eastAsia="ja-JP"/>
              </w:rPr>
              <w:t>CI]</w:t>
            </w:r>
          </w:p>
        </w:tc>
        <w:tc>
          <w:tcPr>
            <w:tcW w:w="1559" w:type="dxa"/>
          </w:tcPr>
          <w:p w14:paraId="79066BDB" w14:textId="7ABC5F84" w:rsidR="004361A8" w:rsidRPr="00287727" w:rsidRDefault="000F6556" w:rsidP="00DC654D">
            <w:pPr>
              <w:keepLines/>
              <w:spacing w:line="240" w:lineRule="auto"/>
              <w:jc w:val="center"/>
              <w:rPr>
                <w:lang w:val="sk-SK"/>
              </w:rPr>
            </w:pPr>
            <w:r w:rsidRPr="00287727">
              <w:rPr>
                <w:bCs/>
                <w:lang w:val="sk-SK" w:eastAsia="ja-JP"/>
              </w:rPr>
              <w:t>-6,</w:t>
            </w:r>
            <w:r w:rsidR="009D0D52" w:rsidRPr="00287727">
              <w:rPr>
                <w:bCs/>
                <w:lang w:val="sk-SK" w:eastAsia="ja-JP"/>
              </w:rPr>
              <w:t>4</w:t>
            </w:r>
            <w:r w:rsidR="00586C37" w:rsidRPr="00287727">
              <w:rPr>
                <w:lang w:val="sk-SK"/>
              </w:rPr>
              <w:t>**</w:t>
            </w:r>
          </w:p>
          <w:p w14:paraId="0CF51227" w14:textId="770D143A" w:rsidR="00764381" w:rsidRPr="00287727" w:rsidRDefault="00764381" w:rsidP="00DC654D">
            <w:pPr>
              <w:keepLines/>
              <w:spacing w:line="240" w:lineRule="auto"/>
              <w:jc w:val="center"/>
              <w:rPr>
                <w:bCs/>
                <w:lang w:val="sk-SK" w:eastAsia="ja-JP"/>
              </w:rPr>
            </w:pPr>
            <w:r w:rsidRPr="00287727">
              <w:rPr>
                <w:lang w:val="sk-SK"/>
              </w:rPr>
              <w:t>[-</w:t>
            </w:r>
            <w:r w:rsidR="000F6556" w:rsidRPr="00287727">
              <w:rPr>
                <w:lang w:val="sk-SK"/>
              </w:rPr>
              <w:t>7,</w:t>
            </w:r>
            <w:r w:rsidR="008B5391" w:rsidRPr="00287727">
              <w:rPr>
                <w:lang w:val="sk-SK"/>
              </w:rPr>
              <w:t>9;</w:t>
            </w:r>
            <w:r w:rsidR="000F6556" w:rsidRPr="00287727">
              <w:rPr>
                <w:lang w:val="sk-SK"/>
              </w:rPr>
              <w:t xml:space="preserve"> -4,</w:t>
            </w:r>
            <w:r w:rsidR="007801F7" w:rsidRPr="00287727">
              <w:rPr>
                <w:lang w:val="sk-SK"/>
              </w:rPr>
              <w:t>9</w:t>
            </w:r>
            <w:r w:rsidRPr="00287727">
              <w:rPr>
                <w:lang w:val="sk-SK"/>
              </w:rPr>
              <w:t>]</w:t>
            </w:r>
          </w:p>
        </w:tc>
        <w:tc>
          <w:tcPr>
            <w:tcW w:w="1559" w:type="dxa"/>
          </w:tcPr>
          <w:p w14:paraId="435E58D1" w14:textId="7C8C148F" w:rsidR="004361A8" w:rsidRPr="00287727" w:rsidRDefault="00CA0F1B" w:rsidP="00DC654D">
            <w:pPr>
              <w:keepLines/>
              <w:spacing w:line="240" w:lineRule="auto"/>
              <w:jc w:val="center"/>
              <w:rPr>
                <w:lang w:val="sk-SK"/>
              </w:rPr>
            </w:pPr>
            <w:r w:rsidRPr="00287727">
              <w:rPr>
                <w:bCs/>
                <w:lang w:val="sk-SK" w:eastAsia="ja-JP"/>
              </w:rPr>
              <w:t>-9,</w:t>
            </w:r>
            <w:r w:rsidR="009D0D52" w:rsidRPr="00287727">
              <w:rPr>
                <w:bCs/>
                <w:lang w:val="sk-SK" w:eastAsia="ja-JP"/>
              </w:rPr>
              <w:t>4</w:t>
            </w:r>
            <w:r w:rsidR="00586C37" w:rsidRPr="00287727">
              <w:rPr>
                <w:lang w:val="sk-SK"/>
              </w:rPr>
              <w:t>**</w:t>
            </w:r>
          </w:p>
          <w:p w14:paraId="30C62C46" w14:textId="3EC51DE7" w:rsidR="00764381" w:rsidRPr="00287727" w:rsidRDefault="00764381" w:rsidP="00DC654D">
            <w:pPr>
              <w:keepLines/>
              <w:spacing w:line="240" w:lineRule="auto"/>
              <w:jc w:val="center"/>
              <w:rPr>
                <w:bCs/>
                <w:lang w:val="sk-SK" w:eastAsia="ja-JP"/>
              </w:rPr>
            </w:pPr>
            <w:r w:rsidRPr="00287727">
              <w:rPr>
                <w:lang w:val="sk-SK"/>
              </w:rPr>
              <w:t>[</w:t>
            </w:r>
            <w:r w:rsidR="00F350E7" w:rsidRPr="00287727">
              <w:rPr>
                <w:lang w:val="sk-SK"/>
              </w:rPr>
              <w:t>-</w:t>
            </w:r>
            <w:r w:rsidR="00CA0F1B" w:rsidRPr="00287727">
              <w:rPr>
                <w:lang w:val="sk-SK"/>
              </w:rPr>
              <w:t>10,</w:t>
            </w:r>
            <w:r w:rsidR="008B5391" w:rsidRPr="00287727">
              <w:rPr>
                <w:lang w:val="sk-SK"/>
              </w:rPr>
              <w:t>9;</w:t>
            </w:r>
            <w:r w:rsidR="00CA0F1B" w:rsidRPr="00287727">
              <w:rPr>
                <w:lang w:val="sk-SK"/>
              </w:rPr>
              <w:t xml:space="preserve"> -7,</w:t>
            </w:r>
            <w:r w:rsidR="008157BF" w:rsidRPr="00287727">
              <w:rPr>
                <w:lang w:val="sk-SK"/>
              </w:rPr>
              <w:t>9</w:t>
            </w:r>
            <w:r w:rsidR="00F350E7" w:rsidRPr="00287727">
              <w:rPr>
                <w:lang w:val="sk-SK"/>
              </w:rPr>
              <w:t>]</w:t>
            </w:r>
          </w:p>
        </w:tc>
        <w:tc>
          <w:tcPr>
            <w:tcW w:w="1560" w:type="dxa"/>
          </w:tcPr>
          <w:p w14:paraId="5E7306A3" w14:textId="6F315E7A" w:rsidR="004361A8" w:rsidRPr="00287727" w:rsidRDefault="00CA0F1B" w:rsidP="00DC654D">
            <w:pPr>
              <w:keepLines/>
              <w:spacing w:line="240" w:lineRule="auto"/>
              <w:jc w:val="center"/>
              <w:rPr>
                <w:lang w:val="sk-SK"/>
              </w:rPr>
            </w:pPr>
            <w:r w:rsidRPr="00287727">
              <w:rPr>
                <w:bCs/>
                <w:lang w:val="sk-SK" w:eastAsia="ja-JP"/>
              </w:rPr>
              <w:t>-11,</w:t>
            </w:r>
            <w:r w:rsidR="009D0D52" w:rsidRPr="00287727">
              <w:rPr>
                <w:bCs/>
                <w:lang w:val="sk-SK" w:eastAsia="ja-JP"/>
              </w:rPr>
              <w:t>3</w:t>
            </w:r>
            <w:r w:rsidR="00586C37" w:rsidRPr="00287727">
              <w:rPr>
                <w:lang w:val="sk-SK"/>
              </w:rPr>
              <w:t>**</w:t>
            </w:r>
          </w:p>
          <w:p w14:paraId="3D9D458F" w14:textId="445541C7" w:rsidR="00764381" w:rsidRPr="00287727" w:rsidRDefault="00764381" w:rsidP="00DC654D">
            <w:pPr>
              <w:keepLines/>
              <w:spacing w:line="240" w:lineRule="auto"/>
              <w:jc w:val="center"/>
              <w:rPr>
                <w:bCs/>
                <w:lang w:val="sk-SK" w:eastAsia="ja-JP"/>
              </w:rPr>
            </w:pPr>
            <w:r w:rsidRPr="00287727">
              <w:rPr>
                <w:lang w:val="sk-SK"/>
              </w:rPr>
              <w:t>[</w:t>
            </w:r>
            <w:r w:rsidR="00A56B06" w:rsidRPr="00287727">
              <w:rPr>
                <w:lang w:val="sk-SK"/>
              </w:rPr>
              <w:t>-</w:t>
            </w:r>
            <w:r w:rsidR="00CA0F1B" w:rsidRPr="00287727">
              <w:rPr>
                <w:lang w:val="sk-SK"/>
              </w:rPr>
              <w:t>12,</w:t>
            </w:r>
            <w:r w:rsidR="008B5391" w:rsidRPr="00287727">
              <w:rPr>
                <w:lang w:val="sk-SK"/>
              </w:rPr>
              <w:t>8;</w:t>
            </w:r>
            <w:r w:rsidR="00CA0F1B" w:rsidRPr="00287727">
              <w:rPr>
                <w:lang w:val="sk-SK"/>
              </w:rPr>
              <w:t xml:space="preserve"> -9,</w:t>
            </w:r>
            <w:r w:rsidR="00526844" w:rsidRPr="00287727">
              <w:rPr>
                <w:lang w:val="sk-SK"/>
              </w:rPr>
              <w:t>8</w:t>
            </w:r>
            <w:r w:rsidR="00A56B06" w:rsidRPr="00287727">
              <w:rPr>
                <w:lang w:val="sk-SK"/>
              </w:rPr>
              <w:t>]</w:t>
            </w:r>
          </w:p>
        </w:tc>
        <w:tc>
          <w:tcPr>
            <w:tcW w:w="1275" w:type="dxa"/>
          </w:tcPr>
          <w:p w14:paraId="55824767" w14:textId="24C1D349" w:rsidR="004361A8" w:rsidRPr="00287727" w:rsidRDefault="00C57020" w:rsidP="00DC654D">
            <w:pPr>
              <w:keepLines/>
              <w:spacing w:line="240" w:lineRule="auto"/>
              <w:jc w:val="center"/>
              <w:rPr>
                <w:bCs/>
                <w:lang w:val="sk-SK" w:eastAsia="ja-JP"/>
              </w:rPr>
            </w:pPr>
            <w:r w:rsidRPr="00287727">
              <w:rPr>
                <w:bCs/>
                <w:lang w:val="sk-SK" w:eastAsia="ja-JP"/>
              </w:rPr>
              <w:t>-</w:t>
            </w:r>
          </w:p>
        </w:tc>
      </w:tr>
      <w:tr w:rsidR="00D87EF6" w:rsidRPr="00287727" w14:paraId="565A5FD9" w14:textId="77777777" w:rsidTr="008B755B">
        <w:trPr>
          <w:trHeight w:val="337"/>
          <w:jc w:val="center"/>
        </w:trPr>
        <w:tc>
          <w:tcPr>
            <w:tcW w:w="1560" w:type="dxa"/>
            <w:vMerge w:val="restart"/>
          </w:tcPr>
          <w:p w14:paraId="45F94FFC" w14:textId="204938F1" w:rsidR="00D87EF6" w:rsidRPr="00287727" w:rsidRDefault="00D87EF6" w:rsidP="00DC654D">
            <w:pPr>
              <w:keepLines/>
              <w:spacing w:line="240" w:lineRule="auto"/>
              <w:rPr>
                <w:b/>
                <w:lang w:val="sk-SK" w:eastAsia="ja-JP"/>
              </w:rPr>
            </w:pPr>
            <w:r w:rsidRPr="00287727">
              <w:rPr>
                <w:b/>
                <w:lang w:val="sk-SK" w:eastAsia="ja-JP"/>
              </w:rPr>
              <w:t>Pa</w:t>
            </w:r>
            <w:r w:rsidR="004638BE" w:rsidRPr="00287727">
              <w:rPr>
                <w:b/>
                <w:lang w:val="sk-SK" w:eastAsia="ja-JP"/>
              </w:rPr>
              <w:t>cienti</w:t>
            </w:r>
            <w:r w:rsidRPr="00287727">
              <w:rPr>
                <w:b/>
                <w:lang w:val="sk-SK" w:eastAsia="ja-JP"/>
              </w:rPr>
              <w:t xml:space="preserve"> (%) </w:t>
            </w:r>
            <w:r w:rsidR="004638BE" w:rsidRPr="00287727">
              <w:rPr>
                <w:b/>
                <w:lang w:val="sk-SK" w:eastAsia="ja-JP"/>
              </w:rPr>
              <w:t>dosahujúci</w:t>
            </w:r>
            <w:r w:rsidRPr="00287727">
              <w:rPr>
                <w:b/>
                <w:lang w:val="sk-SK" w:eastAsia="ja-JP"/>
              </w:rPr>
              <w:t xml:space="preserve"> HbA</w:t>
            </w:r>
            <w:r w:rsidRPr="00287727">
              <w:rPr>
                <w:b/>
                <w:vertAlign w:val="subscript"/>
                <w:lang w:val="sk-SK" w:eastAsia="ja-JP"/>
              </w:rPr>
              <w:t>1c</w:t>
            </w:r>
          </w:p>
        </w:tc>
        <w:tc>
          <w:tcPr>
            <w:tcW w:w="2268" w:type="dxa"/>
          </w:tcPr>
          <w:p w14:paraId="087E5B67" w14:textId="5BB92B1C" w:rsidR="00D87EF6" w:rsidRPr="00287727" w:rsidRDefault="00D87EF6" w:rsidP="00DC654D">
            <w:pPr>
              <w:keepLines/>
              <w:spacing w:line="240" w:lineRule="auto"/>
              <w:jc w:val="right"/>
              <w:rPr>
                <w:bCs/>
                <w:lang w:val="sk-SK" w:eastAsia="ja-JP"/>
              </w:rPr>
            </w:pPr>
            <w:r w:rsidRPr="00287727">
              <w:rPr>
                <w:bCs/>
                <w:lang w:val="sk-SK" w:eastAsia="ja-JP"/>
              </w:rPr>
              <w:t>&lt;</w:t>
            </w:r>
            <w:r w:rsidR="00C77B70" w:rsidRPr="00287727">
              <w:rPr>
                <w:bCs/>
                <w:lang w:val="sk-SK" w:eastAsia="ja-JP"/>
              </w:rPr>
              <w:t> </w:t>
            </w:r>
            <w:r w:rsidRPr="00287727">
              <w:rPr>
                <w:bCs/>
                <w:lang w:val="sk-SK" w:eastAsia="ja-JP"/>
              </w:rPr>
              <w:t>7</w:t>
            </w:r>
            <w:r w:rsidR="00C77B70" w:rsidRPr="00287727">
              <w:rPr>
                <w:bCs/>
                <w:lang w:val="sk-SK" w:eastAsia="ja-JP"/>
              </w:rPr>
              <w:t> </w:t>
            </w:r>
            <w:r w:rsidRPr="00287727">
              <w:rPr>
                <w:bCs/>
                <w:lang w:val="sk-SK" w:eastAsia="ja-JP"/>
              </w:rPr>
              <w:t>%</w:t>
            </w:r>
          </w:p>
        </w:tc>
        <w:tc>
          <w:tcPr>
            <w:tcW w:w="1559" w:type="dxa"/>
          </w:tcPr>
          <w:p w14:paraId="7285449F" w14:textId="1DABB89E" w:rsidR="00D87EF6" w:rsidRPr="00287727" w:rsidRDefault="000F6556" w:rsidP="00DC654D">
            <w:pPr>
              <w:keepLines/>
              <w:spacing w:line="240" w:lineRule="auto"/>
              <w:jc w:val="center"/>
              <w:rPr>
                <w:lang w:val="sk-SK" w:eastAsia="ja-JP"/>
              </w:rPr>
            </w:pPr>
            <w:r w:rsidRPr="00287727">
              <w:rPr>
                <w:bCs/>
                <w:lang w:val="sk-SK" w:eastAsia="ja-JP"/>
              </w:rPr>
              <w:t>82,</w:t>
            </w:r>
            <w:r w:rsidR="00D87EF6" w:rsidRPr="00287727">
              <w:rPr>
                <w:bCs/>
                <w:lang w:val="sk-SK" w:eastAsia="ja-JP"/>
              </w:rPr>
              <w:t>4</w:t>
            </w:r>
            <w:r w:rsidR="00D87EF6" w:rsidRPr="00287727">
              <w:rPr>
                <w:lang w:val="sk-SK"/>
              </w:rPr>
              <w:t>**</w:t>
            </w:r>
          </w:p>
        </w:tc>
        <w:tc>
          <w:tcPr>
            <w:tcW w:w="1559" w:type="dxa"/>
          </w:tcPr>
          <w:p w14:paraId="7DA68F87" w14:textId="6CAF671E" w:rsidR="00D87EF6" w:rsidRPr="00287727" w:rsidRDefault="00CA0F1B" w:rsidP="00DC654D">
            <w:pPr>
              <w:keepLines/>
              <w:spacing w:line="240" w:lineRule="auto"/>
              <w:jc w:val="center"/>
              <w:rPr>
                <w:lang w:val="sk-SK" w:eastAsia="ja-JP"/>
              </w:rPr>
            </w:pPr>
            <w:r w:rsidRPr="00287727">
              <w:rPr>
                <w:bCs/>
                <w:lang w:val="sk-SK" w:eastAsia="ja-JP"/>
              </w:rPr>
              <w:t>89,</w:t>
            </w:r>
            <w:r w:rsidR="00D87EF6" w:rsidRPr="00287727">
              <w:rPr>
                <w:bCs/>
                <w:lang w:val="sk-SK" w:eastAsia="ja-JP"/>
              </w:rPr>
              <w:t>7</w:t>
            </w:r>
            <w:r w:rsidR="00D87EF6" w:rsidRPr="00287727">
              <w:rPr>
                <w:lang w:val="sk-SK"/>
              </w:rPr>
              <w:t>**</w:t>
            </w:r>
          </w:p>
        </w:tc>
        <w:tc>
          <w:tcPr>
            <w:tcW w:w="1560" w:type="dxa"/>
          </w:tcPr>
          <w:p w14:paraId="79DD3356" w14:textId="18901C15" w:rsidR="00D87EF6" w:rsidRPr="00287727" w:rsidRDefault="00CA0F1B" w:rsidP="00DC654D">
            <w:pPr>
              <w:keepLines/>
              <w:spacing w:line="240" w:lineRule="auto"/>
              <w:jc w:val="center"/>
              <w:rPr>
                <w:lang w:val="sk-SK" w:eastAsia="ja-JP"/>
              </w:rPr>
            </w:pPr>
            <w:r w:rsidRPr="00287727">
              <w:rPr>
                <w:bCs/>
                <w:lang w:val="sk-SK" w:eastAsia="ja-JP"/>
              </w:rPr>
              <w:t>92,</w:t>
            </w:r>
            <w:r w:rsidR="00D87EF6" w:rsidRPr="00287727">
              <w:rPr>
                <w:bCs/>
                <w:lang w:val="sk-SK" w:eastAsia="ja-JP"/>
              </w:rPr>
              <w:t>6</w:t>
            </w:r>
            <w:r w:rsidR="00D87EF6" w:rsidRPr="00287727">
              <w:rPr>
                <w:lang w:val="sk-SK"/>
              </w:rPr>
              <w:t>**</w:t>
            </w:r>
          </w:p>
        </w:tc>
        <w:tc>
          <w:tcPr>
            <w:tcW w:w="1275" w:type="dxa"/>
          </w:tcPr>
          <w:p w14:paraId="36076FD7" w14:textId="4E9ACE73" w:rsidR="00D87EF6" w:rsidRPr="00287727" w:rsidRDefault="00CA0F1B" w:rsidP="00DC654D">
            <w:pPr>
              <w:keepLines/>
              <w:spacing w:line="240" w:lineRule="auto"/>
              <w:jc w:val="center"/>
              <w:rPr>
                <w:lang w:val="sk-SK" w:eastAsia="ja-JP"/>
              </w:rPr>
            </w:pPr>
            <w:r w:rsidRPr="00287727">
              <w:rPr>
                <w:bCs/>
                <w:lang w:val="sk-SK" w:eastAsia="ja-JP"/>
              </w:rPr>
              <w:t>61,</w:t>
            </w:r>
            <w:r w:rsidR="00D87EF6" w:rsidRPr="00287727">
              <w:rPr>
                <w:bCs/>
                <w:lang w:val="sk-SK" w:eastAsia="ja-JP"/>
              </w:rPr>
              <w:t>3</w:t>
            </w:r>
          </w:p>
        </w:tc>
      </w:tr>
      <w:tr w:rsidR="00D87EF6" w:rsidRPr="00287727" w14:paraId="6374D4F8" w14:textId="77777777" w:rsidTr="008B755B">
        <w:trPr>
          <w:trHeight w:val="337"/>
          <w:jc w:val="center"/>
        </w:trPr>
        <w:tc>
          <w:tcPr>
            <w:tcW w:w="1560" w:type="dxa"/>
            <w:vMerge/>
          </w:tcPr>
          <w:p w14:paraId="0DEC1FED" w14:textId="77777777" w:rsidR="00D87EF6" w:rsidRPr="00287727" w:rsidRDefault="00D87EF6" w:rsidP="00DC654D">
            <w:pPr>
              <w:keepLines/>
              <w:spacing w:line="240" w:lineRule="auto"/>
              <w:rPr>
                <w:b/>
                <w:lang w:val="sk-SK" w:eastAsia="ja-JP"/>
              </w:rPr>
            </w:pPr>
          </w:p>
        </w:tc>
        <w:tc>
          <w:tcPr>
            <w:tcW w:w="2268" w:type="dxa"/>
          </w:tcPr>
          <w:p w14:paraId="36916EA9" w14:textId="5AB08FF7" w:rsidR="00D87EF6" w:rsidRPr="00287727" w:rsidRDefault="00D87EF6" w:rsidP="00DC654D">
            <w:pPr>
              <w:keepLines/>
              <w:spacing w:line="240" w:lineRule="auto"/>
              <w:jc w:val="right"/>
              <w:rPr>
                <w:bCs/>
                <w:lang w:val="sk-SK" w:eastAsia="ja-JP"/>
              </w:rPr>
            </w:pPr>
            <w:r w:rsidRPr="00287727">
              <w:rPr>
                <w:bCs/>
                <w:lang w:val="sk-SK"/>
              </w:rPr>
              <w:t>≤</w:t>
            </w:r>
            <w:r w:rsidR="00C77B70" w:rsidRPr="00287727">
              <w:rPr>
                <w:bCs/>
                <w:lang w:val="sk-SK"/>
              </w:rPr>
              <w:t> </w:t>
            </w:r>
            <w:r w:rsidRPr="00287727">
              <w:rPr>
                <w:bCs/>
                <w:lang w:val="sk-SK" w:eastAsia="ja-JP"/>
              </w:rPr>
              <w:t>6.5</w:t>
            </w:r>
            <w:r w:rsidR="00C77B70" w:rsidRPr="00287727">
              <w:rPr>
                <w:bCs/>
                <w:lang w:val="sk-SK" w:eastAsia="ja-JP"/>
              </w:rPr>
              <w:t> </w:t>
            </w:r>
            <w:r w:rsidRPr="00287727">
              <w:rPr>
                <w:bCs/>
                <w:lang w:val="sk-SK" w:eastAsia="ja-JP"/>
              </w:rPr>
              <w:t>%</w:t>
            </w:r>
          </w:p>
        </w:tc>
        <w:tc>
          <w:tcPr>
            <w:tcW w:w="1559" w:type="dxa"/>
          </w:tcPr>
          <w:p w14:paraId="044F1FA4" w14:textId="504A139A" w:rsidR="00D87EF6" w:rsidRPr="00287727" w:rsidRDefault="000F6556" w:rsidP="00DC654D">
            <w:pPr>
              <w:keepLines/>
              <w:spacing w:line="240" w:lineRule="auto"/>
              <w:jc w:val="center"/>
              <w:rPr>
                <w:bCs/>
                <w:lang w:val="sk-SK" w:eastAsia="ja-JP"/>
              </w:rPr>
            </w:pPr>
            <w:r w:rsidRPr="00287727">
              <w:rPr>
                <w:bCs/>
                <w:lang w:val="sk-SK" w:eastAsia="ja-JP"/>
              </w:rPr>
              <w:t>71,</w:t>
            </w:r>
            <w:r w:rsidR="00D87EF6" w:rsidRPr="00287727">
              <w:rPr>
                <w:bCs/>
                <w:lang w:val="sk-SK" w:eastAsia="ja-JP"/>
              </w:rPr>
              <w:t>4</w:t>
            </w:r>
            <w:r w:rsidR="00D87EF6" w:rsidRPr="00287727">
              <w:rPr>
                <w:vertAlign w:val="superscript"/>
                <w:lang w:val="sk-SK"/>
              </w:rPr>
              <w:t>††</w:t>
            </w:r>
          </w:p>
        </w:tc>
        <w:tc>
          <w:tcPr>
            <w:tcW w:w="1559" w:type="dxa"/>
          </w:tcPr>
          <w:p w14:paraId="6A7D8CAD" w14:textId="75009D75" w:rsidR="00D87EF6" w:rsidRPr="00287727" w:rsidRDefault="00CA0F1B" w:rsidP="00DC654D">
            <w:pPr>
              <w:keepLines/>
              <w:spacing w:line="240" w:lineRule="auto"/>
              <w:jc w:val="center"/>
              <w:rPr>
                <w:bCs/>
                <w:lang w:val="sk-SK" w:eastAsia="ja-JP"/>
              </w:rPr>
            </w:pPr>
            <w:r w:rsidRPr="00287727">
              <w:rPr>
                <w:bCs/>
                <w:lang w:val="sk-SK" w:eastAsia="ja-JP"/>
              </w:rPr>
              <w:t>80,</w:t>
            </w:r>
            <w:r w:rsidR="00D87EF6" w:rsidRPr="00287727">
              <w:rPr>
                <w:bCs/>
                <w:lang w:val="sk-SK" w:eastAsia="ja-JP"/>
              </w:rPr>
              <w:t>3</w:t>
            </w:r>
            <w:r w:rsidR="00D87EF6" w:rsidRPr="00287727">
              <w:rPr>
                <w:vertAlign w:val="superscript"/>
                <w:lang w:val="sk-SK"/>
              </w:rPr>
              <w:t>††</w:t>
            </w:r>
          </w:p>
        </w:tc>
        <w:tc>
          <w:tcPr>
            <w:tcW w:w="1560" w:type="dxa"/>
          </w:tcPr>
          <w:p w14:paraId="6D8AA83B" w14:textId="06D84826" w:rsidR="00D87EF6" w:rsidRPr="00287727" w:rsidRDefault="00CA0F1B" w:rsidP="00DC654D">
            <w:pPr>
              <w:keepLines/>
              <w:spacing w:line="240" w:lineRule="auto"/>
              <w:jc w:val="center"/>
              <w:rPr>
                <w:bCs/>
                <w:lang w:val="sk-SK" w:eastAsia="ja-JP"/>
              </w:rPr>
            </w:pPr>
            <w:r w:rsidRPr="00287727">
              <w:rPr>
                <w:bCs/>
                <w:lang w:val="sk-SK" w:eastAsia="ja-JP"/>
              </w:rPr>
              <w:t>85,</w:t>
            </w:r>
            <w:r w:rsidR="00D87EF6" w:rsidRPr="00287727">
              <w:rPr>
                <w:bCs/>
                <w:lang w:val="sk-SK" w:eastAsia="ja-JP"/>
              </w:rPr>
              <w:t>3</w:t>
            </w:r>
            <w:r w:rsidR="00D87EF6" w:rsidRPr="00287727">
              <w:rPr>
                <w:vertAlign w:val="superscript"/>
                <w:lang w:val="sk-SK"/>
              </w:rPr>
              <w:t>††</w:t>
            </w:r>
          </w:p>
        </w:tc>
        <w:tc>
          <w:tcPr>
            <w:tcW w:w="1275" w:type="dxa"/>
          </w:tcPr>
          <w:p w14:paraId="7B64C209" w14:textId="102C2781" w:rsidR="00D87EF6" w:rsidRPr="00287727" w:rsidRDefault="00CA0F1B" w:rsidP="00DC654D">
            <w:pPr>
              <w:keepLines/>
              <w:spacing w:line="240" w:lineRule="auto"/>
              <w:jc w:val="center"/>
              <w:rPr>
                <w:bCs/>
                <w:lang w:val="sk-SK" w:eastAsia="ja-JP"/>
              </w:rPr>
            </w:pPr>
            <w:r w:rsidRPr="00287727">
              <w:rPr>
                <w:bCs/>
                <w:lang w:val="sk-SK" w:eastAsia="ja-JP"/>
              </w:rPr>
              <w:t>44,</w:t>
            </w:r>
            <w:r w:rsidR="00D87EF6" w:rsidRPr="00287727">
              <w:rPr>
                <w:bCs/>
                <w:lang w:val="sk-SK" w:eastAsia="ja-JP"/>
              </w:rPr>
              <w:t>4</w:t>
            </w:r>
          </w:p>
        </w:tc>
      </w:tr>
      <w:tr w:rsidR="00D87EF6" w:rsidRPr="00287727" w14:paraId="1F574B7B" w14:textId="77777777" w:rsidTr="008B755B">
        <w:trPr>
          <w:trHeight w:val="277"/>
          <w:jc w:val="center"/>
        </w:trPr>
        <w:tc>
          <w:tcPr>
            <w:tcW w:w="1560" w:type="dxa"/>
            <w:vMerge/>
          </w:tcPr>
          <w:p w14:paraId="641BF261" w14:textId="77777777" w:rsidR="00D87EF6" w:rsidRPr="00287727" w:rsidRDefault="00D87EF6" w:rsidP="00DC654D">
            <w:pPr>
              <w:keepLines/>
              <w:spacing w:line="240" w:lineRule="auto"/>
              <w:rPr>
                <w:b/>
                <w:lang w:val="sk-SK" w:eastAsia="ja-JP"/>
              </w:rPr>
            </w:pPr>
          </w:p>
        </w:tc>
        <w:tc>
          <w:tcPr>
            <w:tcW w:w="2268" w:type="dxa"/>
          </w:tcPr>
          <w:p w14:paraId="1F2E5852" w14:textId="5924251C" w:rsidR="00D87EF6" w:rsidRPr="00287727" w:rsidRDefault="00D87EF6" w:rsidP="00DC654D">
            <w:pPr>
              <w:keepLines/>
              <w:spacing w:line="240" w:lineRule="auto"/>
              <w:jc w:val="right"/>
              <w:rPr>
                <w:bCs/>
                <w:lang w:val="sk-SK" w:eastAsia="ja-JP"/>
              </w:rPr>
            </w:pPr>
            <w:r w:rsidRPr="00287727">
              <w:rPr>
                <w:bCs/>
                <w:lang w:val="sk-SK" w:eastAsia="ja-JP"/>
              </w:rPr>
              <w:t>&lt;</w:t>
            </w:r>
            <w:r w:rsidR="00C77B70" w:rsidRPr="00287727">
              <w:rPr>
                <w:bCs/>
                <w:lang w:val="sk-SK" w:eastAsia="ja-JP"/>
              </w:rPr>
              <w:t> </w:t>
            </w:r>
            <w:r w:rsidRPr="00287727">
              <w:rPr>
                <w:bCs/>
                <w:lang w:val="sk-SK" w:eastAsia="ja-JP"/>
              </w:rPr>
              <w:t>5.7</w:t>
            </w:r>
            <w:r w:rsidR="00C77B70" w:rsidRPr="00287727">
              <w:rPr>
                <w:bCs/>
                <w:lang w:val="sk-SK" w:eastAsia="ja-JP"/>
              </w:rPr>
              <w:t> </w:t>
            </w:r>
            <w:r w:rsidRPr="00287727">
              <w:rPr>
                <w:bCs/>
                <w:lang w:val="sk-SK" w:eastAsia="ja-JP"/>
              </w:rPr>
              <w:t>%</w:t>
            </w:r>
          </w:p>
        </w:tc>
        <w:tc>
          <w:tcPr>
            <w:tcW w:w="1559" w:type="dxa"/>
          </w:tcPr>
          <w:p w14:paraId="4FFEF68A" w14:textId="0C4D74C2" w:rsidR="00D87EF6" w:rsidRPr="00287727" w:rsidRDefault="000F6556" w:rsidP="00DC654D">
            <w:pPr>
              <w:keepLines/>
              <w:spacing w:line="240" w:lineRule="auto"/>
              <w:jc w:val="center"/>
              <w:rPr>
                <w:lang w:val="sk-SK" w:eastAsia="ja-JP"/>
              </w:rPr>
            </w:pPr>
            <w:r w:rsidRPr="00287727">
              <w:rPr>
                <w:bCs/>
                <w:lang w:val="sk-SK" w:eastAsia="ja-JP"/>
              </w:rPr>
              <w:t>25,</w:t>
            </w:r>
            <w:r w:rsidR="00D87EF6" w:rsidRPr="00287727">
              <w:rPr>
                <w:bCs/>
                <w:lang w:val="sk-SK" w:eastAsia="ja-JP"/>
              </w:rPr>
              <w:t>8</w:t>
            </w:r>
            <w:r w:rsidR="00D87EF6" w:rsidRPr="00287727">
              <w:rPr>
                <w:vertAlign w:val="superscript"/>
                <w:lang w:val="sk-SK"/>
              </w:rPr>
              <w:t>††</w:t>
            </w:r>
          </w:p>
        </w:tc>
        <w:tc>
          <w:tcPr>
            <w:tcW w:w="1559" w:type="dxa"/>
          </w:tcPr>
          <w:p w14:paraId="0344E12E" w14:textId="5E84A3B0" w:rsidR="00D87EF6" w:rsidRPr="00287727" w:rsidRDefault="00CA0F1B" w:rsidP="00DC654D">
            <w:pPr>
              <w:keepLines/>
              <w:spacing w:line="240" w:lineRule="auto"/>
              <w:jc w:val="center"/>
              <w:rPr>
                <w:lang w:val="sk-SK" w:eastAsia="ja-JP"/>
              </w:rPr>
            </w:pPr>
            <w:r w:rsidRPr="00287727">
              <w:rPr>
                <w:bCs/>
                <w:lang w:val="sk-SK" w:eastAsia="ja-JP"/>
              </w:rPr>
              <w:t>38,</w:t>
            </w:r>
            <w:r w:rsidR="00D87EF6" w:rsidRPr="00287727">
              <w:rPr>
                <w:bCs/>
                <w:lang w:val="sk-SK" w:eastAsia="ja-JP"/>
              </w:rPr>
              <w:t>6</w:t>
            </w:r>
            <w:r w:rsidR="00D87EF6" w:rsidRPr="00287727">
              <w:rPr>
                <w:vertAlign w:val="superscript"/>
                <w:lang w:val="sk-SK"/>
              </w:rPr>
              <w:t>††</w:t>
            </w:r>
          </w:p>
        </w:tc>
        <w:tc>
          <w:tcPr>
            <w:tcW w:w="1560" w:type="dxa"/>
          </w:tcPr>
          <w:p w14:paraId="047F5B69" w14:textId="7491E178" w:rsidR="00D87EF6" w:rsidRPr="00287727" w:rsidRDefault="00CA0F1B" w:rsidP="00DC654D">
            <w:pPr>
              <w:keepLines/>
              <w:spacing w:line="240" w:lineRule="auto"/>
              <w:jc w:val="center"/>
              <w:rPr>
                <w:lang w:val="sk-SK" w:eastAsia="ja-JP"/>
              </w:rPr>
            </w:pPr>
            <w:r w:rsidRPr="00287727">
              <w:rPr>
                <w:bCs/>
                <w:lang w:val="sk-SK" w:eastAsia="ja-JP"/>
              </w:rPr>
              <w:t>48,</w:t>
            </w:r>
            <w:r w:rsidR="00D87EF6" w:rsidRPr="00287727">
              <w:rPr>
                <w:bCs/>
                <w:lang w:val="sk-SK" w:eastAsia="ja-JP"/>
              </w:rPr>
              <w:t>4</w:t>
            </w:r>
            <w:r w:rsidR="00D87EF6" w:rsidRPr="00287727">
              <w:rPr>
                <w:vertAlign w:val="superscript"/>
                <w:lang w:val="sk-SK"/>
              </w:rPr>
              <w:t>††</w:t>
            </w:r>
          </w:p>
        </w:tc>
        <w:tc>
          <w:tcPr>
            <w:tcW w:w="1275" w:type="dxa"/>
          </w:tcPr>
          <w:p w14:paraId="24E27961" w14:textId="30BEE8B1" w:rsidR="00D87EF6" w:rsidRPr="00287727" w:rsidRDefault="00CA0F1B" w:rsidP="00DC654D">
            <w:pPr>
              <w:keepLines/>
              <w:spacing w:line="240" w:lineRule="auto"/>
              <w:jc w:val="center"/>
              <w:rPr>
                <w:lang w:val="sk-SK" w:eastAsia="ja-JP"/>
              </w:rPr>
            </w:pPr>
            <w:r w:rsidRPr="00287727">
              <w:rPr>
                <w:bCs/>
                <w:lang w:val="sk-SK" w:eastAsia="ja-JP"/>
              </w:rPr>
              <w:t>5,</w:t>
            </w:r>
            <w:r w:rsidR="00D87EF6" w:rsidRPr="00287727">
              <w:rPr>
                <w:bCs/>
                <w:lang w:val="sk-SK" w:eastAsia="ja-JP"/>
              </w:rPr>
              <w:t>4</w:t>
            </w:r>
          </w:p>
        </w:tc>
      </w:tr>
      <w:tr w:rsidR="00D87EF6" w:rsidRPr="00287727" w14:paraId="3550260E" w14:textId="77777777" w:rsidTr="008B755B">
        <w:trPr>
          <w:jc w:val="center"/>
        </w:trPr>
        <w:tc>
          <w:tcPr>
            <w:tcW w:w="1560" w:type="dxa"/>
            <w:vMerge w:val="restart"/>
          </w:tcPr>
          <w:p w14:paraId="72F782B0" w14:textId="443D5D16" w:rsidR="00D87EF6" w:rsidRPr="00287727" w:rsidRDefault="004638BE" w:rsidP="00DC654D">
            <w:pPr>
              <w:keepLines/>
              <w:spacing w:line="240" w:lineRule="auto"/>
              <w:rPr>
                <w:b/>
                <w:lang w:val="sk-SK" w:eastAsia="ja-JP"/>
              </w:rPr>
            </w:pPr>
            <w:r w:rsidRPr="00287727">
              <w:rPr>
                <w:b/>
                <w:lang w:val="sk-SK" w:eastAsia="ja-JP"/>
              </w:rPr>
              <w:t>FSG (mmol/l</w:t>
            </w:r>
            <w:r w:rsidR="00D87EF6" w:rsidRPr="00287727">
              <w:rPr>
                <w:b/>
                <w:lang w:val="sk-SK" w:eastAsia="ja-JP"/>
              </w:rPr>
              <w:t>)</w:t>
            </w:r>
          </w:p>
        </w:tc>
        <w:tc>
          <w:tcPr>
            <w:tcW w:w="2268" w:type="dxa"/>
          </w:tcPr>
          <w:p w14:paraId="1C5D89B2" w14:textId="62894C23" w:rsidR="00D87EF6" w:rsidRPr="00287727" w:rsidRDefault="002240BE" w:rsidP="00DC654D">
            <w:pPr>
              <w:keepLines/>
              <w:spacing w:line="240" w:lineRule="auto"/>
              <w:jc w:val="right"/>
              <w:rPr>
                <w:bCs/>
                <w:lang w:val="sk-SK" w:eastAsia="ja-JP"/>
              </w:rPr>
            </w:pPr>
            <w:r w:rsidRPr="00287727">
              <w:rPr>
                <w:bCs/>
                <w:lang w:val="sk-SK" w:eastAsia="ja-JP"/>
              </w:rPr>
              <w:t>Východisková hodnota</w:t>
            </w:r>
            <w:r w:rsidR="004638BE" w:rsidRPr="00287727">
              <w:rPr>
                <w:bCs/>
                <w:lang w:val="sk-SK" w:eastAsia="ja-JP"/>
              </w:rPr>
              <w:t xml:space="preserve"> (priemer</w:t>
            </w:r>
            <w:r w:rsidR="00D87EF6" w:rsidRPr="00287727">
              <w:rPr>
                <w:bCs/>
                <w:lang w:val="sk-SK" w:eastAsia="ja-JP"/>
              </w:rPr>
              <w:t>)</w:t>
            </w:r>
          </w:p>
        </w:tc>
        <w:tc>
          <w:tcPr>
            <w:tcW w:w="1559" w:type="dxa"/>
          </w:tcPr>
          <w:p w14:paraId="4B78352D" w14:textId="47482A5B" w:rsidR="00D87EF6" w:rsidRPr="00287727" w:rsidRDefault="000F6556" w:rsidP="00DC654D">
            <w:pPr>
              <w:keepLines/>
              <w:spacing w:line="240" w:lineRule="auto"/>
              <w:jc w:val="center"/>
              <w:rPr>
                <w:lang w:val="sk-SK" w:eastAsia="ja-JP"/>
              </w:rPr>
            </w:pPr>
            <w:r w:rsidRPr="00287727">
              <w:rPr>
                <w:lang w:val="sk-SK" w:eastAsia="ja-JP"/>
              </w:rPr>
              <w:t>9,</w:t>
            </w:r>
            <w:r w:rsidR="00D87EF6" w:rsidRPr="00287727">
              <w:rPr>
                <w:lang w:val="sk-SK" w:eastAsia="ja-JP"/>
              </w:rPr>
              <w:t>54</w:t>
            </w:r>
          </w:p>
        </w:tc>
        <w:tc>
          <w:tcPr>
            <w:tcW w:w="1559" w:type="dxa"/>
          </w:tcPr>
          <w:p w14:paraId="5D9CCC13" w14:textId="205DE361" w:rsidR="00D87EF6" w:rsidRPr="00287727" w:rsidRDefault="00CA0F1B" w:rsidP="00DC654D">
            <w:pPr>
              <w:keepLines/>
              <w:spacing w:line="240" w:lineRule="auto"/>
              <w:jc w:val="center"/>
              <w:rPr>
                <w:lang w:val="sk-SK" w:eastAsia="ja-JP"/>
              </w:rPr>
            </w:pPr>
            <w:r w:rsidRPr="00287727">
              <w:rPr>
                <w:lang w:val="sk-SK" w:eastAsia="ja-JP"/>
              </w:rPr>
              <w:t>9,</w:t>
            </w:r>
            <w:r w:rsidR="00D87EF6" w:rsidRPr="00287727">
              <w:rPr>
                <w:lang w:val="sk-SK" w:eastAsia="ja-JP"/>
              </w:rPr>
              <w:t>48</w:t>
            </w:r>
          </w:p>
        </w:tc>
        <w:tc>
          <w:tcPr>
            <w:tcW w:w="1560" w:type="dxa"/>
          </w:tcPr>
          <w:p w14:paraId="634DCEBD" w14:textId="445FECEC" w:rsidR="00D87EF6" w:rsidRPr="00287727" w:rsidRDefault="00CA0F1B" w:rsidP="00DC654D">
            <w:pPr>
              <w:keepLines/>
              <w:spacing w:line="240" w:lineRule="auto"/>
              <w:jc w:val="center"/>
              <w:rPr>
                <w:lang w:val="sk-SK" w:eastAsia="ja-JP"/>
              </w:rPr>
            </w:pPr>
            <w:r w:rsidRPr="00287727">
              <w:rPr>
                <w:lang w:val="sk-SK" w:eastAsia="ja-JP"/>
              </w:rPr>
              <w:t>9,</w:t>
            </w:r>
            <w:r w:rsidR="00D87EF6" w:rsidRPr="00287727">
              <w:rPr>
                <w:lang w:val="sk-SK" w:eastAsia="ja-JP"/>
              </w:rPr>
              <w:t>35</w:t>
            </w:r>
          </w:p>
        </w:tc>
        <w:tc>
          <w:tcPr>
            <w:tcW w:w="1275" w:type="dxa"/>
          </w:tcPr>
          <w:p w14:paraId="3B0120B2" w14:textId="789CFF3A" w:rsidR="00D87EF6" w:rsidRPr="00287727" w:rsidRDefault="00CA0F1B" w:rsidP="00DC654D">
            <w:pPr>
              <w:keepLines/>
              <w:spacing w:line="240" w:lineRule="auto"/>
              <w:jc w:val="center"/>
              <w:rPr>
                <w:lang w:val="sk-SK" w:eastAsia="ja-JP"/>
              </w:rPr>
            </w:pPr>
            <w:r w:rsidRPr="00287727">
              <w:rPr>
                <w:lang w:val="sk-SK" w:eastAsia="ja-JP"/>
              </w:rPr>
              <w:t>9,</w:t>
            </w:r>
            <w:r w:rsidR="00D87EF6" w:rsidRPr="00287727">
              <w:rPr>
                <w:lang w:val="sk-SK" w:eastAsia="ja-JP"/>
              </w:rPr>
              <w:t>24</w:t>
            </w:r>
          </w:p>
        </w:tc>
      </w:tr>
      <w:tr w:rsidR="00D87EF6" w:rsidRPr="00287727" w14:paraId="1C871774" w14:textId="77777777" w:rsidTr="008B755B">
        <w:trPr>
          <w:jc w:val="center"/>
        </w:trPr>
        <w:tc>
          <w:tcPr>
            <w:tcW w:w="1560" w:type="dxa"/>
            <w:vMerge/>
          </w:tcPr>
          <w:p w14:paraId="5ED0B54F" w14:textId="77777777" w:rsidR="00D87EF6" w:rsidRPr="00287727" w:rsidRDefault="00D87EF6" w:rsidP="00DC654D">
            <w:pPr>
              <w:keepLines/>
              <w:spacing w:line="240" w:lineRule="auto"/>
              <w:rPr>
                <w:b/>
                <w:lang w:val="sk-SK" w:eastAsia="ja-JP"/>
              </w:rPr>
            </w:pPr>
          </w:p>
        </w:tc>
        <w:tc>
          <w:tcPr>
            <w:tcW w:w="2268" w:type="dxa"/>
          </w:tcPr>
          <w:p w14:paraId="07C889D2" w14:textId="2B87F0C8" w:rsidR="00D87EF6" w:rsidRPr="00287727" w:rsidRDefault="004638B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335BE2E7" w14:textId="2DB6070A" w:rsidR="00D87EF6" w:rsidRPr="00287727" w:rsidRDefault="000F6556" w:rsidP="00DC654D">
            <w:pPr>
              <w:keepLines/>
              <w:spacing w:line="240" w:lineRule="auto"/>
              <w:jc w:val="center"/>
              <w:rPr>
                <w:lang w:val="sk-SK" w:eastAsia="ja-JP"/>
              </w:rPr>
            </w:pPr>
            <w:r w:rsidRPr="00287727">
              <w:rPr>
                <w:lang w:val="sk-SK" w:eastAsia="ja-JP"/>
              </w:rPr>
              <w:t>-2,</w:t>
            </w:r>
            <w:r w:rsidR="00D87EF6" w:rsidRPr="00287727">
              <w:rPr>
                <w:lang w:val="sk-SK" w:eastAsia="ja-JP"/>
              </w:rPr>
              <w:t>68</w:t>
            </w:r>
            <w:r w:rsidR="00D87EF6" w:rsidRPr="00287727">
              <w:rPr>
                <w:rFonts w:eastAsia="Calibri"/>
                <w:vertAlign w:val="superscript"/>
                <w:lang w:val="sk-SK"/>
              </w:rPr>
              <w:t>##</w:t>
            </w:r>
          </w:p>
        </w:tc>
        <w:tc>
          <w:tcPr>
            <w:tcW w:w="1559" w:type="dxa"/>
          </w:tcPr>
          <w:p w14:paraId="671C98CC" w14:textId="51A11C77" w:rsidR="00D87EF6" w:rsidRPr="00287727" w:rsidRDefault="00CA0F1B" w:rsidP="00DC654D">
            <w:pPr>
              <w:keepLines/>
              <w:spacing w:line="240" w:lineRule="auto"/>
              <w:jc w:val="center"/>
              <w:rPr>
                <w:lang w:val="sk-SK" w:eastAsia="ja-JP"/>
              </w:rPr>
            </w:pPr>
            <w:r w:rsidRPr="00287727">
              <w:rPr>
                <w:lang w:val="sk-SK" w:eastAsia="ja-JP"/>
              </w:rPr>
              <w:t>-3,</w:t>
            </w:r>
            <w:r w:rsidR="00D87EF6" w:rsidRPr="00287727">
              <w:rPr>
                <w:lang w:val="sk-SK" w:eastAsia="ja-JP"/>
              </w:rPr>
              <w:t>04</w:t>
            </w:r>
            <w:r w:rsidR="00D87EF6" w:rsidRPr="00287727">
              <w:rPr>
                <w:rFonts w:eastAsia="Calibri"/>
                <w:vertAlign w:val="superscript"/>
                <w:lang w:val="sk-SK"/>
              </w:rPr>
              <w:t>##</w:t>
            </w:r>
          </w:p>
        </w:tc>
        <w:tc>
          <w:tcPr>
            <w:tcW w:w="1560" w:type="dxa"/>
          </w:tcPr>
          <w:p w14:paraId="4F1EC4FE" w14:textId="21013E39" w:rsidR="00D87EF6" w:rsidRPr="00287727" w:rsidRDefault="00CA0F1B" w:rsidP="00DC654D">
            <w:pPr>
              <w:keepLines/>
              <w:spacing w:line="240" w:lineRule="auto"/>
              <w:jc w:val="center"/>
              <w:rPr>
                <w:lang w:val="sk-SK" w:eastAsia="ja-JP"/>
              </w:rPr>
            </w:pPr>
            <w:r w:rsidRPr="00287727">
              <w:rPr>
                <w:lang w:val="sk-SK" w:eastAsia="ja-JP"/>
              </w:rPr>
              <w:t>-3,</w:t>
            </w:r>
            <w:r w:rsidR="00D87EF6" w:rsidRPr="00287727">
              <w:rPr>
                <w:lang w:val="sk-SK" w:eastAsia="ja-JP"/>
              </w:rPr>
              <w:t>29</w:t>
            </w:r>
            <w:r w:rsidR="00D87EF6" w:rsidRPr="00287727">
              <w:rPr>
                <w:rFonts w:eastAsia="Calibri"/>
                <w:vertAlign w:val="superscript"/>
                <w:lang w:val="sk-SK"/>
              </w:rPr>
              <w:t>##</w:t>
            </w:r>
          </w:p>
        </w:tc>
        <w:tc>
          <w:tcPr>
            <w:tcW w:w="1275" w:type="dxa"/>
          </w:tcPr>
          <w:p w14:paraId="6A7819EA" w14:textId="0350B86F" w:rsidR="00D87EF6" w:rsidRPr="00287727" w:rsidRDefault="00CA0F1B" w:rsidP="00DC654D">
            <w:pPr>
              <w:keepLines/>
              <w:spacing w:line="240" w:lineRule="auto"/>
              <w:jc w:val="center"/>
              <w:rPr>
                <w:lang w:val="sk-SK" w:eastAsia="ja-JP"/>
              </w:rPr>
            </w:pPr>
            <w:r w:rsidRPr="00287727">
              <w:rPr>
                <w:lang w:val="sk-SK" w:eastAsia="ja-JP"/>
              </w:rPr>
              <w:t>-3,</w:t>
            </w:r>
            <w:r w:rsidR="00D87EF6" w:rsidRPr="00287727">
              <w:rPr>
                <w:lang w:val="sk-SK" w:eastAsia="ja-JP"/>
              </w:rPr>
              <w:t>09</w:t>
            </w:r>
            <w:r w:rsidR="00D87EF6" w:rsidRPr="00287727">
              <w:rPr>
                <w:rFonts w:eastAsia="Calibri"/>
                <w:vertAlign w:val="superscript"/>
                <w:lang w:val="sk-SK"/>
              </w:rPr>
              <w:t>##</w:t>
            </w:r>
          </w:p>
        </w:tc>
      </w:tr>
      <w:tr w:rsidR="00D87EF6" w:rsidRPr="00287727" w14:paraId="52F3724D" w14:textId="77777777" w:rsidTr="008B755B">
        <w:trPr>
          <w:jc w:val="center"/>
        </w:trPr>
        <w:tc>
          <w:tcPr>
            <w:tcW w:w="1560" w:type="dxa"/>
            <w:vMerge/>
          </w:tcPr>
          <w:p w14:paraId="32DBF23F" w14:textId="77777777" w:rsidR="00D87EF6" w:rsidRPr="00287727" w:rsidRDefault="00D87EF6" w:rsidP="00DC654D">
            <w:pPr>
              <w:keepLines/>
              <w:spacing w:line="240" w:lineRule="auto"/>
              <w:rPr>
                <w:b/>
                <w:lang w:val="sk-SK" w:eastAsia="ja-JP"/>
              </w:rPr>
            </w:pPr>
          </w:p>
        </w:tc>
        <w:tc>
          <w:tcPr>
            <w:tcW w:w="2268" w:type="dxa"/>
          </w:tcPr>
          <w:p w14:paraId="3AE91FD2" w14:textId="192D01D3" w:rsidR="00D87EF6" w:rsidRPr="00287727" w:rsidRDefault="004638BE" w:rsidP="00DC654D">
            <w:pPr>
              <w:keepLines/>
              <w:spacing w:line="240" w:lineRule="auto"/>
              <w:jc w:val="right"/>
              <w:rPr>
                <w:bCs/>
                <w:lang w:val="sk-SK" w:eastAsia="ja-JP"/>
              </w:rPr>
            </w:pPr>
            <w:r w:rsidRPr="00287727">
              <w:rPr>
                <w:bCs/>
                <w:lang w:val="sk-SK" w:eastAsia="ja-JP"/>
              </w:rPr>
              <w:t>Rozdiel o</w:t>
            </w:r>
            <w:r w:rsidR="002240BE" w:rsidRPr="00287727">
              <w:rPr>
                <w:bCs/>
                <w:lang w:val="sk-SK" w:eastAsia="ja-JP"/>
              </w:rPr>
              <w:t>proti</w:t>
            </w:r>
            <w:r w:rsidRPr="00287727">
              <w:rPr>
                <w:bCs/>
                <w:lang w:val="sk-SK" w:eastAsia="ja-JP"/>
              </w:rPr>
              <w:t xml:space="preserve"> inzulínu degludeku </w:t>
            </w:r>
            <w:r w:rsidR="00D87EF6" w:rsidRPr="00287727">
              <w:rPr>
                <w:bCs/>
                <w:lang w:val="sk-SK" w:eastAsia="ja-JP"/>
              </w:rPr>
              <w:t>[95</w:t>
            </w:r>
            <w:r w:rsidR="00C77B70" w:rsidRPr="00287727">
              <w:rPr>
                <w:bCs/>
                <w:lang w:val="sk-SK" w:eastAsia="ja-JP"/>
              </w:rPr>
              <w:t> </w:t>
            </w:r>
            <w:r w:rsidR="00D87EF6" w:rsidRPr="00287727">
              <w:rPr>
                <w:bCs/>
                <w:lang w:val="sk-SK" w:eastAsia="ja-JP"/>
              </w:rPr>
              <w:t>%</w:t>
            </w:r>
            <w:r w:rsidR="00C77B70" w:rsidRPr="00287727">
              <w:rPr>
                <w:bCs/>
                <w:lang w:val="sk-SK" w:eastAsia="ja-JP"/>
              </w:rPr>
              <w:t> </w:t>
            </w:r>
            <w:r w:rsidR="00D87EF6" w:rsidRPr="00287727">
              <w:rPr>
                <w:bCs/>
                <w:lang w:val="sk-SK" w:eastAsia="ja-JP"/>
              </w:rPr>
              <w:t>CI]</w:t>
            </w:r>
          </w:p>
        </w:tc>
        <w:tc>
          <w:tcPr>
            <w:tcW w:w="1559" w:type="dxa"/>
            <w:vAlign w:val="center"/>
          </w:tcPr>
          <w:p w14:paraId="1C769954" w14:textId="7C5ED041" w:rsidR="00D87EF6" w:rsidRPr="00287727" w:rsidRDefault="000F6556" w:rsidP="00DC654D">
            <w:pPr>
              <w:keepLines/>
              <w:spacing w:line="240" w:lineRule="auto"/>
              <w:jc w:val="center"/>
              <w:rPr>
                <w:lang w:val="sk-SK" w:eastAsia="ja-JP"/>
              </w:rPr>
            </w:pPr>
            <w:r w:rsidRPr="00287727">
              <w:rPr>
                <w:lang w:val="sk-SK"/>
              </w:rPr>
              <w:t>0,</w:t>
            </w:r>
            <w:r w:rsidR="00D87EF6" w:rsidRPr="00287727">
              <w:rPr>
                <w:lang w:val="sk-SK"/>
              </w:rPr>
              <w:t>41</w:t>
            </w:r>
            <w:r w:rsidR="00D87EF6" w:rsidRPr="00287727">
              <w:rPr>
                <w:position w:val="4"/>
                <w:vertAlign w:val="superscript"/>
                <w:lang w:val="sk-SK"/>
              </w:rPr>
              <w:t>†</w:t>
            </w:r>
            <w:r w:rsidRPr="00287727">
              <w:rPr>
                <w:lang w:val="sk-SK"/>
              </w:rPr>
              <w:br/>
              <w:t>[0,</w:t>
            </w:r>
            <w:r w:rsidR="008B5391" w:rsidRPr="00287727">
              <w:rPr>
                <w:lang w:val="sk-SK"/>
              </w:rPr>
              <w:t>14;</w:t>
            </w:r>
            <w:r w:rsidRPr="00287727">
              <w:rPr>
                <w:lang w:val="sk-SK"/>
              </w:rPr>
              <w:t xml:space="preserve"> 0,</w:t>
            </w:r>
            <w:r w:rsidR="00D87EF6" w:rsidRPr="00287727">
              <w:rPr>
                <w:lang w:val="sk-SK"/>
              </w:rPr>
              <w:t>69]</w:t>
            </w:r>
          </w:p>
        </w:tc>
        <w:tc>
          <w:tcPr>
            <w:tcW w:w="1559" w:type="dxa"/>
            <w:vAlign w:val="center"/>
          </w:tcPr>
          <w:p w14:paraId="0CE4DD6C" w14:textId="7EC57D38" w:rsidR="00D87EF6" w:rsidRPr="00287727" w:rsidRDefault="00CA0F1B" w:rsidP="00DC654D">
            <w:pPr>
              <w:keepLines/>
              <w:spacing w:line="240" w:lineRule="auto"/>
              <w:jc w:val="center"/>
              <w:rPr>
                <w:lang w:val="sk-SK" w:eastAsia="ja-JP"/>
              </w:rPr>
            </w:pPr>
            <w:r w:rsidRPr="00287727">
              <w:rPr>
                <w:lang w:val="sk-SK"/>
              </w:rPr>
              <w:t>0,05</w:t>
            </w:r>
            <w:r w:rsidRPr="00287727">
              <w:rPr>
                <w:lang w:val="sk-SK"/>
              </w:rPr>
              <w:br/>
              <w:t>[-0,</w:t>
            </w:r>
            <w:r w:rsidR="008B5391" w:rsidRPr="00287727">
              <w:rPr>
                <w:lang w:val="sk-SK"/>
              </w:rPr>
              <w:t>24;</w:t>
            </w:r>
            <w:r w:rsidRPr="00287727">
              <w:rPr>
                <w:lang w:val="sk-SK"/>
              </w:rPr>
              <w:t xml:space="preserve"> 0,</w:t>
            </w:r>
            <w:r w:rsidR="00D87EF6" w:rsidRPr="00287727">
              <w:rPr>
                <w:lang w:val="sk-SK"/>
              </w:rPr>
              <w:t>33]</w:t>
            </w:r>
          </w:p>
        </w:tc>
        <w:tc>
          <w:tcPr>
            <w:tcW w:w="1560" w:type="dxa"/>
            <w:vAlign w:val="center"/>
          </w:tcPr>
          <w:p w14:paraId="430F2AA9" w14:textId="742262B5" w:rsidR="00D87EF6" w:rsidRPr="00287727" w:rsidRDefault="00D87EF6" w:rsidP="00DC654D">
            <w:pPr>
              <w:keepLines/>
              <w:spacing w:line="240" w:lineRule="auto"/>
              <w:jc w:val="center"/>
              <w:rPr>
                <w:lang w:val="sk-SK" w:eastAsia="ja-JP"/>
              </w:rPr>
            </w:pPr>
            <w:r w:rsidRPr="00287727" w:rsidDel="00CA3DF2">
              <w:rPr>
                <w:lang w:val="sk-SK"/>
              </w:rPr>
              <w:t>-</w:t>
            </w:r>
            <w:r w:rsidR="00CA0F1B" w:rsidRPr="00287727">
              <w:rPr>
                <w:lang w:val="sk-SK"/>
              </w:rPr>
              <w:t>0,20</w:t>
            </w:r>
            <w:r w:rsidR="00CA0F1B" w:rsidRPr="00287727">
              <w:rPr>
                <w:lang w:val="sk-SK"/>
              </w:rPr>
              <w:br/>
              <w:t>[-0,</w:t>
            </w:r>
            <w:r w:rsidR="008B5391" w:rsidRPr="00287727">
              <w:rPr>
                <w:lang w:val="sk-SK"/>
              </w:rPr>
              <w:t>48;</w:t>
            </w:r>
            <w:r w:rsidR="00CA0F1B" w:rsidRPr="00287727">
              <w:rPr>
                <w:lang w:val="sk-SK"/>
              </w:rPr>
              <w:t xml:space="preserve"> 0,</w:t>
            </w:r>
            <w:r w:rsidRPr="00287727">
              <w:rPr>
                <w:lang w:val="sk-SK"/>
              </w:rPr>
              <w:t>08]</w:t>
            </w:r>
          </w:p>
        </w:tc>
        <w:tc>
          <w:tcPr>
            <w:tcW w:w="1275" w:type="dxa"/>
          </w:tcPr>
          <w:p w14:paraId="37E4789A" w14:textId="06B5014F" w:rsidR="00D87EF6" w:rsidRPr="00287727" w:rsidRDefault="00D87EF6" w:rsidP="00DC654D">
            <w:pPr>
              <w:keepLines/>
              <w:spacing w:line="240" w:lineRule="auto"/>
              <w:jc w:val="center"/>
              <w:rPr>
                <w:lang w:val="sk-SK" w:eastAsia="ja-JP"/>
              </w:rPr>
            </w:pPr>
            <w:r w:rsidRPr="00287727">
              <w:rPr>
                <w:lang w:val="sk-SK" w:eastAsia="ja-JP"/>
              </w:rPr>
              <w:t>-</w:t>
            </w:r>
          </w:p>
        </w:tc>
      </w:tr>
      <w:tr w:rsidR="00D87EF6" w:rsidRPr="00287727" w14:paraId="3C1E5488" w14:textId="77777777" w:rsidTr="008B755B">
        <w:trPr>
          <w:jc w:val="center"/>
        </w:trPr>
        <w:tc>
          <w:tcPr>
            <w:tcW w:w="1560" w:type="dxa"/>
            <w:vMerge w:val="restart"/>
          </w:tcPr>
          <w:p w14:paraId="38B59C61" w14:textId="5283726D" w:rsidR="00D87EF6" w:rsidRPr="00287727" w:rsidRDefault="004638BE" w:rsidP="00DC654D">
            <w:pPr>
              <w:keepLines/>
              <w:spacing w:line="240" w:lineRule="auto"/>
              <w:rPr>
                <w:b/>
                <w:lang w:val="sk-SK" w:eastAsia="ja-JP"/>
              </w:rPr>
            </w:pPr>
            <w:r w:rsidRPr="00287727">
              <w:rPr>
                <w:b/>
                <w:lang w:val="sk-SK" w:eastAsia="ja-JP"/>
              </w:rPr>
              <w:t>FSG (mg/dl</w:t>
            </w:r>
            <w:r w:rsidR="00D87EF6" w:rsidRPr="00287727">
              <w:rPr>
                <w:b/>
                <w:lang w:val="sk-SK" w:eastAsia="ja-JP"/>
              </w:rPr>
              <w:t>)</w:t>
            </w:r>
          </w:p>
        </w:tc>
        <w:tc>
          <w:tcPr>
            <w:tcW w:w="2268" w:type="dxa"/>
          </w:tcPr>
          <w:p w14:paraId="2A3D13E0" w14:textId="7053A9DE" w:rsidR="00D87EF6" w:rsidRPr="00287727" w:rsidRDefault="002C181B" w:rsidP="00DC654D">
            <w:pPr>
              <w:keepLines/>
              <w:spacing w:line="240" w:lineRule="auto"/>
              <w:jc w:val="right"/>
              <w:rPr>
                <w:bCs/>
                <w:lang w:val="sk-SK" w:eastAsia="ja-JP"/>
              </w:rPr>
            </w:pPr>
            <w:r w:rsidRPr="00287727">
              <w:rPr>
                <w:bCs/>
                <w:lang w:val="sk-SK" w:eastAsia="ja-JP"/>
              </w:rPr>
              <w:t>Východisková hodnota</w:t>
            </w:r>
            <w:r w:rsidR="004638BE" w:rsidRPr="00287727">
              <w:rPr>
                <w:bCs/>
                <w:lang w:val="sk-SK" w:eastAsia="ja-JP"/>
              </w:rPr>
              <w:t xml:space="preserve"> (priemer</w:t>
            </w:r>
            <w:r w:rsidR="00D87EF6" w:rsidRPr="00287727">
              <w:rPr>
                <w:bCs/>
                <w:lang w:val="sk-SK" w:eastAsia="ja-JP"/>
              </w:rPr>
              <w:t>)</w:t>
            </w:r>
          </w:p>
        </w:tc>
        <w:tc>
          <w:tcPr>
            <w:tcW w:w="1559" w:type="dxa"/>
          </w:tcPr>
          <w:p w14:paraId="04303BAA" w14:textId="41770D42" w:rsidR="00D87EF6" w:rsidRPr="00287727" w:rsidRDefault="000F6556" w:rsidP="00DC654D">
            <w:pPr>
              <w:keepLines/>
              <w:spacing w:line="240" w:lineRule="auto"/>
              <w:jc w:val="center"/>
              <w:rPr>
                <w:lang w:val="sk-SK" w:eastAsia="ja-JP"/>
              </w:rPr>
            </w:pPr>
            <w:r w:rsidRPr="00287727">
              <w:rPr>
                <w:lang w:val="sk-SK" w:eastAsia="ja-JP"/>
              </w:rPr>
              <w:t>171,</w:t>
            </w:r>
            <w:r w:rsidR="00D87EF6" w:rsidRPr="00287727">
              <w:rPr>
                <w:lang w:val="sk-SK" w:eastAsia="ja-JP"/>
              </w:rPr>
              <w:t>8</w:t>
            </w:r>
          </w:p>
        </w:tc>
        <w:tc>
          <w:tcPr>
            <w:tcW w:w="1559" w:type="dxa"/>
          </w:tcPr>
          <w:p w14:paraId="496DA094" w14:textId="09CEC182" w:rsidR="00D87EF6" w:rsidRPr="00287727" w:rsidRDefault="00D057C5" w:rsidP="00DC654D">
            <w:pPr>
              <w:keepLines/>
              <w:spacing w:line="240" w:lineRule="auto"/>
              <w:jc w:val="center"/>
              <w:rPr>
                <w:lang w:val="sk-SK" w:eastAsia="ja-JP"/>
              </w:rPr>
            </w:pPr>
            <w:r w:rsidRPr="00287727">
              <w:rPr>
                <w:lang w:val="sk-SK" w:eastAsia="ja-JP"/>
              </w:rPr>
              <w:t>170,</w:t>
            </w:r>
            <w:r w:rsidR="00D87EF6" w:rsidRPr="00287727">
              <w:rPr>
                <w:lang w:val="sk-SK" w:eastAsia="ja-JP"/>
              </w:rPr>
              <w:t>7</w:t>
            </w:r>
          </w:p>
        </w:tc>
        <w:tc>
          <w:tcPr>
            <w:tcW w:w="1560" w:type="dxa"/>
          </w:tcPr>
          <w:p w14:paraId="0DB633F9" w14:textId="4E1C4E95" w:rsidR="00D87EF6" w:rsidRPr="00287727" w:rsidRDefault="00D057C5" w:rsidP="00DC654D">
            <w:pPr>
              <w:keepLines/>
              <w:spacing w:line="240" w:lineRule="auto"/>
              <w:jc w:val="center"/>
              <w:rPr>
                <w:lang w:val="sk-SK" w:eastAsia="ja-JP"/>
              </w:rPr>
            </w:pPr>
            <w:r w:rsidRPr="00287727">
              <w:rPr>
                <w:lang w:val="sk-SK" w:eastAsia="ja-JP"/>
              </w:rPr>
              <w:t>168,</w:t>
            </w:r>
            <w:r w:rsidR="00D87EF6" w:rsidRPr="00287727">
              <w:rPr>
                <w:lang w:val="sk-SK" w:eastAsia="ja-JP"/>
              </w:rPr>
              <w:t>4</w:t>
            </w:r>
          </w:p>
        </w:tc>
        <w:tc>
          <w:tcPr>
            <w:tcW w:w="1275" w:type="dxa"/>
          </w:tcPr>
          <w:p w14:paraId="21F481A5" w14:textId="30934473" w:rsidR="00D87EF6" w:rsidRPr="00287727" w:rsidRDefault="00D057C5" w:rsidP="00DC654D">
            <w:pPr>
              <w:keepLines/>
              <w:spacing w:line="240" w:lineRule="auto"/>
              <w:jc w:val="center"/>
              <w:rPr>
                <w:lang w:val="sk-SK" w:eastAsia="ja-JP"/>
              </w:rPr>
            </w:pPr>
            <w:r w:rsidRPr="00287727">
              <w:rPr>
                <w:lang w:val="sk-SK" w:eastAsia="ja-JP"/>
              </w:rPr>
              <w:t>166,</w:t>
            </w:r>
            <w:r w:rsidR="00D87EF6" w:rsidRPr="00287727">
              <w:rPr>
                <w:lang w:val="sk-SK" w:eastAsia="ja-JP"/>
              </w:rPr>
              <w:t>4</w:t>
            </w:r>
          </w:p>
        </w:tc>
      </w:tr>
      <w:tr w:rsidR="00D87EF6" w:rsidRPr="00287727" w14:paraId="0F2A5DAD" w14:textId="77777777" w:rsidTr="008B755B">
        <w:trPr>
          <w:jc w:val="center"/>
        </w:trPr>
        <w:tc>
          <w:tcPr>
            <w:tcW w:w="1560" w:type="dxa"/>
            <w:vMerge/>
          </w:tcPr>
          <w:p w14:paraId="729DCB15" w14:textId="77777777" w:rsidR="00D87EF6" w:rsidRPr="00287727" w:rsidRDefault="00D87EF6" w:rsidP="00DC654D">
            <w:pPr>
              <w:keepLines/>
              <w:spacing w:line="240" w:lineRule="auto"/>
              <w:rPr>
                <w:b/>
                <w:lang w:val="sk-SK" w:eastAsia="ja-JP"/>
              </w:rPr>
            </w:pPr>
          </w:p>
        </w:tc>
        <w:tc>
          <w:tcPr>
            <w:tcW w:w="2268" w:type="dxa"/>
          </w:tcPr>
          <w:p w14:paraId="2A84D120" w14:textId="5D6D6A25" w:rsidR="00D87EF6" w:rsidRPr="00287727" w:rsidRDefault="004638B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44579310" w14:textId="7C7E4D69" w:rsidR="00D87EF6" w:rsidRPr="00287727" w:rsidRDefault="000F6556" w:rsidP="00DC654D">
            <w:pPr>
              <w:keepLines/>
              <w:spacing w:line="240" w:lineRule="auto"/>
              <w:jc w:val="center"/>
              <w:rPr>
                <w:lang w:val="sk-SK" w:eastAsia="ja-JP"/>
              </w:rPr>
            </w:pPr>
            <w:r w:rsidRPr="00287727">
              <w:rPr>
                <w:lang w:val="sk-SK" w:eastAsia="ja-JP"/>
              </w:rPr>
              <w:t>-48,</w:t>
            </w:r>
            <w:r w:rsidR="00D87EF6" w:rsidRPr="00287727">
              <w:rPr>
                <w:lang w:val="sk-SK" w:eastAsia="ja-JP"/>
              </w:rPr>
              <w:t>2</w:t>
            </w:r>
            <w:r w:rsidR="00D87EF6" w:rsidRPr="00287727">
              <w:rPr>
                <w:vertAlign w:val="superscript"/>
                <w:lang w:val="sk-SK" w:eastAsia="ja-JP"/>
              </w:rPr>
              <w:t>##</w:t>
            </w:r>
          </w:p>
        </w:tc>
        <w:tc>
          <w:tcPr>
            <w:tcW w:w="1559" w:type="dxa"/>
          </w:tcPr>
          <w:p w14:paraId="6EB1AFDD" w14:textId="350618AE" w:rsidR="00D87EF6" w:rsidRPr="00287727" w:rsidRDefault="00D057C5" w:rsidP="00DC654D">
            <w:pPr>
              <w:keepLines/>
              <w:spacing w:line="240" w:lineRule="auto"/>
              <w:jc w:val="center"/>
              <w:rPr>
                <w:lang w:val="sk-SK" w:eastAsia="ja-JP"/>
              </w:rPr>
            </w:pPr>
            <w:r w:rsidRPr="00287727">
              <w:rPr>
                <w:lang w:val="sk-SK" w:eastAsia="ja-JP"/>
              </w:rPr>
              <w:t>-54,</w:t>
            </w:r>
            <w:r w:rsidR="00D87EF6" w:rsidRPr="00287727">
              <w:rPr>
                <w:lang w:val="sk-SK" w:eastAsia="ja-JP"/>
              </w:rPr>
              <w:t>8</w:t>
            </w:r>
            <w:r w:rsidR="00D87EF6" w:rsidRPr="00287727">
              <w:rPr>
                <w:vertAlign w:val="superscript"/>
                <w:lang w:val="sk-SK" w:eastAsia="ja-JP"/>
              </w:rPr>
              <w:t>##</w:t>
            </w:r>
          </w:p>
        </w:tc>
        <w:tc>
          <w:tcPr>
            <w:tcW w:w="1560" w:type="dxa"/>
          </w:tcPr>
          <w:p w14:paraId="31B4B66F" w14:textId="2329DD55" w:rsidR="00D87EF6" w:rsidRPr="00287727" w:rsidRDefault="00D057C5" w:rsidP="00DC654D">
            <w:pPr>
              <w:keepLines/>
              <w:spacing w:line="240" w:lineRule="auto"/>
              <w:jc w:val="center"/>
              <w:rPr>
                <w:lang w:val="sk-SK" w:eastAsia="ja-JP"/>
              </w:rPr>
            </w:pPr>
            <w:r w:rsidRPr="00287727">
              <w:rPr>
                <w:lang w:val="sk-SK" w:eastAsia="ja-JP"/>
              </w:rPr>
              <w:t>-59,</w:t>
            </w:r>
            <w:r w:rsidR="00D87EF6" w:rsidRPr="00287727">
              <w:rPr>
                <w:lang w:val="sk-SK" w:eastAsia="ja-JP"/>
              </w:rPr>
              <w:t>2</w:t>
            </w:r>
            <w:r w:rsidR="00D87EF6" w:rsidRPr="00287727">
              <w:rPr>
                <w:vertAlign w:val="superscript"/>
                <w:lang w:val="sk-SK" w:eastAsia="ja-JP"/>
              </w:rPr>
              <w:t>##</w:t>
            </w:r>
          </w:p>
        </w:tc>
        <w:tc>
          <w:tcPr>
            <w:tcW w:w="1275" w:type="dxa"/>
          </w:tcPr>
          <w:p w14:paraId="7CC7919E" w14:textId="2DFE95FC" w:rsidR="00D87EF6" w:rsidRPr="00287727" w:rsidRDefault="00D057C5" w:rsidP="00DC654D">
            <w:pPr>
              <w:keepLines/>
              <w:spacing w:line="240" w:lineRule="auto"/>
              <w:jc w:val="center"/>
              <w:rPr>
                <w:lang w:val="sk-SK" w:eastAsia="ja-JP"/>
              </w:rPr>
            </w:pPr>
            <w:r w:rsidRPr="00287727">
              <w:rPr>
                <w:lang w:val="sk-SK" w:eastAsia="ja-JP"/>
              </w:rPr>
              <w:t>-55,</w:t>
            </w:r>
            <w:r w:rsidR="00D87EF6" w:rsidRPr="00287727">
              <w:rPr>
                <w:lang w:val="sk-SK" w:eastAsia="ja-JP"/>
              </w:rPr>
              <w:t>7</w:t>
            </w:r>
          </w:p>
        </w:tc>
      </w:tr>
      <w:tr w:rsidR="00D87EF6" w:rsidRPr="00287727" w14:paraId="56505602" w14:textId="77777777" w:rsidTr="008B755B">
        <w:trPr>
          <w:jc w:val="center"/>
        </w:trPr>
        <w:tc>
          <w:tcPr>
            <w:tcW w:w="1560" w:type="dxa"/>
            <w:vMerge/>
          </w:tcPr>
          <w:p w14:paraId="27C78DF7" w14:textId="77777777" w:rsidR="00D87EF6" w:rsidRPr="00287727" w:rsidRDefault="00D87EF6" w:rsidP="00DC654D">
            <w:pPr>
              <w:keepLines/>
              <w:spacing w:line="240" w:lineRule="auto"/>
              <w:rPr>
                <w:b/>
                <w:lang w:val="sk-SK" w:eastAsia="ja-JP"/>
              </w:rPr>
            </w:pPr>
          </w:p>
        </w:tc>
        <w:tc>
          <w:tcPr>
            <w:tcW w:w="2268" w:type="dxa"/>
          </w:tcPr>
          <w:p w14:paraId="2D9DFC45" w14:textId="4DD12389" w:rsidR="00D87EF6" w:rsidRPr="00287727" w:rsidRDefault="004638BE" w:rsidP="00DC654D">
            <w:pPr>
              <w:keepLines/>
              <w:spacing w:line="240" w:lineRule="auto"/>
              <w:jc w:val="right"/>
              <w:rPr>
                <w:bCs/>
                <w:lang w:val="sk-SK" w:eastAsia="ja-JP"/>
              </w:rPr>
            </w:pPr>
            <w:r w:rsidRPr="00287727">
              <w:rPr>
                <w:bCs/>
                <w:lang w:val="sk-SK" w:eastAsia="ja-JP"/>
              </w:rPr>
              <w:t>Rozdiel o</w:t>
            </w:r>
            <w:r w:rsidR="002240BE" w:rsidRPr="00287727">
              <w:rPr>
                <w:bCs/>
                <w:lang w:val="sk-SK" w:eastAsia="ja-JP"/>
              </w:rPr>
              <w:t>proti</w:t>
            </w:r>
            <w:r w:rsidRPr="00287727">
              <w:rPr>
                <w:bCs/>
                <w:lang w:val="sk-SK" w:eastAsia="ja-JP"/>
              </w:rPr>
              <w:t xml:space="preserve"> inzulínu degludeku </w:t>
            </w:r>
            <w:r w:rsidR="00D87EF6" w:rsidRPr="00287727">
              <w:rPr>
                <w:bCs/>
                <w:lang w:val="sk-SK" w:eastAsia="ja-JP"/>
              </w:rPr>
              <w:t>[95</w:t>
            </w:r>
            <w:r w:rsidR="00C77B70" w:rsidRPr="00287727">
              <w:rPr>
                <w:bCs/>
                <w:lang w:val="sk-SK" w:eastAsia="ja-JP"/>
              </w:rPr>
              <w:t> </w:t>
            </w:r>
            <w:r w:rsidR="00D87EF6" w:rsidRPr="00287727">
              <w:rPr>
                <w:bCs/>
                <w:lang w:val="sk-SK" w:eastAsia="ja-JP"/>
              </w:rPr>
              <w:t>%</w:t>
            </w:r>
            <w:r w:rsidR="00C77B70" w:rsidRPr="00287727">
              <w:rPr>
                <w:bCs/>
                <w:lang w:val="sk-SK" w:eastAsia="ja-JP"/>
              </w:rPr>
              <w:t> </w:t>
            </w:r>
            <w:r w:rsidR="00D87EF6" w:rsidRPr="00287727">
              <w:rPr>
                <w:bCs/>
                <w:lang w:val="sk-SK" w:eastAsia="ja-JP"/>
              </w:rPr>
              <w:t>CI]</w:t>
            </w:r>
          </w:p>
        </w:tc>
        <w:tc>
          <w:tcPr>
            <w:tcW w:w="1559" w:type="dxa"/>
          </w:tcPr>
          <w:p w14:paraId="06B7AA99" w14:textId="2C6956FD" w:rsidR="00D87EF6" w:rsidRPr="00287727" w:rsidRDefault="000F6556" w:rsidP="00DC654D">
            <w:pPr>
              <w:pStyle w:val="mdTblEntry"/>
              <w:jc w:val="center"/>
              <w:rPr>
                <w:sz w:val="22"/>
                <w:lang w:val="sk-SK"/>
              </w:rPr>
            </w:pPr>
            <w:r w:rsidRPr="00287727">
              <w:rPr>
                <w:sz w:val="22"/>
                <w:lang w:val="sk-SK"/>
              </w:rPr>
              <w:t>7,</w:t>
            </w:r>
            <w:r w:rsidR="00D87EF6" w:rsidRPr="00287727">
              <w:rPr>
                <w:sz w:val="22"/>
                <w:lang w:val="sk-SK"/>
              </w:rPr>
              <w:t>5</w:t>
            </w:r>
            <w:r w:rsidR="00D87EF6" w:rsidRPr="00287727">
              <w:rPr>
                <w:position w:val="4"/>
                <w:sz w:val="22"/>
                <w:vertAlign w:val="superscript"/>
                <w:lang w:val="sk-SK"/>
              </w:rPr>
              <w:t>†</w:t>
            </w:r>
          </w:p>
          <w:p w14:paraId="20E3BE1B" w14:textId="429ADF93" w:rsidR="00D87EF6" w:rsidRPr="00287727" w:rsidRDefault="000F6556" w:rsidP="00DC654D">
            <w:pPr>
              <w:keepLines/>
              <w:spacing w:line="240" w:lineRule="auto"/>
              <w:jc w:val="center"/>
              <w:rPr>
                <w:lang w:val="sk-SK" w:eastAsia="ja-JP"/>
              </w:rPr>
            </w:pPr>
            <w:r w:rsidRPr="00287727">
              <w:rPr>
                <w:lang w:val="sk-SK"/>
              </w:rPr>
              <w:t>[2,</w:t>
            </w:r>
            <w:r w:rsidR="008B5391" w:rsidRPr="00287727">
              <w:rPr>
                <w:lang w:val="sk-SK"/>
              </w:rPr>
              <w:t>4;</w:t>
            </w:r>
            <w:r w:rsidRPr="00287727">
              <w:rPr>
                <w:lang w:val="sk-SK"/>
              </w:rPr>
              <w:t xml:space="preserve"> 12,</w:t>
            </w:r>
            <w:r w:rsidR="00D87EF6" w:rsidRPr="00287727">
              <w:rPr>
                <w:lang w:val="sk-SK"/>
              </w:rPr>
              <w:t>5]</w:t>
            </w:r>
          </w:p>
        </w:tc>
        <w:tc>
          <w:tcPr>
            <w:tcW w:w="1559" w:type="dxa"/>
          </w:tcPr>
          <w:p w14:paraId="1293D08C" w14:textId="4B10C803" w:rsidR="00D87EF6" w:rsidRPr="00287727" w:rsidRDefault="00D057C5" w:rsidP="00DC654D">
            <w:pPr>
              <w:pStyle w:val="mdTblEntry"/>
              <w:jc w:val="center"/>
              <w:rPr>
                <w:sz w:val="22"/>
                <w:lang w:val="sk-SK"/>
              </w:rPr>
            </w:pPr>
            <w:r w:rsidRPr="00287727">
              <w:rPr>
                <w:sz w:val="22"/>
                <w:lang w:val="sk-SK"/>
              </w:rPr>
              <w:t>0,</w:t>
            </w:r>
            <w:r w:rsidR="00D87EF6" w:rsidRPr="00287727">
              <w:rPr>
                <w:sz w:val="22"/>
                <w:lang w:val="sk-SK"/>
              </w:rPr>
              <w:t>8</w:t>
            </w:r>
          </w:p>
          <w:p w14:paraId="5C00DFE2" w14:textId="495D0BEC" w:rsidR="00D87EF6" w:rsidRPr="00287727" w:rsidRDefault="00D057C5" w:rsidP="00DC654D">
            <w:pPr>
              <w:keepLines/>
              <w:spacing w:line="240" w:lineRule="auto"/>
              <w:jc w:val="center"/>
              <w:rPr>
                <w:lang w:val="sk-SK" w:eastAsia="ja-JP"/>
              </w:rPr>
            </w:pPr>
            <w:r w:rsidRPr="00287727">
              <w:rPr>
                <w:lang w:val="sk-SK"/>
              </w:rPr>
              <w:t>[-4,</w:t>
            </w:r>
            <w:r w:rsidR="008B5391" w:rsidRPr="00287727">
              <w:rPr>
                <w:lang w:val="sk-SK"/>
              </w:rPr>
              <w:t>3;</w:t>
            </w:r>
            <w:r w:rsidRPr="00287727">
              <w:rPr>
                <w:lang w:val="sk-SK"/>
              </w:rPr>
              <w:t xml:space="preserve"> 5,</w:t>
            </w:r>
            <w:r w:rsidR="00D87EF6" w:rsidRPr="00287727">
              <w:rPr>
                <w:lang w:val="sk-SK"/>
              </w:rPr>
              <w:t>9]</w:t>
            </w:r>
          </w:p>
        </w:tc>
        <w:tc>
          <w:tcPr>
            <w:tcW w:w="1560" w:type="dxa"/>
          </w:tcPr>
          <w:p w14:paraId="47D3C494" w14:textId="3FDD26D3" w:rsidR="00D87EF6" w:rsidRPr="00287727" w:rsidRDefault="00D057C5" w:rsidP="00DC654D">
            <w:pPr>
              <w:pStyle w:val="mdTblEntry"/>
              <w:jc w:val="center"/>
              <w:rPr>
                <w:sz w:val="22"/>
                <w:lang w:val="sk-SK"/>
              </w:rPr>
            </w:pPr>
            <w:r w:rsidRPr="00287727">
              <w:rPr>
                <w:sz w:val="22"/>
                <w:lang w:val="sk-SK"/>
              </w:rPr>
              <w:t>-3,</w:t>
            </w:r>
            <w:r w:rsidR="00D87EF6" w:rsidRPr="00287727">
              <w:rPr>
                <w:sz w:val="22"/>
                <w:lang w:val="sk-SK"/>
              </w:rPr>
              <w:t>6</w:t>
            </w:r>
          </w:p>
          <w:p w14:paraId="2899C548" w14:textId="3EE8AE7E" w:rsidR="00D87EF6" w:rsidRPr="00287727" w:rsidRDefault="00D057C5" w:rsidP="00DC654D">
            <w:pPr>
              <w:keepLines/>
              <w:spacing w:line="240" w:lineRule="auto"/>
              <w:jc w:val="center"/>
              <w:rPr>
                <w:lang w:val="sk-SK" w:eastAsia="ja-JP"/>
              </w:rPr>
            </w:pPr>
            <w:r w:rsidRPr="00287727">
              <w:rPr>
                <w:lang w:val="sk-SK"/>
              </w:rPr>
              <w:t>[-8,</w:t>
            </w:r>
            <w:r w:rsidR="008B5391" w:rsidRPr="00287727">
              <w:rPr>
                <w:lang w:val="sk-SK"/>
              </w:rPr>
              <w:t>7;</w:t>
            </w:r>
            <w:r w:rsidRPr="00287727">
              <w:rPr>
                <w:lang w:val="sk-SK"/>
              </w:rPr>
              <w:t xml:space="preserve"> 1,</w:t>
            </w:r>
            <w:r w:rsidR="00D87EF6" w:rsidRPr="00287727">
              <w:rPr>
                <w:lang w:val="sk-SK"/>
              </w:rPr>
              <w:t>5]</w:t>
            </w:r>
          </w:p>
        </w:tc>
        <w:tc>
          <w:tcPr>
            <w:tcW w:w="1275" w:type="dxa"/>
          </w:tcPr>
          <w:p w14:paraId="2E322F61" w14:textId="26C51B35" w:rsidR="00D87EF6" w:rsidRPr="00287727" w:rsidRDefault="00D87EF6" w:rsidP="00DC654D">
            <w:pPr>
              <w:keepLines/>
              <w:spacing w:line="240" w:lineRule="auto"/>
              <w:jc w:val="center"/>
              <w:rPr>
                <w:lang w:val="sk-SK" w:eastAsia="ja-JP"/>
              </w:rPr>
            </w:pPr>
            <w:r w:rsidRPr="00287727">
              <w:rPr>
                <w:lang w:val="sk-SK" w:eastAsia="ja-JP"/>
              </w:rPr>
              <w:t>-</w:t>
            </w:r>
          </w:p>
        </w:tc>
      </w:tr>
      <w:tr w:rsidR="00D87EF6" w:rsidRPr="00287727" w14:paraId="404DBBEA" w14:textId="77777777" w:rsidTr="008B755B">
        <w:trPr>
          <w:jc w:val="center"/>
        </w:trPr>
        <w:tc>
          <w:tcPr>
            <w:tcW w:w="1560" w:type="dxa"/>
            <w:vMerge w:val="restart"/>
          </w:tcPr>
          <w:p w14:paraId="059B70C5" w14:textId="2C974948" w:rsidR="00D87EF6" w:rsidRPr="00287727" w:rsidRDefault="004638BE" w:rsidP="00DC654D">
            <w:pPr>
              <w:keepLines/>
              <w:spacing w:line="240" w:lineRule="auto"/>
              <w:rPr>
                <w:b/>
                <w:lang w:val="sk-SK" w:eastAsia="ja-JP"/>
              </w:rPr>
            </w:pPr>
            <w:r w:rsidRPr="00287727">
              <w:rPr>
                <w:b/>
                <w:lang w:val="sk-SK" w:eastAsia="ja-JP"/>
              </w:rPr>
              <w:t>Telesná hmotnosť</w:t>
            </w:r>
            <w:r w:rsidR="00D87EF6" w:rsidRPr="00287727">
              <w:rPr>
                <w:b/>
                <w:lang w:val="sk-SK" w:eastAsia="ja-JP"/>
              </w:rPr>
              <w:t xml:space="preserve"> (kg)</w:t>
            </w:r>
          </w:p>
        </w:tc>
        <w:tc>
          <w:tcPr>
            <w:tcW w:w="2268" w:type="dxa"/>
          </w:tcPr>
          <w:p w14:paraId="3741EED0" w14:textId="01342414" w:rsidR="00D87EF6" w:rsidRPr="00287727" w:rsidRDefault="002C181B" w:rsidP="00DC654D">
            <w:pPr>
              <w:keepLines/>
              <w:spacing w:line="240" w:lineRule="auto"/>
              <w:jc w:val="right"/>
              <w:rPr>
                <w:bCs/>
                <w:lang w:val="sk-SK" w:eastAsia="ja-JP"/>
              </w:rPr>
            </w:pPr>
            <w:r w:rsidRPr="00287727">
              <w:rPr>
                <w:bCs/>
                <w:lang w:val="sk-SK" w:eastAsia="ja-JP"/>
              </w:rPr>
              <w:t>Východisková hodnota</w:t>
            </w:r>
            <w:r w:rsidR="004638BE" w:rsidRPr="00287727">
              <w:rPr>
                <w:bCs/>
                <w:lang w:val="sk-SK" w:eastAsia="ja-JP"/>
              </w:rPr>
              <w:t xml:space="preserve"> (priemer</w:t>
            </w:r>
            <w:r w:rsidR="00D87EF6" w:rsidRPr="00287727">
              <w:rPr>
                <w:bCs/>
                <w:lang w:val="sk-SK" w:eastAsia="ja-JP"/>
              </w:rPr>
              <w:t>)</w:t>
            </w:r>
          </w:p>
        </w:tc>
        <w:tc>
          <w:tcPr>
            <w:tcW w:w="1559" w:type="dxa"/>
          </w:tcPr>
          <w:p w14:paraId="777372B5" w14:textId="26BAC9DA" w:rsidR="00D87EF6" w:rsidRPr="00287727" w:rsidRDefault="000F6556" w:rsidP="00DC654D">
            <w:pPr>
              <w:keepLines/>
              <w:spacing w:line="240" w:lineRule="auto"/>
              <w:jc w:val="center"/>
              <w:rPr>
                <w:lang w:val="sk-SK" w:eastAsia="ja-JP"/>
              </w:rPr>
            </w:pPr>
            <w:r w:rsidRPr="00287727">
              <w:rPr>
                <w:lang w:val="sk-SK" w:eastAsia="ja-JP"/>
              </w:rPr>
              <w:t>94,</w:t>
            </w:r>
            <w:r w:rsidR="00D87EF6" w:rsidRPr="00287727">
              <w:rPr>
                <w:lang w:val="sk-SK" w:eastAsia="ja-JP"/>
              </w:rPr>
              <w:t>5</w:t>
            </w:r>
          </w:p>
        </w:tc>
        <w:tc>
          <w:tcPr>
            <w:tcW w:w="1559" w:type="dxa"/>
          </w:tcPr>
          <w:p w14:paraId="23047F18" w14:textId="2D5CE6DF" w:rsidR="00D87EF6" w:rsidRPr="00287727" w:rsidRDefault="00D057C5" w:rsidP="00DC654D">
            <w:pPr>
              <w:keepLines/>
              <w:spacing w:line="240" w:lineRule="auto"/>
              <w:jc w:val="center"/>
              <w:rPr>
                <w:lang w:val="sk-SK" w:eastAsia="ja-JP"/>
              </w:rPr>
            </w:pPr>
            <w:r w:rsidRPr="00287727">
              <w:rPr>
                <w:lang w:val="sk-SK" w:eastAsia="ja-JP"/>
              </w:rPr>
              <w:t>94,</w:t>
            </w:r>
            <w:r w:rsidR="00D87EF6" w:rsidRPr="00287727">
              <w:rPr>
                <w:lang w:val="sk-SK" w:eastAsia="ja-JP"/>
              </w:rPr>
              <w:t>3</w:t>
            </w:r>
          </w:p>
        </w:tc>
        <w:tc>
          <w:tcPr>
            <w:tcW w:w="1560" w:type="dxa"/>
          </w:tcPr>
          <w:p w14:paraId="7E8C8093" w14:textId="08A87044" w:rsidR="00D87EF6" w:rsidRPr="00287727" w:rsidRDefault="00D057C5" w:rsidP="00DC654D">
            <w:pPr>
              <w:keepLines/>
              <w:spacing w:line="240" w:lineRule="auto"/>
              <w:jc w:val="center"/>
              <w:rPr>
                <w:lang w:val="sk-SK" w:eastAsia="ja-JP"/>
              </w:rPr>
            </w:pPr>
            <w:r w:rsidRPr="00287727">
              <w:rPr>
                <w:lang w:val="sk-SK" w:eastAsia="ja-JP"/>
              </w:rPr>
              <w:t>94,</w:t>
            </w:r>
            <w:r w:rsidR="00D87EF6" w:rsidRPr="00287727">
              <w:rPr>
                <w:lang w:val="sk-SK" w:eastAsia="ja-JP"/>
              </w:rPr>
              <w:t>9</w:t>
            </w:r>
          </w:p>
        </w:tc>
        <w:tc>
          <w:tcPr>
            <w:tcW w:w="1275" w:type="dxa"/>
          </w:tcPr>
          <w:p w14:paraId="6F2D84D4" w14:textId="2C4C2042" w:rsidR="00D87EF6" w:rsidRPr="00287727" w:rsidRDefault="00D057C5" w:rsidP="00DC654D">
            <w:pPr>
              <w:keepLines/>
              <w:spacing w:line="240" w:lineRule="auto"/>
              <w:jc w:val="center"/>
              <w:rPr>
                <w:lang w:val="sk-SK" w:eastAsia="ja-JP"/>
              </w:rPr>
            </w:pPr>
            <w:r w:rsidRPr="00287727">
              <w:rPr>
                <w:lang w:val="sk-SK" w:eastAsia="ja-JP"/>
              </w:rPr>
              <w:t>94,</w:t>
            </w:r>
            <w:r w:rsidR="00D87EF6" w:rsidRPr="00287727">
              <w:rPr>
                <w:lang w:val="sk-SK" w:eastAsia="ja-JP"/>
              </w:rPr>
              <w:t>2</w:t>
            </w:r>
          </w:p>
        </w:tc>
      </w:tr>
      <w:tr w:rsidR="00D87EF6" w:rsidRPr="00287727" w14:paraId="273CB1B5" w14:textId="77777777" w:rsidTr="008B755B">
        <w:trPr>
          <w:jc w:val="center"/>
        </w:trPr>
        <w:tc>
          <w:tcPr>
            <w:tcW w:w="1560" w:type="dxa"/>
            <w:vMerge/>
          </w:tcPr>
          <w:p w14:paraId="012EE670" w14:textId="77777777" w:rsidR="00D87EF6" w:rsidRPr="00287727" w:rsidRDefault="00D87EF6" w:rsidP="00DC654D">
            <w:pPr>
              <w:keepLines/>
              <w:spacing w:line="240" w:lineRule="auto"/>
              <w:rPr>
                <w:bCs/>
                <w:lang w:val="sk-SK" w:eastAsia="ja-JP"/>
              </w:rPr>
            </w:pPr>
          </w:p>
        </w:tc>
        <w:tc>
          <w:tcPr>
            <w:tcW w:w="2268" w:type="dxa"/>
          </w:tcPr>
          <w:p w14:paraId="7F4B15C6" w14:textId="412F6692" w:rsidR="00D87EF6" w:rsidRPr="00287727" w:rsidRDefault="004638B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7E8F4AE2" w14:textId="2F3FDB60" w:rsidR="00D87EF6" w:rsidRPr="00287727" w:rsidRDefault="000F6556" w:rsidP="00DC654D">
            <w:pPr>
              <w:keepLines/>
              <w:spacing w:line="240" w:lineRule="auto"/>
              <w:jc w:val="center"/>
              <w:rPr>
                <w:lang w:val="sk-SK" w:eastAsia="ja-JP"/>
              </w:rPr>
            </w:pPr>
            <w:r w:rsidRPr="00287727">
              <w:rPr>
                <w:bCs/>
                <w:lang w:val="sk-SK" w:eastAsia="ja-JP"/>
              </w:rPr>
              <w:t>-7,</w:t>
            </w:r>
            <w:r w:rsidR="00D87EF6" w:rsidRPr="00287727">
              <w:rPr>
                <w:bCs/>
                <w:lang w:val="sk-SK" w:eastAsia="ja-JP"/>
              </w:rPr>
              <w:t>5</w:t>
            </w:r>
            <w:r w:rsidR="00D87EF6" w:rsidRPr="00287727">
              <w:rPr>
                <w:rFonts w:eastAsia="Calibri"/>
                <w:vertAlign w:val="superscript"/>
                <w:lang w:val="sk-SK"/>
              </w:rPr>
              <w:t>##</w:t>
            </w:r>
          </w:p>
        </w:tc>
        <w:tc>
          <w:tcPr>
            <w:tcW w:w="1559" w:type="dxa"/>
          </w:tcPr>
          <w:p w14:paraId="5A38B284" w14:textId="1F99B23D" w:rsidR="00D87EF6" w:rsidRPr="00287727" w:rsidRDefault="00D057C5" w:rsidP="00DC654D">
            <w:pPr>
              <w:keepLines/>
              <w:spacing w:line="240" w:lineRule="auto"/>
              <w:jc w:val="center"/>
              <w:rPr>
                <w:lang w:val="sk-SK" w:eastAsia="ja-JP"/>
              </w:rPr>
            </w:pPr>
            <w:r w:rsidRPr="00287727">
              <w:rPr>
                <w:bCs/>
                <w:lang w:val="sk-SK" w:eastAsia="ja-JP"/>
              </w:rPr>
              <w:t>-10,</w:t>
            </w:r>
            <w:r w:rsidR="00D87EF6" w:rsidRPr="00287727">
              <w:rPr>
                <w:bCs/>
                <w:lang w:val="sk-SK" w:eastAsia="ja-JP"/>
              </w:rPr>
              <w:t>7</w:t>
            </w:r>
            <w:r w:rsidR="00D87EF6" w:rsidRPr="00287727">
              <w:rPr>
                <w:rFonts w:eastAsia="Calibri"/>
                <w:vertAlign w:val="superscript"/>
                <w:lang w:val="sk-SK"/>
              </w:rPr>
              <w:t>##</w:t>
            </w:r>
          </w:p>
        </w:tc>
        <w:tc>
          <w:tcPr>
            <w:tcW w:w="1560" w:type="dxa"/>
          </w:tcPr>
          <w:p w14:paraId="4C2559E1" w14:textId="173E2C54" w:rsidR="00D87EF6" w:rsidRPr="00287727" w:rsidRDefault="00D057C5" w:rsidP="00DC654D">
            <w:pPr>
              <w:keepLines/>
              <w:spacing w:line="240" w:lineRule="auto"/>
              <w:jc w:val="center"/>
              <w:rPr>
                <w:lang w:val="sk-SK" w:eastAsia="ja-JP"/>
              </w:rPr>
            </w:pPr>
            <w:r w:rsidRPr="00287727">
              <w:rPr>
                <w:bCs/>
                <w:lang w:val="sk-SK" w:eastAsia="ja-JP"/>
              </w:rPr>
              <w:t>-12,</w:t>
            </w:r>
            <w:r w:rsidR="00D87EF6" w:rsidRPr="00287727">
              <w:rPr>
                <w:bCs/>
                <w:lang w:val="sk-SK" w:eastAsia="ja-JP"/>
              </w:rPr>
              <w:t>9</w:t>
            </w:r>
            <w:r w:rsidR="00D87EF6" w:rsidRPr="00287727">
              <w:rPr>
                <w:rFonts w:eastAsia="Calibri"/>
                <w:vertAlign w:val="superscript"/>
                <w:lang w:val="sk-SK"/>
              </w:rPr>
              <w:t>##</w:t>
            </w:r>
          </w:p>
        </w:tc>
        <w:tc>
          <w:tcPr>
            <w:tcW w:w="1275" w:type="dxa"/>
          </w:tcPr>
          <w:p w14:paraId="4FF5E41B" w14:textId="34645AB6" w:rsidR="00D87EF6" w:rsidRPr="00287727" w:rsidRDefault="00D057C5" w:rsidP="00DC654D">
            <w:pPr>
              <w:keepLines/>
              <w:spacing w:line="240" w:lineRule="auto"/>
              <w:jc w:val="center"/>
              <w:rPr>
                <w:lang w:val="sk-SK" w:eastAsia="ja-JP"/>
              </w:rPr>
            </w:pPr>
            <w:r w:rsidRPr="00287727">
              <w:rPr>
                <w:bCs/>
                <w:lang w:val="sk-SK" w:eastAsia="ja-JP"/>
              </w:rPr>
              <w:t>+2,</w:t>
            </w:r>
            <w:r w:rsidR="00D87EF6" w:rsidRPr="00287727">
              <w:rPr>
                <w:bCs/>
                <w:lang w:val="sk-SK" w:eastAsia="ja-JP"/>
              </w:rPr>
              <w:t>3</w:t>
            </w:r>
            <w:r w:rsidR="00D87EF6" w:rsidRPr="00287727">
              <w:rPr>
                <w:rFonts w:eastAsia="Calibri"/>
                <w:vertAlign w:val="superscript"/>
                <w:lang w:val="sk-SK"/>
              </w:rPr>
              <w:t>##</w:t>
            </w:r>
          </w:p>
        </w:tc>
      </w:tr>
      <w:tr w:rsidR="00D87EF6" w:rsidRPr="00287727" w14:paraId="120151F0" w14:textId="77777777" w:rsidTr="008B755B">
        <w:trPr>
          <w:jc w:val="center"/>
        </w:trPr>
        <w:tc>
          <w:tcPr>
            <w:tcW w:w="1560" w:type="dxa"/>
            <w:vMerge/>
          </w:tcPr>
          <w:p w14:paraId="5E7A34AF" w14:textId="77777777" w:rsidR="00D87EF6" w:rsidRPr="00287727" w:rsidRDefault="00D87EF6" w:rsidP="00DC654D">
            <w:pPr>
              <w:keepLines/>
              <w:spacing w:line="240" w:lineRule="auto"/>
              <w:rPr>
                <w:bCs/>
                <w:lang w:val="sk-SK" w:eastAsia="ja-JP"/>
              </w:rPr>
            </w:pPr>
          </w:p>
        </w:tc>
        <w:tc>
          <w:tcPr>
            <w:tcW w:w="2268" w:type="dxa"/>
          </w:tcPr>
          <w:p w14:paraId="114405CD" w14:textId="15BB39BE" w:rsidR="00D87EF6" w:rsidRPr="00287727" w:rsidRDefault="004638BE" w:rsidP="00DC654D">
            <w:pPr>
              <w:keepLines/>
              <w:spacing w:line="240" w:lineRule="auto"/>
              <w:jc w:val="right"/>
              <w:rPr>
                <w:bCs/>
                <w:lang w:val="sk-SK" w:eastAsia="ja-JP"/>
              </w:rPr>
            </w:pPr>
            <w:r w:rsidRPr="00287727">
              <w:rPr>
                <w:bCs/>
                <w:lang w:val="sk-SK" w:eastAsia="ja-JP"/>
              </w:rPr>
              <w:t>Rozdiel o</w:t>
            </w:r>
            <w:r w:rsidR="002240BE" w:rsidRPr="00287727">
              <w:rPr>
                <w:bCs/>
                <w:lang w:val="sk-SK" w:eastAsia="ja-JP"/>
              </w:rPr>
              <w:t>pro</w:t>
            </w:r>
            <w:r w:rsidR="00D62AAF" w:rsidRPr="00287727">
              <w:rPr>
                <w:bCs/>
                <w:lang w:val="sk-SK" w:eastAsia="ja-JP"/>
              </w:rPr>
              <w:t>ti</w:t>
            </w:r>
            <w:r w:rsidRPr="00287727">
              <w:rPr>
                <w:bCs/>
                <w:lang w:val="sk-SK" w:eastAsia="ja-JP"/>
              </w:rPr>
              <w:t xml:space="preserve"> inzulínu degludeku </w:t>
            </w:r>
            <w:r w:rsidR="00D87EF6" w:rsidRPr="00287727">
              <w:rPr>
                <w:bCs/>
                <w:lang w:val="sk-SK" w:eastAsia="ja-JP"/>
              </w:rPr>
              <w:t>[95</w:t>
            </w:r>
            <w:r w:rsidR="00C77B70" w:rsidRPr="00287727">
              <w:rPr>
                <w:bCs/>
                <w:lang w:val="sk-SK" w:eastAsia="ja-JP"/>
              </w:rPr>
              <w:t> </w:t>
            </w:r>
            <w:r w:rsidR="00D87EF6" w:rsidRPr="00287727">
              <w:rPr>
                <w:bCs/>
                <w:lang w:val="sk-SK" w:eastAsia="ja-JP"/>
              </w:rPr>
              <w:t>%</w:t>
            </w:r>
            <w:r w:rsidR="00C77B70" w:rsidRPr="00287727">
              <w:rPr>
                <w:bCs/>
                <w:lang w:val="sk-SK" w:eastAsia="ja-JP"/>
              </w:rPr>
              <w:t> </w:t>
            </w:r>
            <w:r w:rsidR="00D87EF6" w:rsidRPr="00287727">
              <w:rPr>
                <w:bCs/>
                <w:lang w:val="sk-SK" w:eastAsia="ja-JP"/>
              </w:rPr>
              <w:t>CI]</w:t>
            </w:r>
          </w:p>
        </w:tc>
        <w:tc>
          <w:tcPr>
            <w:tcW w:w="1559" w:type="dxa"/>
          </w:tcPr>
          <w:p w14:paraId="779B8B4D" w14:textId="154CD43F" w:rsidR="00D87EF6" w:rsidRPr="00287727" w:rsidRDefault="000F6556" w:rsidP="00DC654D">
            <w:pPr>
              <w:keepLines/>
              <w:spacing w:line="240" w:lineRule="auto"/>
              <w:jc w:val="center"/>
              <w:rPr>
                <w:lang w:val="sk-SK"/>
              </w:rPr>
            </w:pPr>
            <w:r w:rsidRPr="00287727">
              <w:rPr>
                <w:lang w:val="sk-SK" w:eastAsia="ja-JP"/>
              </w:rPr>
              <w:t>-9,</w:t>
            </w:r>
            <w:r w:rsidR="00D87EF6" w:rsidRPr="00287727">
              <w:rPr>
                <w:lang w:val="sk-SK" w:eastAsia="ja-JP"/>
              </w:rPr>
              <w:t>8</w:t>
            </w:r>
            <w:r w:rsidR="00D87EF6" w:rsidRPr="00287727">
              <w:rPr>
                <w:lang w:val="sk-SK"/>
              </w:rPr>
              <w:t>**</w:t>
            </w:r>
          </w:p>
          <w:p w14:paraId="799F5659" w14:textId="4CAE999F" w:rsidR="00D87EF6" w:rsidRPr="00287727" w:rsidRDefault="000F6556" w:rsidP="00DC654D">
            <w:pPr>
              <w:keepLines/>
              <w:spacing w:line="240" w:lineRule="auto"/>
              <w:jc w:val="center"/>
              <w:rPr>
                <w:lang w:val="sk-SK" w:eastAsia="ja-JP"/>
              </w:rPr>
            </w:pPr>
            <w:r w:rsidRPr="00287727">
              <w:rPr>
                <w:lang w:val="sk-SK"/>
              </w:rPr>
              <w:t>[-10,</w:t>
            </w:r>
            <w:r w:rsidR="008B5391" w:rsidRPr="00287727">
              <w:rPr>
                <w:lang w:val="sk-SK"/>
              </w:rPr>
              <w:t>8;</w:t>
            </w:r>
            <w:r w:rsidRPr="00287727">
              <w:rPr>
                <w:lang w:val="sk-SK"/>
              </w:rPr>
              <w:t xml:space="preserve"> -8,</w:t>
            </w:r>
            <w:r w:rsidR="00D87EF6" w:rsidRPr="00287727">
              <w:rPr>
                <w:lang w:val="sk-SK"/>
              </w:rPr>
              <w:t>8]</w:t>
            </w:r>
          </w:p>
        </w:tc>
        <w:tc>
          <w:tcPr>
            <w:tcW w:w="1559" w:type="dxa"/>
          </w:tcPr>
          <w:p w14:paraId="3731A3C4" w14:textId="06025903" w:rsidR="00D87EF6" w:rsidRPr="00287727" w:rsidRDefault="00D057C5" w:rsidP="00DC654D">
            <w:pPr>
              <w:keepLines/>
              <w:spacing w:line="240" w:lineRule="auto"/>
              <w:jc w:val="center"/>
              <w:rPr>
                <w:lang w:val="sk-SK"/>
              </w:rPr>
            </w:pPr>
            <w:r w:rsidRPr="00287727">
              <w:rPr>
                <w:lang w:val="sk-SK" w:eastAsia="ja-JP"/>
              </w:rPr>
              <w:t>-13,</w:t>
            </w:r>
            <w:r w:rsidR="00D87EF6" w:rsidRPr="00287727">
              <w:rPr>
                <w:lang w:val="sk-SK" w:eastAsia="ja-JP"/>
              </w:rPr>
              <w:t>0</w:t>
            </w:r>
            <w:r w:rsidR="00D87EF6" w:rsidRPr="00287727">
              <w:rPr>
                <w:lang w:val="sk-SK"/>
              </w:rPr>
              <w:t>**</w:t>
            </w:r>
          </w:p>
          <w:p w14:paraId="70C07C1B" w14:textId="5E8966B4" w:rsidR="00D87EF6" w:rsidRPr="00287727" w:rsidRDefault="00D057C5" w:rsidP="00DC654D">
            <w:pPr>
              <w:keepLines/>
              <w:spacing w:line="240" w:lineRule="auto"/>
              <w:jc w:val="center"/>
              <w:rPr>
                <w:lang w:val="sk-SK" w:eastAsia="ja-JP"/>
              </w:rPr>
            </w:pPr>
            <w:r w:rsidRPr="00287727">
              <w:rPr>
                <w:lang w:val="sk-SK"/>
              </w:rPr>
              <w:t>[-14,</w:t>
            </w:r>
            <w:r w:rsidR="008B5391" w:rsidRPr="00287727">
              <w:rPr>
                <w:lang w:val="sk-SK"/>
              </w:rPr>
              <w:t>0;</w:t>
            </w:r>
            <w:r w:rsidR="00D87EF6" w:rsidRPr="00287727">
              <w:rPr>
                <w:lang w:val="sk-SK"/>
              </w:rPr>
              <w:t xml:space="preserve"> </w:t>
            </w:r>
            <w:r w:rsidRPr="00287727">
              <w:rPr>
                <w:lang w:val="sk-SK"/>
              </w:rPr>
              <w:t>-11,</w:t>
            </w:r>
            <w:r w:rsidR="00D87EF6" w:rsidRPr="00287727">
              <w:rPr>
                <w:lang w:val="sk-SK"/>
              </w:rPr>
              <w:t>9]</w:t>
            </w:r>
          </w:p>
        </w:tc>
        <w:tc>
          <w:tcPr>
            <w:tcW w:w="1560" w:type="dxa"/>
          </w:tcPr>
          <w:p w14:paraId="31367AA2" w14:textId="4BA3C24E" w:rsidR="00D87EF6" w:rsidRPr="00287727" w:rsidRDefault="00D057C5" w:rsidP="00DC654D">
            <w:pPr>
              <w:keepLines/>
              <w:spacing w:line="240" w:lineRule="auto"/>
              <w:jc w:val="center"/>
              <w:rPr>
                <w:lang w:val="sk-SK"/>
              </w:rPr>
            </w:pPr>
            <w:r w:rsidRPr="00287727">
              <w:rPr>
                <w:lang w:val="sk-SK" w:eastAsia="ja-JP"/>
              </w:rPr>
              <w:t>-15,</w:t>
            </w:r>
            <w:r w:rsidR="00D87EF6" w:rsidRPr="00287727">
              <w:rPr>
                <w:lang w:val="sk-SK" w:eastAsia="ja-JP"/>
              </w:rPr>
              <w:t>2</w:t>
            </w:r>
            <w:r w:rsidR="00D87EF6" w:rsidRPr="00287727">
              <w:rPr>
                <w:lang w:val="sk-SK"/>
              </w:rPr>
              <w:t>**</w:t>
            </w:r>
          </w:p>
          <w:p w14:paraId="236607AE" w14:textId="69DDAD70" w:rsidR="00D87EF6" w:rsidRPr="00287727" w:rsidRDefault="00D057C5" w:rsidP="00DC654D">
            <w:pPr>
              <w:keepLines/>
              <w:spacing w:line="240" w:lineRule="auto"/>
              <w:jc w:val="center"/>
              <w:rPr>
                <w:lang w:val="sk-SK" w:eastAsia="ja-JP"/>
              </w:rPr>
            </w:pPr>
            <w:r w:rsidRPr="00287727">
              <w:rPr>
                <w:lang w:val="sk-SK"/>
              </w:rPr>
              <w:t>[-16,</w:t>
            </w:r>
            <w:r w:rsidR="008B5391" w:rsidRPr="00287727">
              <w:rPr>
                <w:lang w:val="sk-SK"/>
              </w:rPr>
              <w:t>2;</w:t>
            </w:r>
            <w:r w:rsidRPr="00287727">
              <w:rPr>
                <w:lang w:val="sk-SK"/>
              </w:rPr>
              <w:t xml:space="preserve"> -14,</w:t>
            </w:r>
            <w:r w:rsidR="00D87EF6" w:rsidRPr="00287727">
              <w:rPr>
                <w:lang w:val="sk-SK"/>
              </w:rPr>
              <w:t>2]</w:t>
            </w:r>
          </w:p>
        </w:tc>
        <w:tc>
          <w:tcPr>
            <w:tcW w:w="1275" w:type="dxa"/>
          </w:tcPr>
          <w:p w14:paraId="1C415908" w14:textId="7BE3599A" w:rsidR="00D87EF6" w:rsidRPr="00287727" w:rsidRDefault="00D87EF6" w:rsidP="00DC654D">
            <w:pPr>
              <w:keepLines/>
              <w:spacing w:line="240" w:lineRule="auto"/>
              <w:jc w:val="center"/>
              <w:rPr>
                <w:lang w:val="sk-SK" w:eastAsia="ja-JP"/>
              </w:rPr>
            </w:pPr>
            <w:r w:rsidRPr="00287727">
              <w:rPr>
                <w:lang w:val="sk-SK" w:eastAsia="ja-JP"/>
              </w:rPr>
              <w:t>-</w:t>
            </w:r>
          </w:p>
        </w:tc>
      </w:tr>
      <w:tr w:rsidR="00B41EBF" w:rsidRPr="00287727" w14:paraId="6E4E8AFF" w14:textId="77777777" w:rsidTr="008B755B">
        <w:trPr>
          <w:jc w:val="center"/>
        </w:trPr>
        <w:tc>
          <w:tcPr>
            <w:tcW w:w="1560" w:type="dxa"/>
            <w:vMerge w:val="restart"/>
          </w:tcPr>
          <w:p w14:paraId="7E9488D9" w14:textId="74938A4B" w:rsidR="00B41EBF" w:rsidRPr="00287727" w:rsidRDefault="00B41EBF" w:rsidP="004638BE">
            <w:pPr>
              <w:keepNext/>
              <w:keepLines/>
              <w:spacing w:line="240" w:lineRule="auto"/>
              <w:rPr>
                <w:bCs/>
                <w:lang w:val="sk-SK" w:eastAsia="ja-JP"/>
              </w:rPr>
            </w:pPr>
            <w:r w:rsidRPr="00287727">
              <w:rPr>
                <w:b/>
                <w:lang w:val="sk-SK" w:eastAsia="ja-JP"/>
              </w:rPr>
              <w:t>Pa</w:t>
            </w:r>
            <w:r w:rsidR="004638BE" w:rsidRPr="00287727">
              <w:rPr>
                <w:b/>
                <w:lang w:val="sk-SK" w:eastAsia="ja-JP"/>
              </w:rPr>
              <w:t>cienti</w:t>
            </w:r>
            <w:r w:rsidRPr="00287727">
              <w:rPr>
                <w:b/>
                <w:lang w:val="sk-SK" w:eastAsia="ja-JP"/>
              </w:rPr>
              <w:t xml:space="preserve"> (%) </w:t>
            </w:r>
            <w:r w:rsidR="004638BE" w:rsidRPr="00287727">
              <w:rPr>
                <w:b/>
                <w:lang w:val="sk-SK" w:eastAsia="ja-JP"/>
              </w:rPr>
              <w:t>dosahujúci pokles hmotnosti</w:t>
            </w:r>
          </w:p>
        </w:tc>
        <w:tc>
          <w:tcPr>
            <w:tcW w:w="2268" w:type="dxa"/>
          </w:tcPr>
          <w:p w14:paraId="2352EEE9" w14:textId="11828B35" w:rsidR="00B41EBF" w:rsidRPr="00287727" w:rsidRDefault="00B41EBF" w:rsidP="004627A0">
            <w:pPr>
              <w:keepNext/>
              <w:keepLines/>
              <w:spacing w:line="240" w:lineRule="auto"/>
              <w:jc w:val="right"/>
              <w:rPr>
                <w:bCs/>
                <w:lang w:val="sk-SK" w:eastAsia="ja-JP"/>
              </w:rPr>
            </w:pPr>
            <w:r w:rsidRPr="00287727">
              <w:rPr>
                <w:iCs/>
                <w:lang w:val="sk-SK"/>
              </w:rPr>
              <w:t>≥</w:t>
            </w:r>
            <w:r w:rsidR="00C77B70" w:rsidRPr="00287727">
              <w:rPr>
                <w:iCs/>
                <w:lang w:val="sk-SK"/>
              </w:rPr>
              <w:t> </w:t>
            </w:r>
            <w:r w:rsidRPr="00287727">
              <w:rPr>
                <w:iCs/>
                <w:lang w:val="sk-SK"/>
              </w:rPr>
              <w:t>5</w:t>
            </w:r>
            <w:r w:rsidR="00C77B70" w:rsidRPr="00287727">
              <w:rPr>
                <w:iCs/>
                <w:lang w:val="sk-SK"/>
              </w:rPr>
              <w:t> </w:t>
            </w:r>
            <w:r w:rsidRPr="00287727">
              <w:rPr>
                <w:iCs/>
                <w:lang w:val="sk-SK"/>
              </w:rPr>
              <w:t xml:space="preserve">% </w:t>
            </w:r>
            <w:r w:rsidRPr="00287727">
              <w:rPr>
                <w:bCs/>
                <w:lang w:val="sk-SK" w:eastAsia="ja-JP"/>
              </w:rPr>
              <w:t xml:space="preserve"> </w:t>
            </w:r>
          </w:p>
        </w:tc>
        <w:tc>
          <w:tcPr>
            <w:tcW w:w="1559" w:type="dxa"/>
          </w:tcPr>
          <w:p w14:paraId="3FA420B5" w14:textId="559759CB" w:rsidR="00B41EBF" w:rsidRPr="00287727" w:rsidRDefault="000F6556" w:rsidP="004627A0">
            <w:pPr>
              <w:keepNext/>
              <w:keepLines/>
              <w:spacing w:line="240" w:lineRule="auto"/>
              <w:jc w:val="center"/>
              <w:rPr>
                <w:bCs/>
                <w:lang w:val="sk-SK" w:eastAsia="ja-JP"/>
              </w:rPr>
            </w:pPr>
            <w:r w:rsidRPr="00287727">
              <w:rPr>
                <w:bCs/>
                <w:lang w:val="sk-SK" w:eastAsia="ja-JP"/>
              </w:rPr>
              <w:t>66,</w:t>
            </w:r>
            <w:r w:rsidR="00B41EBF" w:rsidRPr="00287727">
              <w:rPr>
                <w:bCs/>
                <w:lang w:val="sk-SK" w:eastAsia="ja-JP"/>
              </w:rPr>
              <w:t>0</w:t>
            </w:r>
            <w:r w:rsidR="00B41EBF" w:rsidRPr="00287727">
              <w:rPr>
                <w:vertAlign w:val="superscript"/>
                <w:lang w:val="sk-SK"/>
              </w:rPr>
              <w:t>††</w:t>
            </w:r>
          </w:p>
        </w:tc>
        <w:tc>
          <w:tcPr>
            <w:tcW w:w="1559" w:type="dxa"/>
          </w:tcPr>
          <w:p w14:paraId="1687A536" w14:textId="68E33BD3" w:rsidR="00B41EBF" w:rsidRPr="00287727" w:rsidRDefault="00D057C5" w:rsidP="004627A0">
            <w:pPr>
              <w:keepNext/>
              <w:keepLines/>
              <w:spacing w:line="240" w:lineRule="auto"/>
              <w:jc w:val="center"/>
              <w:rPr>
                <w:bCs/>
                <w:lang w:val="sk-SK" w:eastAsia="ja-JP"/>
              </w:rPr>
            </w:pPr>
            <w:r w:rsidRPr="00287727">
              <w:rPr>
                <w:bCs/>
                <w:lang w:val="sk-SK" w:eastAsia="ja-JP"/>
              </w:rPr>
              <w:t>83,</w:t>
            </w:r>
            <w:r w:rsidR="00B41EBF" w:rsidRPr="00287727">
              <w:rPr>
                <w:bCs/>
                <w:lang w:val="sk-SK" w:eastAsia="ja-JP"/>
              </w:rPr>
              <w:t>7</w:t>
            </w:r>
            <w:r w:rsidR="00B41EBF" w:rsidRPr="00287727">
              <w:rPr>
                <w:vertAlign w:val="superscript"/>
                <w:lang w:val="sk-SK"/>
              </w:rPr>
              <w:t>††</w:t>
            </w:r>
          </w:p>
        </w:tc>
        <w:tc>
          <w:tcPr>
            <w:tcW w:w="1560" w:type="dxa"/>
          </w:tcPr>
          <w:p w14:paraId="6CD9B9D8" w14:textId="5EA332F9" w:rsidR="00B41EBF" w:rsidRPr="00287727" w:rsidRDefault="00D057C5" w:rsidP="004627A0">
            <w:pPr>
              <w:keepNext/>
              <w:keepLines/>
              <w:spacing w:line="240" w:lineRule="auto"/>
              <w:jc w:val="center"/>
              <w:rPr>
                <w:bCs/>
                <w:lang w:val="sk-SK" w:eastAsia="ja-JP"/>
              </w:rPr>
            </w:pPr>
            <w:r w:rsidRPr="00287727">
              <w:rPr>
                <w:bCs/>
                <w:lang w:val="sk-SK" w:eastAsia="ja-JP"/>
              </w:rPr>
              <w:t>87,</w:t>
            </w:r>
            <w:r w:rsidR="00B41EBF" w:rsidRPr="00287727">
              <w:rPr>
                <w:bCs/>
                <w:lang w:val="sk-SK" w:eastAsia="ja-JP"/>
              </w:rPr>
              <w:t>8</w:t>
            </w:r>
            <w:r w:rsidR="00B41EBF" w:rsidRPr="00287727">
              <w:rPr>
                <w:vertAlign w:val="superscript"/>
                <w:lang w:val="sk-SK"/>
              </w:rPr>
              <w:t>††</w:t>
            </w:r>
          </w:p>
        </w:tc>
        <w:tc>
          <w:tcPr>
            <w:tcW w:w="1275" w:type="dxa"/>
          </w:tcPr>
          <w:p w14:paraId="77BB7A44" w14:textId="1793B72A" w:rsidR="00B41EBF" w:rsidRPr="00287727" w:rsidRDefault="00D057C5" w:rsidP="004627A0">
            <w:pPr>
              <w:keepNext/>
              <w:keepLines/>
              <w:spacing w:line="240" w:lineRule="auto"/>
              <w:jc w:val="center"/>
              <w:rPr>
                <w:bCs/>
                <w:lang w:val="sk-SK" w:eastAsia="ja-JP"/>
              </w:rPr>
            </w:pPr>
            <w:r w:rsidRPr="00287727">
              <w:rPr>
                <w:bCs/>
                <w:lang w:val="sk-SK" w:eastAsia="ja-JP"/>
              </w:rPr>
              <w:t>6,</w:t>
            </w:r>
            <w:r w:rsidR="00B41EBF" w:rsidRPr="00287727">
              <w:rPr>
                <w:bCs/>
                <w:lang w:val="sk-SK" w:eastAsia="ja-JP"/>
              </w:rPr>
              <w:t>3</w:t>
            </w:r>
          </w:p>
        </w:tc>
      </w:tr>
      <w:tr w:rsidR="00B41EBF" w:rsidRPr="00287727" w14:paraId="1924E316" w14:textId="77777777" w:rsidTr="008B755B">
        <w:trPr>
          <w:jc w:val="center"/>
        </w:trPr>
        <w:tc>
          <w:tcPr>
            <w:tcW w:w="1560" w:type="dxa"/>
            <w:vMerge/>
          </w:tcPr>
          <w:p w14:paraId="5637420F" w14:textId="77777777" w:rsidR="00B41EBF" w:rsidRPr="00287727" w:rsidRDefault="00B41EBF" w:rsidP="004627A0">
            <w:pPr>
              <w:keepNext/>
              <w:keepLines/>
              <w:spacing w:line="240" w:lineRule="auto"/>
              <w:rPr>
                <w:bCs/>
                <w:lang w:val="sk-SK" w:eastAsia="ja-JP"/>
              </w:rPr>
            </w:pPr>
          </w:p>
        </w:tc>
        <w:tc>
          <w:tcPr>
            <w:tcW w:w="2268" w:type="dxa"/>
          </w:tcPr>
          <w:p w14:paraId="20EE292B" w14:textId="0F07F39F" w:rsidR="00B41EBF" w:rsidRPr="00287727" w:rsidRDefault="00B41EBF" w:rsidP="004627A0">
            <w:pPr>
              <w:keepNext/>
              <w:keepLines/>
              <w:spacing w:line="240" w:lineRule="auto"/>
              <w:jc w:val="right"/>
              <w:rPr>
                <w:bCs/>
                <w:lang w:val="sk-SK" w:eastAsia="ja-JP"/>
              </w:rPr>
            </w:pPr>
            <w:r w:rsidRPr="00287727">
              <w:rPr>
                <w:iCs/>
                <w:lang w:val="sk-SK"/>
              </w:rPr>
              <w:t>≥</w:t>
            </w:r>
            <w:r w:rsidR="00C77B70" w:rsidRPr="00287727">
              <w:rPr>
                <w:iCs/>
                <w:lang w:val="sk-SK"/>
              </w:rPr>
              <w:t> </w:t>
            </w:r>
            <w:r w:rsidRPr="00287727">
              <w:rPr>
                <w:iCs/>
                <w:lang w:val="sk-SK"/>
              </w:rPr>
              <w:t>10</w:t>
            </w:r>
            <w:r w:rsidR="00C77B70" w:rsidRPr="00287727">
              <w:rPr>
                <w:iCs/>
                <w:lang w:val="sk-SK"/>
              </w:rPr>
              <w:t> </w:t>
            </w:r>
            <w:r w:rsidRPr="00287727">
              <w:rPr>
                <w:iCs/>
                <w:lang w:val="sk-SK"/>
              </w:rPr>
              <w:t xml:space="preserve">% </w:t>
            </w:r>
            <w:r w:rsidRPr="00287727">
              <w:rPr>
                <w:bCs/>
                <w:lang w:val="sk-SK" w:eastAsia="ja-JP"/>
              </w:rPr>
              <w:t xml:space="preserve"> </w:t>
            </w:r>
          </w:p>
        </w:tc>
        <w:tc>
          <w:tcPr>
            <w:tcW w:w="1559" w:type="dxa"/>
          </w:tcPr>
          <w:p w14:paraId="6BAE29CA" w14:textId="607207D2" w:rsidR="00B41EBF" w:rsidRPr="00287727" w:rsidRDefault="000F6556" w:rsidP="004627A0">
            <w:pPr>
              <w:keepNext/>
              <w:keepLines/>
              <w:spacing w:line="240" w:lineRule="auto"/>
              <w:jc w:val="center"/>
              <w:rPr>
                <w:bCs/>
                <w:lang w:val="sk-SK" w:eastAsia="ja-JP"/>
              </w:rPr>
            </w:pPr>
            <w:r w:rsidRPr="00287727">
              <w:rPr>
                <w:bCs/>
                <w:lang w:val="sk-SK" w:eastAsia="ja-JP"/>
              </w:rPr>
              <w:t>37,</w:t>
            </w:r>
            <w:r w:rsidR="00B41EBF" w:rsidRPr="00287727">
              <w:rPr>
                <w:bCs/>
                <w:lang w:val="sk-SK" w:eastAsia="ja-JP"/>
              </w:rPr>
              <w:t>4</w:t>
            </w:r>
            <w:r w:rsidR="00B41EBF" w:rsidRPr="00287727">
              <w:rPr>
                <w:vertAlign w:val="superscript"/>
                <w:lang w:val="sk-SK"/>
              </w:rPr>
              <w:t>††</w:t>
            </w:r>
          </w:p>
        </w:tc>
        <w:tc>
          <w:tcPr>
            <w:tcW w:w="1559" w:type="dxa"/>
          </w:tcPr>
          <w:p w14:paraId="13861C0D" w14:textId="79FDA01F" w:rsidR="00B41EBF" w:rsidRPr="00287727" w:rsidRDefault="00D057C5" w:rsidP="004627A0">
            <w:pPr>
              <w:keepNext/>
              <w:keepLines/>
              <w:spacing w:line="240" w:lineRule="auto"/>
              <w:jc w:val="center"/>
              <w:rPr>
                <w:bCs/>
                <w:lang w:val="sk-SK" w:eastAsia="ja-JP"/>
              </w:rPr>
            </w:pPr>
            <w:r w:rsidRPr="00287727">
              <w:rPr>
                <w:bCs/>
                <w:lang w:val="sk-SK" w:eastAsia="ja-JP"/>
              </w:rPr>
              <w:t>55,</w:t>
            </w:r>
            <w:r w:rsidR="00B41EBF" w:rsidRPr="00287727">
              <w:rPr>
                <w:bCs/>
                <w:lang w:val="sk-SK" w:eastAsia="ja-JP"/>
              </w:rPr>
              <w:t>7</w:t>
            </w:r>
            <w:r w:rsidR="00B41EBF" w:rsidRPr="00287727">
              <w:rPr>
                <w:vertAlign w:val="superscript"/>
                <w:lang w:val="sk-SK"/>
              </w:rPr>
              <w:t>††</w:t>
            </w:r>
          </w:p>
        </w:tc>
        <w:tc>
          <w:tcPr>
            <w:tcW w:w="1560" w:type="dxa"/>
          </w:tcPr>
          <w:p w14:paraId="1AEEE755" w14:textId="638B65AC" w:rsidR="00B41EBF" w:rsidRPr="00287727" w:rsidRDefault="00D057C5" w:rsidP="004627A0">
            <w:pPr>
              <w:keepNext/>
              <w:keepLines/>
              <w:spacing w:line="240" w:lineRule="auto"/>
              <w:jc w:val="center"/>
              <w:rPr>
                <w:bCs/>
                <w:lang w:val="sk-SK" w:eastAsia="ja-JP"/>
              </w:rPr>
            </w:pPr>
            <w:r w:rsidRPr="00287727">
              <w:rPr>
                <w:bCs/>
                <w:lang w:val="sk-SK" w:eastAsia="ja-JP"/>
              </w:rPr>
              <w:t>69,</w:t>
            </w:r>
            <w:r w:rsidR="00B41EBF" w:rsidRPr="00287727">
              <w:rPr>
                <w:bCs/>
                <w:lang w:val="sk-SK" w:eastAsia="ja-JP"/>
              </w:rPr>
              <w:t>4</w:t>
            </w:r>
            <w:r w:rsidR="00B41EBF" w:rsidRPr="00287727">
              <w:rPr>
                <w:vertAlign w:val="superscript"/>
                <w:lang w:val="sk-SK"/>
              </w:rPr>
              <w:t>††</w:t>
            </w:r>
          </w:p>
        </w:tc>
        <w:tc>
          <w:tcPr>
            <w:tcW w:w="1275" w:type="dxa"/>
          </w:tcPr>
          <w:p w14:paraId="5A2D5BBA" w14:textId="775AF17A" w:rsidR="00B41EBF" w:rsidRPr="00287727" w:rsidRDefault="00D057C5" w:rsidP="004627A0">
            <w:pPr>
              <w:keepNext/>
              <w:keepLines/>
              <w:spacing w:line="240" w:lineRule="auto"/>
              <w:jc w:val="center"/>
              <w:rPr>
                <w:bCs/>
                <w:lang w:val="sk-SK" w:eastAsia="ja-JP"/>
              </w:rPr>
            </w:pPr>
            <w:r w:rsidRPr="00287727">
              <w:rPr>
                <w:bCs/>
                <w:lang w:val="sk-SK" w:eastAsia="ja-JP"/>
              </w:rPr>
              <w:t>2,</w:t>
            </w:r>
            <w:r w:rsidR="00B41EBF" w:rsidRPr="00287727">
              <w:rPr>
                <w:bCs/>
                <w:lang w:val="sk-SK" w:eastAsia="ja-JP"/>
              </w:rPr>
              <w:t>9</w:t>
            </w:r>
          </w:p>
        </w:tc>
      </w:tr>
      <w:tr w:rsidR="00B41EBF" w:rsidRPr="00287727" w14:paraId="2B197DA5" w14:textId="77777777" w:rsidTr="008B755B">
        <w:trPr>
          <w:jc w:val="center"/>
        </w:trPr>
        <w:tc>
          <w:tcPr>
            <w:tcW w:w="1560" w:type="dxa"/>
            <w:vMerge/>
          </w:tcPr>
          <w:p w14:paraId="372887C7" w14:textId="77777777" w:rsidR="00B41EBF" w:rsidRPr="00287727" w:rsidRDefault="00B41EBF" w:rsidP="004627A0">
            <w:pPr>
              <w:keepNext/>
              <w:keepLines/>
              <w:spacing w:line="240" w:lineRule="auto"/>
              <w:rPr>
                <w:bCs/>
                <w:lang w:val="sk-SK" w:eastAsia="ja-JP"/>
              </w:rPr>
            </w:pPr>
          </w:p>
        </w:tc>
        <w:tc>
          <w:tcPr>
            <w:tcW w:w="2268" w:type="dxa"/>
          </w:tcPr>
          <w:p w14:paraId="28EDAD65" w14:textId="30BE491F" w:rsidR="00B41EBF" w:rsidRPr="00287727" w:rsidRDefault="00B41EBF" w:rsidP="004627A0">
            <w:pPr>
              <w:keepNext/>
              <w:keepLines/>
              <w:spacing w:line="240" w:lineRule="auto"/>
              <w:jc w:val="right"/>
              <w:rPr>
                <w:bCs/>
                <w:lang w:val="sk-SK" w:eastAsia="ja-JP"/>
              </w:rPr>
            </w:pPr>
            <w:r w:rsidRPr="00287727">
              <w:rPr>
                <w:iCs/>
                <w:lang w:val="sk-SK"/>
              </w:rPr>
              <w:t>≥</w:t>
            </w:r>
            <w:r w:rsidR="00C77B70" w:rsidRPr="00287727">
              <w:rPr>
                <w:iCs/>
                <w:lang w:val="sk-SK"/>
              </w:rPr>
              <w:t> </w:t>
            </w:r>
            <w:r w:rsidRPr="00287727">
              <w:rPr>
                <w:iCs/>
                <w:lang w:val="sk-SK"/>
              </w:rPr>
              <w:t>15</w:t>
            </w:r>
            <w:r w:rsidR="00C77B70" w:rsidRPr="00287727">
              <w:rPr>
                <w:iCs/>
                <w:lang w:val="sk-SK"/>
              </w:rPr>
              <w:t> </w:t>
            </w:r>
            <w:r w:rsidRPr="00287727">
              <w:rPr>
                <w:iCs/>
                <w:lang w:val="sk-SK"/>
              </w:rPr>
              <w:t xml:space="preserve">% </w:t>
            </w:r>
            <w:r w:rsidRPr="00287727">
              <w:rPr>
                <w:bCs/>
                <w:lang w:val="sk-SK" w:eastAsia="ja-JP"/>
              </w:rPr>
              <w:t xml:space="preserve"> </w:t>
            </w:r>
          </w:p>
        </w:tc>
        <w:tc>
          <w:tcPr>
            <w:tcW w:w="1559" w:type="dxa"/>
          </w:tcPr>
          <w:p w14:paraId="4121B5D6" w14:textId="5C1BE852" w:rsidR="00B41EBF" w:rsidRPr="00287727" w:rsidRDefault="000F6556" w:rsidP="004627A0">
            <w:pPr>
              <w:keepNext/>
              <w:keepLines/>
              <w:spacing w:line="240" w:lineRule="auto"/>
              <w:jc w:val="center"/>
              <w:rPr>
                <w:bCs/>
                <w:lang w:val="sk-SK" w:eastAsia="ja-JP"/>
              </w:rPr>
            </w:pPr>
            <w:r w:rsidRPr="00287727">
              <w:rPr>
                <w:bCs/>
                <w:lang w:val="sk-SK" w:eastAsia="ja-JP"/>
              </w:rPr>
              <w:t>12,</w:t>
            </w:r>
            <w:r w:rsidR="00B41EBF" w:rsidRPr="00287727">
              <w:rPr>
                <w:bCs/>
                <w:lang w:val="sk-SK" w:eastAsia="ja-JP"/>
              </w:rPr>
              <w:t>5</w:t>
            </w:r>
            <w:r w:rsidR="00B41EBF" w:rsidRPr="00287727">
              <w:rPr>
                <w:vertAlign w:val="superscript"/>
                <w:lang w:val="sk-SK"/>
              </w:rPr>
              <w:t>††</w:t>
            </w:r>
          </w:p>
        </w:tc>
        <w:tc>
          <w:tcPr>
            <w:tcW w:w="1559" w:type="dxa"/>
          </w:tcPr>
          <w:p w14:paraId="4549AAC8" w14:textId="7351F0F7" w:rsidR="00B41EBF" w:rsidRPr="00287727" w:rsidRDefault="00D057C5" w:rsidP="004627A0">
            <w:pPr>
              <w:keepNext/>
              <w:keepLines/>
              <w:spacing w:line="240" w:lineRule="auto"/>
              <w:jc w:val="center"/>
              <w:rPr>
                <w:bCs/>
                <w:lang w:val="sk-SK" w:eastAsia="ja-JP"/>
              </w:rPr>
            </w:pPr>
            <w:r w:rsidRPr="00287727">
              <w:rPr>
                <w:bCs/>
                <w:lang w:val="sk-SK" w:eastAsia="ja-JP"/>
              </w:rPr>
              <w:t>28,</w:t>
            </w:r>
            <w:r w:rsidR="00B41EBF" w:rsidRPr="00287727">
              <w:rPr>
                <w:bCs/>
                <w:lang w:val="sk-SK" w:eastAsia="ja-JP"/>
              </w:rPr>
              <w:t>3</w:t>
            </w:r>
            <w:r w:rsidR="00B41EBF" w:rsidRPr="00287727">
              <w:rPr>
                <w:vertAlign w:val="superscript"/>
                <w:lang w:val="sk-SK"/>
              </w:rPr>
              <w:t>††</w:t>
            </w:r>
          </w:p>
        </w:tc>
        <w:tc>
          <w:tcPr>
            <w:tcW w:w="1560" w:type="dxa"/>
          </w:tcPr>
          <w:p w14:paraId="3629A4E8" w14:textId="1FB433D1" w:rsidR="00B41EBF" w:rsidRPr="00287727" w:rsidRDefault="00D057C5" w:rsidP="004627A0">
            <w:pPr>
              <w:keepNext/>
              <w:keepLines/>
              <w:spacing w:line="240" w:lineRule="auto"/>
              <w:jc w:val="center"/>
              <w:rPr>
                <w:bCs/>
                <w:lang w:val="sk-SK" w:eastAsia="ja-JP"/>
              </w:rPr>
            </w:pPr>
            <w:r w:rsidRPr="00287727">
              <w:rPr>
                <w:bCs/>
                <w:lang w:val="sk-SK" w:eastAsia="ja-JP"/>
              </w:rPr>
              <w:t>42,</w:t>
            </w:r>
            <w:r w:rsidR="00B41EBF" w:rsidRPr="00287727">
              <w:rPr>
                <w:bCs/>
                <w:lang w:val="sk-SK" w:eastAsia="ja-JP"/>
              </w:rPr>
              <w:t>5</w:t>
            </w:r>
            <w:r w:rsidR="00B41EBF" w:rsidRPr="00287727">
              <w:rPr>
                <w:vertAlign w:val="superscript"/>
                <w:lang w:val="sk-SK"/>
              </w:rPr>
              <w:t>††</w:t>
            </w:r>
          </w:p>
        </w:tc>
        <w:tc>
          <w:tcPr>
            <w:tcW w:w="1275" w:type="dxa"/>
          </w:tcPr>
          <w:p w14:paraId="76A8217C" w14:textId="68A9FD32" w:rsidR="00B41EBF" w:rsidRPr="00287727" w:rsidRDefault="00D057C5" w:rsidP="004627A0">
            <w:pPr>
              <w:keepNext/>
              <w:keepLines/>
              <w:spacing w:line="240" w:lineRule="auto"/>
              <w:jc w:val="center"/>
              <w:rPr>
                <w:bCs/>
                <w:lang w:val="sk-SK" w:eastAsia="ja-JP"/>
              </w:rPr>
            </w:pPr>
            <w:r w:rsidRPr="00287727">
              <w:rPr>
                <w:bCs/>
                <w:lang w:val="sk-SK" w:eastAsia="ja-JP"/>
              </w:rPr>
              <w:t>0,</w:t>
            </w:r>
            <w:r w:rsidR="00B41EBF" w:rsidRPr="00287727">
              <w:rPr>
                <w:bCs/>
                <w:lang w:val="sk-SK" w:eastAsia="ja-JP"/>
              </w:rPr>
              <w:t>0</w:t>
            </w:r>
          </w:p>
        </w:tc>
      </w:tr>
    </w:tbl>
    <w:p w14:paraId="459623F8" w14:textId="49FE651B" w:rsidR="00FF59BB" w:rsidRPr="00287727" w:rsidRDefault="00FF59BB" w:rsidP="007D0C75">
      <w:pPr>
        <w:tabs>
          <w:tab w:val="clear" w:pos="567"/>
          <w:tab w:val="left" w:pos="284"/>
        </w:tabs>
        <w:spacing w:line="240" w:lineRule="auto"/>
        <w:ind w:left="284" w:hanging="284"/>
        <w:rPr>
          <w:szCs w:val="22"/>
          <w:lang w:val="sk-SK"/>
        </w:rPr>
      </w:pPr>
      <w:r w:rsidRPr="00287727">
        <w:rPr>
          <w:szCs w:val="22"/>
          <w:vertAlign w:val="superscript"/>
          <w:lang w:val="sk-SK"/>
        </w:rPr>
        <w:t>*</w:t>
      </w:r>
      <w:r w:rsidR="004638BE"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4638BE" w:rsidRPr="00287727">
        <w:rPr>
          <w:szCs w:val="22"/>
          <w:lang w:val="sk-SK"/>
        </w:rPr>
        <w:t>p &lt; 0,</w:t>
      </w:r>
      <w:r w:rsidRPr="00287727">
        <w:rPr>
          <w:szCs w:val="22"/>
          <w:lang w:val="sk-SK"/>
        </w:rPr>
        <w:t xml:space="preserve">001 </w:t>
      </w:r>
      <w:r w:rsidR="004A010D" w:rsidRPr="00287727">
        <w:rPr>
          <w:szCs w:val="22"/>
          <w:lang w:val="sk-SK"/>
        </w:rPr>
        <w:t>pre</w:t>
      </w:r>
      <w:r w:rsidRPr="00287727">
        <w:rPr>
          <w:szCs w:val="22"/>
          <w:lang w:val="sk-SK"/>
        </w:rPr>
        <w:t xml:space="preserve"> superiorit</w:t>
      </w:r>
      <w:r w:rsidR="004A010D" w:rsidRPr="00287727">
        <w:rPr>
          <w:szCs w:val="22"/>
          <w:lang w:val="sk-SK"/>
        </w:rPr>
        <w:t>u</w:t>
      </w:r>
      <w:r w:rsidRPr="00287727">
        <w:rPr>
          <w:szCs w:val="22"/>
          <w:lang w:val="sk-SK"/>
        </w:rPr>
        <w:t xml:space="preserve">, </w:t>
      </w:r>
      <w:r w:rsidR="004A010D" w:rsidRPr="00287727">
        <w:rPr>
          <w:szCs w:val="22"/>
          <w:lang w:val="sk-SK"/>
        </w:rPr>
        <w:t>upravené pre</w:t>
      </w:r>
      <w:r w:rsidR="00351BF4" w:rsidRPr="00287727">
        <w:rPr>
          <w:szCs w:val="22"/>
          <w:lang w:val="sk-SK"/>
        </w:rPr>
        <w:t xml:space="preserve"> multiplicit</w:t>
      </w:r>
      <w:r w:rsidR="004A010D" w:rsidRPr="00287727">
        <w:rPr>
          <w:szCs w:val="22"/>
          <w:lang w:val="sk-SK"/>
        </w:rPr>
        <w:t>u</w:t>
      </w:r>
      <w:r w:rsidRPr="00287727">
        <w:rPr>
          <w:szCs w:val="22"/>
          <w:lang w:val="sk-SK"/>
        </w:rPr>
        <w:t>.</w:t>
      </w:r>
    </w:p>
    <w:p w14:paraId="2BEEC1AE" w14:textId="6C7C7087" w:rsidR="00FF59BB" w:rsidRPr="00287727" w:rsidRDefault="00FF59BB" w:rsidP="001274C7">
      <w:pPr>
        <w:pStyle w:val="TblFootnote"/>
        <w:keepNext w:val="0"/>
        <w:spacing w:line="240" w:lineRule="auto"/>
        <w:rPr>
          <w:sz w:val="22"/>
          <w:szCs w:val="22"/>
          <w:lang w:val="sk-SK"/>
        </w:rPr>
      </w:pPr>
      <w:r w:rsidRPr="00287727">
        <w:rPr>
          <w:position w:val="4"/>
          <w:sz w:val="22"/>
          <w:szCs w:val="22"/>
          <w:vertAlign w:val="superscript"/>
          <w:lang w:val="sk-SK"/>
        </w:rPr>
        <w:t>†</w:t>
      </w:r>
      <w:r w:rsidR="004638BE" w:rsidRPr="00287727">
        <w:rPr>
          <w:sz w:val="22"/>
          <w:szCs w:val="22"/>
          <w:lang w:val="sk-SK"/>
        </w:rPr>
        <w:t xml:space="preserve"> p &lt; 0,</w:t>
      </w:r>
      <w:r w:rsidRPr="00287727">
        <w:rPr>
          <w:sz w:val="22"/>
          <w:szCs w:val="22"/>
          <w:lang w:val="sk-SK"/>
        </w:rPr>
        <w:t xml:space="preserve">05, </w:t>
      </w:r>
      <w:r w:rsidRPr="00287727">
        <w:rPr>
          <w:sz w:val="22"/>
          <w:szCs w:val="22"/>
          <w:vertAlign w:val="superscript"/>
          <w:lang w:val="sk-SK"/>
        </w:rPr>
        <w:t>††</w:t>
      </w:r>
      <w:r w:rsidR="004638BE" w:rsidRPr="00287727">
        <w:rPr>
          <w:sz w:val="22"/>
          <w:szCs w:val="22"/>
          <w:lang w:val="sk-SK"/>
        </w:rPr>
        <w:t xml:space="preserve"> p &lt; 0,</w:t>
      </w:r>
      <w:r w:rsidRPr="00287727">
        <w:rPr>
          <w:sz w:val="22"/>
          <w:szCs w:val="22"/>
          <w:lang w:val="sk-SK"/>
        </w:rPr>
        <w:t xml:space="preserve">001 </w:t>
      </w:r>
      <w:r w:rsidR="004A010D" w:rsidRPr="00287727">
        <w:rPr>
          <w:sz w:val="22"/>
          <w:szCs w:val="22"/>
          <w:lang w:val="sk-SK"/>
        </w:rPr>
        <w:t>v porovnaní s</w:t>
      </w:r>
      <w:r w:rsidRPr="00287727">
        <w:rPr>
          <w:sz w:val="22"/>
          <w:szCs w:val="22"/>
          <w:lang w:val="sk-SK"/>
        </w:rPr>
        <w:t xml:space="preserve"> in</w:t>
      </w:r>
      <w:r w:rsidR="004A010D" w:rsidRPr="00287727">
        <w:rPr>
          <w:sz w:val="22"/>
          <w:szCs w:val="22"/>
          <w:lang w:val="sk-SK"/>
        </w:rPr>
        <w:t>zulínom</w:t>
      </w:r>
      <w:r w:rsidRPr="00287727">
        <w:rPr>
          <w:sz w:val="22"/>
          <w:szCs w:val="22"/>
          <w:lang w:val="sk-SK"/>
        </w:rPr>
        <w:t xml:space="preserve"> deglude</w:t>
      </w:r>
      <w:r w:rsidR="004A010D" w:rsidRPr="00287727">
        <w:rPr>
          <w:sz w:val="22"/>
          <w:szCs w:val="22"/>
          <w:lang w:val="sk-SK"/>
        </w:rPr>
        <w:t>kom</w:t>
      </w:r>
      <w:r w:rsidR="00351BF4" w:rsidRPr="00287727">
        <w:rPr>
          <w:sz w:val="22"/>
          <w:szCs w:val="22"/>
          <w:lang w:val="sk-SK"/>
        </w:rPr>
        <w:t xml:space="preserve">, </w:t>
      </w:r>
      <w:r w:rsidR="004A010D" w:rsidRPr="00287727">
        <w:rPr>
          <w:sz w:val="22"/>
          <w:szCs w:val="22"/>
          <w:lang w:val="sk-SK"/>
        </w:rPr>
        <w:t>neupravené pre</w:t>
      </w:r>
      <w:r w:rsidR="00351BF4" w:rsidRPr="00287727">
        <w:rPr>
          <w:sz w:val="22"/>
          <w:szCs w:val="22"/>
          <w:lang w:val="sk-SK"/>
        </w:rPr>
        <w:t xml:space="preserve"> multiplicit</w:t>
      </w:r>
      <w:r w:rsidR="004A010D" w:rsidRPr="00287727">
        <w:rPr>
          <w:sz w:val="22"/>
          <w:szCs w:val="22"/>
          <w:lang w:val="sk-SK"/>
        </w:rPr>
        <w:t>u</w:t>
      </w:r>
      <w:r w:rsidRPr="00287727">
        <w:rPr>
          <w:sz w:val="22"/>
          <w:szCs w:val="22"/>
          <w:lang w:val="sk-SK"/>
        </w:rPr>
        <w:t>.</w:t>
      </w:r>
    </w:p>
    <w:p w14:paraId="0188E8DC" w14:textId="4FF2019C" w:rsidR="00FF59BB" w:rsidRPr="00287727" w:rsidRDefault="00FF59BB" w:rsidP="001274C7">
      <w:pPr>
        <w:spacing w:line="240" w:lineRule="auto"/>
        <w:rPr>
          <w:szCs w:val="22"/>
          <w:lang w:val="sk-SK"/>
        </w:rPr>
      </w:pPr>
      <w:r w:rsidRPr="00287727">
        <w:rPr>
          <w:szCs w:val="22"/>
          <w:vertAlign w:val="superscript"/>
          <w:lang w:val="sk-SK"/>
        </w:rPr>
        <w:t xml:space="preserve"># </w:t>
      </w:r>
      <w:r w:rsidR="004638BE"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4638BE" w:rsidRPr="00287727">
        <w:rPr>
          <w:szCs w:val="22"/>
          <w:lang w:val="sk-SK"/>
        </w:rPr>
        <w:t>p &lt; 0,</w:t>
      </w:r>
      <w:r w:rsidRPr="00287727">
        <w:rPr>
          <w:szCs w:val="22"/>
          <w:lang w:val="sk-SK"/>
        </w:rPr>
        <w:t xml:space="preserve">001 </w:t>
      </w:r>
      <w:r w:rsidR="004A010D" w:rsidRPr="00287727">
        <w:rPr>
          <w:szCs w:val="22"/>
          <w:lang w:val="sk-SK"/>
        </w:rPr>
        <w:t xml:space="preserve">v porovnaní </w:t>
      </w:r>
      <w:r w:rsidR="001E10F2" w:rsidRPr="00287727">
        <w:rPr>
          <w:szCs w:val="22"/>
          <w:lang w:val="sk-SK"/>
        </w:rPr>
        <w:t>s východiskovou hodnotou</w:t>
      </w:r>
      <w:r w:rsidR="0087218B" w:rsidRPr="00287727">
        <w:rPr>
          <w:szCs w:val="22"/>
          <w:lang w:val="sk-SK"/>
        </w:rPr>
        <w:t xml:space="preserve">, </w:t>
      </w:r>
      <w:r w:rsidR="004A010D" w:rsidRPr="00287727">
        <w:rPr>
          <w:szCs w:val="22"/>
          <w:lang w:val="sk-SK"/>
        </w:rPr>
        <w:t>neupravené pre multiplicitu</w:t>
      </w:r>
      <w:r w:rsidRPr="00287727">
        <w:rPr>
          <w:szCs w:val="22"/>
          <w:lang w:val="sk-SK"/>
        </w:rPr>
        <w:t>.</w:t>
      </w:r>
    </w:p>
    <w:p w14:paraId="4799B386" w14:textId="105C8713" w:rsidR="00F10AE7" w:rsidRPr="00287727" w:rsidRDefault="00F10AE7" w:rsidP="00F10AE7">
      <w:pPr>
        <w:spacing w:line="240" w:lineRule="auto"/>
        <w:rPr>
          <w:szCs w:val="22"/>
          <w:lang w:val="sk-SK"/>
        </w:rPr>
      </w:pPr>
    </w:p>
    <w:p w14:paraId="0B394716" w14:textId="0CB9553C" w:rsidR="009C4E3A" w:rsidRPr="00287727" w:rsidRDefault="00EF2792" w:rsidP="00EF2792">
      <w:pPr>
        <w:keepNext/>
        <w:spacing w:line="240" w:lineRule="auto"/>
        <w:rPr>
          <w:szCs w:val="22"/>
          <w:lang w:val="sk-SK"/>
        </w:rPr>
      </w:pPr>
      <w:r w:rsidRPr="00287727">
        <w:rPr>
          <w:noProof/>
          <w:szCs w:val="22"/>
          <w:lang w:val="sk-SK" w:eastAsia="sk-SK"/>
        </w:rPr>
        <w:drawing>
          <wp:anchor distT="0" distB="0" distL="114300" distR="114300" simplePos="0" relativeHeight="251658240" behindDoc="1" locked="0" layoutInCell="1" allowOverlap="1" wp14:anchorId="3E4D2916" wp14:editId="16914D77">
            <wp:simplePos x="0" y="0"/>
            <wp:positionH relativeFrom="column">
              <wp:posOffset>-150066</wp:posOffset>
            </wp:positionH>
            <wp:positionV relativeFrom="paragraph">
              <wp:posOffset>123278</wp:posOffset>
            </wp:positionV>
            <wp:extent cx="6246451" cy="2278117"/>
            <wp:effectExtent l="0" t="0" r="0" b="0"/>
            <wp:wrapTight wrapText="bothSides">
              <wp:wrapPolygon edited="0">
                <wp:start x="0" y="0"/>
                <wp:lineTo x="0" y="21498"/>
                <wp:lineTo x="21543" y="21498"/>
                <wp:lineTo x="21543"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6246451" cy="2278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8566D" w14:textId="1202B3D3" w:rsidR="009C4E3A" w:rsidRPr="00287727" w:rsidRDefault="00D26FD5" w:rsidP="00EF2792">
      <w:pPr>
        <w:keepNext/>
        <w:spacing w:line="240" w:lineRule="auto"/>
        <w:rPr>
          <w:b/>
          <w:bCs/>
          <w:szCs w:val="22"/>
          <w:lang w:val="sk-SK"/>
        </w:rPr>
      </w:pPr>
      <w:r w:rsidRPr="00287727">
        <w:rPr>
          <w:b/>
          <w:bCs/>
          <w:szCs w:val="22"/>
          <w:lang w:val="sk-SK"/>
        </w:rPr>
        <w:t>Obrázok</w:t>
      </w:r>
      <w:r w:rsidR="00EF2792" w:rsidRPr="00287727">
        <w:rPr>
          <w:b/>
          <w:bCs/>
          <w:szCs w:val="22"/>
          <w:lang w:val="sk-SK"/>
        </w:rPr>
        <w:t xml:space="preserve"> </w:t>
      </w:r>
      <w:r w:rsidR="00871275" w:rsidRPr="00287727">
        <w:rPr>
          <w:b/>
          <w:bCs/>
          <w:szCs w:val="22"/>
          <w:lang w:val="sk-SK"/>
        </w:rPr>
        <w:t>č.</w:t>
      </w:r>
      <w:r w:rsidR="00EF2792" w:rsidRPr="00287727">
        <w:rPr>
          <w:b/>
          <w:bCs/>
          <w:szCs w:val="22"/>
          <w:lang w:val="sk-SK"/>
        </w:rPr>
        <w:t> </w:t>
      </w:r>
      <w:r w:rsidR="00CB75FE" w:rsidRPr="00287727">
        <w:rPr>
          <w:b/>
          <w:bCs/>
          <w:szCs w:val="22"/>
          <w:lang w:val="sk-SK"/>
        </w:rPr>
        <w:t>3</w:t>
      </w:r>
      <w:r w:rsidR="009C4E3A" w:rsidRPr="00287727">
        <w:rPr>
          <w:b/>
          <w:bCs/>
          <w:szCs w:val="22"/>
          <w:lang w:val="sk-SK"/>
        </w:rPr>
        <w:t xml:space="preserve">. </w:t>
      </w:r>
      <w:r w:rsidR="00871275" w:rsidRPr="00287727">
        <w:rPr>
          <w:b/>
          <w:bCs/>
          <w:szCs w:val="22"/>
          <w:lang w:val="sk-SK"/>
        </w:rPr>
        <w:t>Priemerná hodnot</w:t>
      </w:r>
      <w:r w:rsidR="00DE7AD2" w:rsidRPr="00287727">
        <w:rPr>
          <w:b/>
          <w:bCs/>
          <w:szCs w:val="22"/>
          <w:lang w:val="sk-SK"/>
        </w:rPr>
        <w: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871275" w:rsidRPr="00287727">
        <w:rPr>
          <w:b/>
          <w:bCs/>
          <w:szCs w:val="22"/>
          <w:lang w:val="sk-SK"/>
        </w:rPr>
        <w:t>a telesn</w:t>
      </w:r>
      <w:r w:rsidR="00C66ECD" w:rsidRPr="00287727">
        <w:rPr>
          <w:b/>
          <w:bCs/>
          <w:szCs w:val="22"/>
          <w:lang w:val="sk-SK"/>
        </w:rPr>
        <w:t>ej</w:t>
      </w:r>
      <w:r w:rsidR="00871275" w:rsidRPr="00287727">
        <w:rPr>
          <w:b/>
          <w:bCs/>
          <w:szCs w:val="22"/>
          <w:lang w:val="sk-SK"/>
        </w:rPr>
        <w:t xml:space="preserve"> hmotnos</w:t>
      </w:r>
      <w:r w:rsidR="00C66ECD" w:rsidRPr="00287727">
        <w:rPr>
          <w:b/>
          <w:bCs/>
          <w:szCs w:val="22"/>
          <w:lang w:val="sk-SK"/>
        </w:rPr>
        <w:t xml:space="preserve">ti </w:t>
      </w:r>
      <w:r w:rsidR="009C4E3A" w:rsidRPr="00287727">
        <w:rPr>
          <w:b/>
          <w:bCs/>
          <w:szCs w:val="22"/>
          <w:lang w:val="sk-SK"/>
        </w:rPr>
        <w:t xml:space="preserve">(kg) </w:t>
      </w:r>
      <w:r w:rsidR="00871275" w:rsidRPr="00287727">
        <w:rPr>
          <w:b/>
          <w:bCs/>
          <w:szCs w:val="22"/>
          <w:lang w:val="sk-SK"/>
        </w:rPr>
        <w:t>od začiatku liečby do</w:t>
      </w:r>
      <w:r w:rsidR="009C4E3A" w:rsidRPr="00287727">
        <w:rPr>
          <w:b/>
          <w:bCs/>
          <w:szCs w:val="22"/>
          <w:lang w:val="sk-SK"/>
        </w:rPr>
        <w:t> 52</w:t>
      </w:r>
      <w:r w:rsidR="00871275" w:rsidRPr="00287727">
        <w:rPr>
          <w:b/>
          <w:bCs/>
          <w:szCs w:val="22"/>
          <w:lang w:val="sk-SK"/>
        </w:rPr>
        <w:t>.</w:t>
      </w:r>
      <w:r w:rsidR="00C66ECD" w:rsidRPr="00287727">
        <w:rPr>
          <w:b/>
          <w:bCs/>
          <w:szCs w:val="22"/>
          <w:lang w:val="sk-SK"/>
        </w:rPr>
        <w:t> </w:t>
      </w:r>
      <w:r w:rsidR="00871275" w:rsidRPr="00287727">
        <w:rPr>
          <w:b/>
          <w:bCs/>
          <w:szCs w:val="22"/>
          <w:lang w:val="sk-SK"/>
        </w:rPr>
        <w:t>týždňa</w:t>
      </w:r>
    </w:p>
    <w:p w14:paraId="672999D9" w14:textId="77777777" w:rsidR="0055287E" w:rsidRPr="00287727" w:rsidRDefault="0055287E" w:rsidP="000C1FB7">
      <w:pPr>
        <w:keepNext/>
        <w:spacing w:line="240" w:lineRule="auto"/>
        <w:rPr>
          <w:szCs w:val="22"/>
          <w:lang w:val="sk-SK"/>
        </w:rPr>
      </w:pPr>
    </w:p>
    <w:p w14:paraId="49E31816" w14:textId="07FB482A" w:rsidR="007668FE" w:rsidRPr="00287727" w:rsidRDefault="007668FE" w:rsidP="007668FE">
      <w:pPr>
        <w:spacing w:line="240" w:lineRule="auto"/>
        <w:rPr>
          <w:i/>
          <w:iCs/>
          <w:noProof/>
          <w:lang w:val="sk-SK"/>
        </w:rPr>
      </w:pPr>
      <w:r w:rsidRPr="00287727">
        <w:rPr>
          <w:i/>
          <w:iCs/>
          <w:noProof/>
          <w:lang w:val="sk-SK"/>
        </w:rPr>
        <w:t>Kontinuálne monitorovanie glukózy (</w:t>
      </w:r>
      <w:r w:rsidR="005947DC" w:rsidRPr="00287727">
        <w:rPr>
          <w:i/>
          <w:iCs/>
          <w:noProof/>
          <w:lang w:val="sk-SK"/>
        </w:rPr>
        <w:t>Continuous glucose monitoring</w:t>
      </w:r>
      <w:r w:rsidR="005947DC">
        <w:rPr>
          <w:i/>
          <w:iCs/>
          <w:noProof/>
          <w:lang w:val="sk-SK"/>
        </w:rPr>
        <w:t xml:space="preserve">, </w:t>
      </w:r>
      <w:r w:rsidRPr="00287727">
        <w:rPr>
          <w:i/>
          <w:iCs/>
          <w:noProof/>
          <w:lang w:val="sk-SK"/>
        </w:rPr>
        <w:t xml:space="preserve">CGM) </w:t>
      </w:r>
    </w:p>
    <w:p w14:paraId="281FE46D" w14:textId="333F17B1" w:rsidR="007668FE" w:rsidRPr="00287727" w:rsidRDefault="007668FE" w:rsidP="007668FE">
      <w:pPr>
        <w:spacing w:line="240" w:lineRule="auto"/>
        <w:rPr>
          <w:noProof/>
          <w:lang w:val="sk-SK"/>
        </w:rPr>
      </w:pPr>
      <w:r w:rsidRPr="00287727">
        <w:rPr>
          <w:noProof/>
          <w:lang w:val="sk-SK"/>
        </w:rPr>
        <w:t>Podskupina pacientov (N = 243) sa zúčastnila hodnotenia 24-hodinového glukózového profilu zachyteného pomocou zaslepeného CGM. V 52. týždni pacienti liečení tirzepatidom (spolu 10 mg a 15 mg) strávili výrazne viac času s hodnotami glukózy v euglykemickom rozmedzí definovanom ako 71 až 140 mg/dl (3,9 až 7,8 mmol/l) v porovnaní s pacientmi liečenými inzulínom degludek s </w:t>
      </w:r>
      <w:r w:rsidRPr="00287727">
        <w:rPr>
          <w:noProof/>
          <w:szCs w:val="22"/>
          <w:lang w:val="sk-SK"/>
        </w:rPr>
        <w:t>rozsahom 73 % a 48 % z 24-hodinového obdobia , v uvedenom poradí</w:t>
      </w:r>
      <w:r w:rsidRPr="00287727">
        <w:rPr>
          <w:noProof/>
          <w:lang w:val="sk-SK"/>
        </w:rPr>
        <w:t xml:space="preserve">. </w:t>
      </w:r>
    </w:p>
    <w:p w14:paraId="1629ACC8" w14:textId="77777777" w:rsidR="007668FE" w:rsidRPr="00287727" w:rsidRDefault="007668FE" w:rsidP="000C1FB7">
      <w:pPr>
        <w:keepNext/>
        <w:spacing w:line="240" w:lineRule="auto"/>
        <w:rPr>
          <w:szCs w:val="22"/>
          <w:lang w:val="sk-SK"/>
        </w:rPr>
      </w:pPr>
    </w:p>
    <w:p w14:paraId="3765D889" w14:textId="35B8748E" w:rsidR="0067529F" w:rsidRPr="00287727" w:rsidRDefault="00202DB0" w:rsidP="0078240E">
      <w:pPr>
        <w:keepNext/>
        <w:spacing w:line="240" w:lineRule="auto"/>
        <w:rPr>
          <w:i/>
          <w:szCs w:val="22"/>
          <w:u w:val="single"/>
          <w:lang w:val="sk-SK"/>
        </w:rPr>
      </w:pPr>
      <w:r w:rsidRPr="00287727">
        <w:rPr>
          <w:i/>
          <w:szCs w:val="22"/>
          <w:u w:val="single"/>
          <w:lang w:val="sk-SK"/>
        </w:rPr>
        <w:t>SURPASS</w:t>
      </w:r>
      <w:r w:rsidR="00C77B70" w:rsidRPr="00287727">
        <w:rPr>
          <w:i/>
          <w:szCs w:val="22"/>
          <w:u w:val="single"/>
          <w:lang w:val="sk-SK"/>
        </w:rPr>
        <w:t> </w:t>
      </w:r>
      <w:r w:rsidR="002509FC" w:rsidRPr="00287727">
        <w:rPr>
          <w:i/>
          <w:szCs w:val="22"/>
          <w:u w:val="single"/>
          <w:lang w:val="sk-SK"/>
        </w:rPr>
        <w:t>4</w:t>
      </w:r>
      <w:r w:rsidRPr="00287727">
        <w:rPr>
          <w:i/>
          <w:szCs w:val="22"/>
          <w:u w:val="single"/>
          <w:lang w:val="sk-SK"/>
        </w:rPr>
        <w:t xml:space="preserve"> </w:t>
      </w:r>
      <w:r w:rsidR="0055287E" w:rsidRPr="00287727">
        <w:rPr>
          <w:i/>
          <w:szCs w:val="22"/>
          <w:u w:val="single"/>
          <w:lang w:val="sk-SK"/>
        </w:rPr>
        <w:t>-</w:t>
      </w:r>
      <w:r w:rsidRPr="00287727">
        <w:rPr>
          <w:i/>
          <w:szCs w:val="22"/>
          <w:u w:val="single"/>
          <w:lang w:val="sk-SK"/>
        </w:rPr>
        <w:t xml:space="preserve"> </w:t>
      </w:r>
      <w:r w:rsidR="0055287E" w:rsidRPr="00287727">
        <w:rPr>
          <w:i/>
          <w:szCs w:val="22"/>
          <w:u w:val="single"/>
          <w:lang w:val="sk-SK"/>
        </w:rPr>
        <w:t>k</w:t>
      </w:r>
      <w:r w:rsidR="00120DFF" w:rsidRPr="00287727">
        <w:rPr>
          <w:i/>
          <w:szCs w:val="22"/>
          <w:u w:val="single"/>
          <w:lang w:val="sk-SK"/>
        </w:rPr>
        <w:t>ombinovaná liečba s</w:t>
      </w:r>
      <w:r w:rsidRPr="00287727">
        <w:rPr>
          <w:i/>
          <w:szCs w:val="22"/>
          <w:u w:val="single"/>
          <w:lang w:val="sk-SK"/>
        </w:rPr>
        <w:t xml:space="preserve"> 1</w:t>
      </w:r>
      <w:r w:rsidR="00C77B70" w:rsidRPr="00287727">
        <w:rPr>
          <w:i/>
          <w:szCs w:val="22"/>
          <w:u w:val="single"/>
          <w:lang w:val="sk-SK"/>
        </w:rPr>
        <w:noBreakHyphen/>
      </w:r>
      <w:r w:rsidRPr="00287727">
        <w:rPr>
          <w:i/>
          <w:szCs w:val="22"/>
          <w:u w:val="single"/>
          <w:lang w:val="sk-SK"/>
        </w:rPr>
        <w:t xml:space="preserve">3 </w:t>
      </w:r>
      <w:r w:rsidR="00120DFF" w:rsidRPr="00287727">
        <w:rPr>
          <w:i/>
          <w:szCs w:val="22"/>
          <w:u w:val="single"/>
          <w:lang w:val="sk-SK"/>
        </w:rPr>
        <w:t>perorálnymi</w:t>
      </w:r>
      <w:r w:rsidRPr="00287727">
        <w:rPr>
          <w:i/>
          <w:szCs w:val="22"/>
          <w:u w:val="single"/>
          <w:lang w:val="sk-SK"/>
        </w:rPr>
        <w:t xml:space="preserve"> </w:t>
      </w:r>
      <w:r w:rsidR="005B7E3C" w:rsidRPr="00287727">
        <w:rPr>
          <w:i/>
          <w:szCs w:val="22"/>
          <w:u w:val="single"/>
          <w:lang w:val="sk-SK"/>
        </w:rPr>
        <w:t>antidiabetic</w:t>
      </w:r>
      <w:r w:rsidR="00120DFF" w:rsidRPr="00287727">
        <w:rPr>
          <w:i/>
          <w:szCs w:val="22"/>
          <w:u w:val="single"/>
          <w:lang w:val="sk-SK"/>
        </w:rPr>
        <w:t>kými</w:t>
      </w:r>
      <w:r w:rsidR="005B7E3C" w:rsidRPr="00287727">
        <w:rPr>
          <w:i/>
          <w:szCs w:val="22"/>
          <w:u w:val="single"/>
          <w:lang w:val="sk-SK"/>
        </w:rPr>
        <w:t xml:space="preserve"> </w:t>
      </w:r>
      <w:r w:rsidR="00120DFF" w:rsidRPr="00287727">
        <w:rPr>
          <w:i/>
          <w:szCs w:val="22"/>
          <w:u w:val="single"/>
          <w:lang w:val="sk-SK"/>
        </w:rPr>
        <w:t>liekmi</w:t>
      </w:r>
      <w:r w:rsidR="005B7E3C" w:rsidRPr="00287727">
        <w:rPr>
          <w:i/>
          <w:szCs w:val="22"/>
          <w:u w:val="single"/>
          <w:lang w:val="sk-SK"/>
        </w:rPr>
        <w:t>: metform</w:t>
      </w:r>
      <w:r w:rsidR="00120DFF" w:rsidRPr="00287727">
        <w:rPr>
          <w:i/>
          <w:szCs w:val="22"/>
          <w:u w:val="single"/>
          <w:lang w:val="sk-SK"/>
        </w:rPr>
        <w:t>ínom</w:t>
      </w:r>
      <w:r w:rsidR="005B7E3C" w:rsidRPr="00287727">
        <w:rPr>
          <w:i/>
          <w:szCs w:val="22"/>
          <w:u w:val="single"/>
          <w:lang w:val="sk-SK"/>
        </w:rPr>
        <w:t xml:space="preserve">, </w:t>
      </w:r>
      <w:r w:rsidR="003F771C" w:rsidRPr="00287727">
        <w:rPr>
          <w:i/>
          <w:szCs w:val="22"/>
          <w:u w:val="single"/>
          <w:lang w:val="sk-SK"/>
        </w:rPr>
        <w:t>derivátmi sulfonylmočoviny</w:t>
      </w:r>
      <w:r w:rsidR="00031F9C" w:rsidRPr="00287727">
        <w:rPr>
          <w:i/>
          <w:szCs w:val="22"/>
          <w:u w:val="single"/>
          <w:lang w:val="sk-SK"/>
        </w:rPr>
        <w:t xml:space="preserve"> </w:t>
      </w:r>
      <w:r w:rsidR="00120DFF" w:rsidRPr="00287727">
        <w:rPr>
          <w:i/>
          <w:szCs w:val="22"/>
          <w:u w:val="single"/>
          <w:lang w:val="sk-SK"/>
        </w:rPr>
        <w:t>alebo</w:t>
      </w:r>
      <w:r w:rsidR="00031F9C" w:rsidRPr="00287727">
        <w:rPr>
          <w:i/>
          <w:szCs w:val="22"/>
          <w:u w:val="single"/>
          <w:lang w:val="sk-SK"/>
        </w:rPr>
        <w:t xml:space="preserve"> </w:t>
      </w:r>
      <w:r w:rsidR="005B7E3C" w:rsidRPr="00287727">
        <w:rPr>
          <w:i/>
          <w:szCs w:val="22"/>
          <w:u w:val="single"/>
          <w:lang w:val="sk-SK"/>
        </w:rPr>
        <w:t>SGLT2i</w:t>
      </w:r>
      <w:r w:rsidR="0067529F" w:rsidRPr="00287727">
        <w:rPr>
          <w:i/>
          <w:szCs w:val="22"/>
          <w:u w:val="single"/>
          <w:lang w:val="sk-SK"/>
        </w:rPr>
        <w:t xml:space="preserve"> </w:t>
      </w:r>
    </w:p>
    <w:p w14:paraId="17ABEBB0" w14:textId="77777777" w:rsidR="0055287E" w:rsidRPr="00287727" w:rsidRDefault="0055287E" w:rsidP="0078240E">
      <w:pPr>
        <w:keepNext/>
        <w:spacing w:line="240" w:lineRule="auto"/>
        <w:rPr>
          <w:i/>
          <w:szCs w:val="22"/>
          <w:u w:val="single"/>
          <w:lang w:val="sk-SK"/>
        </w:rPr>
      </w:pPr>
    </w:p>
    <w:p w14:paraId="25C15F1F" w14:textId="59F97E03" w:rsidR="00EB4C43" w:rsidRPr="00287727" w:rsidRDefault="00C141BA" w:rsidP="0078240E">
      <w:pPr>
        <w:keepNext/>
        <w:spacing w:line="240" w:lineRule="auto"/>
        <w:rPr>
          <w:szCs w:val="22"/>
          <w:lang w:val="sk-SK"/>
        </w:rPr>
      </w:pPr>
      <w:r w:rsidRPr="00287727">
        <w:rPr>
          <w:szCs w:val="22"/>
          <w:lang w:val="sk-SK"/>
        </w:rPr>
        <w:t>V otvorenej štúdii s aktívnou kontrolou</w:t>
      </w:r>
      <w:r w:rsidR="0067529F" w:rsidRPr="00287727">
        <w:rPr>
          <w:szCs w:val="22"/>
          <w:lang w:val="sk-SK"/>
        </w:rPr>
        <w:t xml:space="preserve"> </w:t>
      </w:r>
      <w:r w:rsidRPr="00287727">
        <w:rPr>
          <w:iCs/>
          <w:szCs w:val="22"/>
          <w:lang w:val="sk-SK"/>
        </w:rPr>
        <w:t xml:space="preserve">v trvaní </w:t>
      </w:r>
      <w:r w:rsidR="00CE3878" w:rsidRPr="00287727">
        <w:rPr>
          <w:iCs/>
          <w:szCs w:val="22"/>
          <w:lang w:val="sk-SK"/>
        </w:rPr>
        <w:t>do</w:t>
      </w:r>
      <w:r w:rsidR="00214B01" w:rsidRPr="00287727">
        <w:rPr>
          <w:iCs/>
          <w:szCs w:val="22"/>
          <w:lang w:val="sk-SK"/>
        </w:rPr>
        <w:t xml:space="preserve"> 104</w:t>
      </w:r>
      <w:r w:rsidR="00C77B70" w:rsidRPr="00287727">
        <w:rPr>
          <w:iCs/>
          <w:szCs w:val="22"/>
          <w:lang w:val="sk-SK"/>
        </w:rPr>
        <w:t> </w:t>
      </w:r>
      <w:r w:rsidRPr="00287727">
        <w:rPr>
          <w:iCs/>
          <w:szCs w:val="22"/>
          <w:lang w:val="sk-SK"/>
        </w:rPr>
        <w:t>týždňov</w:t>
      </w:r>
      <w:r w:rsidR="009A124F" w:rsidRPr="00287727">
        <w:rPr>
          <w:iCs/>
          <w:szCs w:val="22"/>
          <w:lang w:val="sk-SK"/>
        </w:rPr>
        <w:t xml:space="preserve"> (prim</w:t>
      </w:r>
      <w:r w:rsidR="00596B0E" w:rsidRPr="00287727">
        <w:rPr>
          <w:iCs/>
          <w:szCs w:val="22"/>
          <w:lang w:val="sk-SK"/>
        </w:rPr>
        <w:t>árn</w:t>
      </w:r>
      <w:r w:rsidR="009A124F" w:rsidRPr="00287727">
        <w:rPr>
          <w:iCs/>
          <w:szCs w:val="22"/>
          <w:lang w:val="sk-SK"/>
        </w:rPr>
        <w:t xml:space="preserve">y </w:t>
      </w:r>
      <w:r w:rsidR="00596B0E" w:rsidRPr="00287727">
        <w:rPr>
          <w:iCs/>
          <w:szCs w:val="22"/>
          <w:lang w:val="sk-SK"/>
        </w:rPr>
        <w:t>koncový ukazovateľ v </w:t>
      </w:r>
      <w:r w:rsidR="009A124F" w:rsidRPr="00287727">
        <w:rPr>
          <w:iCs/>
          <w:szCs w:val="22"/>
          <w:lang w:val="sk-SK"/>
        </w:rPr>
        <w:t>52</w:t>
      </w:r>
      <w:r w:rsidR="00596B0E" w:rsidRPr="00287727">
        <w:rPr>
          <w:iCs/>
          <w:szCs w:val="22"/>
          <w:lang w:val="sk-SK"/>
        </w:rPr>
        <w:t>.</w:t>
      </w:r>
      <w:r w:rsidR="00C77B70" w:rsidRPr="00287727">
        <w:rPr>
          <w:iCs/>
          <w:szCs w:val="22"/>
          <w:lang w:val="sk-SK"/>
        </w:rPr>
        <w:t> </w:t>
      </w:r>
      <w:r w:rsidR="00596B0E" w:rsidRPr="00287727">
        <w:rPr>
          <w:iCs/>
          <w:szCs w:val="22"/>
          <w:lang w:val="sk-SK"/>
        </w:rPr>
        <w:t>týždni</w:t>
      </w:r>
      <w:r w:rsidR="009A124F" w:rsidRPr="00287727">
        <w:rPr>
          <w:iCs/>
          <w:szCs w:val="22"/>
          <w:lang w:val="sk-SK"/>
        </w:rPr>
        <w:t>)</w:t>
      </w:r>
      <w:r w:rsidR="0067529F" w:rsidRPr="00287727">
        <w:rPr>
          <w:iCs/>
          <w:szCs w:val="22"/>
          <w:lang w:val="sk-SK"/>
        </w:rPr>
        <w:t xml:space="preserve"> </w:t>
      </w:r>
      <w:r w:rsidR="00596B0E" w:rsidRPr="00287727">
        <w:rPr>
          <w:iCs/>
          <w:szCs w:val="22"/>
          <w:lang w:val="sk-SK"/>
        </w:rPr>
        <w:t xml:space="preserve">bolo </w:t>
      </w:r>
      <w:r w:rsidR="00A97ECD" w:rsidRPr="00287727">
        <w:rPr>
          <w:szCs w:val="22"/>
          <w:lang w:val="sk-SK"/>
        </w:rPr>
        <w:t>2</w:t>
      </w:r>
      <w:r w:rsidR="00653329" w:rsidRPr="00287727">
        <w:rPr>
          <w:szCs w:val="22"/>
          <w:lang w:val="sk-SK"/>
        </w:rPr>
        <w:t> </w:t>
      </w:r>
      <w:r w:rsidR="00A97ECD" w:rsidRPr="00287727">
        <w:rPr>
          <w:szCs w:val="22"/>
          <w:lang w:val="sk-SK"/>
        </w:rPr>
        <w:t>002</w:t>
      </w:r>
      <w:r w:rsidR="00653329" w:rsidRPr="00287727">
        <w:rPr>
          <w:iCs/>
          <w:szCs w:val="22"/>
          <w:lang w:val="sk-SK"/>
        </w:rPr>
        <w:t> </w:t>
      </w:r>
      <w:r w:rsidR="0067529F" w:rsidRPr="00287727">
        <w:rPr>
          <w:iCs/>
          <w:szCs w:val="22"/>
          <w:lang w:val="sk-SK"/>
        </w:rPr>
        <w:t>pa</w:t>
      </w:r>
      <w:r w:rsidR="00596B0E" w:rsidRPr="00287727">
        <w:rPr>
          <w:iCs/>
          <w:szCs w:val="22"/>
          <w:lang w:val="sk-SK"/>
        </w:rPr>
        <w:t>cientov s diabetom</w:t>
      </w:r>
      <w:r w:rsidR="0067529F" w:rsidRPr="00287727">
        <w:rPr>
          <w:iCs/>
          <w:szCs w:val="22"/>
          <w:lang w:val="sk-SK"/>
        </w:rPr>
        <w:t xml:space="preserve"> </w:t>
      </w:r>
      <w:r w:rsidR="00EF62B0" w:rsidRPr="00287727">
        <w:rPr>
          <w:iCs/>
          <w:szCs w:val="22"/>
          <w:lang w:val="sk-SK"/>
        </w:rPr>
        <w:t>2</w:t>
      </w:r>
      <w:r w:rsidR="00596B0E" w:rsidRPr="00287727">
        <w:rPr>
          <w:iCs/>
          <w:szCs w:val="22"/>
          <w:lang w:val="sk-SK"/>
        </w:rPr>
        <w:t>.</w:t>
      </w:r>
      <w:r w:rsidR="0055287E" w:rsidRPr="00287727">
        <w:rPr>
          <w:szCs w:val="22"/>
          <w:lang w:val="sk-SK"/>
        </w:rPr>
        <w:t> </w:t>
      </w:r>
      <w:r w:rsidR="00596B0E" w:rsidRPr="00287727">
        <w:rPr>
          <w:iCs/>
          <w:szCs w:val="22"/>
          <w:lang w:val="sk-SK"/>
        </w:rPr>
        <w:t>typu</w:t>
      </w:r>
      <w:r w:rsidR="00EF62B0" w:rsidRPr="00287727">
        <w:rPr>
          <w:iCs/>
          <w:szCs w:val="22"/>
          <w:lang w:val="sk-SK"/>
        </w:rPr>
        <w:t xml:space="preserve"> </w:t>
      </w:r>
      <w:r w:rsidR="00596B0E" w:rsidRPr="00287727">
        <w:rPr>
          <w:iCs/>
          <w:szCs w:val="22"/>
          <w:lang w:val="sk-SK"/>
        </w:rPr>
        <w:t>a zvýšeným</w:t>
      </w:r>
      <w:r w:rsidR="00C76C4F" w:rsidRPr="00287727">
        <w:rPr>
          <w:iCs/>
          <w:szCs w:val="22"/>
          <w:lang w:val="sk-SK"/>
        </w:rPr>
        <w:t xml:space="preserve"> </w:t>
      </w:r>
      <w:r w:rsidR="00596B0E" w:rsidRPr="00287727">
        <w:rPr>
          <w:iCs/>
          <w:szCs w:val="22"/>
          <w:lang w:val="sk-SK"/>
        </w:rPr>
        <w:t>k</w:t>
      </w:r>
      <w:r w:rsidR="00C76C4F" w:rsidRPr="00287727">
        <w:rPr>
          <w:iCs/>
          <w:szCs w:val="22"/>
          <w:lang w:val="sk-SK"/>
        </w:rPr>
        <w:t>ardiovas</w:t>
      </w:r>
      <w:r w:rsidR="00596B0E" w:rsidRPr="00287727">
        <w:rPr>
          <w:iCs/>
          <w:szCs w:val="22"/>
          <w:lang w:val="sk-SK"/>
        </w:rPr>
        <w:t>kulárnym</w:t>
      </w:r>
      <w:r w:rsidR="00C76C4F" w:rsidRPr="00287727">
        <w:rPr>
          <w:iCs/>
          <w:szCs w:val="22"/>
          <w:lang w:val="sk-SK"/>
        </w:rPr>
        <w:t xml:space="preserve"> </w:t>
      </w:r>
      <w:r w:rsidR="00596B0E" w:rsidRPr="00287727">
        <w:rPr>
          <w:iCs/>
          <w:szCs w:val="22"/>
          <w:lang w:val="sk-SK"/>
        </w:rPr>
        <w:t>rizikom</w:t>
      </w:r>
      <w:r w:rsidR="0067529F" w:rsidRPr="00287727">
        <w:rPr>
          <w:iCs/>
          <w:szCs w:val="22"/>
          <w:lang w:val="sk-SK"/>
        </w:rPr>
        <w:t xml:space="preserve"> randomi</w:t>
      </w:r>
      <w:r w:rsidR="00596B0E" w:rsidRPr="00287727">
        <w:rPr>
          <w:iCs/>
          <w:szCs w:val="22"/>
          <w:lang w:val="sk-SK"/>
        </w:rPr>
        <w:t>zovaných na</w:t>
      </w:r>
      <w:r w:rsidR="0067529F" w:rsidRPr="00287727">
        <w:rPr>
          <w:iCs/>
          <w:szCs w:val="22"/>
          <w:lang w:val="sk-SK"/>
        </w:rPr>
        <w:t xml:space="preserve"> </w:t>
      </w:r>
      <w:r w:rsidR="00596B0E" w:rsidRPr="00287727">
        <w:rPr>
          <w:iCs/>
          <w:szCs w:val="22"/>
          <w:lang w:val="sk-SK"/>
        </w:rPr>
        <w:t>tirzepatid</w:t>
      </w:r>
      <w:r w:rsidR="0067529F" w:rsidRPr="00287727">
        <w:rPr>
          <w:iCs/>
          <w:szCs w:val="22"/>
          <w:lang w:val="sk-SK"/>
        </w:rPr>
        <w:t xml:space="preserve"> 5</w:t>
      </w:r>
      <w:r w:rsidR="00C77B70" w:rsidRPr="00287727">
        <w:rPr>
          <w:iCs/>
          <w:szCs w:val="22"/>
          <w:lang w:val="sk-SK"/>
        </w:rPr>
        <w:t> </w:t>
      </w:r>
      <w:r w:rsidR="0067529F" w:rsidRPr="00287727">
        <w:rPr>
          <w:iCs/>
          <w:szCs w:val="22"/>
          <w:lang w:val="sk-SK"/>
        </w:rPr>
        <w:t>mg, 10</w:t>
      </w:r>
      <w:r w:rsidR="00C77B70" w:rsidRPr="00287727">
        <w:rPr>
          <w:iCs/>
          <w:szCs w:val="22"/>
          <w:lang w:val="sk-SK"/>
        </w:rPr>
        <w:t> </w:t>
      </w:r>
      <w:r w:rsidR="0067529F" w:rsidRPr="00287727">
        <w:rPr>
          <w:iCs/>
          <w:szCs w:val="22"/>
          <w:lang w:val="sk-SK"/>
        </w:rPr>
        <w:t xml:space="preserve">mg </w:t>
      </w:r>
      <w:r w:rsidR="00596B0E" w:rsidRPr="00287727">
        <w:rPr>
          <w:iCs/>
          <w:szCs w:val="22"/>
          <w:lang w:val="sk-SK"/>
        </w:rPr>
        <w:t>alebo</w:t>
      </w:r>
      <w:r w:rsidR="0067529F" w:rsidRPr="00287727">
        <w:rPr>
          <w:iCs/>
          <w:szCs w:val="22"/>
          <w:lang w:val="sk-SK"/>
        </w:rPr>
        <w:t xml:space="preserve"> 15</w:t>
      </w:r>
      <w:r w:rsidR="00C77B70" w:rsidRPr="00287727">
        <w:rPr>
          <w:iCs/>
          <w:szCs w:val="22"/>
          <w:lang w:val="sk-SK"/>
        </w:rPr>
        <w:t> </w:t>
      </w:r>
      <w:r w:rsidR="0067529F" w:rsidRPr="00287727">
        <w:rPr>
          <w:iCs/>
          <w:szCs w:val="22"/>
          <w:lang w:val="sk-SK"/>
        </w:rPr>
        <w:t xml:space="preserve">mg </w:t>
      </w:r>
      <w:r w:rsidR="00596B0E" w:rsidRPr="00287727">
        <w:rPr>
          <w:iCs/>
          <w:szCs w:val="22"/>
          <w:lang w:val="sk-SK"/>
        </w:rPr>
        <w:t>raz týždenne alebo</w:t>
      </w:r>
      <w:r w:rsidR="0067529F" w:rsidRPr="00287727">
        <w:rPr>
          <w:iCs/>
          <w:szCs w:val="22"/>
          <w:lang w:val="sk-SK"/>
        </w:rPr>
        <w:t xml:space="preserve"> in</w:t>
      </w:r>
      <w:r w:rsidR="00596B0E" w:rsidRPr="00287727">
        <w:rPr>
          <w:iCs/>
          <w:szCs w:val="22"/>
          <w:lang w:val="sk-SK"/>
        </w:rPr>
        <w:t>zulí</w:t>
      </w:r>
      <w:r w:rsidR="0067529F" w:rsidRPr="00287727">
        <w:rPr>
          <w:iCs/>
          <w:szCs w:val="22"/>
          <w:lang w:val="sk-SK"/>
        </w:rPr>
        <w:t>n glarg</w:t>
      </w:r>
      <w:r w:rsidR="00596B0E" w:rsidRPr="00287727">
        <w:rPr>
          <w:iCs/>
          <w:szCs w:val="22"/>
          <w:lang w:val="sk-SK"/>
        </w:rPr>
        <w:t>ín</w:t>
      </w:r>
      <w:r w:rsidR="0067529F" w:rsidRPr="00287727">
        <w:rPr>
          <w:iCs/>
          <w:szCs w:val="22"/>
          <w:lang w:val="sk-SK"/>
        </w:rPr>
        <w:t xml:space="preserve"> </w:t>
      </w:r>
      <w:r w:rsidR="00596B0E" w:rsidRPr="00287727">
        <w:rPr>
          <w:iCs/>
          <w:szCs w:val="22"/>
          <w:lang w:val="sk-SK"/>
        </w:rPr>
        <w:t>raz denne</w:t>
      </w:r>
      <w:r w:rsidR="00E41248" w:rsidRPr="00287727">
        <w:rPr>
          <w:iCs/>
          <w:szCs w:val="22"/>
          <w:lang w:val="sk-SK"/>
        </w:rPr>
        <w:t xml:space="preserve">, v kombinácii </w:t>
      </w:r>
      <w:r w:rsidR="00EB3823" w:rsidRPr="00287727">
        <w:rPr>
          <w:szCs w:val="22"/>
          <w:lang w:val="sk-SK"/>
        </w:rPr>
        <w:t xml:space="preserve">s </w:t>
      </w:r>
      <w:r w:rsidR="00EB4C43" w:rsidRPr="00287727">
        <w:rPr>
          <w:szCs w:val="22"/>
          <w:lang w:val="sk-SK"/>
        </w:rPr>
        <w:t>metform</w:t>
      </w:r>
      <w:r w:rsidR="00596B0E" w:rsidRPr="00287727">
        <w:rPr>
          <w:szCs w:val="22"/>
          <w:lang w:val="sk-SK"/>
        </w:rPr>
        <w:t>ín</w:t>
      </w:r>
      <w:r w:rsidR="00255B84" w:rsidRPr="00287727">
        <w:rPr>
          <w:szCs w:val="22"/>
          <w:lang w:val="sk-SK"/>
        </w:rPr>
        <w:t>om</w:t>
      </w:r>
      <w:r w:rsidR="00EB4C43" w:rsidRPr="00287727">
        <w:rPr>
          <w:szCs w:val="22"/>
          <w:lang w:val="sk-SK"/>
        </w:rPr>
        <w:t xml:space="preserve"> (95</w:t>
      </w:r>
      <w:r w:rsidR="00C77B70" w:rsidRPr="00287727">
        <w:rPr>
          <w:szCs w:val="22"/>
          <w:lang w:val="sk-SK"/>
        </w:rPr>
        <w:t> </w:t>
      </w:r>
      <w:r w:rsidR="00EB4C43" w:rsidRPr="00287727">
        <w:rPr>
          <w:szCs w:val="22"/>
          <w:lang w:val="sk-SK"/>
        </w:rPr>
        <w:t>%) a/</w:t>
      </w:r>
      <w:r w:rsidR="00596B0E" w:rsidRPr="00287727">
        <w:rPr>
          <w:szCs w:val="22"/>
          <w:lang w:val="sk-SK"/>
        </w:rPr>
        <w:t>alebo</w:t>
      </w:r>
      <w:r w:rsidR="00EB4C43" w:rsidRPr="00287727">
        <w:rPr>
          <w:szCs w:val="22"/>
          <w:lang w:val="sk-SK"/>
        </w:rPr>
        <w:t xml:space="preserve"> </w:t>
      </w:r>
      <w:r w:rsidR="003F771C" w:rsidRPr="00287727">
        <w:rPr>
          <w:szCs w:val="22"/>
          <w:lang w:val="sk-SK"/>
        </w:rPr>
        <w:t>derivátmi sulfonylmočoviny</w:t>
      </w:r>
      <w:r w:rsidR="00EB4C43" w:rsidRPr="00287727">
        <w:rPr>
          <w:szCs w:val="22"/>
          <w:lang w:val="sk-SK"/>
        </w:rPr>
        <w:t xml:space="preserve"> (54</w:t>
      </w:r>
      <w:r w:rsidR="00C77B70" w:rsidRPr="00287727">
        <w:rPr>
          <w:szCs w:val="22"/>
          <w:lang w:val="sk-SK"/>
        </w:rPr>
        <w:t> </w:t>
      </w:r>
      <w:r w:rsidR="00EB4C43" w:rsidRPr="00287727">
        <w:rPr>
          <w:szCs w:val="22"/>
          <w:lang w:val="sk-SK"/>
        </w:rPr>
        <w:t>%) a/</w:t>
      </w:r>
      <w:r w:rsidR="00596B0E" w:rsidRPr="00287727">
        <w:rPr>
          <w:szCs w:val="22"/>
          <w:lang w:val="sk-SK"/>
        </w:rPr>
        <w:t>alebo</w:t>
      </w:r>
      <w:r w:rsidR="00EB4C43" w:rsidRPr="00287727">
        <w:rPr>
          <w:szCs w:val="22"/>
          <w:lang w:val="sk-SK"/>
        </w:rPr>
        <w:t xml:space="preserve"> SGLT2i (25</w:t>
      </w:r>
      <w:r w:rsidR="00C77B70" w:rsidRPr="00287727">
        <w:rPr>
          <w:szCs w:val="22"/>
          <w:lang w:val="sk-SK"/>
        </w:rPr>
        <w:t> </w:t>
      </w:r>
      <w:r w:rsidR="00EB4C43" w:rsidRPr="00287727">
        <w:rPr>
          <w:szCs w:val="22"/>
          <w:lang w:val="sk-SK"/>
        </w:rPr>
        <w:t>%).</w:t>
      </w:r>
      <w:r w:rsidR="00031F9C" w:rsidRPr="00287727">
        <w:rPr>
          <w:szCs w:val="22"/>
          <w:lang w:val="sk-SK"/>
        </w:rPr>
        <w:t xml:space="preserve"> </w:t>
      </w:r>
      <w:r w:rsidR="009202CB" w:rsidRPr="00287727">
        <w:rPr>
          <w:szCs w:val="22"/>
          <w:lang w:val="sk-SK"/>
        </w:rPr>
        <w:t>Na začiatku liečby  mali pacienti priemernú dĺžku trvania diabetu</w:t>
      </w:r>
      <w:r w:rsidR="00103198" w:rsidRPr="00287727">
        <w:rPr>
          <w:szCs w:val="22"/>
          <w:lang w:val="sk-SK"/>
        </w:rPr>
        <w:t xml:space="preserve"> </w:t>
      </w:r>
      <w:r w:rsidR="00982E7A" w:rsidRPr="00287727">
        <w:rPr>
          <w:szCs w:val="22"/>
          <w:lang w:val="sk-SK"/>
        </w:rPr>
        <w:t>12</w:t>
      </w:r>
      <w:r w:rsidR="00103198" w:rsidRPr="00287727">
        <w:rPr>
          <w:szCs w:val="22"/>
          <w:lang w:val="sk-SK"/>
        </w:rPr>
        <w:t> </w:t>
      </w:r>
      <w:r w:rsidR="009202CB" w:rsidRPr="00287727">
        <w:rPr>
          <w:szCs w:val="22"/>
          <w:lang w:val="sk-SK"/>
        </w:rPr>
        <w:t>rokov</w:t>
      </w:r>
      <w:r w:rsidR="00103198" w:rsidRPr="00287727">
        <w:rPr>
          <w:szCs w:val="22"/>
          <w:lang w:val="sk-SK"/>
        </w:rPr>
        <w:t xml:space="preserve">, </w:t>
      </w:r>
      <w:r w:rsidR="009202CB" w:rsidRPr="00287727">
        <w:rPr>
          <w:iCs/>
          <w:szCs w:val="22"/>
          <w:lang w:val="sk-SK"/>
        </w:rPr>
        <w:t>priem</w:t>
      </w:r>
      <w:r w:rsidR="00F21D7D" w:rsidRPr="00287727">
        <w:rPr>
          <w:iCs/>
          <w:szCs w:val="22"/>
          <w:lang w:val="sk-SK"/>
        </w:rPr>
        <w:t>e</w:t>
      </w:r>
      <w:r w:rsidR="009202CB" w:rsidRPr="00287727">
        <w:rPr>
          <w:iCs/>
          <w:szCs w:val="22"/>
          <w:lang w:val="sk-SK"/>
        </w:rPr>
        <w:t>rnú hodnotu</w:t>
      </w:r>
      <w:r w:rsidR="00103198" w:rsidRPr="00287727">
        <w:rPr>
          <w:iCs/>
          <w:szCs w:val="22"/>
          <w:lang w:val="sk-SK"/>
        </w:rPr>
        <w:t xml:space="preserve"> BMI 3</w:t>
      </w:r>
      <w:r w:rsidR="00982E7A" w:rsidRPr="00287727">
        <w:rPr>
          <w:iCs/>
          <w:szCs w:val="22"/>
          <w:lang w:val="sk-SK"/>
        </w:rPr>
        <w:t>3</w:t>
      </w:r>
      <w:r w:rsidR="00103198" w:rsidRPr="00287727">
        <w:rPr>
          <w:iCs/>
          <w:szCs w:val="22"/>
          <w:lang w:val="sk-SK"/>
        </w:rPr>
        <w:t> kg/m</w:t>
      </w:r>
      <w:r w:rsidR="00103198" w:rsidRPr="00287727">
        <w:rPr>
          <w:rStyle w:val="PLRCharacterStyleSuperscript"/>
          <w:szCs w:val="22"/>
          <w:lang w:val="sk-SK"/>
        </w:rPr>
        <w:t>2</w:t>
      </w:r>
      <w:r w:rsidR="00103198" w:rsidRPr="00287727">
        <w:rPr>
          <w:rStyle w:val="PLRCharacterStyleSuperscript"/>
          <w:szCs w:val="22"/>
          <w:vertAlign w:val="baseline"/>
          <w:lang w:val="sk-SK"/>
        </w:rPr>
        <w:t>,</w:t>
      </w:r>
      <w:r w:rsidR="00602E11" w:rsidRPr="00287727">
        <w:rPr>
          <w:iCs/>
          <w:szCs w:val="22"/>
          <w:lang w:val="sk-SK"/>
        </w:rPr>
        <w:t xml:space="preserve"> </w:t>
      </w:r>
      <w:r w:rsidR="009202CB" w:rsidRPr="00287727">
        <w:rPr>
          <w:iCs/>
          <w:szCs w:val="22"/>
          <w:lang w:val="sk-SK"/>
        </w:rPr>
        <w:t>priemerný vek</w:t>
      </w:r>
      <w:r w:rsidR="00103198" w:rsidRPr="00287727">
        <w:rPr>
          <w:iCs/>
          <w:szCs w:val="22"/>
          <w:lang w:val="sk-SK"/>
        </w:rPr>
        <w:t xml:space="preserve"> 64</w:t>
      </w:r>
      <w:r w:rsidR="00602E11" w:rsidRPr="00287727">
        <w:rPr>
          <w:iCs/>
          <w:szCs w:val="22"/>
          <w:lang w:val="sk-SK"/>
        </w:rPr>
        <w:t> </w:t>
      </w:r>
      <w:r w:rsidR="009202CB" w:rsidRPr="00287727">
        <w:rPr>
          <w:iCs/>
          <w:szCs w:val="22"/>
          <w:lang w:val="sk-SK"/>
        </w:rPr>
        <w:t>rokov a</w:t>
      </w:r>
      <w:r w:rsidR="00103198" w:rsidRPr="00287727">
        <w:rPr>
          <w:iCs/>
          <w:szCs w:val="22"/>
          <w:lang w:val="sk-SK"/>
        </w:rPr>
        <w:t xml:space="preserve"> 63</w:t>
      </w:r>
      <w:r w:rsidR="00602E11" w:rsidRPr="00287727">
        <w:rPr>
          <w:iCs/>
          <w:szCs w:val="22"/>
          <w:lang w:val="sk-SK"/>
        </w:rPr>
        <w:t> </w:t>
      </w:r>
      <w:r w:rsidR="00103198" w:rsidRPr="00287727">
        <w:rPr>
          <w:iCs/>
          <w:szCs w:val="22"/>
          <w:lang w:val="sk-SK"/>
        </w:rPr>
        <w:t xml:space="preserve">% </w:t>
      </w:r>
      <w:r w:rsidR="009202CB" w:rsidRPr="00287727">
        <w:rPr>
          <w:iCs/>
          <w:szCs w:val="22"/>
          <w:lang w:val="sk-SK"/>
        </w:rPr>
        <w:t>tvorili muži</w:t>
      </w:r>
      <w:r w:rsidR="00103198" w:rsidRPr="00287727">
        <w:rPr>
          <w:iCs/>
          <w:szCs w:val="22"/>
          <w:lang w:val="sk-SK"/>
        </w:rPr>
        <w:t xml:space="preserve">. </w:t>
      </w:r>
      <w:r w:rsidR="00031F9C" w:rsidRPr="00287727">
        <w:rPr>
          <w:szCs w:val="22"/>
          <w:lang w:val="sk-SK"/>
        </w:rPr>
        <w:t>Pa</w:t>
      </w:r>
      <w:r w:rsidR="00760296" w:rsidRPr="00287727">
        <w:rPr>
          <w:szCs w:val="22"/>
          <w:lang w:val="sk-SK"/>
        </w:rPr>
        <w:t>c</w:t>
      </w:r>
      <w:r w:rsidR="00031F9C" w:rsidRPr="00287727">
        <w:rPr>
          <w:szCs w:val="22"/>
          <w:lang w:val="sk-SK"/>
        </w:rPr>
        <w:t>ient</w:t>
      </w:r>
      <w:r w:rsidR="00284973" w:rsidRPr="00287727">
        <w:rPr>
          <w:szCs w:val="22"/>
          <w:lang w:val="sk-SK"/>
        </w:rPr>
        <w:t>i</w:t>
      </w:r>
      <w:r w:rsidR="00031F9C" w:rsidRPr="00287727">
        <w:rPr>
          <w:szCs w:val="22"/>
          <w:lang w:val="sk-SK"/>
        </w:rPr>
        <w:t xml:space="preserve"> </w:t>
      </w:r>
      <w:r w:rsidR="00423B0C" w:rsidRPr="00287727">
        <w:rPr>
          <w:szCs w:val="22"/>
          <w:lang w:val="sk-SK"/>
        </w:rPr>
        <w:t>liečen</w:t>
      </w:r>
      <w:r w:rsidR="00284973" w:rsidRPr="00287727">
        <w:rPr>
          <w:szCs w:val="22"/>
          <w:lang w:val="sk-SK"/>
        </w:rPr>
        <w:t>í</w:t>
      </w:r>
      <w:r w:rsidR="00222923" w:rsidRPr="00287727">
        <w:rPr>
          <w:szCs w:val="22"/>
          <w:lang w:val="sk-SK"/>
        </w:rPr>
        <w:t xml:space="preserve"> </w:t>
      </w:r>
      <w:r w:rsidR="00031F9C" w:rsidRPr="00287727">
        <w:rPr>
          <w:szCs w:val="22"/>
          <w:lang w:val="sk-SK"/>
        </w:rPr>
        <w:t>in</w:t>
      </w:r>
      <w:r w:rsidR="00760296" w:rsidRPr="00287727">
        <w:rPr>
          <w:szCs w:val="22"/>
          <w:lang w:val="sk-SK"/>
        </w:rPr>
        <w:t>zulínom</w:t>
      </w:r>
      <w:r w:rsidR="00031F9C" w:rsidRPr="00287727">
        <w:rPr>
          <w:szCs w:val="22"/>
          <w:lang w:val="sk-SK"/>
        </w:rPr>
        <w:t xml:space="preserve"> glarg</w:t>
      </w:r>
      <w:r w:rsidR="00760296" w:rsidRPr="00287727">
        <w:rPr>
          <w:szCs w:val="22"/>
          <w:lang w:val="sk-SK"/>
        </w:rPr>
        <w:t>ínom</w:t>
      </w:r>
      <w:r w:rsidR="00031F9C" w:rsidRPr="00287727">
        <w:rPr>
          <w:szCs w:val="22"/>
          <w:lang w:val="sk-SK"/>
        </w:rPr>
        <w:t xml:space="preserve"> </w:t>
      </w:r>
      <w:r w:rsidR="00760296" w:rsidRPr="00287727">
        <w:rPr>
          <w:szCs w:val="22"/>
          <w:lang w:val="sk-SK"/>
        </w:rPr>
        <w:t>začínal s dávkou</w:t>
      </w:r>
      <w:r w:rsidR="00031F9C" w:rsidRPr="00287727">
        <w:rPr>
          <w:szCs w:val="22"/>
          <w:lang w:val="sk-SK"/>
        </w:rPr>
        <w:t xml:space="preserve"> 10</w:t>
      </w:r>
      <w:r w:rsidR="00C77B70" w:rsidRPr="00287727">
        <w:rPr>
          <w:szCs w:val="22"/>
          <w:lang w:val="sk-SK"/>
        </w:rPr>
        <w:t> </w:t>
      </w:r>
      <w:r w:rsidR="00031F9C" w:rsidRPr="00287727">
        <w:rPr>
          <w:szCs w:val="22"/>
          <w:lang w:val="sk-SK"/>
        </w:rPr>
        <w:t>U/d</w:t>
      </w:r>
      <w:r w:rsidR="00760296" w:rsidRPr="00287727">
        <w:rPr>
          <w:szCs w:val="22"/>
          <w:lang w:val="sk-SK"/>
        </w:rPr>
        <w:t>eň,</w:t>
      </w:r>
      <w:r w:rsidR="00031F9C" w:rsidRPr="00287727">
        <w:rPr>
          <w:szCs w:val="22"/>
          <w:lang w:val="sk-SK"/>
        </w:rPr>
        <w:t xml:space="preserve"> </w:t>
      </w:r>
      <w:r w:rsidR="00760296" w:rsidRPr="00287727">
        <w:rPr>
          <w:szCs w:val="22"/>
          <w:lang w:val="sk-SK"/>
        </w:rPr>
        <w:t>ktorá bola upravená</w:t>
      </w:r>
      <w:r w:rsidR="00031F9C" w:rsidRPr="00287727">
        <w:rPr>
          <w:szCs w:val="22"/>
          <w:lang w:val="sk-SK"/>
        </w:rPr>
        <w:t xml:space="preserve"> </w:t>
      </w:r>
      <w:r w:rsidR="00760296" w:rsidRPr="00287727">
        <w:rPr>
          <w:szCs w:val="22"/>
          <w:lang w:val="sk-SK"/>
        </w:rPr>
        <w:t>algoritmom s cieľovou hodnotou</w:t>
      </w:r>
      <w:r w:rsidR="00031F9C" w:rsidRPr="00287727">
        <w:rPr>
          <w:szCs w:val="22"/>
          <w:lang w:val="sk-SK"/>
        </w:rPr>
        <w:t xml:space="preserve"> </w:t>
      </w:r>
      <w:r w:rsidR="00760296" w:rsidRPr="00287727">
        <w:rPr>
          <w:szCs w:val="22"/>
          <w:lang w:val="sk-SK"/>
        </w:rPr>
        <w:t>glukózy v krvi nalačno &lt; 5,</w:t>
      </w:r>
      <w:r w:rsidR="00031F9C" w:rsidRPr="00287727">
        <w:rPr>
          <w:szCs w:val="22"/>
          <w:lang w:val="sk-SK"/>
        </w:rPr>
        <w:t>6</w:t>
      </w:r>
      <w:r w:rsidR="00C77B70" w:rsidRPr="00287727">
        <w:rPr>
          <w:szCs w:val="22"/>
          <w:lang w:val="sk-SK"/>
        </w:rPr>
        <w:t> </w:t>
      </w:r>
      <w:r w:rsidR="00031F9C" w:rsidRPr="00287727">
        <w:rPr>
          <w:szCs w:val="22"/>
          <w:lang w:val="sk-SK"/>
        </w:rPr>
        <w:t>mmol/</w:t>
      </w:r>
      <w:r w:rsidR="00760296" w:rsidRPr="00287727">
        <w:rPr>
          <w:szCs w:val="22"/>
          <w:lang w:val="sk-SK"/>
        </w:rPr>
        <w:t>l</w:t>
      </w:r>
      <w:r w:rsidR="00031F9C" w:rsidRPr="00287727">
        <w:rPr>
          <w:szCs w:val="22"/>
          <w:lang w:val="sk-SK"/>
        </w:rPr>
        <w:t xml:space="preserve">. </w:t>
      </w:r>
      <w:r w:rsidR="00760296" w:rsidRPr="00287727">
        <w:rPr>
          <w:szCs w:val="22"/>
          <w:lang w:val="sk-SK"/>
        </w:rPr>
        <w:t>Priemerná dávka</w:t>
      </w:r>
      <w:r w:rsidR="00B06C0A" w:rsidRPr="00287727">
        <w:rPr>
          <w:szCs w:val="22"/>
          <w:lang w:val="sk-SK"/>
        </w:rPr>
        <w:t xml:space="preserve"> </w:t>
      </w:r>
      <w:r w:rsidR="00760296" w:rsidRPr="00287727">
        <w:rPr>
          <w:szCs w:val="22"/>
          <w:lang w:val="sk-SK"/>
        </w:rPr>
        <w:t>inzulínu</w:t>
      </w:r>
      <w:r w:rsidR="00B06C0A" w:rsidRPr="00287727">
        <w:rPr>
          <w:szCs w:val="22"/>
          <w:lang w:val="sk-SK"/>
        </w:rPr>
        <w:t xml:space="preserve"> glarg</w:t>
      </w:r>
      <w:r w:rsidR="00760296" w:rsidRPr="00287727">
        <w:rPr>
          <w:szCs w:val="22"/>
          <w:lang w:val="sk-SK"/>
        </w:rPr>
        <w:t>ínu</w:t>
      </w:r>
      <w:r w:rsidR="00B06C0A" w:rsidRPr="00287727">
        <w:rPr>
          <w:szCs w:val="22"/>
          <w:lang w:val="sk-SK"/>
        </w:rPr>
        <w:t xml:space="preserve"> </w:t>
      </w:r>
      <w:r w:rsidR="00760296" w:rsidRPr="00287727">
        <w:rPr>
          <w:szCs w:val="22"/>
          <w:lang w:val="sk-SK"/>
        </w:rPr>
        <w:t>v </w:t>
      </w:r>
      <w:r w:rsidR="00B06C0A" w:rsidRPr="00287727">
        <w:rPr>
          <w:szCs w:val="22"/>
          <w:lang w:val="sk-SK"/>
        </w:rPr>
        <w:t>52</w:t>
      </w:r>
      <w:r w:rsidR="00760296" w:rsidRPr="00287727">
        <w:rPr>
          <w:szCs w:val="22"/>
          <w:lang w:val="sk-SK"/>
        </w:rPr>
        <w:t>.</w:t>
      </w:r>
      <w:r w:rsidR="0055287E" w:rsidRPr="00287727">
        <w:rPr>
          <w:szCs w:val="22"/>
          <w:lang w:val="sk-SK"/>
        </w:rPr>
        <w:t> </w:t>
      </w:r>
      <w:r w:rsidR="00760296" w:rsidRPr="00287727">
        <w:rPr>
          <w:szCs w:val="22"/>
          <w:lang w:val="sk-SK"/>
        </w:rPr>
        <w:t>týždni</w:t>
      </w:r>
      <w:r w:rsidR="00B06C0A" w:rsidRPr="00287727">
        <w:rPr>
          <w:szCs w:val="22"/>
          <w:lang w:val="sk-SK"/>
        </w:rPr>
        <w:t xml:space="preserve"> </w:t>
      </w:r>
      <w:r w:rsidR="00760296" w:rsidRPr="00287727">
        <w:rPr>
          <w:szCs w:val="22"/>
          <w:lang w:val="sk-SK"/>
        </w:rPr>
        <w:t>bola</w:t>
      </w:r>
      <w:r w:rsidR="00B06C0A" w:rsidRPr="00287727">
        <w:rPr>
          <w:szCs w:val="22"/>
          <w:lang w:val="sk-SK"/>
        </w:rPr>
        <w:t xml:space="preserve"> 44 </w:t>
      </w:r>
      <w:r w:rsidR="00760296" w:rsidRPr="00287727">
        <w:rPr>
          <w:szCs w:val="22"/>
          <w:lang w:val="sk-SK"/>
        </w:rPr>
        <w:t>jednotiek</w:t>
      </w:r>
      <w:r w:rsidR="00B06C0A" w:rsidRPr="00287727">
        <w:rPr>
          <w:szCs w:val="22"/>
          <w:lang w:val="sk-SK"/>
        </w:rPr>
        <w:t>/d</w:t>
      </w:r>
      <w:r w:rsidR="00760296" w:rsidRPr="00287727">
        <w:rPr>
          <w:szCs w:val="22"/>
          <w:lang w:val="sk-SK"/>
        </w:rPr>
        <w:t>eň</w:t>
      </w:r>
      <w:r w:rsidR="00B06C0A" w:rsidRPr="00287727">
        <w:rPr>
          <w:szCs w:val="22"/>
          <w:lang w:val="sk-SK"/>
        </w:rPr>
        <w:t>.</w:t>
      </w:r>
      <w:r w:rsidR="00C839E6" w:rsidRPr="00287727">
        <w:rPr>
          <w:iCs/>
          <w:szCs w:val="22"/>
          <w:lang w:val="sk-SK"/>
        </w:rPr>
        <w:t xml:space="preserve"> </w:t>
      </w:r>
      <w:r w:rsidR="00C839E6" w:rsidRPr="00287727" w:rsidDel="00C839E6">
        <w:rPr>
          <w:rStyle w:val="CommentReference"/>
          <w:sz w:val="22"/>
          <w:szCs w:val="22"/>
          <w:lang w:val="sk-SK"/>
        </w:rPr>
        <w:t xml:space="preserve"> </w:t>
      </w:r>
      <w:r w:rsidR="00982E7A" w:rsidRPr="00287727" w:rsidDel="00982E7A">
        <w:rPr>
          <w:szCs w:val="22"/>
          <w:lang w:val="sk-SK"/>
        </w:rPr>
        <w:t xml:space="preserve"> </w:t>
      </w:r>
    </w:p>
    <w:p w14:paraId="476EE37C" w14:textId="059A723F" w:rsidR="0067529F" w:rsidRPr="00287727" w:rsidRDefault="0067529F" w:rsidP="00E61101">
      <w:pPr>
        <w:spacing w:line="240" w:lineRule="auto"/>
        <w:rPr>
          <w:iCs/>
          <w:szCs w:val="22"/>
          <w:lang w:val="sk-SK"/>
        </w:rPr>
      </w:pPr>
    </w:p>
    <w:p w14:paraId="111D9004" w14:textId="774FD25C" w:rsidR="00A219E5" w:rsidRPr="00287727" w:rsidRDefault="00A219E5" w:rsidP="004627A0">
      <w:pPr>
        <w:keepNext/>
        <w:spacing w:line="240" w:lineRule="auto"/>
        <w:rPr>
          <w:b/>
          <w:szCs w:val="22"/>
          <w:lang w:val="sk-SK" w:eastAsia="ja-JP"/>
        </w:rPr>
      </w:pPr>
      <w:r w:rsidRPr="00287727">
        <w:rPr>
          <w:b/>
          <w:szCs w:val="22"/>
          <w:lang w:val="sk-SK" w:eastAsia="ja-JP"/>
        </w:rPr>
        <w:t>Tab</w:t>
      </w:r>
      <w:r w:rsidR="00884AE3" w:rsidRPr="00287727">
        <w:rPr>
          <w:b/>
          <w:szCs w:val="22"/>
          <w:lang w:val="sk-SK" w:eastAsia="ja-JP"/>
        </w:rPr>
        <w:t>uľka</w:t>
      </w:r>
      <w:r w:rsidR="00890704" w:rsidRPr="00287727">
        <w:rPr>
          <w:b/>
          <w:szCs w:val="22"/>
          <w:lang w:val="sk-SK" w:eastAsia="ja-JP"/>
        </w:rPr>
        <w:t> </w:t>
      </w:r>
      <w:r w:rsidR="009C6BA3" w:rsidRPr="00287727">
        <w:rPr>
          <w:b/>
          <w:szCs w:val="22"/>
          <w:lang w:val="sk-SK" w:eastAsia="ja-JP"/>
        </w:rPr>
        <w:t>č.</w:t>
      </w:r>
      <w:r w:rsidR="00B31C96" w:rsidRPr="00287727">
        <w:rPr>
          <w:b/>
          <w:szCs w:val="22"/>
          <w:lang w:val="sk-SK" w:eastAsia="ja-JP"/>
        </w:rPr>
        <w:t xml:space="preserve"> </w:t>
      </w:r>
      <w:r w:rsidRPr="00287727">
        <w:rPr>
          <w:b/>
          <w:szCs w:val="22"/>
          <w:lang w:val="sk-SK" w:eastAsia="ja-JP"/>
        </w:rPr>
        <w:t>5</w:t>
      </w:r>
      <w:r w:rsidR="00890704" w:rsidRPr="00287727">
        <w:rPr>
          <w:b/>
          <w:szCs w:val="22"/>
          <w:lang w:val="sk-SK" w:eastAsia="ja-JP"/>
        </w:rPr>
        <w:t>.</w:t>
      </w:r>
      <w:r w:rsidRPr="00287727">
        <w:rPr>
          <w:b/>
          <w:szCs w:val="22"/>
          <w:lang w:val="sk-SK" w:eastAsia="ja-JP"/>
        </w:rPr>
        <w:t xml:space="preserve"> SURPASS</w:t>
      </w:r>
      <w:r w:rsidR="00890704" w:rsidRPr="00287727">
        <w:rPr>
          <w:b/>
          <w:szCs w:val="22"/>
          <w:lang w:val="sk-SK" w:eastAsia="ja-JP"/>
        </w:rPr>
        <w:t> </w:t>
      </w:r>
      <w:r w:rsidRPr="00287727">
        <w:rPr>
          <w:b/>
          <w:szCs w:val="22"/>
          <w:lang w:val="sk-SK" w:eastAsia="ja-JP"/>
        </w:rPr>
        <w:t xml:space="preserve">4: </w:t>
      </w:r>
      <w:r w:rsidR="007C3A16" w:rsidRPr="00287727">
        <w:rPr>
          <w:b/>
          <w:szCs w:val="22"/>
          <w:lang w:val="sk-SK" w:eastAsia="ja-JP"/>
        </w:rPr>
        <w:t>v</w:t>
      </w:r>
      <w:r w:rsidR="009C6BA3" w:rsidRPr="00287727">
        <w:rPr>
          <w:b/>
          <w:szCs w:val="22"/>
          <w:lang w:val="sk-SK" w:eastAsia="ja-JP"/>
        </w:rPr>
        <w:t>ýsledky v </w:t>
      </w:r>
      <w:r w:rsidRPr="00287727">
        <w:rPr>
          <w:b/>
          <w:szCs w:val="22"/>
          <w:lang w:val="sk-SK" w:eastAsia="ja-JP"/>
        </w:rPr>
        <w:t>52</w:t>
      </w:r>
      <w:r w:rsidR="009C6BA3" w:rsidRPr="00287727">
        <w:rPr>
          <w:b/>
          <w:szCs w:val="22"/>
          <w:lang w:val="sk-SK" w:eastAsia="ja-JP"/>
        </w:rPr>
        <w:t>.</w:t>
      </w:r>
      <w:r w:rsidR="0055287E" w:rsidRPr="00287727">
        <w:rPr>
          <w:b/>
          <w:szCs w:val="22"/>
          <w:lang w:val="sk-SK" w:eastAsia="ja-JP"/>
        </w:rPr>
        <w:t> </w:t>
      </w:r>
      <w:r w:rsidR="009C6BA3" w:rsidRPr="00287727">
        <w:rPr>
          <w:b/>
          <w:szCs w:val="22"/>
          <w:lang w:val="sk-SK" w:eastAsia="ja-JP"/>
        </w:rPr>
        <w:t>týždni</w:t>
      </w:r>
    </w:p>
    <w:p w14:paraId="0419DD46" w14:textId="77777777" w:rsidR="0067529F" w:rsidRPr="00287727" w:rsidRDefault="0067529F" w:rsidP="004627A0">
      <w:pPr>
        <w:keepNext/>
        <w:spacing w:line="240" w:lineRule="auto"/>
        <w:rPr>
          <w:szCs w:val="22"/>
          <w:lang w:val="sk-SK"/>
        </w:rPr>
      </w:pPr>
    </w:p>
    <w:tbl>
      <w:tblPr>
        <w:tblStyle w:val="TableGrid"/>
        <w:tblW w:w="9498" w:type="dxa"/>
        <w:jc w:val="center"/>
        <w:tblLook w:val="04A0" w:firstRow="1" w:lastRow="0" w:firstColumn="1" w:lastColumn="0" w:noHBand="0" w:noVBand="1"/>
      </w:tblPr>
      <w:tblGrid>
        <w:gridCol w:w="1681"/>
        <w:gridCol w:w="2329"/>
        <w:gridCol w:w="1404"/>
        <w:gridCol w:w="1403"/>
        <w:gridCol w:w="1450"/>
        <w:gridCol w:w="1231"/>
      </w:tblGrid>
      <w:tr w:rsidR="0067529F" w:rsidRPr="00287727" w14:paraId="3FB00227" w14:textId="77777777" w:rsidTr="00D246B1">
        <w:trPr>
          <w:tblHeader/>
          <w:jc w:val="center"/>
        </w:trPr>
        <w:tc>
          <w:tcPr>
            <w:tcW w:w="4010" w:type="dxa"/>
            <w:gridSpan w:val="2"/>
          </w:tcPr>
          <w:p w14:paraId="6F4A7602" w14:textId="77777777" w:rsidR="0067529F" w:rsidRPr="00287727" w:rsidRDefault="0067529F" w:rsidP="004627A0">
            <w:pPr>
              <w:keepNext/>
              <w:keepLines/>
              <w:spacing w:line="240" w:lineRule="auto"/>
              <w:rPr>
                <w:bCs/>
                <w:lang w:val="sk-SK" w:eastAsia="ja-JP"/>
              </w:rPr>
            </w:pPr>
          </w:p>
        </w:tc>
        <w:tc>
          <w:tcPr>
            <w:tcW w:w="1404" w:type="dxa"/>
          </w:tcPr>
          <w:p w14:paraId="7FF85E46" w14:textId="0D1B3AC2" w:rsidR="0067529F" w:rsidRPr="00287727" w:rsidRDefault="009C6BA3" w:rsidP="004627A0">
            <w:pPr>
              <w:keepNext/>
              <w:keepLines/>
              <w:spacing w:line="240" w:lineRule="auto"/>
              <w:jc w:val="center"/>
              <w:rPr>
                <w:b/>
                <w:lang w:val="sk-SK" w:eastAsia="ja-JP"/>
              </w:rPr>
            </w:pPr>
            <w:r w:rsidRPr="00287727">
              <w:rPr>
                <w:b/>
                <w:lang w:val="sk-SK" w:eastAsia="ja-JP"/>
              </w:rPr>
              <w:t>Tirzepatid</w:t>
            </w:r>
          </w:p>
          <w:p w14:paraId="491909DD" w14:textId="15B42946" w:rsidR="0067529F" w:rsidRPr="00287727" w:rsidRDefault="0067529F" w:rsidP="004627A0">
            <w:pPr>
              <w:keepNext/>
              <w:keepLines/>
              <w:spacing w:line="240" w:lineRule="auto"/>
              <w:jc w:val="center"/>
              <w:rPr>
                <w:b/>
                <w:lang w:val="sk-SK" w:eastAsia="ja-JP"/>
              </w:rPr>
            </w:pPr>
            <w:r w:rsidRPr="00287727">
              <w:rPr>
                <w:b/>
                <w:lang w:val="sk-SK" w:eastAsia="ja-JP"/>
              </w:rPr>
              <w:t>5</w:t>
            </w:r>
            <w:r w:rsidR="00890704" w:rsidRPr="00287727">
              <w:rPr>
                <w:b/>
                <w:lang w:val="sk-SK" w:eastAsia="ja-JP"/>
              </w:rPr>
              <w:t> </w:t>
            </w:r>
            <w:r w:rsidRPr="00287727">
              <w:rPr>
                <w:b/>
                <w:lang w:val="sk-SK" w:eastAsia="ja-JP"/>
              </w:rPr>
              <w:t>mg</w:t>
            </w:r>
          </w:p>
        </w:tc>
        <w:tc>
          <w:tcPr>
            <w:tcW w:w="1403" w:type="dxa"/>
          </w:tcPr>
          <w:p w14:paraId="73968548" w14:textId="59D42263" w:rsidR="0067529F" w:rsidRPr="00287727" w:rsidRDefault="009C6BA3" w:rsidP="004627A0">
            <w:pPr>
              <w:keepNext/>
              <w:keepLines/>
              <w:spacing w:line="240" w:lineRule="auto"/>
              <w:jc w:val="center"/>
              <w:rPr>
                <w:b/>
                <w:lang w:val="sk-SK" w:eastAsia="ja-JP"/>
              </w:rPr>
            </w:pPr>
            <w:r w:rsidRPr="00287727">
              <w:rPr>
                <w:b/>
                <w:lang w:val="sk-SK" w:eastAsia="ja-JP"/>
              </w:rPr>
              <w:t>Tirzepatid</w:t>
            </w:r>
          </w:p>
          <w:p w14:paraId="680F41B2" w14:textId="0891CA27" w:rsidR="0067529F" w:rsidRPr="00287727" w:rsidRDefault="0067529F" w:rsidP="004627A0">
            <w:pPr>
              <w:keepNext/>
              <w:keepLines/>
              <w:spacing w:line="240" w:lineRule="auto"/>
              <w:jc w:val="center"/>
              <w:rPr>
                <w:b/>
                <w:lang w:val="sk-SK" w:eastAsia="ja-JP"/>
              </w:rPr>
            </w:pPr>
            <w:r w:rsidRPr="00287727">
              <w:rPr>
                <w:b/>
                <w:lang w:val="sk-SK" w:eastAsia="ja-JP"/>
              </w:rPr>
              <w:t>10</w:t>
            </w:r>
            <w:r w:rsidR="00890704" w:rsidRPr="00287727">
              <w:rPr>
                <w:b/>
                <w:lang w:val="sk-SK" w:eastAsia="ja-JP"/>
              </w:rPr>
              <w:t> </w:t>
            </w:r>
            <w:r w:rsidRPr="00287727">
              <w:rPr>
                <w:b/>
                <w:lang w:val="sk-SK" w:eastAsia="ja-JP"/>
              </w:rPr>
              <w:t>mg</w:t>
            </w:r>
          </w:p>
        </w:tc>
        <w:tc>
          <w:tcPr>
            <w:tcW w:w="1450" w:type="dxa"/>
          </w:tcPr>
          <w:p w14:paraId="2BA5B8AB" w14:textId="6C8105C0" w:rsidR="0067529F" w:rsidRPr="00287727" w:rsidRDefault="009C6BA3" w:rsidP="004627A0">
            <w:pPr>
              <w:keepNext/>
              <w:keepLines/>
              <w:spacing w:line="240" w:lineRule="auto"/>
              <w:jc w:val="center"/>
              <w:rPr>
                <w:b/>
                <w:lang w:val="sk-SK" w:eastAsia="ja-JP"/>
              </w:rPr>
            </w:pPr>
            <w:r w:rsidRPr="00287727">
              <w:rPr>
                <w:b/>
                <w:lang w:val="sk-SK" w:eastAsia="ja-JP"/>
              </w:rPr>
              <w:t>Tirzepatid</w:t>
            </w:r>
          </w:p>
          <w:p w14:paraId="4FB8169B" w14:textId="6ACFFB31" w:rsidR="0067529F" w:rsidRPr="00287727" w:rsidRDefault="0067529F" w:rsidP="004627A0">
            <w:pPr>
              <w:keepNext/>
              <w:keepLines/>
              <w:spacing w:line="240" w:lineRule="auto"/>
              <w:jc w:val="center"/>
              <w:rPr>
                <w:b/>
                <w:lang w:val="sk-SK" w:eastAsia="ja-JP"/>
              </w:rPr>
            </w:pPr>
            <w:r w:rsidRPr="00287727">
              <w:rPr>
                <w:b/>
                <w:lang w:val="sk-SK" w:eastAsia="ja-JP"/>
              </w:rPr>
              <w:t>15</w:t>
            </w:r>
            <w:r w:rsidR="00890704" w:rsidRPr="00287727">
              <w:rPr>
                <w:b/>
                <w:lang w:val="sk-SK" w:eastAsia="ja-JP"/>
              </w:rPr>
              <w:t> </w:t>
            </w:r>
            <w:r w:rsidRPr="00287727">
              <w:rPr>
                <w:b/>
                <w:lang w:val="sk-SK" w:eastAsia="ja-JP"/>
              </w:rPr>
              <w:t>mg</w:t>
            </w:r>
          </w:p>
        </w:tc>
        <w:tc>
          <w:tcPr>
            <w:tcW w:w="1231" w:type="dxa"/>
          </w:tcPr>
          <w:p w14:paraId="64482B3F" w14:textId="5E869D39" w:rsidR="0067529F" w:rsidRPr="00287727" w:rsidRDefault="0067529F" w:rsidP="009C6BA3">
            <w:pPr>
              <w:keepNext/>
              <w:keepLines/>
              <w:spacing w:line="240" w:lineRule="auto"/>
              <w:jc w:val="center"/>
              <w:rPr>
                <w:b/>
                <w:lang w:val="sk-SK" w:eastAsia="ja-JP"/>
              </w:rPr>
            </w:pPr>
            <w:r w:rsidRPr="00287727">
              <w:rPr>
                <w:b/>
                <w:lang w:val="sk-SK" w:eastAsia="ja-JP"/>
              </w:rPr>
              <w:t>Titr</w:t>
            </w:r>
            <w:r w:rsidR="009C6BA3" w:rsidRPr="00287727">
              <w:rPr>
                <w:b/>
                <w:lang w:val="sk-SK" w:eastAsia="ja-JP"/>
              </w:rPr>
              <w:t>ovaný</w:t>
            </w:r>
            <w:r w:rsidRPr="00287727">
              <w:rPr>
                <w:b/>
                <w:lang w:val="sk-SK" w:eastAsia="ja-JP"/>
              </w:rPr>
              <w:t xml:space="preserve"> in</w:t>
            </w:r>
            <w:r w:rsidR="009C6BA3" w:rsidRPr="00287727">
              <w:rPr>
                <w:b/>
                <w:lang w:val="sk-SK" w:eastAsia="ja-JP"/>
              </w:rPr>
              <w:t>zulí</w:t>
            </w:r>
            <w:r w:rsidRPr="00287727">
              <w:rPr>
                <w:b/>
                <w:lang w:val="sk-SK" w:eastAsia="ja-JP"/>
              </w:rPr>
              <w:t xml:space="preserve">n </w:t>
            </w:r>
            <w:r w:rsidR="007D3F10" w:rsidRPr="00287727">
              <w:rPr>
                <w:b/>
                <w:lang w:val="sk-SK" w:eastAsia="ja-JP"/>
              </w:rPr>
              <w:t>glarg</w:t>
            </w:r>
            <w:r w:rsidR="009C6BA3" w:rsidRPr="00287727">
              <w:rPr>
                <w:b/>
                <w:lang w:val="sk-SK" w:eastAsia="ja-JP"/>
              </w:rPr>
              <w:t>ín</w:t>
            </w:r>
            <w:r w:rsidR="003E462C" w:rsidRPr="00287727">
              <w:rPr>
                <w:b/>
                <w:lang w:val="sk-SK" w:eastAsia="ja-JP"/>
              </w:rPr>
              <w:t xml:space="preserve"> </w:t>
            </w:r>
          </w:p>
        </w:tc>
      </w:tr>
      <w:tr w:rsidR="005B458B" w:rsidRPr="00287727" w14:paraId="547A75E3" w14:textId="77777777" w:rsidTr="00D246B1">
        <w:trPr>
          <w:tblHeader/>
          <w:jc w:val="center"/>
        </w:trPr>
        <w:tc>
          <w:tcPr>
            <w:tcW w:w="4010" w:type="dxa"/>
            <w:gridSpan w:val="2"/>
          </w:tcPr>
          <w:p w14:paraId="41B54045" w14:textId="549D87B5" w:rsidR="005B458B" w:rsidRPr="00287727" w:rsidRDefault="005B458B" w:rsidP="00FF2295">
            <w:pPr>
              <w:keepNext/>
              <w:keepLines/>
              <w:spacing w:line="240" w:lineRule="auto"/>
              <w:rPr>
                <w:bCs/>
                <w:lang w:val="sk-SK" w:eastAsia="ja-JP"/>
              </w:rPr>
            </w:pPr>
            <w:r w:rsidRPr="00287727">
              <w:rPr>
                <w:b/>
                <w:lang w:val="sk-SK" w:eastAsia="ja-JP"/>
              </w:rPr>
              <w:t>mITT popul</w:t>
            </w:r>
            <w:r w:rsidR="00FF2295" w:rsidRPr="00287727">
              <w:rPr>
                <w:b/>
                <w:lang w:val="sk-SK" w:eastAsia="ja-JP"/>
              </w:rPr>
              <w:t>ácia</w:t>
            </w:r>
            <w:r w:rsidR="00763C21" w:rsidRPr="00287727">
              <w:rPr>
                <w:b/>
                <w:lang w:val="sk-SK" w:eastAsia="ja-JP"/>
              </w:rPr>
              <w:t xml:space="preserve"> (n</w:t>
            </w:r>
            <w:r w:rsidR="001959C9" w:rsidRPr="00287727">
              <w:rPr>
                <w:b/>
                <w:lang w:val="sk-SK" w:eastAsia="ja-JP"/>
              </w:rPr>
              <w:t>)</w:t>
            </w:r>
          </w:p>
        </w:tc>
        <w:tc>
          <w:tcPr>
            <w:tcW w:w="1404" w:type="dxa"/>
          </w:tcPr>
          <w:p w14:paraId="616F6271" w14:textId="42132420" w:rsidR="005B458B" w:rsidRPr="00287727" w:rsidRDefault="00D87757" w:rsidP="004627A0">
            <w:pPr>
              <w:keepNext/>
              <w:keepLines/>
              <w:spacing w:line="240" w:lineRule="auto"/>
              <w:jc w:val="center"/>
              <w:rPr>
                <w:bCs/>
                <w:lang w:val="sk-SK" w:eastAsia="ja-JP"/>
              </w:rPr>
            </w:pPr>
            <w:r w:rsidRPr="00287727">
              <w:rPr>
                <w:bCs/>
                <w:lang w:val="sk-SK" w:eastAsia="ja-JP"/>
              </w:rPr>
              <w:t>328</w:t>
            </w:r>
          </w:p>
        </w:tc>
        <w:tc>
          <w:tcPr>
            <w:tcW w:w="1403" w:type="dxa"/>
          </w:tcPr>
          <w:p w14:paraId="09207EEB" w14:textId="6C0B8E23" w:rsidR="005B458B" w:rsidRPr="00287727" w:rsidRDefault="001114A2" w:rsidP="004627A0">
            <w:pPr>
              <w:keepNext/>
              <w:keepLines/>
              <w:spacing w:line="240" w:lineRule="auto"/>
              <w:jc w:val="center"/>
              <w:rPr>
                <w:bCs/>
                <w:lang w:val="sk-SK" w:eastAsia="ja-JP"/>
              </w:rPr>
            </w:pPr>
            <w:r w:rsidRPr="00287727">
              <w:rPr>
                <w:bCs/>
                <w:lang w:val="sk-SK" w:eastAsia="ja-JP"/>
              </w:rPr>
              <w:t>326</w:t>
            </w:r>
          </w:p>
        </w:tc>
        <w:tc>
          <w:tcPr>
            <w:tcW w:w="1450" w:type="dxa"/>
          </w:tcPr>
          <w:p w14:paraId="3EB1A622" w14:textId="6FF68647" w:rsidR="005B458B" w:rsidRPr="00287727" w:rsidRDefault="001114A2" w:rsidP="004627A0">
            <w:pPr>
              <w:keepNext/>
              <w:keepLines/>
              <w:spacing w:line="240" w:lineRule="auto"/>
              <w:jc w:val="center"/>
              <w:rPr>
                <w:bCs/>
                <w:lang w:val="sk-SK" w:eastAsia="ja-JP"/>
              </w:rPr>
            </w:pPr>
            <w:r w:rsidRPr="00287727">
              <w:rPr>
                <w:bCs/>
                <w:lang w:val="sk-SK" w:eastAsia="ja-JP"/>
              </w:rPr>
              <w:t>337</w:t>
            </w:r>
          </w:p>
        </w:tc>
        <w:tc>
          <w:tcPr>
            <w:tcW w:w="1231" w:type="dxa"/>
          </w:tcPr>
          <w:p w14:paraId="403F38FF" w14:textId="04FD26AA" w:rsidR="005B458B" w:rsidRPr="00287727" w:rsidRDefault="001114A2" w:rsidP="004627A0">
            <w:pPr>
              <w:keepNext/>
              <w:keepLines/>
              <w:spacing w:line="240" w:lineRule="auto"/>
              <w:jc w:val="center"/>
              <w:rPr>
                <w:bCs/>
                <w:lang w:val="sk-SK" w:eastAsia="ja-JP"/>
              </w:rPr>
            </w:pPr>
            <w:r w:rsidRPr="00287727">
              <w:rPr>
                <w:bCs/>
                <w:lang w:val="sk-SK" w:eastAsia="ja-JP"/>
              </w:rPr>
              <w:t>998</w:t>
            </w:r>
          </w:p>
        </w:tc>
      </w:tr>
      <w:tr w:rsidR="008A5A40" w:rsidRPr="00287727" w14:paraId="47124CC4" w14:textId="77777777" w:rsidTr="008B755B">
        <w:trPr>
          <w:jc w:val="center"/>
        </w:trPr>
        <w:tc>
          <w:tcPr>
            <w:tcW w:w="9498" w:type="dxa"/>
            <w:gridSpan w:val="6"/>
          </w:tcPr>
          <w:p w14:paraId="129DB415" w14:textId="09AFD8D3" w:rsidR="008A5A40" w:rsidRPr="00287727" w:rsidRDefault="000468F7" w:rsidP="00D246B1">
            <w:pPr>
              <w:keepLines/>
              <w:spacing w:line="240" w:lineRule="auto"/>
              <w:rPr>
                <w:b/>
                <w:lang w:val="sk-SK" w:eastAsia="ja-JP"/>
              </w:rPr>
            </w:pPr>
            <w:r w:rsidRPr="00287727">
              <w:rPr>
                <w:b/>
                <w:lang w:val="sk-SK" w:eastAsia="ja-JP"/>
              </w:rPr>
              <w:t>52</w:t>
            </w:r>
            <w:r w:rsidR="00FF2295" w:rsidRPr="00287727">
              <w:rPr>
                <w:b/>
                <w:lang w:val="sk-SK" w:eastAsia="ja-JP"/>
              </w:rPr>
              <w:t>.</w:t>
            </w:r>
            <w:r w:rsidRPr="00287727">
              <w:rPr>
                <w:b/>
                <w:lang w:val="sk-SK" w:eastAsia="ja-JP"/>
              </w:rPr>
              <w:t xml:space="preserve"> </w:t>
            </w:r>
            <w:r w:rsidR="00FF2295" w:rsidRPr="00287727">
              <w:rPr>
                <w:b/>
                <w:lang w:val="sk-SK" w:eastAsia="ja-JP"/>
              </w:rPr>
              <w:t>týždeň</w:t>
            </w:r>
          </w:p>
        </w:tc>
      </w:tr>
      <w:tr w:rsidR="0067529F" w:rsidRPr="00287727" w14:paraId="1974F499" w14:textId="77777777" w:rsidTr="008B755B">
        <w:trPr>
          <w:jc w:val="center"/>
        </w:trPr>
        <w:tc>
          <w:tcPr>
            <w:tcW w:w="1681" w:type="dxa"/>
            <w:vMerge w:val="restart"/>
          </w:tcPr>
          <w:p w14:paraId="5E4F6C15" w14:textId="7FDC4276" w:rsidR="0067529F" w:rsidRPr="00287727" w:rsidRDefault="0067529F" w:rsidP="00D246B1">
            <w:pPr>
              <w:keepLines/>
              <w:spacing w:line="240" w:lineRule="auto"/>
              <w:rPr>
                <w:b/>
                <w:lang w:val="sk-SK" w:eastAsia="ja-JP"/>
              </w:rPr>
            </w:pPr>
            <w:r w:rsidRPr="00287727">
              <w:rPr>
                <w:b/>
                <w:lang w:val="sk-SK" w:eastAsia="ja-JP"/>
              </w:rPr>
              <w:t>HbA</w:t>
            </w:r>
            <w:r w:rsidR="00752B22" w:rsidRPr="00287727">
              <w:rPr>
                <w:b/>
                <w:vertAlign w:val="subscript"/>
                <w:lang w:val="sk-SK" w:eastAsia="ja-JP"/>
              </w:rPr>
              <w:t>1c</w:t>
            </w:r>
            <w:r w:rsidRPr="00287727">
              <w:rPr>
                <w:b/>
                <w:lang w:val="sk-SK" w:eastAsia="ja-JP"/>
              </w:rPr>
              <w:t xml:space="preserve"> (%)</w:t>
            </w:r>
          </w:p>
        </w:tc>
        <w:tc>
          <w:tcPr>
            <w:tcW w:w="2329" w:type="dxa"/>
          </w:tcPr>
          <w:p w14:paraId="27F23A45" w14:textId="473398DC" w:rsidR="0067529F" w:rsidRPr="00287727" w:rsidRDefault="002C181B" w:rsidP="00D246B1">
            <w:pPr>
              <w:keepLines/>
              <w:spacing w:line="240" w:lineRule="auto"/>
              <w:jc w:val="right"/>
              <w:rPr>
                <w:bCs/>
                <w:lang w:val="sk-SK" w:eastAsia="ja-JP"/>
              </w:rPr>
            </w:pPr>
            <w:r w:rsidRPr="00287727">
              <w:rPr>
                <w:bCs/>
                <w:lang w:val="sk-SK" w:eastAsia="ja-JP"/>
              </w:rPr>
              <w:t>Východisková hodnota</w:t>
            </w:r>
            <w:r w:rsidR="0067529F" w:rsidRPr="00287727">
              <w:rPr>
                <w:bCs/>
                <w:lang w:val="sk-SK" w:eastAsia="ja-JP"/>
              </w:rPr>
              <w:t xml:space="preserve"> (</w:t>
            </w:r>
            <w:r w:rsidR="00297A8F" w:rsidRPr="00287727">
              <w:rPr>
                <w:bCs/>
                <w:lang w:val="sk-SK" w:eastAsia="ja-JP"/>
              </w:rPr>
              <w:t>priemer</w:t>
            </w:r>
            <w:r w:rsidR="0067529F" w:rsidRPr="00287727">
              <w:rPr>
                <w:bCs/>
                <w:lang w:val="sk-SK" w:eastAsia="ja-JP"/>
              </w:rPr>
              <w:t>)</w:t>
            </w:r>
          </w:p>
        </w:tc>
        <w:tc>
          <w:tcPr>
            <w:tcW w:w="1404" w:type="dxa"/>
          </w:tcPr>
          <w:p w14:paraId="12B23E57" w14:textId="27086727" w:rsidR="0067529F" w:rsidRPr="00287727" w:rsidRDefault="00C654A0" w:rsidP="00D246B1">
            <w:pPr>
              <w:keepLines/>
              <w:spacing w:line="240" w:lineRule="auto"/>
              <w:jc w:val="center"/>
              <w:rPr>
                <w:bCs/>
                <w:lang w:val="sk-SK" w:eastAsia="ja-JP"/>
              </w:rPr>
            </w:pPr>
            <w:r w:rsidRPr="00287727">
              <w:rPr>
                <w:bCs/>
                <w:lang w:val="sk-SK" w:eastAsia="ja-JP"/>
              </w:rPr>
              <w:t>8,</w:t>
            </w:r>
            <w:r w:rsidR="00804665" w:rsidRPr="00287727">
              <w:rPr>
                <w:bCs/>
                <w:lang w:val="sk-SK" w:eastAsia="ja-JP"/>
              </w:rPr>
              <w:t>52</w:t>
            </w:r>
          </w:p>
        </w:tc>
        <w:tc>
          <w:tcPr>
            <w:tcW w:w="1403" w:type="dxa"/>
          </w:tcPr>
          <w:p w14:paraId="5B0E37D7" w14:textId="104467BA" w:rsidR="0067529F" w:rsidRPr="00287727" w:rsidRDefault="00C654A0" w:rsidP="00D246B1">
            <w:pPr>
              <w:keepLines/>
              <w:spacing w:line="240" w:lineRule="auto"/>
              <w:jc w:val="center"/>
              <w:rPr>
                <w:bCs/>
                <w:lang w:val="sk-SK" w:eastAsia="ja-JP"/>
              </w:rPr>
            </w:pPr>
            <w:r w:rsidRPr="00287727">
              <w:rPr>
                <w:bCs/>
                <w:lang w:val="sk-SK" w:eastAsia="ja-JP"/>
              </w:rPr>
              <w:t>8,</w:t>
            </w:r>
            <w:r w:rsidR="00804665" w:rsidRPr="00287727">
              <w:rPr>
                <w:bCs/>
                <w:lang w:val="sk-SK" w:eastAsia="ja-JP"/>
              </w:rPr>
              <w:t>60</w:t>
            </w:r>
          </w:p>
        </w:tc>
        <w:tc>
          <w:tcPr>
            <w:tcW w:w="1450" w:type="dxa"/>
          </w:tcPr>
          <w:p w14:paraId="4B8121B3" w14:textId="0AF75E84" w:rsidR="0067529F" w:rsidRPr="00287727" w:rsidRDefault="00C654A0" w:rsidP="00D246B1">
            <w:pPr>
              <w:keepLines/>
              <w:spacing w:line="240" w:lineRule="auto"/>
              <w:jc w:val="center"/>
              <w:rPr>
                <w:bCs/>
                <w:lang w:val="sk-SK" w:eastAsia="ja-JP"/>
              </w:rPr>
            </w:pPr>
            <w:r w:rsidRPr="00287727">
              <w:rPr>
                <w:bCs/>
                <w:lang w:val="sk-SK" w:eastAsia="ja-JP"/>
              </w:rPr>
              <w:t>8,</w:t>
            </w:r>
            <w:r w:rsidR="00804665" w:rsidRPr="00287727">
              <w:rPr>
                <w:bCs/>
                <w:lang w:val="sk-SK" w:eastAsia="ja-JP"/>
              </w:rPr>
              <w:t>52</w:t>
            </w:r>
          </w:p>
        </w:tc>
        <w:tc>
          <w:tcPr>
            <w:tcW w:w="1231" w:type="dxa"/>
          </w:tcPr>
          <w:p w14:paraId="33F6ADC4" w14:textId="0D1B1281" w:rsidR="0067529F" w:rsidRPr="00287727" w:rsidRDefault="00C654A0" w:rsidP="00D246B1">
            <w:pPr>
              <w:keepLines/>
              <w:spacing w:line="240" w:lineRule="auto"/>
              <w:jc w:val="center"/>
              <w:rPr>
                <w:bCs/>
                <w:lang w:val="sk-SK" w:eastAsia="ja-JP"/>
              </w:rPr>
            </w:pPr>
            <w:r w:rsidRPr="00287727">
              <w:rPr>
                <w:bCs/>
                <w:lang w:val="sk-SK" w:eastAsia="ja-JP"/>
              </w:rPr>
              <w:t>8,</w:t>
            </w:r>
            <w:r w:rsidR="00804665" w:rsidRPr="00287727">
              <w:rPr>
                <w:bCs/>
                <w:lang w:val="sk-SK" w:eastAsia="ja-JP"/>
              </w:rPr>
              <w:t>51</w:t>
            </w:r>
          </w:p>
        </w:tc>
      </w:tr>
      <w:tr w:rsidR="0067529F" w:rsidRPr="00287727" w14:paraId="1E8B9688" w14:textId="77777777" w:rsidTr="008B755B">
        <w:trPr>
          <w:jc w:val="center"/>
        </w:trPr>
        <w:tc>
          <w:tcPr>
            <w:tcW w:w="1681" w:type="dxa"/>
            <w:vMerge/>
          </w:tcPr>
          <w:p w14:paraId="36D8547E" w14:textId="77777777" w:rsidR="0067529F" w:rsidRPr="00287727" w:rsidRDefault="0067529F" w:rsidP="00D246B1">
            <w:pPr>
              <w:keepLines/>
              <w:spacing w:line="240" w:lineRule="auto"/>
              <w:rPr>
                <w:b/>
                <w:lang w:val="sk-SK" w:eastAsia="ja-JP"/>
              </w:rPr>
            </w:pPr>
          </w:p>
        </w:tc>
        <w:tc>
          <w:tcPr>
            <w:tcW w:w="2329" w:type="dxa"/>
          </w:tcPr>
          <w:p w14:paraId="242E477B" w14:textId="11FF1E6A" w:rsidR="0067529F" w:rsidRPr="00287727" w:rsidRDefault="00297A8F" w:rsidP="00D246B1">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404" w:type="dxa"/>
          </w:tcPr>
          <w:p w14:paraId="1E790E21" w14:textId="690046E4" w:rsidR="0067529F" w:rsidRPr="00287727" w:rsidRDefault="00C654A0" w:rsidP="00D246B1">
            <w:pPr>
              <w:keepLines/>
              <w:spacing w:line="240" w:lineRule="auto"/>
              <w:jc w:val="center"/>
              <w:rPr>
                <w:bCs/>
                <w:lang w:val="sk-SK" w:eastAsia="ja-JP"/>
              </w:rPr>
            </w:pPr>
            <w:r w:rsidRPr="00287727">
              <w:rPr>
                <w:bCs/>
                <w:lang w:val="sk-SK" w:eastAsia="ja-JP"/>
              </w:rPr>
              <w:t>-2,</w:t>
            </w:r>
            <w:r w:rsidR="00804665" w:rsidRPr="00287727">
              <w:rPr>
                <w:bCs/>
                <w:lang w:val="sk-SK" w:eastAsia="ja-JP"/>
              </w:rPr>
              <w:t>24</w:t>
            </w:r>
            <w:r w:rsidR="006D2ABA" w:rsidRPr="00287727">
              <w:rPr>
                <w:rFonts w:eastAsia="Calibri"/>
                <w:vertAlign w:val="superscript"/>
                <w:lang w:val="sk-SK"/>
              </w:rPr>
              <w:t>##</w:t>
            </w:r>
          </w:p>
        </w:tc>
        <w:tc>
          <w:tcPr>
            <w:tcW w:w="1403" w:type="dxa"/>
          </w:tcPr>
          <w:p w14:paraId="251FD6AA" w14:textId="1B9553BE" w:rsidR="0067529F" w:rsidRPr="00287727" w:rsidRDefault="00C654A0" w:rsidP="00D246B1">
            <w:pPr>
              <w:keepLines/>
              <w:spacing w:line="240" w:lineRule="auto"/>
              <w:jc w:val="center"/>
              <w:rPr>
                <w:bCs/>
                <w:lang w:val="sk-SK" w:eastAsia="ja-JP"/>
              </w:rPr>
            </w:pPr>
            <w:r w:rsidRPr="00287727">
              <w:rPr>
                <w:bCs/>
                <w:lang w:val="sk-SK" w:eastAsia="ja-JP"/>
              </w:rPr>
              <w:t>-2,</w:t>
            </w:r>
            <w:r w:rsidR="00804665" w:rsidRPr="00287727">
              <w:rPr>
                <w:bCs/>
                <w:lang w:val="sk-SK" w:eastAsia="ja-JP"/>
              </w:rPr>
              <w:t>43</w:t>
            </w:r>
            <w:r w:rsidR="006D2ABA" w:rsidRPr="00287727">
              <w:rPr>
                <w:rFonts w:eastAsia="Calibri"/>
                <w:vertAlign w:val="superscript"/>
                <w:lang w:val="sk-SK"/>
              </w:rPr>
              <w:t>##</w:t>
            </w:r>
          </w:p>
        </w:tc>
        <w:tc>
          <w:tcPr>
            <w:tcW w:w="1450" w:type="dxa"/>
          </w:tcPr>
          <w:p w14:paraId="517B06F5" w14:textId="2517FD14" w:rsidR="0067529F" w:rsidRPr="00287727" w:rsidRDefault="00C654A0" w:rsidP="00D246B1">
            <w:pPr>
              <w:keepLines/>
              <w:spacing w:line="240" w:lineRule="auto"/>
              <w:jc w:val="center"/>
              <w:rPr>
                <w:bCs/>
                <w:lang w:val="sk-SK" w:eastAsia="ja-JP"/>
              </w:rPr>
            </w:pPr>
            <w:r w:rsidRPr="00287727">
              <w:rPr>
                <w:bCs/>
                <w:lang w:val="sk-SK" w:eastAsia="ja-JP"/>
              </w:rPr>
              <w:t>-2,</w:t>
            </w:r>
            <w:r w:rsidR="00804665" w:rsidRPr="00287727">
              <w:rPr>
                <w:bCs/>
                <w:lang w:val="sk-SK" w:eastAsia="ja-JP"/>
              </w:rPr>
              <w:t>58</w:t>
            </w:r>
            <w:r w:rsidR="006D2ABA" w:rsidRPr="00287727">
              <w:rPr>
                <w:rFonts w:eastAsia="Calibri"/>
                <w:vertAlign w:val="superscript"/>
                <w:lang w:val="sk-SK"/>
              </w:rPr>
              <w:t>##</w:t>
            </w:r>
          </w:p>
        </w:tc>
        <w:tc>
          <w:tcPr>
            <w:tcW w:w="1231" w:type="dxa"/>
          </w:tcPr>
          <w:p w14:paraId="77C6BE9D" w14:textId="0F7A0B4B" w:rsidR="0067529F" w:rsidRPr="00287727" w:rsidRDefault="00C654A0" w:rsidP="00D246B1">
            <w:pPr>
              <w:keepLines/>
              <w:spacing w:line="240" w:lineRule="auto"/>
              <w:jc w:val="center"/>
              <w:rPr>
                <w:bCs/>
                <w:lang w:val="sk-SK" w:eastAsia="ja-JP"/>
              </w:rPr>
            </w:pPr>
            <w:r w:rsidRPr="00287727">
              <w:rPr>
                <w:bCs/>
                <w:lang w:val="sk-SK" w:eastAsia="ja-JP"/>
              </w:rPr>
              <w:t>-1,</w:t>
            </w:r>
            <w:r w:rsidR="00804665" w:rsidRPr="00287727">
              <w:rPr>
                <w:bCs/>
                <w:lang w:val="sk-SK" w:eastAsia="ja-JP"/>
              </w:rPr>
              <w:t>44</w:t>
            </w:r>
            <w:r w:rsidR="006D2ABA" w:rsidRPr="00287727">
              <w:rPr>
                <w:rFonts w:eastAsia="Calibri"/>
                <w:vertAlign w:val="superscript"/>
                <w:lang w:val="sk-SK"/>
              </w:rPr>
              <w:t>##</w:t>
            </w:r>
          </w:p>
        </w:tc>
      </w:tr>
      <w:tr w:rsidR="0067529F" w:rsidRPr="00287727" w14:paraId="3369A7A4" w14:textId="77777777" w:rsidTr="008B755B">
        <w:trPr>
          <w:jc w:val="center"/>
        </w:trPr>
        <w:tc>
          <w:tcPr>
            <w:tcW w:w="1681" w:type="dxa"/>
            <w:vMerge/>
          </w:tcPr>
          <w:p w14:paraId="6C1A9EDE" w14:textId="77777777" w:rsidR="0067529F" w:rsidRPr="00287727" w:rsidRDefault="0067529F" w:rsidP="00D246B1">
            <w:pPr>
              <w:keepLines/>
              <w:spacing w:line="240" w:lineRule="auto"/>
              <w:rPr>
                <w:b/>
                <w:lang w:val="sk-SK" w:eastAsia="ja-JP"/>
              </w:rPr>
            </w:pPr>
          </w:p>
        </w:tc>
        <w:tc>
          <w:tcPr>
            <w:tcW w:w="2329" w:type="dxa"/>
          </w:tcPr>
          <w:p w14:paraId="544DA515" w14:textId="72955480" w:rsidR="0067529F" w:rsidRPr="00287727" w:rsidRDefault="00297A8F" w:rsidP="00D246B1">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0067529F" w:rsidRPr="00287727">
              <w:rPr>
                <w:bCs/>
                <w:lang w:val="sk-SK" w:eastAsia="ja-JP"/>
              </w:rPr>
              <w:t xml:space="preserve"> </w:t>
            </w:r>
            <w:r w:rsidR="00953DBF" w:rsidRPr="00287727">
              <w:rPr>
                <w:bCs/>
                <w:lang w:val="sk-SK" w:eastAsia="ja-JP"/>
              </w:rPr>
              <w:t>in</w:t>
            </w:r>
            <w:r w:rsidRPr="00287727">
              <w:rPr>
                <w:bCs/>
                <w:lang w:val="sk-SK" w:eastAsia="ja-JP"/>
              </w:rPr>
              <w:t>zulínu</w:t>
            </w:r>
            <w:r w:rsidR="00953DBF" w:rsidRPr="00287727">
              <w:rPr>
                <w:bCs/>
                <w:lang w:val="sk-SK" w:eastAsia="ja-JP"/>
              </w:rPr>
              <w:t xml:space="preserve"> glarg</w:t>
            </w:r>
            <w:r w:rsidRPr="00287727">
              <w:rPr>
                <w:bCs/>
                <w:lang w:val="sk-SK" w:eastAsia="ja-JP"/>
              </w:rPr>
              <w:t>ínu</w:t>
            </w:r>
            <w:r w:rsidR="0067529F" w:rsidRPr="00287727">
              <w:rPr>
                <w:bCs/>
                <w:lang w:val="sk-SK" w:eastAsia="ja-JP"/>
              </w:rPr>
              <w:t xml:space="preserve"> [95</w:t>
            </w:r>
            <w:r w:rsidR="00890704" w:rsidRPr="00287727">
              <w:rPr>
                <w:bCs/>
                <w:lang w:val="sk-SK" w:eastAsia="ja-JP"/>
              </w:rPr>
              <w:t> </w:t>
            </w:r>
            <w:r w:rsidR="0067529F" w:rsidRPr="00287727">
              <w:rPr>
                <w:bCs/>
                <w:lang w:val="sk-SK" w:eastAsia="ja-JP"/>
              </w:rPr>
              <w:t>%</w:t>
            </w:r>
            <w:r w:rsidR="00890704" w:rsidRPr="00287727">
              <w:rPr>
                <w:bCs/>
                <w:lang w:val="sk-SK" w:eastAsia="ja-JP"/>
              </w:rPr>
              <w:t> </w:t>
            </w:r>
            <w:r w:rsidR="0067529F" w:rsidRPr="00287727">
              <w:rPr>
                <w:bCs/>
                <w:lang w:val="sk-SK" w:eastAsia="ja-JP"/>
              </w:rPr>
              <w:t>CI]</w:t>
            </w:r>
          </w:p>
        </w:tc>
        <w:tc>
          <w:tcPr>
            <w:tcW w:w="1404" w:type="dxa"/>
          </w:tcPr>
          <w:p w14:paraId="36186148" w14:textId="3E3F5CE6" w:rsidR="0067529F" w:rsidRPr="00287727" w:rsidRDefault="00C654A0" w:rsidP="00D246B1">
            <w:pPr>
              <w:keepLines/>
              <w:spacing w:line="240" w:lineRule="auto"/>
              <w:jc w:val="center"/>
              <w:rPr>
                <w:lang w:val="sk-SK"/>
              </w:rPr>
            </w:pPr>
            <w:r w:rsidRPr="00287727">
              <w:rPr>
                <w:bCs/>
                <w:lang w:val="sk-SK" w:eastAsia="ja-JP"/>
              </w:rPr>
              <w:t>-0,</w:t>
            </w:r>
            <w:r w:rsidR="00804665" w:rsidRPr="00287727">
              <w:rPr>
                <w:bCs/>
                <w:lang w:val="sk-SK" w:eastAsia="ja-JP"/>
              </w:rPr>
              <w:t>80</w:t>
            </w:r>
            <w:r w:rsidR="00123358" w:rsidRPr="00287727">
              <w:rPr>
                <w:lang w:val="sk-SK"/>
              </w:rPr>
              <w:t>**</w:t>
            </w:r>
          </w:p>
          <w:p w14:paraId="41C2E8FA" w14:textId="019891FF" w:rsidR="003F1AE0" w:rsidRPr="00287727" w:rsidRDefault="003F1AE0" w:rsidP="00D246B1">
            <w:pPr>
              <w:keepLines/>
              <w:spacing w:line="240" w:lineRule="auto"/>
              <w:jc w:val="center"/>
              <w:rPr>
                <w:bCs/>
                <w:lang w:val="sk-SK" w:eastAsia="ja-JP"/>
              </w:rPr>
            </w:pPr>
            <w:r w:rsidRPr="00287727">
              <w:rPr>
                <w:bCs/>
                <w:lang w:val="sk-SK" w:eastAsia="ja-JP"/>
              </w:rPr>
              <w:t>[</w:t>
            </w:r>
            <w:r w:rsidR="00C654A0" w:rsidRPr="00287727">
              <w:rPr>
                <w:lang w:val="sk-SK"/>
              </w:rPr>
              <w:t>-0,</w:t>
            </w:r>
            <w:r w:rsidR="00186A84" w:rsidRPr="00287727">
              <w:rPr>
                <w:lang w:val="sk-SK"/>
              </w:rPr>
              <w:t>92;</w:t>
            </w:r>
            <w:r w:rsidR="00C654A0" w:rsidRPr="00287727">
              <w:rPr>
                <w:lang w:val="sk-SK"/>
              </w:rPr>
              <w:t xml:space="preserve"> -0,</w:t>
            </w:r>
            <w:r w:rsidRPr="00287727">
              <w:rPr>
                <w:lang w:val="sk-SK"/>
              </w:rPr>
              <w:t>68]</w:t>
            </w:r>
          </w:p>
        </w:tc>
        <w:tc>
          <w:tcPr>
            <w:tcW w:w="1403" w:type="dxa"/>
          </w:tcPr>
          <w:p w14:paraId="4E843151" w14:textId="3C968345" w:rsidR="0067529F" w:rsidRPr="00287727" w:rsidRDefault="00C654A0" w:rsidP="00D246B1">
            <w:pPr>
              <w:keepLines/>
              <w:spacing w:line="240" w:lineRule="auto"/>
              <w:jc w:val="center"/>
              <w:rPr>
                <w:lang w:val="sk-SK"/>
              </w:rPr>
            </w:pPr>
            <w:r w:rsidRPr="00287727">
              <w:rPr>
                <w:bCs/>
                <w:lang w:val="sk-SK" w:eastAsia="ja-JP"/>
              </w:rPr>
              <w:t>-0,</w:t>
            </w:r>
            <w:r w:rsidR="00804665" w:rsidRPr="00287727">
              <w:rPr>
                <w:bCs/>
                <w:lang w:val="sk-SK" w:eastAsia="ja-JP"/>
              </w:rPr>
              <w:t>99</w:t>
            </w:r>
            <w:r w:rsidR="00123358" w:rsidRPr="00287727">
              <w:rPr>
                <w:lang w:val="sk-SK"/>
              </w:rPr>
              <w:t>**</w:t>
            </w:r>
          </w:p>
          <w:p w14:paraId="6D708A32" w14:textId="2496D64C" w:rsidR="003F1AE0" w:rsidRPr="00287727" w:rsidRDefault="003F1AE0" w:rsidP="00D246B1">
            <w:pPr>
              <w:keepLines/>
              <w:spacing w:line="240" w:lineRule="auto"/>
              <w:jc w:val="center"/>
              <w:rPr>
                <w:bCs/>
                <w:lang w:val="sk-SK" w:eastAsia="ja-JP"/>
              </w:rPr>
            </w:pPr>
            <w:r w:rsidRPr="00287727">
              <w:rPr>
                <w:bCs/>
                <w:lang w:val="sk-SK" w:eastAsia="ja-JP"/>
              </w:rPr>
              <w:t>[</w:t>
            </w:r>
            <w:r w:rsidR="00C654A0" w:rsidRPr="00287727">
              <w:rPr>
                <w:lang w:val="sk-SK"/>
              </w:rPr>
              <w:t>-1,</w:t>
            </w:r>
            <w:r w:rsidR="00186A84" w:rsidRPr="00287727">
              <w:rPr>
                <w:lang w:val="sk-SK"/>
              </w:rPr>
              <w:t>11;</w:t>
            </w:r>
            <w:r w:rsidR="00C654A0" w:rsidRPr="00287727">
              <w:rPr>
                <w:lang w:val="sk-SK"/>
              </w:rPr>
              <w:t xml:space="preserve"> -0,</w:t>
            </w:r>
            <w:r w:rsidRPr="00287727">
              <w:rPr>
                <w:lang w:val="sk-SK"/>
              </w:rPr>
              <w:t>87]</w:t>
            </w:r>
          </w:p>
        </w:tc>
        <w:tc>
          <w:tcPr>
            <w:tcW w:w="1450" w:type="dxa"/>
          </w:tcPr>
          <w:p w14:paraId="29CC9131" w14:textId="772481E0" w:rsidR="0067529F" w:rsidRPr="00287727" w:rsidRDefault="00C654A0" w:rsidP="00D246B1">
            <w:pPr>
              <w:keepLines/>
              <w:spacing w:line="240" w:lineRule="auto"/>
              <w:jc w:val="center"/>
              <w:rPr>
                <w:lang w:val="sk-SK"/>
              </w:rPr>
            </w:pPr>
            <w:r w:rsidRPr="00287727">
              <w:rPr>
                <w:bCs/>
                <w:lang w:val="sk-SK" w:eastAsia="ja-JP"/>
              </w:rPr>
              <w:t>-1,</w:t>
            </w:r>
            <w:r w:rsidR="00804665" w:rsidRPr="00287727">
              <w:rPr>
                <w:bCs/>
                <w:lang w:val="sk-SK" w:eastAsia="ja-JP"/>
              </w:rPr>
              <w:t>14</w:t>
            </w:r>
            <w:r w:rsidR="00123358" w:rsidRPr="00287727">
              <w:rPr>
                <w:lang w:val="sk-SK"/>
              </w:rPr>
              <w:t>**</w:t>
            </w:r>
          </w:p>
          <w:p w14:paraId="11729608" w14:textId="6EB39BD5" w:rsidR="003F1AE0" w:rsidRPr="00287727" w:rsidRDefault="003F1AE0" w:rsidP="00D246B1">
            <w:pPr>
              <w:keepLines/>
              <w:spacing w:line="240" w:lineRule="auto"/>
              <w:jc w:val="center"/>
              <w:rPr>
                <w:bCs/>
                <w:lang w:val="sk-SK" w:eastAsia="ja-JP"/>
              </w:rPr>
            </w:pPr>
            <w:r w:rsidRPr="00287727">
              <w:rPr>
                <w:bCs/>
                <w:lang w:val="sk-SK" w:eastAsia="ja-JP"/>
              </w:rPr>
              <w:t>[</w:t>
            </w:r>
            <w:r w:rsidR="00C654A0" w:rsidRPr="00287727">
              <w:rPr>
                <w:lang w:val="sk-SK"/>
              </w:rPr>
              <w:t>-1,</w:t>
            </w:r>
            <w:r w:rsidR="00186A84" w:rsidRPr="00287727">
              <w:rPr>
                <w:lang w:val="sk-SK"/>
              </w:rPr>
              <w:t>26;</w:t>
            </w:r>
            <w:r w:rsidR="00C654A0" w:rsidRPr="00287727">
              <w:rPr>
                <w:lang w:val="sk-SK"/>
              </w:rPr>
              <w:t xml:space="preserve"> -1,</w:t>
            </w:r>
            <w:r w:rsidRPr="00287727">
              <w:rPr>
                <w:lang w:val="sk-SK"/>
              </w:rPr>
              <w:t>02]</w:t>
            </w:r>
          </w:p>
        </w:tc>
        <w:tc>
          <w:tcPr>
            <w:tcW w:w="1231" w:type="dxa"/>
          </w:tcPr>
          <w:p w14:paraId="73F259BD" w14:textId="7284748D" w:rsidR="0067529F" w:rsidRPr="00287727" w:rsidRDefault="006414B2" w:rsidP="00D246B1">
            <w:pPr>
              <w:keepLines/>
              <w:spacing w:line="240" w:lineRule="auto"/>
              <w:jc w:val="center"/>
              <w:rPr>
                <w:bCs/>
                <w:lang w:val="sk-SK" w:eastAsia="ja-JP"/>
              </w:rPr>
            </w:pPr>
            <w:r w:rsidRPr="00287727">
              <w:rPr>
                <w:bCs/>
                <w:lang w:val="sk-SK" w:eastAsia="ja-JP"/>
              </w:rPr>
              <w:t>-</w:t>
            </w:r>
          </w:p>
        </w:tc>
      </w:tr>
      <w:tr w:rsidR="004361A8" w:rsidRPr="00287727" w14:paraId="39015E2B" w14:textId="77777777" w:rsidTr="008B755B">
        <w:trPr>
          <w:jc w:val="center"/>
        </w:trPr>
        <w:tc>
          <w:tcPr>
            <w:tcW w:w="1681" w:type="dxa"/>
            <w:vMerge w:val="restart"/>
          </w:tcPr>
          <w:p w14:paraId="5E867539" w14:textId="400BA097" w:rsidR="004361A8" w:rsidRPr="00287727" w:rsidRDefault="004361A8" w:rsidP="00D246B1">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(mmol/mol)</w:t>
            </w:r>
          </w:p>
        </w:tc>
        <w:tc>
          <w:tcPr>
            <w:tcW w:w="2329" w:type="dxa"/>
          </w:tcPr>
          <w:p w14:paraId="674BF9ED" w14:textId="07923929" w:rsidR="004361A8" w:rsidRPr="00287727" w:rsidRDefault="002C181B" w:rsidP="00D246B1">
            <w:pPr>
              <w:keepLines/>
              <w:spacing w:line="240" w:lineRule="auto"/>
              <w:jc w:val="right"/>
              <w:rPr>
                <w:bCs/>
                <w:lang w:val="sk-SK" w:eastAsia="ja-JP"/>
              </w:rPr>
            </w:pPr>
            <w:r w:rsidRPr="00287727">
              <w:rPr>
                <w:bCs/>
                <w:lang w:val="sk-SK" w:eastAsia="ja-JP"/>
              </w:rPr>
              <w:t>Východisková hodnota</w:t>
            </w:r>
            <w:r w:rsidR="00297A8F" w:rsidRPr="00287727">
              <w:rPr>
                <w:bCs/>
                <w:lang w:val="sk-SK" w:eastAsia="ja-JP"/>
              </w:rPr>
              <w:t xml:space="preserve"> (priemer</w:t>
            </w:r>
            <w:r w:rsidR="004361A8" w:rsidRPr="00287727">
              <w:rPr>
                <w:bCs/>
                <w:lang w:val="sk-SK" w:eastAsia="ja-JP"/>
              </w:rPr>
              <w:t>)</w:t>
            </w:r>
          </w:p>
        </w:tc>
        <w:tc>
          <w:tcPr>
            <w:tcW w:w="1404" w:type="dxa"/>
          </w:tcPr>
          <w:p w14:paraId="68BFDA5A" w14:textId="05EC65DB" w:rsidR="004361A8" w:rsidRPr="00287727" w:rsidRDefault="00C654A0" w:rsidP="00D246B1">
            <w:pPr>
              <w:keepLines/>
              <w:spacing w:line="240" w:lineRule="auto"/>
              <w:jc w:val="center"/>
              <w:rPr>
                <w:bCs/>
                <w:lang w:val="sk-SK" w:eastAsia="ja-JP"/>
              </w:rPr>
            </w:pPr>
            <w:r w:rsidRPr="00287727">
              <w:rPr>
                <w:bCs/>
                <w:lang w:val="sk-SK" w:eastAsia="ja-JP"/>
              </w:rPr>
              <w:t>69,</w:t>
            </w:r>
            <w:r w:rsidR="000A4673" w:rsidRPr="00287727">
              <w:rPr>
                <w:bCs/>
                <w:lang w:val="sk-SK" w:eastAsia="ja-JP"/>
              </w:rPr>
              <w:t>6</w:t>
            </w:r>
          </w:p>
        </w:tc>
        <w:tc>
          <w:tcPr>
            <w:tcW w:w="1403" w:type="dxa"/>
          </w:tcPr>
          <w:p w14:paraId="2328A60F" w14:textId="1E6119D6" w:rsidR="004361A8" w:rsidRPr="00287727" w:rsidRDefault="00C654A0" w:rsidP="00D246B1">
            <w:pPr>
              <w:keepLines/>
              <w:spacing w:line="240" w:lineRule="auto"/>
              <w:jc w:val="center"/>
              <w:rPr>
                <w:bCs/>
                <w:lang w:val="sk-SK" w:eastAsia="ja-JP"/>
              </w:rPr>
            </w:pPr>
            <w:r w:rsidRPr="00287727">
              <w:rPr>
                <w:bCs/>
                <w:lang w:val="sk-SK" w:eastAsia="ja-JP"/>
              </w:rPr>
              <w:t>70,</w:t>
            </w:r>
            <w:r w:rsidR="000A4673" w:rsidRPr="00287727">
              <w:rPr>
                <w:bCs/>
                <w:lang w:val="sk-SK" w:eastAsia="ja-JP"/>
              </w:rPr>
              <w:t>5</w:t>
            </w:r>
          </w:p>
        </w:tc>
        <w:tc>
          <w:tcPr>
            <w:tcW w:w="1450" w:type="dxa"/>
          </w:tcPr>
          <w:p w14:paraId="69774E7C" w14:textId="6549B9D3" w:rsidR="004361A8" w:rsidRPr="00287727" w:rsidRDefault="00C654A0" w:rsidP="00D246B1">
            <w:pPr>
              <w:keepLines/>
              <w:spacing w:line="240" w:lineRule="auto"/>
              <w:jc w:val="center"/>
              <w:rPr>
                <w:bCs/>
                <w:lang w:val="sk-SK" w:eastAsia="ja-JP"/>
              </w:rPr>
            </w:pPr>
            <w:r w:rsidRPr="00287727">
              <w:rPr>
                <w:bCs/>
                <w:lang w:val="sk-SK" w:eastAsia="ja-JP"/>
              </w:rPr>
              <w:t>69,</w:t>
            </w:r>
            <w:r w:rsidR="000A4673" w:rsidRPr="00287727">
              <w:rPr>
                <w:bCs/>
                <w:lang w:val="sk-SK" w:eastAsia="ja-JP"/>
              </w:rPr>
              <w:t>6</w:t>
            </w:r>
          </w:p>
        </w:tc>
        <w:tc>
          <w:tcPr>
            <w:tcW w:w="1231" w:type="dxa"/>
          </w:tcPr>
          <w:p w14:paraId="210ADE5D" w14:textId="3A189098" w:rsidR="004361A8" w:rsidRPr="00287727" w:rsidRDefault="00C654A0" w:rsidP="00D246B1">
            <w:pPr>
              <w:keepLines/>
              <w:spacing w:line="240" w:lineRule="auto"/>
              <w:jc w:val="center"/>
              <w:rPr>
                <w:bCs/>
                <w:lang w:val="sk-SK" w:eastAsia="ja-JP"/>
              </w:rPr>
            </w:pPr>
            <w:r w:rsidRPr="00287727">
              <w:rPr>
                <w:bCs/>
                <w:lang w:val="sk-SK" w:eastAsia="ja-JP"/>
              </w:rPr>
              <w:t>69,</w:t>
            </w:r>
            <w:r w:rsidR="000A4673" w:rsidRPr="00287727">
              <w:rPr>
                <w:bCs/>
                <w:lang w:val="sk-SK" w:eastAsia="ja-JP"/>
              </w:rPr>
              <w:t>5</w:t>
            </w:r>
          </w:p>
        </w:tc>
      </w:tr>
      <w:tr w:rsidR="004361A8" w:rsidRPr="00287727" w14:paraId="173F3252" w14:textId="77777777" w:rsidTr="008B755B">
        <w:trPr>
          <w:jc w:val="center"/>
        </w:trPr>
        <w:tc>
          <w:tcPr>
            <w:tcW w:w="1681" w:type="dxa"/>
            <w:vMerge/>
          </w:tcPr>
          <w:p w14:paraId="04865CEF" w14:textId="77777777" w:rsidR="004361A8" w:rsidRPr="00287727" w:rsidRDefault="004361A8" w:rsidP="00D246B1">
            <w:pPr>
              <w:keepLines/>
              <w:spacing w:line="240" w:lineRule="auto"/>
              <w:rPr>
                <w:b/>
                <w:lang w:val="sk-SK" w:eastAsia="ja-JP"/>
              </w:rPr>
            </w:pPr>
          </w:p>
        </w:tc>
        <w:tc>
          <w:tcPr>
            <w:tcW w:w="2329" w:type="dxa"/>
          </w:tcPr>
          <w:p w14:paraId="31A7F0FA" w14:textId="468A5229" w:rsidR="004361A8" w:rsidRPr="00287727" w:rsidRDefault="00297A8F" w:rsidP="00D246B1">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404" w:type="dxa"/>
          </w:tcPr>
          <w:p w14:paraId="12D46A7C" w14:textId="740D66B1" w:rsidR="004361A8" w:rsidRPr="00287727" w:rsidRDefault="00C654A0" w:rsidP="00D246B1">
            <w:pPr>
              <w:keepLines/>
              <w:spacing w:line="240" w:lineRule="auto"/>
              <w:jc w:val="center"/>
              <w:rPr>
                <w:bCs/>
                <w:lang w:val="sk-SK" w:eastAsia="ja-JP"/>
              </w:rPr>
            </w:pPr>
            <w:r w:rsidRPr="00287727">
              <w:rPr>
                <w:bCs/>
                <w:lang w:val="sk-SK" w:eastAsia="ja-JP"/>
              </w:rPr>
              <w:t>-24,</w:t>
            </w:r>
            <w:r w:rsidR="000A4673" w:rsidRPr="00287727">
              <w:rPr>
                <w:bCs/>
                <w:lang w:val="sk-SK" w:eastAsia="ja-JP"/>
              </w:rPr>
              <w:t>5</w:t>
            </w:r>
            <w:r w:rsidR="00123358" w:rsidRPr="00287727">
              <w:rPr>
                <w:rFonts w:eastAsia="Calibri"/>
                <w:vertAlign w:val="superscript"/>
                <w:lang w:val="sk-SK"/>
              </w:rPr>
              <w:t>##</w:t>
            </w:r>
          </w:p>
        </w:tc>
        <w:tc>
          <w:tcPr>
            <w:tcW w:w="1403" w:type="dxa"/>
          </w:tcPr>
          <w:p w14:paraId="7A05CB58" w14:textId="46DAC3F9" w:rsidR="004361A8" w:rsidRPr="00287727" w:rsidRDefault="00C654A0" w:rsidP="00D246B1">
            <w:pPr>
              <w:keepLines/>
              <w:spacing w:line="240" w:lineRule="auto"/>
              <w:jc w:val="center"/>
              <w:rPr>
                <w:bCs/>
                <w:lang w:val="sk-SK" w:eastAsia="ja-JP"/>
              </w:rPr>
            </w:pPr>
            <w:r w:rsidRPr="00287727">
              <w:rPr>
                <w:bCs/>
                <w:lang w:val="sk-SK" w:eastAsia="ja-JP"/>
              </w:rPr>
              <w:t>-26,</w:t>
            </w:r>
            <w:r w:rsidR="000A4673" w:rsidRPr="00287727">
              <w:rPr>
                <w:bCs/>
                <w:lang w:val="sk-SK" w:eastAsia="ja-JP"/>
              </w:rPr>
              <w:t>6</w:t>
            </w:r>
            <w:r w:rsidR="00123358" w:rsidRPr="00287727">
              <w:rPr>
                <w:rFonts w:eastAsia="Calibri"/>
                <w:vertAlign w:val="superscript"/>
                <w:lang w:val="sk-SK"/>
              </w:rPr>
              <w:t>##</w:t>
            </w:r>
          </w:p>
        </w:tc>
        <w:tc>
          <w:tcPr>
            <w:tcW w:w="1450" w:type="dxa"/>
          </w:tcPr>
          <w:p w14:paraId="4B56E6EE" w14:textId="4500AF10" w:rsidR="004361A8" w:rsidRPr="00287727" w:rsidRDefault="00C654A0" w:rsidP="00D246B1">
            <w:pPr>
              <w:keepLines/>
              <w:spacing w:line="240" w:lineRule="auto"/>
              <w:jc w:val="center"/>
              <w:rPr>
                <w:bCs/>
                <w:lang w:val="sk-SK" w:eastAsia="ja-JP"/>
              </w:rPr>
            </w:pPr>
            <w:r w:rsidRPr="00287727">
              <w:rPr>
                <w:bCs/>
                <w:lang w:val="sk-SK" w:eastAsia="ja-JP"/>
              </w:rPr>
              <w:t>-28,</w:t>
            </w:r>
            <w:r w:rsidR="000A4673" w:rsidRPr="00287727">
              <w:rPr>
                <w:bCs/>
                <w:lang w:val="sk-SK" w:eastAsia="ja-JP"/>
              </w:rPr>
              <w:t>2</w:t>
            </w:r>
            <w:r w:rsidR="00123358" w:rsidRPr="00287727">
              <w:rPr>
                <w:rFonts w:eastAsia="Calibri"/>
                <w:vertAlign w:val="superscript"/>
                <w:lang w:val="sk-SK"/>
              </w:rPr>
              <w:t>##</w:t>
            </w:r>
          </w:p>
        </w:tc>
        <w:tc>
          <w:tcPr>
            <w:tcW w:w="1231" w:type="dxa"/>
          </w:tcPr>
          <w:p w14:paraId="5FE60AF5" w14:textId="3F87A1DA" w:rsidR="004361A8" w:rsidRPr="00287727" w:rsidRDefault="00C654A0" w:rsidP="00D246B1">
            <w:pPr>
              <w:keepLines/>
              <w:spacing w:line="240" w:lineRule="auto"/>
              <w:jc w:val="center"/>
              <w:rPr>
                <w:bCs/>
                <w:lang w:val="sk-SK" w:eastAsia="ja-JP"/>
              </w:rPr>
            </w:pPr>
            <w:r w:rsidRPr="00287727">
              <w:rPr>
                <w:bCs/>
                <w:lang w:val="sk-SK" w:eastAsia="ja-JP"/>
              </w:rPr>
              <w:t>-15,</w:t>
            </w:r>
            <w:r w:rsidR="000A4673" w:rsidRPr="00287727">
              <w:rPr>
                <w:bCs/>
                <w:lang w:val="sk-SK" w:eastAsia="ja-JP"/>
              </w:rPr>
              <w:t>7</w:t>
            </w:r>
            <w:r w:rsidR="00123358" w:rsidRPr="00287727">
              <w:rPr>
                <w:rFonts w:eastAsia="Calibri"/>
                <w:vertAlign w:val="superscript"/>
                <w:lang w:val="sk-SK"/>
              </w:rPr>
              <w:t>##</w:t>
            </w:r>
          </w:p>
        </w:tc>
      </w:tr>
      <w:tr w:rsidR="004361A8" w:rsidRPr="00287727" w14:paraId="46A3F567" w14:textId="77777777" w:rsidTr="008B755B">
        <w:trPr>
          <w:jc w:val="center"/>
        </w:trPr>
        <w:tc>
          <w:tcPr>
            <w:tcW w:w="1681" w:type="dxa"/>
            <w:vMerge/>
          </w:tcPr>
          <w:p w14:paraId="6E7A3B0B" w14:textId="77777777" w:rsidR="004361A8" w:rsidRPr="00287727" w:rsidRDefault="004361A8" w:rsidP="00D246B1">
            <w:pPr>
              <w:keepLines/>
              <w:spacing w:line="240" w:lineRule="auto"/>
              <w:rPr>
                <w:b/>
                <w:lang w:val="sk-SK" w:eastAsia="ja-JP"/>
              </w:rPr>
            </w:pPr>
          </w:p>
        </w:tc>
        <w:tc>
          <w:tcPr>
            <w:tcW w:w="2329" w:type="dxa"/>
          </w:tcPr>
          <w:p w14:paraId="62380B3B" w14:textId="2D88090D" w:rsidR="004361A8" w:rsidRPr="00287727" w:rsidRDefault="00297A8F" w:rsidP="00D246B1">
            <w:pPr>
              <w:keepLines/>
              <w:spacing w:line="240" w:lineRule="auto"/>
              <w:jc w:val="right"/>
              <w:rPr>
                <w:bCs/>
                <w:lang w:val="sk-SK" w:eastAsia="ja-JP"/>
              </w:rPr>
            </w:pPr>
            <w:r w:rsidRPr="00287727">
              <w:rPr>
                <w:bCs/>
                <w:lang w:val="sk-SK" w:eastAsia="ja-JP"/>
              </w:rPr>
              <w:t>Rozdiel o</w:t>
            </w:r>
            <w:r w:rsidR="00222923" w:rsidRPr="00287727">
              <w:rPr>
                <w:bCs/>
                <w:lang w:val="sk-SK" w:eastAsia="ja-JP"/>
              </w:rPr>
              <w:t>proti</w:t>
            </w:r>
            <w:r w:rsidRPr="00287727">
              <w:rPr>
                <w:bCs/>
                <w:lang w:val="sk-SK" w:eastAsia="ja-JP"/>
              </w:rPr>
              <w:t xml:space="preserve"> inzulínu glargínu </w:t>
            </w:r>
            <w:r w:rsidR="004361A8" w:rsidRPr="00287727">
              <w:rPr>
                <w:bCs/>
                <w:lang w:val="sk-SK" w:eastAsia="ja-JP"/>
              </w:rPr>
              <w:t>[95</w:t>
            </w:r>
            <w:r w:rsidR="00890704" w:rsidRPr="00287727">
              <w:rPr>
                <w:bCs/>
                <w:lang w:val="sk-SK" w:eastAsia="ja-JP"/>
              </w:rPr>
              <w:t> </w:t>
            </w:r>
            <w:r w:rsidR="004361A8" w:rsidRPr="00287727">
              <w:rPr>
                <w:bCs/>
                <w:lang w:val="sk-SK" w:eastAsia="ja-JP"/>
              </w:rPr>
              <w:t>%</w:t>
            </w:r>
            <w:r w:rsidR="00890704" w:rsidRPr="00287727">
              <w:rPr>
                <w:bCs/>
                <w:lang w:val="sk-SK" w:eastAsia="ja-JP"/>
              </w:rPr>
              <w:t> </w:t>
            </w:r>
            <w:r w:rsidR="004361A8" w:rsidRPr="00287727">
              <w:rPr>
                <w:bCs/>
                <w:lang w:val="sk-SK" w:eastAsia="ja-JP"/>
              </w:rPr>
              <w:t>CI]</w:t>
            </w:r>
          </w:p>
        </w:tc>
        <w:tc>
          <w:tcPr>
            <w:tcW w:w="1404" w:type="dxa"/>
          </w:tcPr>
          <w:p w14:paraId="4525D6A7" w14:textId="57DC5CF4" w:rsidR="004361A8" w:rsidRPr="00287727" w:rsidRDefault="001C77ED" w:rsidP="00D246B1">
            <w:pPr>
              <w:keepLines/>
              <w:spacing w:line="240" w:lineRule="auto"/>
              <w:jc w:val="center"/>
              <w:rPr>
                <w:lang w:val="sk-SK"/>
              </w:rPr>
            </w:pPr>
            <w:r w:rsidRPr="00287727">
              <w:rPr>
                <w:bCs/>
                <w:lang w:val="sk-SK" w:eastAsia="ja-JP"/>
              </w:rPr>
              <w:t>-8,</w:t>
            </w:r>
            <w:r w:rsidR="000A4673" w:rsidRPr="00287727">
              <w:rPr>
                <w:bCs/>
                <w:lang w:val="sk-SK" w:eastAsia="ja-JP"/>
              </w:rPr>
              <w:t>8</w:t>
            </w:r>
            <w:r w:rsidR="00123358" w:rsidRPr="00287727">
              <w:rPr>
                <w:lang w:val="sk-SK"/>
              </w:rPr>
              <w:t>**</w:t>
            </w:r>
          </w:p>
          <w:p w14:paraId="1B13C88D" w14:textId="69B86563" w:rsidR="00327F55" w:rsidRPr="00287727" w:rsidRDefault="003F1AE0" w:rsidP="00D246B1">
            <w:pPr>
              <w:keepLines/>
              <w:spacing w:line="240" w:lineRule="auto"/>
              <w:jc w:val="center"/>
              <w:rPr>
                <w:bCs/>
                <w:lang w:val="sk-SK" w:eastAsia="ja-JP"/>
              </w:rPr>
            </w:pPr>
            <w:r w:rsidRPr="00287727">
              <w:rPr>
                <w:bCs/>
                <w:lang w:val="sk-SK" w:eastAsia="ja-JP"/>
              </w:rPr>
              <w:t>[</w:t>
            </w:r>
            <w:r w:rsidR="001C77ED" w:rsidRPr="00287727">
              <w:rPr>
                <w:lang w:val="sk-SK"/>
              </w:rPr>
              <w:t>-10,</w:t>
            </w:r>
            <w:r w:rsidR="00186A84" w:rsidRPr="00287727">
              <w:rPr>
                <w:lang w:val="sk-SK"/>
              </w:rPr>
              <w:t>1;</w:t>
            </w:r>
            <w:r w:rsidR="001C77ED" w:rsidRPr="00287727">
              <w:rPr>
                <w:lang w:val="sk-SK"/>
              </w:rPr>
              <w:t xml:space="preserve"> -7,</w:t>
            </w:r>
            <w:r w:rsidR="006B4AD3" w:rsidRPr="00287727">
              <w:rPr>
                <w:lang w:val="sk-SK"/>
              </w:rPr>
              <w:t>4]</w:t>
            </w:r>
          </w:p>
        </w:tc>
        <w:tc>
          <w:tcPr>
            <w:tcW w:w="1403" w:type="dxa"/>
          </w:tcPr>
          <w:p w14:paraId="353B2C0E" w14:textId="54CC4F48" w:rsidR="004361A8" w:rsidRPr="00287727" w:rsidRDefault="001C77ED" w:rsidP="00D246B1">
            <w:pPr>
              <w:keepLines/>
              <w:spacing w:line="240" w:lineRule="auto"/>
              <w:jc w:val="center"/>
              <w:rPr>
                <w:lang w:val="sk-SK"/>
              </w:rPr>
            </w:pPr>
            <w:r w:rsidRPr="00287727">
              <w:rPr>
                <w:bCs/>
                <w:lang w:val="sk-SK" w:eastAsia="ja-JP"/>
              </w:rPr>
              <w:t>-10,</w:t>
            </w:r>
            <w:r w:rsidR="000A4673" w:rsidRPr="00287727">
              <w:rPr>
                <w:bCs/>
                <w:lang w:val="sk-SK" w:eastAsia="ja-JP"/>
              </w:rPr>
              <w:t>9</w:t>
            </w:r>
            <w:r w:rsidR="00123358" w:rsidRPr="00287727">
              <w:rPr>
                <w:lang w:val="sk-SK"/>
              </w:rPr>
              <w:t>**</w:t>
            </w:r>
          </w:p>
          <w:p w14:paraId="61019533" w14:textId="3960461D" w:rsidR="00327F55" w:rsidRPr="00287727" w:rsidRDefault="003F1AE0" w:rsidP="00D246B1">
            <w:pPr>
              <w:keepLines/>
              <w:spacing w:line="240" w:lineRule="auto"/>
              <w:jc w:val="center"/>
              <w:rPr>
                <w:bCs/>
                <w:lang w:val="sk-SK" w:eastAsia="ja-JP"/>
              </w:rPr>
            </w:pPr>
            <w:r w:rsidRPr="00287727">
              <w:rPr>
                <w:bCs/>
                <w:lang w:val="sk-SK" w:eastAsia="ja-JP"/>
              </w:rPr>
              <w:t>[</w:t>
            </w:r>
            <w:r w:rsidR="001C77ED" w:rsidRPr="00287727">
              <w:rPr>
                <w:lang w:val="sk-SK"/>
              </w:rPr>
              <w:t>-12,</w:t>
            </w:r>
            <w:r w:rsidR="00186A84" w:rsidRPr="00287727">
              <w:rPr>
                <w:lang w:val="sk-SK"/>
              </w:rPr>
              <w:t>3;</w:t>
            </w:r>
            <w:r w:rsidR="001C77ED" w:rsidRPr="00287727">
              <w:rPr>
                <w:lang w:val="sk-SK"/>
              </w:rPr>
              <w:t xml:space="preserve"> -9,</w:t>
            </w:r>
            <w:r w:rsidR="00B872CC" w:rsidRPr="00287727">
              <w:rPr>
                <w:lang w:val="sk-SK"/>
              </w:rPr>
              <w:t>6]</w:t>
            </w:r>
          </w:p>
        </w:tc>
        <w:tc>
          <w:tcPr>
            <w:tcW w:w="1450" w:type="dxa"/>
          </w:tcPr>
          <w:p w14:paraId="00AF8EE0" w14:textId="674C25C7" w:rsidR="004361A8" w:rsidRPr="00287727" w:rsidRDefault="001C77ED" w:rsidP="00D246B1">
            <w:pPr>
              <w:keepLines/>
              <w:spacing w:line="240" w:lineRule="auto"/>
              <w:jc w:val="center"/>
              <w:rPr>
                <w:lang w:val="sk-SK"/>
              </w:rPr>
            </w:pPr>
            <w:r w:rsidRPr="00287727">
              <w:rPr>
                <w:bCs/>
                <w:lang w:val="sk-SK" w:eastAsia="ja-JP"/>
              </w:rPr>
              <w:t>-12,</w:t>
            </w:r>
            <w:r w:rsidR="000A4673" w:rsidRPr="00287727">
              <w:rPr>
                <w:bCs/>
                <w:lang w:val="sk-SK" w:eastAsia="ja-JP"/>
              </w:rPr>
              <w:t>5</w:t>
            </w:r>
            <w:r w:rsidR="00123358" w:rsidRPr="00287727">
              <w:rPr>
                <w:lang w:val="sk-SK"/>
              </w:rPr>
              <w:t>**</w:t>
            </w:r>
          </w:p>
          <w:p w14:paraId="14C5A66A" w14:textId="34AA3EB0" w:rsidR="00327F55" w:rsidRPr="00287727" w:rsidRDefault="003F1AE0" w:rsidP="00D246B1">
            <w:pPr>
              <w:keepLines/>
              <w:spacing w:line="240" w:lineRule="auto"/>
              <w:jc w:val="center"/>
              <w:rPr>
                <w:bCs/>
                <w:lang w:val="sk-SK" w:eastAsia="ja-JP"/>
              </w:rPr>
            </w:pPr>
            <w:r w:rsidRPr="00287727">
              <w:rPr>
                <w:bCs/>
                <w:lang w:val="sk-SK" w:eastAsia="ja-JP"/>
              </w:rPr>
              <w:t>[</w:t>
            </w:r>
            <w:r w:rsidR="001C77ED" w:rsidRPr="00287727">
              <w:rPr>
                <w:lang w:val="sk-SK"/>
              </w:rPr>
              <w:t>-13,</w:t>
            </w:r>
            <w:r w:rsidR="00186A84" w:rsidRPr="00287727">
              <w:rPr>
                <w:lang w:val="sk-SK"/>
              </w:rPr>
              <w:t>8;</w:t>
            </w:r>
            <w:r w:rsidR="006A5379" w:rsidRPr="00287727">
              <w:rPr>
                <w:lang w:val="sk-SK"/>
              </w:rPr>
              <w:t xml:space="preserve"> </w:t>
            </w:r>
            <w:r w:rsidR="001C77ED" w:rsidRPr="00287727">
              <w:rPr>
                <w:lang w:val="sk-SK"/>
              </w:rPr>
              <w:t>-11,</w:t>
            </w:r>
            <w:r w:rsidR="000D21DB" w:rsidRPr="00287727">
              <w:rPr>
                <w:lang w:val="sk-SK"/>
              </w:rPr>
              <w:t>2]</w:t>
            </w:r>
          </w:p>
        </w:tc>
        <w:tc>
          <w:tcPr>
            <w:tcW w:w="1231" w:type="dxa"/>
          </w:tcPr>
          <w:p w14:paraId="7D8DDEA9" w14:textId="18088B6B" w:rsidR="004361A8" w:rsidRPr="00287727" w:rsidRDefault="006414B2" w:rsidP="00D246B1">
            <w:pPr>
              <w:keepLines/>
              <w:spacing w:line="240" w:lineRule="auto"/>
              <w:jc w:val="center"/>
              <w:rPr>
                <w:bCs/>
                <w:lang w:val="sk-SK" w:eastAsia="ja-JP"/>
              </w:rPr>
            </w:pPr>
            <w:r w:rsidRPr="00287727">
              <w:rPr>
                <w:bCs/>
                <w:lang w:val="sk-SK" w:eastAsia="ja-JP"/>
              </w:rPr>
              <w:t>-</w:t>
            </w:r>
          </w:p>
        </w:tc>
      </w:tr>
      <w:tr w:rsidR="00D87EF6" w:rsidRPr="00287727" w14:paraId="6C25A732" w14:textId="77777777" w:rsidTr="008B755B">
        <w:trPr>
          <w:trHeight w:val="183"/>
          <w:jc w:val="center"/>
        </w:trPr>
        <w:tc>
          <w:tcPr>
            <w:tcW w:w="1681" w:type="dxa"/>
            <w:vMerge w:val="restart"/>
          </w:tcPr>
          <w:p w14:paraId="7750FB58" w14:textId="7185364C" w:rsidR="00D87EF6" w:rsidRPr="00287727" w:rsidRDefault="00D87EF6" w:rsidP="00D246B1">
            <w:pPr>
              <w:keepLines/>
              <w:spacing w:line="240" w:lineRule="auto"/>
              <w:rPr>
                <w:b/>
                <w:lang w:val="sk-SK" w:eastAsia="ja-JP"/>
              </w:rPr>
            </w:pPr>
            <w:r w:rsidRPr="00287727">
              <w:rPr>
                <w:b/>
                <w:lang w:val="sk-SK" w:eastAsia="ja-JP"/>
              </w:rPr>
              <w:t>Pa</w:t>
            </w:r>
            <w:r w:rsidR="00FF2295" w:rsidRPr="00287727">
              <w:rPr>
                <w:b/>
                <w:lang w:val="sk-SK" w:eastAsia="ja-JP"/>
              </w:rPr>
              <w:t>cienti</w:t>
            </w:r>
            <w:r w:rsidRPr="00287727">
              <w:rPr>
                <w:b/>
                <w:lang w:val="sk-SK" w:eastAsia="ja-JP"/>
              </w:rPr>
              <w:t xml:space="preserve"> (%) </w:t>
            </w:r>
            <w:r w:rsidR="00FF2295" w:rsidRPr="00287727">
              <w:rPr>
                <w:b/>
                <w:lang w:val="sk-SK" w:eastAsia="ja-JP"/>
              </w:rPr>
              <w:t>dosahujúci</w:t>
            </w:r>
            <w:r w:rsidRPr="00287727">
              <w:rPr>
                <w:b/>
                <w:lang w:val="sk-SK" w:eastAsia="ja-JP"/>
              </w:rPr>
              <w:t xml:space="preserve"> HbA</w:t>
            </w:r>
            <w:r w:rsidRPr="00287727">
              <w:rPr>
                <w:b/>
                <w:vertAlign w:val="subscript"/>
                <w:lang w:val="sk-SK" w:eastAsia="ja-JP"/>
              </w:rPr>
              <w:t>1c</w:t>
            </w:r>
          </w:p>
        </w:tc>
        <w:tc>
          <w:tcPr>
            <w:tcW w:w="2329" w:type="dxa"/>
          </w:tcPr>
          <w:p w14:paraId="78C744B8" w14:textId="1CA1F480" w:rsidR="00D87EF6" w:rsidRPr="00287727" w:rsidRDefault="00D87EF6" w:rsidP="00D246B1">
            <w:pPr>
              <w:keepLines/>
              <w:spacing w:line="240" w:lineRule="auto"/>
              <w:jc w:val="right"/>
              <w:rPr>
                <w:bCs/>
                <w:lang w:val="sk-SK" w:eastAsia="ja-JP"/>
              </w:rPr>
            </w:pPr>
            <w:r w:rsidRPr="00287727">
              <w:rPr>
                <w:bCs/>
                <w:lang w:val="sk-SK" w:eastAsia="ja-JP"/>
              </w:rPr>
              <w:t>&lt;</w:t>
            </w:r>
            <w:r w:rsidR="00890704" w:rsidRPr="00287727">
              <w:rPr>
                <w:bCs/>
                <w:lang w:val="sk-SK" w:eastAsia="ja-JP"/>
              </w:rPr>
              <w:t> </w:t>
            </w:r>
            <w:r w:rsidRPr="00287727">
              <w:rPr>
                <w:bCs/>
                <w:lang w:val="sk-SK" w:eastAsia="ja-JP"/>
              </w:rPr>
              <w:t>7</w:t>
            </w:r>
            <w:r w:rsidR="00890704" w:rsidRPr="00287727">
              <w:rPr>
                <w:bCs/>
                <w:lang w:val="sk-SK" w:eastAsia="ja-JP"/>
              </w:rPr>
              <w:t> </w:t>
            </w:r>
            <w:r w:rsidRPr="00287727">
              <w:rPr>
                <w:bCs/>
                <w:lang w:val="sk-SK" w:eastAsia="ja-JP"/>
              </w:rPr>
              <w:t>%</w:t>
            </w:r>
          </w:p>
        </w:tc>
        <w:tc>
          <w:tcPr>
            <w:tcW w:w="1404" w:type="dxa"/>
          </w:tcPr>
          <w:p w14:paraId="0FA43A76" w14:textId="2996AF25" w:rsidR="00D87EF6" w:rsidRPr="00287727" w:rsidRDefault="001C77ED" w:rsidP="00D246B1">
            <w:pPr>
              <w:keepLines/>
              <w:spacing w:line="240" w:lineRule="auto"/>
              <w:jc w:val="center"/>
              <w:rPr>
                <w:bCs/>
                <w:lang w:val="sk-SK" w:eastAsia="ja-JP"/>
              </w:rPr>
            </w:pPr>
            <w:r w:rsidRPr="00287727">
              <w:rPr>
                <w:bCs/>
                <w:lang w:val="sk-SK" w:eastAsia="ja-JP"/>
              </w:rPr>
              <w:t>81,</w:t>
            </w:r>
            <w:r w:rsidR="00D87EF6" w:rsidRPr="00287727">
              <w:rPr>
                <w:bCs/>
                <w:lang w:val="sk-SK" w:eastAsia="ja-JP"/>
              </w:rPr>
              <w:t>0</w:t>
            </w:r>
            <w:r w:rsidR="00D87EF6" w:rsidRPr="00287727">
              <w:rPr>
                <w:lang w:val="sk-SK"/>
              </w:rPr>
              <w:t>**</w:t>
            </w:r>
          </w:p>
        </w:tc>
        <w:tc>
          <w:tcPr>
            <w:tcW w:w="1403" w:type="dxa"/>
          </w:tcPr>
          <w:p w14:paraId="2A637ED6" w14:textId="1158C79D" w:rsidR="00D87EF6" w:rsidRPr="00287727" w:rsidRDefault="001C77ED" w:rsidP="00D246B1">
            <w:pPr>
              <w:keepLines/>
              <w:spacing w:line="240" w:lineRule="auto"/>
              <w:jc w:val="center"/>
              <w:rPr>
                <w:bCs/>
                <w:lang w:val="sk-SK" w:eastAsia="ja-JP"/>
              </w:rPr>
            </w:pPr>
            <w:r w:rsidRPr="00287727">
              <w:rPr>
                <w:bCs/>
                <w:lang w:val="sk-SK" w:eastAsia="ja-JP"/>
              </w:rPr>
              <w:t>88,</w:t>
            </w:r>
            <w:r w:rsidR="00D87EF6" w:rsidRPr="00287727">
              <w:rPr>
                <w:bCs/>
                <w:lang w:val="sk-SK" w:eastAsia="ja-JP"/>
              </w:rPr>
              <w:t>2</w:t>
            </w:r>
            <w:r w:rsidR="00D87EF6" w:rsidRPr="00287727">
              <w:rPr>
                <w:lang w:val="sk-SK"/>
              </w:rPr>
              <w:t>**</w:t>
            </w:r>
          </w:p>
        </w:tc>
        <w:tc>
          <w:tcPr>
            <w:tcW w:w="1450" w:type="dxa"/>
          </w:tcPr>
          <w:p w14:paraId="46059389" w14:textId="4159A66D" w:rsidR="00D87EF6" w:rsidRPr="00287727" w:rsidRDefault="001C77ED" w:rsidP="00D246B1">
            <w:pPr>
              <w:keepLines/>
              <w:spacing w:line="240" w:lineRule="auto"/>
              <w:jc w:val="center"/>
              <w:rPr>
                <w:bCs/>
                <w:lang w:val="sk-SK" w:eastAsia="ja-JP"/>
              </w:rPr>
            </w:pPr>
            <w:r w:rsidRPr="00287727">
              <w:rPr>
                <w:bCs/>
                <w:lang w:val="sk-SK" w:eastAsia="ja-JP"/>
              </w:rPr>
              <w:t>90,</w:t>
            </w:r>
            <w:r w:rsidR="00D87EF6" w:rsidRPr="00287727">
              <w:rPr>
                <w:bCs/>
                <w:lang w:val="sk-SK" w:eastAsia="ja-JP"/>
              </w:rPr>
              <w:t>7</w:t>
            </w:r>
            <w:r w:rsidR="00D87EF6" w:rsidRPr="00287727">
              <w:rPr>
                <w:lang w:val="sk-SK"/>
              </w:rPr>
              <w:t>**</w:t>
            </w:r>
          </w:p>
        </w:tc>
        <w:tc>
          <w:tcPr>
            <w:tcW w:w="1231" w:type="dxa"/>
          </w:tcPr>
          <w:p w14:paraId="5EF9C6A9" w14:textId="0CE43B21" w:rsidR="00D87EF6" w:rsidRPr="00287727" w:rsidRDefault="001C77ED" w:rsidP="00D246B1">
            <w:pPr>
              <w:keepLines/>
              <w:spacing w:line="240" w:lineRule="auto"/>
              <w:jc w:val="center"/>
              <w:rPr>
                <w:bCs/>
                <w:lang w:val="sk-SK" w:eastAsia="ja-JP"/>
              </w:rPr>
            </w:pPr>
            <w:r w:rsidRPr="00287727">
              <w:rPr>
                <w:bCs/>
                <w:lang w:val="sk-SK" w:eastAsia="ja-JP"/>
              </w:rPr>
              <w:t>50,</w:t>
            </w:r>
            <w:r w:rsidR="00D87EF6" w:rsidRPr="00287727">
              <w:rPr>
                <w:bCs/>
                <w:lang w:val="sk-SK" w:eastAsia="ja-JP"/>
              </w:rPr>
              <w:t>7</w:t>
            </w:r>
          </w:p>
        </w:tc>
      </w:tr>
      <w:tr w:rsidR="00D87EF6" w:rsidRPr="00287727" w14:paraId="133237F1" w14:textId="77777777" w:rsidTr="008B755B">
        <w:trPr>
          <w:trHeight w:val="277"/>
          <w:jc w:val="center"/>
        </w:trPr>
        <w:tc>
          <w:tcPr>
            <w:tcW w:w="1681" w:type="dxa"/>
            <w:vMerge/>
          </w:tcPr>
          <w:p w14:paraId="564B7A33" w14:textId="77777777" w:rsidR="00D87EF6" w:rsidRPr="00287727" w:rsidRDefault="00D87EF6" w:rsidP="00D246B1">
            <w:pPr>
              <w:keepLines/>
              <w:spacing w:line="240" w:lineRule="auto"/>
              <w:rPr>
                <w:b/>
                <w:lang w:val="sk-SK" w:eastAsia="ja-JP"/>
              </w:rPr>
            </w:pPr>
          </w:p>
        </w:tc>
        <w:tc>
          <w:tcPr>
            <w:tcW w:w="2329" w:type="dxa"/>
          </w:tcPr>
          <w:p w14:paraId="289BE160" w14:textId="6CE6630C" w:rsidR="00D87EF6" w:rsidRPr="00287727" w:rsidRDefault="00D87EF6" w:rsidP="00D246B1">
            <w:pPr>
              <w:keepLines/>
              <w:spacing w:line="240" w:lineRule="auto"/>
              <w:jc w:val="right"/>
              <w:rPr>
                <w:bCs/>
                <w:lang w:val="sk-SK" w:eastAsia="ja-JP"/>
              </w:rPr>
            </w:pPr>
            <w:r w:rsidRPr="00287727">
              <w:rPr>
                <w:bCs/>
                <w:lang w:val="sk-SK"/>
              </w:rPr>
              <w:t>≤</w:t>
            </w:r>
            <w:r w:rsidR="00890704" w:rsidRPr="00287727">
              <w:rPr>
                <w:bCs/>
                <w:lang w:val="sk-SK"/>
              </w:rPr>
              <w:t> </w:t>
            </w:r>
            <w:r w:rsidRPr="00287727">
              <w:rPr>
                <w:bCs/>
                <w:lang w:val="sk-SK" w:eastAsia="ja-JP"/>
              </w:rPr>
              <w:t>6.5</w:t>
            </w:r>
            <w:r w:rsidR="00890704" w:rsidRPr="00287727">
              <w:rPr>
                <w:bCs/>
                <w:lang w:val="sk-SK" w:eastAsia="ja-JP"/>
              </w:rPr>
              <w:t> </w:t>
            </w:r>
            <w:r w:rsidRPr="00287727">
              <w:rPr>
                <w:bCs/>
                <w:lang w:val="sk-SK" w:eastAsia="ja-JP"/>
              </w:rPr>
              <w:t>%</w:t>
            </w:r>
          </w:p>
        </w:tc>
        <w:tc>
          <w:tcPr>
            <w:tcW w:w="1404" w:type="dxa"/>
          </w:tcPr>
          <w:p w14:paraId="7F21FA76" w14:textId="3DC7E366" w:rsidR="00D87EF6" w:rsidRPr="00287727" w:rsidRDefault="001C77ED" w:rsidP="00D246B1">
            <w:pPr>
              <w:keepLines/>
              <w:spacing w:line="240" w:lineRule="auto"/>
              <w:jc w:val="center"/>
              <w:rPr>
                <w:bCs/>
                <w:lang w:val="sk-SK" w:eastAsia="ja-JP"/>
              </w:rPr>
            </w:pPr>
            <w:r w:rsidRPr="00287727">
              <w:rPr>
                <w:bCs/>
                <w:lang w:val="sk-SK" w:eastAsia="ja-JP"/>
              </w:rPr>
              <w:t>66,</w:t>
            </w:r>
            <w:r w:rsidR="00D87EF6" w:rsidRPr="00287727">
              <w:rPr>
                <w:bCs/>
                <w:lang w:val="sk-SK" w:eastAsia="ja-JP"/>
              </w:rPr>
              <w:t>0</w:t>
            </w:r>
            <w:r w:rsidR="00D87EF6" w:rsidRPr="00287727">
              <w:rPr>
                <w:vertAlign w:val="superscript"/>
                <w:lang w:val="sk-SK"/>
              </w:rPr>
              <w:t>††</w:t>
            </w:r>
          </w:p>
        </w:tc>
        <w:tc>
          <w:tcPr>
            <w:tcW w:w="1403" w:type="dxa"/>
          </w:tcPr>
          <w:p w14:paraId="559271DC" w14:textId="6EE89264" w:rsidR="00D87EF6" w:rsidRPr="00287727" w:rsidRDefault="001C77ED" w:rsidP="00D246B1">
            <w:pPr>
              <w:keepLines/>
              <w:spacing w:line="240" w:lineRule="auto"/>
              <w:jc w:val="center"/>
              <w:rPr>
                <w:bCs/>
                <w:lang w:val="sk-SK" w:eastAsia="ja-JP"/>
              </w:rPr>
            </w:pPr>
            <w:r w:rsidRPr="00287727">
              <w:rPr>
                <w:bCs/>
                <w:lang w:val="sk-SK" w:eastAsia="ja-JP"/>
              </w:rPr>
              <w:t>76,</w:t>
            </w:r>
            <w:r w:rsidR="00D87EF6" w:rsidRPr="00287727">
              <w:rPr>
                <w:bCs/>
                <w:lang w:val="sk-SK" w:eastAsia="ja-JP"/>
              </w:rPr>
              <w:t>0</w:t>
            </w:r>
            <w:r w:rsidR="00D87EF6" w:rsidRPr="00287727">
              <w:rPr>
                <w:vertAlign w:val="superscript"/>
                <w:lang w:val="sk-SK"/>
              </w:rPr>
              <w:t>††</w:t>
            </w:r>
          </w:p>
        </w:tc>
        <w:tc>
          <w:tcPr>
            <w:tcW w:w="1450" w:type="dxa"/>
          </w:tcPr>
          <w:p w14:paraId="6E26DB76" w14:textId="01A1CF63" w:rsidR="00D87EF6" w:rsidRPr="00287727" w:rsidRDefault="001C77ED" w:rsidP="00D246B1">
            <w:pPr>
              <w:keepLines/>
              <w:spacing w:line="240" w:lineRule="auto"/>
              <w:jc w:val="center"/>
              <w:rPr>
                <w:bCs/>
                <w:lang w:val="sk-SK" w:eastAsia="ja-JP"/>
              </w:rPr>
            </w:pPr>
            <w:r w:rsidRPr="00287727">
              <w:rPr>
                <w:bCs/>
                <w:lang w:val="sk-SK" w:eastAsia="ja-JP"/>
              </w:rPr>
              <w:t>81,</w:t>
            </w:r>
            <w:r w:rsidR="00D87EF6" w:rsidRPr="00287727">
              <w:rPr>
                <w:bCs/>
                <w:lang w:val="sk-SK" w:eastAsia="ja-JP"/>
              </w:rPr>
              <w:t>1</w:t>
            </w:r>
            <w:r w:rsidR="00D87EF6" w:rsidRPr="00287727">
              <w:rPr>
                <w:vertAlign w:val="superscript"/>
                <w:lang w:val="sk-SK"/>
              </w:rPr>
              <w:t>††</w:t>
            </w:r>
          </w:p>
        </w:tc>
        <w:tc>
          <w:tcPr>
            <w:tcW w:w="1231" w:type="dxa"/>
          </w:tcPr>
          <w:p w14:paraId="63BE3633" w14:textId="173E938B" w:rsidR="00D87EF6" w:rsidRPr="00287727" w:rsidRDefault="001C77ED" w:rsidP="00D246B1">
            <w:pPr>
              <w:keepLines/>
              <w:spacing w:line="240" w:lineRule="auto"/>
              <w:jc w:val="center"/>
              <w:rPr>
                <w:bCs/>
                <w:lang w:val="sk-SK" w:eastAsia="ja-JP"/>
              </w:rPr>
            </w:pPr>
            <w:r w:rsidRPr="00287727">
              <w:rPr>
                <w:bCs/>
                <w:lang w:val="sk-SK" w:eastAsia="ja-JP"/>
              </w:rPr>
              <w:t>31,</w:t>
            </w:r>
            <w:r w:rsidR="00D87EF6" w:rsidRPr="00287727">
              <w:rPr>
                <w:bCs/>
                <w:lang w:val="sk-SK" w:eastAsia="ja-JP"/>
              </w:rPr>
              <w:t>7</w:t>
            </w:r>
          </w:p>
        </w:tc>
      </w:tr>
      <w:tr w:rsidR="00D87EF6" w:rsidRPr="00287727" w14:paraId="107298AF" w14:textId="77777777" w:rsidTr="008B755B">
        <w:trPr>
          <w:trHeight w:val="277"/>
          <w:jc w:val="center"/>
        </w:trPr>
        <w:tc>
          <w:tcPr>
            <w:tcW w:w="1681" w:type="dxa"/>
            <w:vMerge/>
          </w:tcPr>
          <w:p w14:paraId="4A5AB0BA" w14:textId="77777777" w:rsidR="00D87EF6" w:rsidRPr="00287727" w:rsidRDefault="00D87EF6" w:rsidP="00D246B1">
            <w:pPr>
              <w:keepLines/>
              <w:spacing w:line="240" w:lineRule="auto"/>
              <w:rPr>
                <w:b/>
                <w:lang w:val="sk-SK" w:eastAsia="ja-JP"/>
              </w:rPr>
            </w:pPr>
          </w:p>
        </w:tc>
        <w:tc>
          <w:tcPr>
            <w:tcW w:w="2329" w:type="dxa"/>
          </w:tcPr>
          <w:p w14:paraId="143AA90A" w14:textId="27651BC0" w:rsidR="00D87EF6" w:rsidRPr="00287727" w:rsidRDefault="00D87EF6" w:rsidP="00D246B1">
            <w:pPr>
              <w:keepLines/>
              <w:spacing w:line="240" w:lineRule="auto"/>
              <w:jc w:val="right"/>
              <w:rPr>
                <w:bCs/>
                <w:lang w:val="sk-SK" w:eastAsia="ja-JP"/>
              </w:rPr>
            </w:pPr>
            <w:r w:rsidRPr="00287727">
              <w:rPr>
                <w:bCs/>
                <w:lang w:val="sk-SK" w:eastAsia="ja-JP"/>
              </w:rPr>
              <w:t>&lt;</w:t>
            </w:r>
            <w:r w:rsidR="00890704" w:rsidRPr="00287727">
              <w:rPr>
                <w:bCs/>
                <w:lang w:val="sk-SK" w:eastAsia="ja-JP"/>
              </w:rPr>
              <w:t> </w:t>
            </w:r>
            <w:r w:rsidRPr="00287727">
              <w:rPr>
                <w:bCs/>
                <w:lang w:val="sk-SK" w:eastAsia="ja-JP"/>
              </w:rPr>
              <w:t>5.7</w:t>
            </w:r>
            <w:r w:rsidR="00890704" w:rsidRPr="00287727">
              <w:rPr>
                <w:bCs/>
                <w:lang w:val="sk-SK" w:eastAsia="ja-JP"/>
              </w:rPr>
              <w:t> </w:t>
            </w:r>
            <w:r w:rsidRPr="00287727">
              <w:rPr>
                <w:bCs/>
                <w:lang w:val="sk-SK" w:eastAsia="ja-JP"/>
              </w:rPr>
              <w:t>%</w:t>
            </w:r>
          </w:p>
        </w:tc>
        <w:tc>
          <w:tcPr>
            <w:tcW w:w="1404" w:type="dxa"/>
          </w:tcPr>
          <w:p w14:paraId="29739377" w14:textId="0FC51980" w:rsidR="00D87EF6" w:rsidRPr="00287727" w:rsidRDefault="001C77ED" w:rsidP="00D246B1">
            <w:pPr>
              <w:keepLines/>
              <w:spacing w:line="240" w:lineRule="auto"/>
              <w:jc w:val="center"/>
              <w:rPr>
                <w:bCs/>
                <w:lang w:val="sk-SK" w:eastAsia="ja-JP"/>
              </w:rPr>
            </w:pPr>
            <w:r w:rsidRPr="00287727">
              <w:rPr>
                <w:bCs/>
                <w:lang w:val="sk-SK" w:eastAsia="ja-JP"/>
              </w:rPr>
              <w:t>23,</w:t>
            </w:r>
            <w:r w:rsidR="00D87EF6" w:rsidRPr="00287727">
              <w:rPr>
                <w:bCs/>
                <w:lang w:val="sk-SK" w:eastAsia="ja-JP"/>
              </w:rPr>
              <w:t>0</w:t>
            </w:r>
            <w:r w:rsidR="00D87EF6" w:rsidRPr="00287727">
              <w:rPr>
                <w:vertAlign w:val="superscript"/>
                <w:lang w:val="sk-SK"/>
              </w:rPr>
              <w:t>††</w:t>
            </w:r>
          </w:p>
        </w:tc>
        <w:tc>
          <w:tcPr>
            <w:tcW w:w="1403" w:type="dxa"/>
          </w:tcPr>
          <w:p w14:paraId="51ED03DC" w14:textId="6FA58398" w:rsidR="00D87EF6" w:rsidRPr="00287727" w:rsidRDefault="001C77ED" w:rsidP="00D246B1">
            <w:pPr>
              <w:keepLines/>
              <w:spacing w:line="240" w:lineRule="auto"/>
              <w:jc w:val="center"/>
              <w:rPr>
                <w:bCs/>
                <w:lang w:val="sk-SK" w:eastAsia="ja-JP"/>
              </w:rPr>
            </w:pPr>
            <w:r w:rsidRPr="00287727">
              <w:rPr>
                <w:bCs/>
                <w:lang w:val="sk-SK" w:eastAsia="ja-JP"/>
              </w:rPr>
              <w:t>32,</w:t>
            </w:r>
            <w:r w:rsidR="00D87EF6" w:rsidRPr="00287727">
              <w:rPr>
                <w:bCs/>
                <w:lang w:val="sk-SK" w:eastAsia="ja-JP"/>
              </w:rPr>
              <w:t>7</w:t>
            </w:r>
            <w:r w:rsidR="00D87EF6" w:rsidRPr="00287727">
              <w:rPr>
                <w:vertAlign w:val="superscript"/>
                <w:lang w:val="sk-SK"/>
              </w:rPr>
              <w:t>††</w:t>
            </w:r>
          </w:p>
        </w:tc>
        <w:tc>
          <w:tcPr>
            <w:tcW w:w="1450" w:type="dxa"/>
          </w:tcPr>
          <w:p w14:paraId="0CBA01A4" w14:textId="236923A8" w:rsidR="00D87EF6" w:rsidRPr="00287727" w:rsidRDefault="001C77ED" w:rsidP="00D246B1">
            <w:pPr>
              <w:keepLines/>
              <w:spacing w:line="240" w:lineRule="auto"/>
              <w:jc w:val="center"/>
              <w:rPr>
                <w:bCs/>
                <w:lang w:val="sk-SK" w:eastAsia="ja-JP"/>
              </w:rPr>
            </w:pPr>
            <w:r w:rsidRPr="00287727">
              <w:rPr>
                <w:bCs/>
                <w:lang w:val="sk-SK" w:eastAsia="ja-JP"/>
              </w:rPr>
              <w:t>43,</w:t>
            </w:r>
            <w:r w:rsidR="00D87EF6" w:rsidRPr="00287727">
              <w:rPr>
                <w:bCs/>
                <w:lang w:val="sk-SK" w:eastAsia="ja-JP"/>
              </w:rPr>
              <w:t>1</w:t>
            </w:r>
            <w:r w:rsidR="00D87EF6" w:rsidRPr="00287727">
              <w:rPr>
                <w:vertAlign w:val="superscript"/>
                <w:lang w:val="sk-SK"/>
              </w:rPr>
              <w:t>††</w:t>
            </w:r>
          </w:p>
        </w:tc>
        <w:tc>
          <w:tcPr>
            <w:tcW w:w="1231" w:type="dxa"/>
          </w:tcPr>
          <w:p w14:paraId="56DDA793" w14:textId="4EBACF38" w:rsidR="00D87EF6" w:rsidRPr="00287727" w:rsidRDefault="001C77ED" w:rsidP="00D246B1">
            <w:pPr>
              <w:keepLines/>
              <w:spacing w:line="240" w:lineRule="auto"/>
              <w:jc w:val="center"/>
              <w:rPr>
                <w:bCs/>
                <w:lang w:val="sk-SK" w:eastAsia="ja-JP"/>
              </w:rPr>
            </w:pPr>
            <w:r w:rsidRPr="00287727">
              <w:rPr>
                <w:bCs/>
                <w:lang w:val="sk-SK" w:eastAsia="ja-JP"/>
              </w:rPr>
              <w:t>3,</w:t>
            </w:r>
            <w:r w:rsidR="00D87EF6" w:rsidRPr="00287727">
              <w:rPr>
                <w:bCs/>
                <w:lang w:val="sk-SK" w:eastAsia="ja-JP"/>
              </w:rPr>
              <w:t>4</w:t>
            </w:r>
          </w:p>
        </w:tc>
      </w:tr>
      <w:tr w:rsidR="00D87EF6" w:rsidRPr="00287727" w14:paraId="075616D3" w14:textId="77777777" w:rsidTr="008B755B">
        <w:trPr>
          <w:jc w:val="center"/>
        </w:trPr>
        <w:tc>
          <w:tcPr>
            <w:tcW w:w="1681" w:type="dxa"/>
            <w:vMerge w:val="restart"/>
          </w:tcPr>
          <w:p w14:paraId="0898E43B" w14:textId="0AF67250" w:rsidR="00D87EF6" w:rsidRPr="00287727" w:rsidRDefault="00FF2295" w:rsidP="00DE4E26">
            <w:pPr>
              <w:keepLines/>
              <w:spacing w:line="240" w:lineRule="auto"/>
              <w:rPr>
                <w:b/>
                <w:lang w:val="sk-SK" w:eastAsia="ja-JP"/>
              </w:rPr>
            </w:pPr>
            <w:r w:rsidRPr="00287727">
              <w:rPr>
                <w:b/>
                <w:lang w:val="sk-SK" w:eastAsia="ja-JP"/>
              </w:rPr>
              <w:t>FSG (mmol/l</w:t>
            </w:r>
            <w:r w:rsidR="00D87EF6" w:rsidRPr="00287727">
              <w:rPr>
                <w:b/>
                <w:lang w:val="sk-SK" w:eastAsia="ja-JP"/>
              </w:rPr>
              <w:t>)</w:t>
            </w:r>
          </w:p>
        </w:tc>
        <w:tc>
          <w:tcPr>
            <w:tcW w:w="2329" w:type="dxa"/>
          </w:tcPr>
          <w:p w14:paraId="6C787071" w14:textId="030A1907" w:rsidR="00D87EF6" w:rsidRPr="00287727" w:rsidRDefault="002C181B" w:rsidP="00DE4E26">
            <w:pPr>
              <w:keepLines/>
              <w:spacing w:line="240" w:lineRule="auto"/>
              <w:jc w:val="right"/>
              <w:rPr>
                <w:bCs/>
                <w:lang w:val="sk-SK" w:eastAsia="ja-JP"/>
              </w:rPr>
            </w:pPr>
            <w:r w:rsidRPr="00287727">
              <w:rPr>
                <w:bCs/>
                <w:lang w:val="sk-SK" w:eastAsia="ja-JP"/>
              </w:rPr>
              <w:t>Východisková hodnota</w:t>
            </w:r>
            <w:r w:rsidR="00297A8F" w:rsidRPr="00287727">
              <w:rPr>
                <w:bCs/>
                <w:lang w:val="sk-SK" w:eastAsia="ja-JP"/>
              </w:rPr>
              <w:t xml:space="preserve"> (priemer</w:t>
            </w:r>
            <w:r w:rsidR="00D87EF6" w:rsidRPr="00287727">
              <w:rPr>
                <w:bCs/>
                <w:lang w:val="sk-SK" w:eastAsia="ja-JP"/>
              </w:rPr>
              <w:t>)</w:t>
            </w:r>
          </w:p>
        </w:tc>
        <w:tc>
          <w:tcPr>
            <w:tcW w:w="1404" w:type="dxa"/>
          </w:tcPr>
          <w:p w14:paraId="637E840D" w14:textId="58268286" w:rsidR="00D87EF6" w:rsidRPr="00287727" w:rsidRDefault="001C77ED" w:rsidP="00DE4E26">
            <w:pPr>
              <w:keepLines/>
              <w:spacing w:line="240" w:lineRule="auto"/>
              <w:jc w:val="center"/>
              <w:rPr>
                <w:bCs/>
                <w:lang w:val="sk-SK" w:eastAsia="ja-JP"/>
              </w:rPr>
            </w:pPr>
            <w:r w:rsidRPr="00287727">
              <w:rPr>
                <w:bCs/>
                <w:lang w:val="sk-SK" w:eastAsia="ja-JP"/>
              </w:rPr>
              <w:t>9,</w:t>
            </w:r>
            <w:r w:rsidR="00D87EF6" w:rsidRPr="00287727">
              <w:rPr>
                <w:bCs/>
                <w:lang w:val="sk-SK" w:eastAsia="ja-JP"/>
              </w:rPr>
              <w:t>57</w:t>
            </w:r>
          </w:p>
        </w:tc>
        <w:tc>
          <w:tcPr>
            <w:tcW w:w="1403" w:type="dxa"/>
          </w:tcPr>
          <w:p w14:paraId="079CE13C" w14:textId="47C71A4E" w:rsidR="00D87EF6" w:rsidRPr="00287727" w:rsidRDefault="001C77ED" w:rsidP="00DE4E26">
            <w:pPr>
              <w:keepLines/>
              <w:spacing w:line="240" w:lineRule="auto"/>
              <w:jc w:val="center"/>
              <w:rPr>
                <w:bCs/>
                <w:lang w:val="sk-SK" w:eastAsia="ja-JP"/>
              </w:rPr>
            </w:pPr>
            <w:r w:rsidRPr="00287727">
              <w:rPr>
                <w:bCs/>
                <w:lang w:val="sk-SK" w:eastAsia="ja-JP"/>
              </w:rPr>
              <w:t>9,</w:t>
            </w:r>
            <w:r w:rsidR="00D87EF6" w:rsidRPr="00287727">
              <w:rPr>
                <w:bCs/>
                <w:lang w:val="sk-SK" w:eastAsia="ja-JP"/>
              </w:rPr>
              <w:t>75</w:t>
            </w:r>
          </w:p>
        </w:tc>
        <w:tc>
          <w:tcPr>
            <w:tcW w:w="1450" w:type="dxa"/>
          </w:tcPr>
          <w:p w14:paraId="28796D9A" w14:textId="29A70AD8" w:rsidR="00D87EF6" w:rsidRPr="00287727" w:rsidRDefault="001C77ED" w:rsidP="00DE4E26">
            <w:pPr>
              <w:keepLines/>
              <w:spacing w:line="240" w:lineRule="auto"/>
              <w:jc w:val="center"/>
              <w:rPr>
                <w:bCs/>
                <w:lang w:val="sk-SK" w:eastAsia="ja-JP"/>
              </w:rPr>
            </w:pPr>
            <w:r w:rsidRPr="00287727">
              <w:rPr>
                <w:bCs/>
                <w:lang w:val="sk-SK" w:eastAsia="ja-JP"/>
              </w:rPr>
              <w:t>9,</w:t>
            </w:r>
            <w:r w:rsidR="00D87EF6" w:rsidRPr="00287727">
              <w:rPr>
                <w:bCs/>
                <w:lang w:val="sk-SK" w:eastAsia="ja-JP"/>
              </w:rPr>
              <w:t>67</w:t>
            </w:r>
          </w:p>
        </w:tc>
        <w:tc>
          <w:tcPr>
            <w:tcW w:w="1231" w:type="dxa"/>
          </w:tcPr>
          <w:p w14:paraId="556E6644" w14:textId="01D9674E" w:rsidR="00D87EF6" w:rsidRPr="00287727" w:rsidRDefault="001C77ED" w:rsidP="00DE4E26">
            <w:pPr>
              <w:keepLines/>
              <w:spacing w:line="240" w:lineRule="auto"/>
              <w:jc w:val="center"/>
              <w:rPr>
                <w:bCs/>
                <w:lang w:val="sk-SK" w:eastAsia="ja-JP"/>
              </w:rPr>
            </w:pPr>
            <w:r w:rsidRPr="00287727">
              <w:rPr>
                <w:bCs/>
                <w:lang w:val="sk-SK" w:eastAsia="ja-JP"/>
              </w:rPr>
              <w:t>9,</w:t>
            </w:r>
            <w:r w:rsidR="00D87EF6" w:rsidRPr="00287727">
              <w:rPr>
                <w:bCs/>
                <w:lang w:val="sk-SK" w:eastAsia="ja-JP"/>
              </w:rPr>
              <w:t>37</w:t>
            </w:r>
          </w:p>
        </w:tc>
      </w:tr>
      <w:tr w:rsidR="00D87EF6" w:rsidRPr="00287727" w14:paraId="4FAA8C93" w14:textId="77777777" w:rsidTr="008B755B">
        <w:trPr>
          <w:jc w:val="center"/>
        </w:trPr>
        <w:tc>
          <w:tcPr>
            <w:tcW w:w="1681" w:type="dxa"/>
            <w:vMerge/>
          </w:tcPr>
          <w:p w14:paraId="0CB64125" w14:textId="77777777" w:rsidR="00D87EF6" w:rsidRPr="00287727" w:rsidRDefault="00D87EF6" w:rsidP="00DE4E26">
            <w:pPr>
              <w:keepLines/>
              <w:spacing w:line="240" w:lineRule="auto"/>
              <w:rPr>
                <w:b/>
                <w:lang w:val="sk-SK" w:eastAsia="ja-JP"/>
              </w:rPr>
            </w:pPr>
          </w:p>
        </w:tc>
        <w:tc>
          <w:tcPr>
            <w:tcW w:w="2329" w:type="dxa"/>
          </w:tcPr>
          <w:p w14:paraId="46EDED86" w14:textId="6F0D3CED" w:rsidR="00D87EF6" w:rsidRPr="00287727" w:rsidRDefault="00297A8F" w:rsidP="00DE4E26">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404" w:type="dxa"/>
          </w:tcPr>
          <w:p w14:paraId="30BE19A7" w14:textId="5705B7AB" w:rsidR="00D87EF6" w:rsidRPr="00287727" w:rsidRDefault="001C77ED" w:rsidP="00DE4E26">
            <w:pPr>
              <w:keepLines/>
              <w:spacing w:line="240" w:lineRule="auto"/>
              <w:jc w:val="center"/>
              <w:rPr>
                <w:bCs/>
                <w:lang w:val="sk-SK" w:eastAsia="ja-JP"/>
              </w:rPr>
            </w:pPr>
            <w:r w:rsidRPr="00287727">
              <w:rPr>
                <w:bCs/>
                <w:lang w:val="sk-SK" w:eastAsia="ja-JP"/>
              </w:rPr>
              <w:t>-2,</w:t>
            </w:r>
            <w:r w:rsidR="00D87EF6" w:rsidRPr="00287727">
              <w:rPr>
                <w:bCs/>
                <w:lang w:val="sk-SK" w:eastAsia="ja-JP"/>
              </w:rPr>
              <w:t>8</w:t>
            </w:r>
            <w:r w:rsidR="00326685" w:rsidRPr="00287727">
              <w:rPr>
                <w:bCs/>
                <w:lang w:val="sk-SK" w:eastAsia="ja-JP"/>
              </w:rPr>
              <w:t>0</w:t>
            </w:r>
            <w:r w:rsidR="00D87EF6" w:rsidRPr="00287727">
              <w:rPr>
                <w:rFonts w:eastAsia="Calibri"/>
                <w:vertAlign w:val="superscript"/>
                <w:lang w:val="sk-SK"/>
              </w:rPr>
              <w:t>##</w:t>
            </w:r>
          </w:p>
        </w:tc>
        <w:tc>
          <w:tcPr>
            <w:tcW w:w="1403" w:type="dxa"/>
          </w:tcPr>
          <w:p w14:paraId="07EAEBB2" w14:textId="047CFAB3" w:rsidR="00D87EF6" w:rsidRPr="00287727" w:rsidRDefault="001C77ED" w:rsidP="00DE4E26">
            <w:pPr>
              <w:keepLines/>
              <w:spacing w:line="240" w:lineRule="auto"/>
              <w:jc w:val="center"/>
              <w:rPr>
                <w:bCs/>
                <w:lang w:val="sk-SK" w:eastAsia="ja-JP"/>
              </w:rPr>
            </w:pPr>
            <w:r w:rsidRPr="00287727">
              <w:rPr>
                <w:bCs/>
                <w:lang w:val="sk-SK" w:eastAsia="ja-JP"/>
              </w:rPr>
              <w:t>-3,</w:t>
            </w:r>
            <w:r w:rsidR="00D87EF6" w:rsidRPr="00287727">
              <w:rPr>
                <w:bCs/>
                <w:lang w:val="sk-SK" w:eastAsia="ja-JP"/>
              </w:rPr>
              <w:t>06</w:t>
            </w:r>
            <w:r w:rsidR="00D87EF6" w:rsidRPr="00287727">
              <w:rPr>
                <w:rFonts w:eastAsia="Calibri"/>
                <w:vertAlign w:val="superscript"/>
                <w:lang w:val="sk-SK"/>
              </w:rPr>
              <w:t>##</w:t>
            </w:r>
          </w:p>
        </w:tc>
        <w:tc>
          <w:tcPr>
            <w:tcW w:w="1450" w:type="dxa"/>
          </w:tcPr>
          <w:p w14:paraId="5A60BED7" w14:textId="24750BAE" w:rsidR="00D87EF6" w:rsidRPr="00287727" w:rsidRDefault="001C77ED" w:rsidP="00DE4E26">
            <w:pPr>
              <w:keepLines/>
              <w:spacing w:line="240" w:lineRule="auto"/>
              <w:jc w:val="center"/>
              <w:rPr>
                <w:bCs/>
                <w:lang w:val="sk-SK" w:eastAsia="ja-JP"/>
              </w:rPr>
            </w:pPr>
            <w:r w:rsidRPr="00287727">
              <w:rPr>
                <w:bCs/>
                <w:lang w:val="sk-SK" w:eastAsia="ja-JP"/>
              </w:rPr>
              <w:t>-3,</w:t>
            </w:r>
            <w:r w:rsidR="00D87EF6" w:rsidRPr="00287727">
              <w:rPr>
                <w:bCs/>
                <w:lang w:val="sk-SK" w:eastAsia="ja-JP"/>
              </w:rPr>
              <w:t>29</w:t>
            </w:r>
            <w:r w:rsidR="00D87EF6" w:rsidRPr="00287727">
              <w:rPr>
                <w:rFonts w:eastAsia="Calibri"/>
                <w:vertAlign w:val="superscript"/>
                <w:lang w:val="sk-SK"/>
              </w:rPr>
              <w:t>##</w:t>
            </w:r>
          </w:p>
        </w:tc>
        <w:tc>
          <w:tcPr>
            <w:tcW w:w="1231" w:type="dxa"/>
          </w:tcPr>
          <w:p w14:paraId="4C861A44" w14:textId="439C666A" w:rsidR="00D87EF6" w:rsidRPr="00287727" w:rsidRDefault="001C77ED" w:rsidP="00DE4E26">
            <w:pPr>
              <w:keepLines/>
              <w:spacing w:line="240" w:lineRule="auto"/>
              <w:jc w:val="center"/>
              <w:rPr>
                <w:bCs/>
                <w:lang w:val="sk-SK" w:eastAsia="ja-JP"/>
              </w:rPr>
            </w:pPr>
            <w:r w:rsidRPr="00287727">
              <w:rPr>
                <w:bCs/>
                <w:lang w:val="sk-SK" w:eastAsia="ja-JP"/>
              </w:rPr>
              <w:t>-2,</w:t>
            </w:r>
            <w:r w:rsidR="00D87EF6" w:rsidRPr="00287727">
              <w:rPr>
                <w:bCs/>
                <w:lang w:val="sk-SK" w:eastAsia="ja-JP"/>
              </w:rPr>
              <w:t>84</w:t>
            </w:r>
            <w:r w:rsidR="00D87EF6" w:rsidRPr="00287727">
              <w:rPr>
                <w:rFonts w:eastAsia="Calibri"/>
                <w:vertAlign w:val="superscript"/>
                <w:lang w:val="sk-SK"/>
              </w:rPr>
              <w:t>##</w:t>
            </w:r>
          </w:p>
        </w:tc>
      </w:tr>
      <w:tr w:rsidR="00D87EF6" w:rsidRPr="00287727" w14:paraId="71D72F21" w14:textId="77777777" w:rsidTr="008B755B">
        <w:trPr>
          <w:jc w:val="center"/>
        </w:trPr>
        <w:tc>
          <w:tcPr>
            <w:tcW w:w="1681" w:type="dxa"/>
            <w:vMerge/>
          </w:tcPr>
          <w:p w14:paraId="5148D93F" w14:textId="77777777" w:rsidR="00D87EF6" w:rsidRPr="00287727" w:rsidRDefault="00D87EF6" w:rsidP="00DE4E26">
            <w:pPr>
              <w:keepLines/>
              <w:spacing w:line="240" w:lineRule="auto"/>
              <w:rPr>
                <w:b/>
                <w:lang w:val="sk-SK" w:eastAsia="ja-JP"/>
              </w:rPr>
            </w:pPr>
          </w:p>
        </w:tc>
        <w:tc>
          <w:tcPr>
            <w:tcW w:w="2329" w:type="dxa"/>
          </w:tcPr>
          <w:p w14:paraId="72C32A83" w14:textId="5405B1EA" w:rsidR="00D87EF6" w:rsidRPr="00287727" w:rsidRDefault="00297A8F" w:rsidP="00DE4E26">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Pr="00287727">
              <w:rPr>
                <w:bCs/>
                <w:lang w:val="sk-SK" w:eastAsia="ja-JP"/>
              </w:rPr>
              <w:t xml:space="preserve"> inzulínu glargínu </w:t>
            </w:r>
            <w:r w:rsidR="00D87EF6" w:rsidRPr="00287727">
              <w:rPr>
                <w:bCs/>
                <w:lang w:val="sk-SK" w:eastAsia="ja-JP"/>
              </w:rPr>
              <w:t>[95</w:t>
            </w:r>
            <w:r w:rsidR="00890704" w:rsidRPr="00287727">
              <w:rPr>
                <w:bCs/>
                <w:lang w:val="sk-SK" w:eastAsia="ja-JP"/>
              </w:rPr>
              <w:t> </w:t>
            </w:r>
            <w:r w:rsidR="00D87EF6" w:rsidRPr="00287727">
              <w:rPr>
                <w:bCs/>
                <w:lang w:val="sk-SK" w:eastAsia="ja-JP"/>
              </w:rPr>
              <w:t>%</w:t>
            </w:r>
            <w:r w:rsidR="00890704" w:rsidRPr="00287727">
              <w:rPr>
                <w:bCs/>
                <w:lang w:val="sk-SK" w:eastAsia="ja-JP"/>
              </w:rPr>
              <w:t> </w:t>
            </w:r>
            <w:r w:rsidR="00D87EF6" w:rsidRPr="00287727">
              <w:rPr>
                <w:bCs/>
                <w:lang w:val="sk-SK" w:eastAsia="ja-JP"/>
              </w:rPr>
              <w:t>CI]</w:t>
            </w:r>
          </w:p>
        </w:tc>
        <w:tc>
          <w:tcPr>
            <w:tcW w:w="1404" w:type="dxa"/>
            <w:vAlign w:val="center"/>
          </w:tcPr>
          <w:p w14:paraId="4442E19F" w14:textId="2855E943" w:rsidR="00D87EF6" w:rsidRPr="00287727" w:rsidRDefault="001C77ED" w:rsidP="00DE4E26">
            <w:pPr>
              <w:keepLines/>
              <w:spacing w:line="240" w:lineRule="auto"/>
              <w:jc w:val="center"/>
              <w:rPr>
                <w:bCs/>
                <w:lang w:val="sk-SK" w:eastAsia="ja-JP"/>
              </w:rPr>
            </w:pPr>
            <w:r w:rsidRPr="00287727">
              <w:rPr>
                <w:lang w:val="sk-SK"/>
              </w:rPr>
              <w:t>0,04</w:t>
            </w:r>
            <w:r w:rsidRPr="00287727">
              <w:rPr>
                <w:lang w:val="sk-SK"/>
              </w:rPr>
              <w:br/>
              <w:t>[-0,</w:t>
            </w:r>
            <w:r w:rsidR="00186A84" w:rsidRPr="00287727">
              <w:rPr>
                <w:lang w:val="sk-SK"/>
              </w:rPr>
              <w:t>22;</w:t>
            </w:r>
            <w:r w:rsidRPr="00287727">
              <w:rPr>
                <w:lang w:val="sk-SK"/>
              </w:rPr>
              <w:t xml:space="preserve"> 0,</w:t>
            </w:r>
            <w:r w:rsidR="00D87EF6" w:rsidRPr="00287727">
              <w:rPr>
                <w:lang w:val="sk-SK"/>
              </w:rPr>
              <w:t>30]</w:t>
            </w:r>
          </w:p>
        </w:tc>
        <w:tc>
          <w:tcPr>
            <w:tcW w:w="1403" w:type="dxa"/>
            <w:vAlign w:val="center"/>
          </w:tcPr>
          <w:p w14:paraId="54D65851" w14:textId="46F6857B" w:rsidR="00D87EF6" w:rsidRPr="00287727" w:rsidRDefault="001C77ED" w:rsidP="00DE4E26">
            <w:pPr>
              <w:keepLines/>
              <w:spacing w:line="240" w:lineRule="auto"/>
              <w:jc w:val="center"/>
              <w:rPr>
                <w:bCs/>
                <w:lang w:val="sk-SK" w:eastAsia="ja-JP"/>
              </w:rPr>
            </w:pPr>
            <w:r w:rsidRPr="00287727">
              <w:rPr>
                <w:lang w:val="sk-SK"/>
              </w:rPr>
              <w:t>-0,21</w:t>
            </w:r>
            <w:r w:rsidRPr="00287727">
              <w:rPr>
                <w:lang w:val="sk-SK"/>
              </w:rPr>
              <w:br/>
              <w:t>[-0,</w:t>
            </w:r>
            <w:r w:rsidR="00186A84" w:rsidRPr="00287727">
              <w:rPr>
                <w:lang w:val="sk-SK"/>
              </w:rPr>
              <w:t>48;</w:t>
            </w:r>
            <w:r w:rsidRPr="00287727">
              <w:rPr>
                <w:lang w:val="sk-SK"/>
              </w:rPr>
              <w:t xml:space="preserve"> 0,</w:t>
            </w:r>
            <w:r w:rsidR="00D87EF6" w:rsidRPr="00287727">
              <w:rPr>
                <w:lang w:val="sk-SK"/>
              </w:rPr>
              <w:t>05]</w:t>
            </w:r>
          </w:p>
        </w:tc>
        <w:tc>
          <w:tcPr>
            <w:tcW w:w="1450" w:type="dxa"/>
            <w:vAlign w:val="center"/>
          </w:tcPr>
          <w:p w14:paraId="3E07072C" w14:textId="2FA1BED5" w:rsidR="00D87EF6" w:rsidRPr="00287727" w:rsidRDefault="00D87EF6" w:rsidP="00DE4E26">
            <w:pPr>
              <w:keepLines/>
              <w:spacing w:line="240" w:lineRule="auto"/>
              <w:jc w:val="center"/>
              <w:rPr>
                <w:bCs/>
                <w:lang w:val="sk-SK" w:eastAsia="ja-JP"/>
              </w:rPr>
            </w:pPr>
            <w:r w:rsidRPr="00287727" w:rsidDel="00CA3DF2">
              <w:rPr>
                <w:lang w:val="sk-SK"/>
              </w:rPr>
              <w:t>-</w:t>
            </w:r>
            <w:r w:rsidR="001C77ED" w:rsidRPr="00287727">
              <w:rPr>
                <w:lang w:val="sk-SK"/>
              </w:rPr>
              <w:t>0,</w:t>
            </w:r>
            <w:r w:rsidRPr="00287727">
              <w:rPr>
                <w:lang w:val="sk-SK"/>
              </w:rPr>
              <w:t>44</w:t>
            </w:r>
            <w:r w:rsidRPr="00287727">
              <w:rPr>
                <w:vertAlign w:val="superscript"/>
                <w:lang w:val="sk-SK"/>
              </w:rPr>
              <w:t>††</w:t>
            </w:r>
            <w:r w:rsidR="001C77ED" w:rsidRPr="00287727">
              <w:rPr>
                <w:lang w:val="sk-SK"/>
              </w:rPr>
              <w:br/>
              <w:t>[-0,</w:t>
            </w:r>
            <w:r w:rsidR="00186A84" w:rsidRPr="00287727">
              <w:rPr>
                <w:lang w:val="sk-SK"/>
              </w:rPr>
              <w:t>71;</w:t>
            </w:r>
            <w:r w:rsidR="001C77ED" w:rsidRPr="00287727">
              <w:rPr>
                <w:lang w:val="sk-SK"/>
              </w:rPr>
              <w:t xml:space="preserve"> -0,</w:t>
            </w:r>
            <w:r w:rsidRPr="00287727">
              <w:rPr>
                <w:lang w:val="sk-SK"/>
              </w:rPr>
              <w:t>18]</w:t>
            </w:r>
          </w:p>
        </w:tc>
        <w:tc>
          <w:tcPr>
            <w:tcW w:w="1231" w:type="dxa"/>
          </w:tcPr>
          <w:p w14:paraId="2EAB0478" w14:textId="09D8C573" w:rsidR="00D87EF6" w:rsidRPr="00287727" w:rsidRDefault="00D87EF6" w:rsidP="00DE4E26">
            <w:pPr>
              <w:keepLines/>
              <w:spacing w:line="240" w:lineRule="auto"/>
              <w:jc w:val="center"/>
              <w:rPr>
                <w:bCs/>
                <w:lang w:val="sk-SK" w:eastAsia="ja-JP"/>
              </w:rPr>
            </w:pPr>
            <w:r w:rsidRPr="00287727">
              <w:rPr>
                <w:bCs/>
                <w:lang w:val="sk-SK" w:eastAsia="ja-JP"/>
              </w:rPr>
              <w:t>-</w:t>
            </w:r>
          </w:p>
        </w:tc>
      </w:tr>
      <w:tr w:rsidR="00D87EF6" w:rsidRPr="00287727" w14:paraId="16A29FF9" w14:textId="77777777" w:rsidTr="008B755B">
        <w:trPr>
          <w:jc w:val="center"/>
        </w:trPr>
        <w:tc>
          <w:tcPr>
            <w:tcW w:w="1681" w:type="dxa"/>
            <w:vMerge w:val="restart"/>
          </w:tcPr>
          <w:p w14:paraId="0EB7CEE7" w14:textId="19C1849B" w:rsidR="00D87EF6" w:rsidRPr="00287727" w:rsidRDefault="00FF2295" w:rsidP="00DE4E26">
            <w:pPr>
              <w:keepLines/>
              <w:spacing w:line="240" w:lineRule="auto"/>
              <w:rPr>
                <w:b/>
                <w:lang w:val="sk-SK" w:eastAsia="ja-JP"/>
              </w:rPr>
            </w:pPr>
            <w:r w:rsidRPr="00287727">
              <w:rPr>
                <w:b/>
                <w:lang w:val="sk-SK" w:eastAsia="ja-JP"/>
              </w:rPr>
              <w:t>FSG (mg/dl</w:t>
            </w:r>
            <w:r w:rsidR="00D87EF6" w:rsidRPr="00287727">
              <w:rPr>
                <w:b/>
                <w:lang w:val="sk-SK" w:eastAsia="ja-JP"/>
              </w:rPr>
              <w:t>)</w:t>
            </w:r>
          </w:p>
        </w:tc>
        <w:tc>
          <w:tcPr>
            <w:tcW w:w="2329" w:type="dxa"/>
          </w:tcPr>
          <w:p w14:paraId="3C892094" w14:textId="43C9B97A" w:rsidR="00D87EF6" w:rsidRPr="00287727" w:rsidRDefault="002C181B" w:rsidP="00DE4E26">
            <w:pPr>
              <w:keepLines/>
              <w:spacing w:line="240" w:lineRule="auto"/>
              <w:jc w:val="right"/>
              <w:rPr>
                <w:bCs/>
                <w:lang w:val="sk-SK" w:eastAsia="ja-JP"/>
              </w:rPr>
            </w:pPr>
            <w:r w:rsidRPr="00287727">
              <w:rPr>
                <w:bCs/>
                <w:lang w:val="sk-SK" w:eastAsia="ja-JP"/>
              </w:rPr>
              <w:t>Východisková hodnota</w:t>
            </w:r>
            <w:r w:rsidR="00297A8F" w:rsidRPr="00287727">
              <w:rPr>
                <w:bCs/>
                <w:lang w:val="sk-SK" w:eastAsia="ja-JP"/>
              </w:rPr>
              <w:t xml:space="preserve"> (priemer</w:t>
            </w:r>
            <w:r w:rsidR="00D87EF6" w:rsidRPr="00287727">
              <w:rPr>
                <w:bCs/>
                <w:lang w:val="sk-SK" w:eastAsia="ja-JP"/>
              </w:rPr>
              <w:t>)</w:t>
            </w:r>
          </w:p>
        </w:tc>
        <w:tc>
          <w:tcPr>
            <w:tcW w:w="1404" w:type="dxa"/>
          </w:tcPr>
          <w:p w14:paraId="73B3997F" w14:textId="6169C40C" w:rsidR="00D87EF6" w:rsidRPr="00287727" w:rsidRDefault="001C77ED" w:rsidP="00DE4E26">
            <w:pPr>
              <w:keepLines/>
              <w:spacing w:line="240" w:lineRule="auto"/>
              <w:jc w:val="center"/>
              <w:rPr>
                <w:bCs/>
                <w:lang w:val="sk-SK" w:eastAsia="ja-JP"/>
              </w:rPr>
            </w:pPr>
            <w:r w:rsidRPr="00287727">
              <w:rPr>
                <w:bCs/>
                <w:lang w:val="sk-SK" w:eastAsia="ja-JP"/>
              </w:rPr>
              <w:t>172,</w:t>
            </w:r>
            <w:r w:rsidR="00D87EF6" w:rsidRPr="00287727">
              <w:rPr>
                <w:bCs/>
                <w:lang w:val="sk-SK" w:eastAsia="ja-JP"/>
              </w:rPr>
              <w:t>3</w:t>
            </w:r>
          </w:p>
        </w:tc>
        <w:tc>
          <w:tcPr>
            <w:tcW w:w="1403" w:type="dxa"/>
          </w:tcPr>
          <w:p w14:paraId="4C149758" w14:textId="18899F35" w:rsidR="00D87EF6" w:rsidRPr="00287727" w:rsidRDefault="001C77ED" w:rsidP="00DE4E26">
            <w:pPr>
              <w:keepLines/>
              <w:spacing w:line="240" w:lineRule="auto"/>
              <w:jc w:val="center"/>
              <w:rPr>
                <w:bCs/>
                <w:lang w:val="sk-SK" w:eastAsia="ja-JP"/>
              </w:rPr>
            </w:pPr>
            <w:r w:rsidRPr="00287727">
              <w:rPr>
                <w:bCs/>
                <w:lang w:val="sk-SK" w:eastAsia="ja-JP"/>
              </w:rPr>
              <w:t>175,</w:t>
            </w:r>
            <w:r w:rsidR="00D87EF6" w:rsidRPr="00287727">
              <w:rPr>
                <w:bCs/>
                <w:lang w:val="sk-SK" w:eastAsia="ja-JP"/>
              </w:rPr>
              <w:t>7</w:t>
            </w:r>
          </w:p>
        </w:tc>
        <w:tc>
          <w:tcPr>
            <w:tcW w:w="1450" w:type="dxa"/>
          </w:tcPr>
          <w:p w14:paraId="4CFEEEB3" w14:textId="67B9B8BF" w:rsidR="00D87EF6" w:rsidRPr="00287727" w:rsidRDefault="001C77ED" w:rsidP="00DE4E26">
            <w:pPr>
              <w:keepLines/>
              <w:spacing w:line="240" w:lineRule="auto"/>
              <w:jc w:val="center"/>
              <w:rPr>
                <w:bCs/>
                <w:lang w:val="sk-SK" w:eastAsia="ja-JP"/>
              </w:rPr>
            </w:pPr>
            <w:r w:rsidRPr="00287727">
              <w:rPr>
                <w:bCs/>
                <w:lang w:val="sk-SK" w:eastAsia="ja-JP"/>
              </w:rPr>
              <w:t>174,</w:t>
            </w:r>
            <w:r w:rsidR="00D87EF6" w:rsidRPr="00287727">
              <w:rPr>
                <w:bCs/>
                <w:lang w:val="sk-SK" w:eastAsia="ja-JP"/>
              </w:rPr>
              <w:t>2</w:t>
            </w:r>
          </w:p>
        </w:tc>
        <w:tc>
          <w:tcPr>
            <w:tcW w:w="1231" w:type="dxa"/>
          </w:tcPr>
          <w:p w14:paraId="6B1819CC" w14:textId="15B35462" w:rsidR="00D87EF6" w:rsidRPr="00287727" w:rsidRDefault="001C77ED" w:rsidP="00DE4E26">
            <w:pPr>
              <w:keepLines/>
              <w:spacing w:line="240" w:lineRule="auto"/>
              <w:jc w:val="center"/>
              <w:rPr>
                <w:bCs/>
                <w:lang w:val="sk-SK" w:eastAsia="ja-JP"/>
              </w:rPr>
            </w:pPr>
            <w:r w:rsidRPr="00287727">
              <w:rPr>
                <w:bCs/>
                <w:lang w:val="sk-SK" w:eastAsia="ja-JP"/>
              </w:rPr>
              <w:t>168,</w:t>
            </w:r>
            <w:r w:rsidR="00D87EF6" w:rsidRPr="00287727">
              <w:rPr>
                <w:bCs/>
                <w:lang w:val="sk-SK" w:eastAsia="ja-JP"/>
              </w:rPr>
              <w:t>7</w:t>
            </w:r>
          </w:p>
        </w:tc>
      </w:tr>
      <w:tr w:rsidR="00D87EF6" w:rsidRPr="00287727" w14:paraId="1DFE24A9" w14:textId="77777777" w:rsidTr="008B755B">
        <w:trPr>
          <w:jc w:val="center"/>
        </w:trPr>
        <w:tc>
          <w:tcPr>
            <w:tcW w:w="1681" w:type="dxa"/>
            <w:vMerge/>
          </w:tcPr>
          <w:p w14:paraId="77DFC67B" w14:textId="77777777" w:rsidR="00D87EF6" w:rsidRPr="00287727" w:rsidRDefault="00D87EF6" w:rsidP="00DE4E26">
            <w:pPr>
              <w:keepLines/>
              <w:spacing w:line="240" w:lineRule="auto"/>
              <w:rPr>
                <w:b/>
                <w:lang w:val="sk-SK" w:eastAsia="ja-JP"/>
              </w:rPr>
            </w:pPr>
          </w:p>
        </w:tc>
        <w:tc>
          <w:tcPr>
            <w:tcW w:w="2329" w:type="dxa"/>
          </w:tcPr>
          <w:p w14:paraId="5ECE5145" w14:textId="5E04BF34" w:rsidR="00D87EF6" w:rsidRPr="00287727" w:rsidRDefault="00297A8F" w:rsidP="00DE4E26">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404" w:type="dxa"/>
          </w:tcPr>
          <w:p w14:paraId="2C10B62F" w14:textId="72381BAF" w:rsidR="00D87EF6" w:rsidRPr="00287727" w:rsidRDefault="001C77ED" w:rsidP="00DE4E26">
            <w:pPr>
              <w:keepLines/>
              <w:spacing w:line="240" w:lineRule="auto"/>
              <w:jc w:val="center"/>
              <w:rPr>
                <w:bCs/>
                <w:lang w:val="sk-SK" w:eastAsia="ja-JP"/>
              </w:rPr>
            </w:pPr>
            <w:r w:rsidRPr="00287727">
              <w:rPr>
                <w:bCs/>
                <w:lang w:val="sk-SK" w:eastAsia="ja-JP"/>
              </w:rPr>
              <w:t>-50,</w:t>
            </w:r>
            <w:r w:rsidR="00D87EF6" w:rsidRPr="00287727">
              <w:rPr>
                <w:bCs/>
                <w:lang w:val="sk-SK" w:eastAsia="ja-JP"/>
              </w:rPr>
              <w:t>4</w:t>
            </w:r>
            <w:r w:rsidR="00D87EF6" w:rsidRPr="00287727">
              <w:rPr>
                <w:rFonts w:eastAsia="Calibri"/>
                <w:vertAlign w:val="superscript"/>
                <w:lang w:val="sk-SK"/>
              </w:rPr>
              <w:t>##</w:t>
            </w:r>
          </w:p>
        </w:tc>
        <w:tc>
          <w:tcPr>
            <w:tcW w:w="1403" w:type="dxa"/>
          </w:tcPr>
          <w:p w14:paraId="1829F50E" w14:textId="1EB16F57" w:rsidR="00D87EF6" w:rsidRPr="00287727" w:rsidRDefault="001C77ED" w:rsidP="00DE4E26">
            <w:pPr>
              <w:keepLines/>
              <w:spacing w:line="240" w:lineRule="auto"/>
              <w:jc w:val="center"/>
              <w:rPr>
                <w:bCs/>
                <w:lang w:val="sk-SK" w:eastAsia="ja-JP"/>
              </w:rPr>
            </w:pPr>
            <w:r w:rsidRPr="00287727">
              <w:rPr>
                <w:bCs/>
                <w:lang w:val="sk-SK" w:eastAsia="ja-JP"/>
              </w:rPr>
              <w:t>-54,</w:t>
            </w:r>
            <w:r w:rsidR="00D87EF6" w:rsidRPr="00287727">
              <w:rPr>
                <w:bCs/>
                <w:lang w:val="sk-SK" w:eastAsia="ja-JP"/>
              </w:rPr>
              <w:t>9</w:t>
            </w:r>
            <w:r w:rsidR="00D87EF6" w:rsidRPr="00287727">
              <w:rPr>
                <w:rFonts w:eastAsia="Calibri"/>
                <w:vertAlign w:val="superscript"/>
                <w:lang w:val="sk-SK"/>
              </w:rPr>
              <w:t>##</w:t>
            </w:r>
          </w:p>
        </w:tc>
        <w:tc>
          <w:tcPr>
            <w:tcW w:w="1450" w:type="dxa"/>
          </w:tcPr>
          <w:p w14:paraId="1CAAD49B" w14:textId="3F12A0D4" w:rsidR="00D87EF6" w:rsidRPr="00287727" w:rsidRDefault="001C77ED" w:rsidP="00DE4E26">
            <w:pPr>
              <w:keepLines/>
              <w:spacing w:line="240" w:lineRule="auto"/>
              <w:jc w:val="center"/>
              <w:rPr>
                <w:bCs/>
                <w:lang w:val="sk-SK" w:eastAsia="ja-JP"/>
              </w:rPr>
            </w:pPr>
            <w:r w:rsidRPr="00287727">
              <w:rPr>
                <w:bCs/>
                <w:lang w:val="sk-SK" w:eastAsia="ja-JP"/>
              </w:rPr>
              <w:t>-59,</w:t>
            </w:r>
            <w:r w:rsidR="00D87EF6" w:rsidRPr="00287727">
              <w:rPr>
                <w:bCs/>
                <w:lang w:val="sk-SK" w:eastAsia="ja-JP"/>
              </w:rPr>
              <w:t>3</w:t>
            </w:r>
            <w:r w:rsidR="00D87EF6" w:rsidRPr="00287727">
              <w:rPr>
                <w:rFonts w:eastAsia="Calibri"/>
                <w:vertAlign w:val="superscript"/>
                <w:lang w:val="sk-SK"/>
              </w:rPr>
              <w:t>##</w:t>
            </w:r>
          </w:p>
        </w:tc>
        <w:tc>
          <w:tcPr>
            <w:tcW w:w="1231" w:type="dxa"/>
          </w:tcPr>
          <w:p w14:paraId="60AB12D3" w14:textId="7BD94274" w:rsidR="00D87EF6" w:rsidRPr="00287727" w:rsidRDefault="001C77ED" w:rsidP="00DE4E26">
            <w:pPr>
              <w:keepLines/>
              <w:spacing w:line="240" w:lineRule="auto"/>
              <w:jc w:val="center"/>
              <w:rPr>
                <w:bCs/>
                <w:lang w:val="sk-SK" w:eastAsia="ja-JP"/>
              </w:rPr>
            </w:pPr>
            <w:r w:rsidRPr="00287727">
              <w:rPr>
                <w:bCs/>
                <w:lang w:val="sk-SK" w:eastAsia="ja-JP"/>
              </w:rPr>
              <w:t>-51,</w:t>
            </w:r>
            <w:r w:rsidR="00D87EF6" w:rsidRPr="00287727">
              <w:rPr>
                <w:bCs/>
                <w:lang w:val="sk-SK" w:eastAsia="ja-JP"/>
              </w:rPr>
              <w:t>4</w:t>
            </w:r>
            <w:r w:rsidR="00D87EF6" w:rsidRPr="00287727">
              <w:rPr>
                <w:rFonts w:eastAsia="Calibri"/>
                <w:vertAlign w:val="superscript"/>
                <w:lang w:val="sk-SK"/>
              </w:rPr>
              <w:t>##</w:t>
            </w:r>
          </w:p>
        </w:tc>
      </w:tr>
      <w:tr w:rsidR="00D87EF6" w:rsidRPr="00287727" w14:paraId="3186FA19" w14:textId="77777777" w:rsidTr="008B755B">
        <w:trPr>
          <w:jc w:val="center"/>
        </w:trPr>
        <w:tc>
          <w:tcPr>
            <w:tcW w:w="1681" w:type="dxa"/>
            <w:vMerge/>
          </w:tcPr>
          <w:p w14:paraId="7189A9B4" w14:textId="77777777" w:rsidR="00D87EF6" w:rsidRPr="00287727" w:rsidRDefault="00D87EF6" w:rsidP="00DE4E26">
            <w:pPr>
              <w:keepLines/>
              <w:spacing w:line="240" w:lineRule="auto"/>
              <w:rPr>
                <w:b/>
                <w:lang w:val="sk-SK" w:eastAsia="ja-JP"/>
              </w:rPr>
            </w:pPr>
          </w:p>
        </w:tc>
        <w:tc>
          <w:tcPr>
            <w:tcW w:w="2329" w:type="dxa"/>
          </w:tcPr>
          <w:p w14:paraId="4940475D" w14:textId="7728173D" w:rsidR="00D87EF6" w:rsidRPr="00287727" w:rsidRDefault="00297A8F" w:rsidP="00DE4E26">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Pr="00287727">
              <w:rPr>
                <w:bCs/>
                <w:lang w:val="sk-SK" w:eastAsia="ja-JP"/>
              </w:rPr>
              <w:t xml:space="preserve"> inzulínu glargínu </w:t>
            </w:r>
            <w:r w:rsidR="00D87EF6" w:rsidRPr="00287727">
              <w:rPr>
                <w:bCs/>
                <w:lang w:val="sk-SK" w:eastAsia="ja-JP"/>
              </w:rPr>
              <w:t>[95</w:t>
            </w:r>
            <w:r w:rsidR="00890704" w:rsidRPr="00287727">
              <w:rPr>
                <w:bCs/>
                <w:lang w:val="sk-SK" w:eastAsia="ja-JP"/>
              </w:rPr>
              <w:t> </w:t>
            </w:r>
            <w:r w:rsidR="00D87EF6" w:rsidRPr="00287727">
              <w:rPr>
                <w:bCs/>
                <w:lang w:val="sk-SK" w:eastAsia="ja-JP"/>
              </w:rPr>
              <w:t>%</w:t>
            </w:r>
            <w:r w:rsidR="00890704" w:rsidRPr="00287727">
              <w:rPr>
                <w:bCs/>
                <w:lang w:val="sk-SK" w:eastAsia="ja-JP"/>
              </w:rPr>
              <w:t> </w:t>
            </w:r>
            <w:r w:rsidR="00D87EF6" w:rsidRPr="00287727">
              <w:rPr>
                <w:bCs/>
                <w:lang w:val="sk-SK" w:eastAsia="ja-JP"/>
              </w:rPr>
              <w:t>CI]</w:t>
            </w:r>
          </w:p>
        </w:tc>
        <w:tc>
          <w:tcPr>
            <w:tcW w:w="1404" w:type="dxa"/>
            <w:vAlign w:val="center"/>
          </w:tcPr>
          <w:p w14:paraId="41FEA70F" w14:textId="6117F365" w:rsidR="00D87EF6" w:rsidRPr="00287727" w:rsidRDefault="009E4705" w:rsidP="00DE4E26">
            <w:pPr>
              <w:keepLines/>
              <w:spacing w:line="240" w:lineRule="auto"/>
              <w:jc w:val="center"/>
              <w:rPr>
                <w:bCs/>
                <w:lang w:val="sk-SK" w:eastAsia="ja-JP"/>
              </w:rPr>
            </w:pPr>
            <w:r w:rsidRPr="00287727">
              <w:rPr>
                <w:lang w:val="sk-SK"/>
              </w:rPr>
              <w:t>1,0</w:t>
            </w:r>
            <w:r w:rsidRPr="00287727">
              <w:rPr>
                <w:lang w:val="sk-SK"/>
              </w:rPr>
              <w:br/>
              <w:t>[-3,</w:t>
            </w:r>
            <w:r w:rsidR="00186A84" w:rsidRPr="00287727">
              <w:rPr>
                <w:lang w:val="sk-SK"/>
              </w:rPr>
              <w:t>7;</w:t>
            </w:r>
            <w:r w:rsidRPr="00287727">
              <w:rPr>
                <w:lang w:val="sk-SK"/>
              </w:rPr>
              <w:t xml:space="preserve"> 5,</w:t>
            </w:r>
            <w:r w:rsidR="00D87EF6" w:rsidRPr="00287727">
              <w:rPr>
                <w:lang w:val="sk-SK"/>
              </w:rPr>
              <w:t>7]</w:t>
            </w:r>
          </w:p>
        </w:tc>
        <w:tc>
          <w:tcPr>
            <w:tcW w:w="1403" w:type="dxa"/>
            <w:vAlign w:val="center"/>
          </w:tcPr>
          <w:p w14:paraId="615BAFFB" w14:textId="014476BA" w:rsidR="00D87EF6" w:rsidRPr="00287727" w:rsidRDefault="009E4705" w:rsidP="00DE4E26">
            <w:pPr>
              <w:keepLines/>
              <w:spacing w:line="240" w:lineRule="auto"/>
              <w:jc w:val="center"/>
              <w:rPr>
                <w:bCs/>
                <w:lang w:val="sk-SK" w:eastAsia="ja-JP"/>
              </w:rPr>
            </w:pPr>
            <w:r w:rsidRPr="00287727">
              <w:rPr>
                <w:lang w:val="sk-SK"/>
              </w:rPr>
              <w:t>-3,6</w:t>
            </w:r>
            <w:r w:rsidRPr="00287727">
              <w:rPr>
                <w:lang w:val="sk-SK"/>
              </w:rPr>
              <w:br/>
              <w:t>[-8,</w:t>
            </w:r>
            <w:r w:rsidR="00186A84" w:rsidRPr="00287727">
              <w:rPr>
                <w:lang w:val="sk-SK"/>
              </w:rPr>
              <w:t>2;</w:t>
            </w:r>
            <w:r w:rsidRPr="00287727">
              <w:rPr>
                <w:lang w:val="sk-SK"/>
              </w:rPr>
              <w:t xml:space="preserve"> 1,</w:t>
            </w:r>
            <w:r w:rsidR="00D87EF6" w:rsidRPr="00287727">
              <w:rPr>
                <w:lang w:val="sk-SK"/>
              </w:rPr>
              <w:t>1]</w:t>
            </w:r>
          </w:p>
        </w:tc>
        <w:tc>
          <w:tcPr>
            <w:tcW w:w="1450" w:type="dxa"/>
            <w:vAlign w:val="center"/>
          </w:tcPr>
          <w:p w14:paraId="157B1F9B" w14:textId="637F9703" w:rsidR="00D87EF6" w:rsidRPr="00287727" w:rsidRDefault="009E4705" w:rsidP="00DE4E26">
            <w:pPr>
              <w:keepLines/>
              <w:spacing w:line="240" w:lineRule="auto"/>
              <w:jc w:val="center"/>
              <w:rPr>
                <w:bCs/>
                <w:lang w:val="sk-SK" w:eastAsia="ja-JP"/>
              </w:rPr>
            </w:pPr>
            <w:r w:rsidRPr="00287727">
              <w:rPr>
                <w:lang w:val="sk-SK"/>
              </w:rPr>
              <w:t>-8,</w:t>
            </w:r>
            <w:r w:rsidR="00D87EF6" w:rsidRPr="00287727">
              <w:rPr>
                <w:lang w:val="sk-SK"/>
              </w:rPr>
              <w:t>0</w:t>
            </w:r>
            <w:r w:rsidR="00D87EF6" w:rsidRPr="00287727">
              <w:rPr>
                <w:vertAlign w:val="superscript"/>
                <w:lang w:val="sk-SK"/>
              </w:rPr>
              <w:t>††</w:t>
            </w:r>
            <w:r w:rsidRPr="00287727">
              <w:rPr>
                <w:lang w:val="sk-SK"/>
              </w:rPr>
              <w:br/>
              <w:t>[-12,</w:t>
            </w:r>
            <w:r w:rsidR="00186A84" w:rsidRPr="00287727">
              <w:rPr>
                <w:lang w:val="sk-SK"/>
              </w:rPr>
              <w:t>6;</w:t>
            </w:r>
            <w:r w:rsidRPr="00287727">
              <w:rPr>
                <w:lang w:val="sk-SK"/>
              </w:rPr>
              <w:t xml:space="preserve"> -3,</w:t>
            </w:r>
            <w:r w:rsidR="00D87EF6" w:rsidRPr="00287727">
              <w:rPr>
                <w:lang w:val="sk-SK"/>
              </w:rPr>
              <w:t>4]</w:t>
            </w:r>
          </w:p>
        </w:tc>
        <w:tc>
          <w:tcPr>
            <w:tcW w:w="1231" w:type="dxa"/>
          </w:tcPr>
          <w:p w14:paraId="2F78349B" w14:textId="220E3424" w:rsidR="00D87EF6" w:rsidRPr="00287727" w:rsidRDefault="00D87EF6" w:rsidP="00DE4E26">
            <w:pPr>
              <w:keepLines/>
              <w:spacing w:line="240" w:lineRule="auto"/>
              <w:jc w:val="center"/>
              <w:rPr>
                <w:bCs/>
                <w:lang w:val="sk-SK" w:eastAsia="ja-JP"/>
              </w:rPr>
            </w:pPr>
            <w:r w:rsidRPr="00287727">
              <w:rPr>
                <w:bCs/>
                <w:lang w:val="sk-SK" w:eastAsia="ja-JP"/>
              </w:rPr>
              <w:t>-</w:t>
            </w:r>
          </w:p>
        </w:tc>
      </w:tr>
      <w:tr w:rsidR="00D87EF6" w:rsidRPr="00287727" w14:paraId="4A684FA6" w14:textId="77777777" w:rsidTr="008B755B">
        <w:trPr>
          <w:jc w:val="center"/>
        </w:trPr>
        <w:tc>
          <w:tcPr>
            <w:tcW w:w="1681" w:type="dxa"/>
            <w:vMerge w:val="restart"/>
          </w:tcPr>
          <w:p w14:paraId="5CDFD67E" w14:textId="6411DC6B" w:rsidR="00D87EF6" w:rsidRPr="00287727" w:rsidRDefault="00FF2295" w:rsidP="00DE4E26">
            <w:pPr>
              <w:keepLines/>
              <w:spacing w:line="240" w:lineRule="auto"/>
              <w:rPr>
                <w:b/>
                <w:lang w:val="sk-SK" w:eastAsia="ja-JP"/>
              </w:rPr>
            </w:pPr>
            <w:r w:rsidRPr="00287727">
              <w:rPr>
                <w:b/>
                <w:lang w:val="sk-SK" w:eastAsia="ja-JP"/>
              </w:rPr>
              <w:t>Telesná hmotnosť</w:t>
            </w:r>
            <w:r w:rsidR="00D87EF6" w:rsidRPr="00287727">
              <w:rPr>
                <w:b/>
                <w:lang w:val="sk-SK" w:eastAsia="ja-JP"/>
              </w:rPr>
              <w:t xml:space="preserve"> (kg)</w:t>
            </w:r>
          </w:p>
        </w:tc>
        <w:tc>
          <w:tcPr>
            <w:tcW w:w="2329" w:type="dxa"/>
          </w:tcPr>
          <w:p w14:paraId="1234799E" w14:textId="581067D5" w:rsidR="00D87EF6" w:rsidRPr="00287727" w:rsidRDefault="002C181B" w:rsidP="00DE4E26">
            <w:pPr>
              <w:keepLines/>
              <w:spacing w:line="240" w:lineRule="auto"/>
              <w:jc w:val="right"/>
              <w:rPr>
                <w:bCs/>
                <w:lang w:val="sk-SK" w:eastAsia="ja-JP"/>
              </w:rPr>
            </w:pPr>
            <w:r w:rsidRPr="00287727">
              <w:rPr>
                <w:bCs/>
                <w:lang w:val="sk-SK" w:eastAsia="ja-JP"/>
              </w:rPr>
              <w:t>Východisková hodnota</w:t>
            </w:r>
            <w:r w:rsidR="00297A8F" w:rsidRPr="00287727">
              <w:rPr>
                <w:bCs/>
                <w:lang w:val="sk-SK" w:eastAsia="ja-JP"/>
              </w:rPr>
              <w:t xml:space="preserve"> (priemer</w:t>
            </w:r>
            <w:r w:rsidR="00D87EF6" w:rsidRPr="00287727">
              <w:rPr>
                <w:bCs/>
                <w:lang w:val="sk-SK" w:eastAsia="ja-JP"/>
              </w:rPr>
              <w:t>)</w:t>
            </w:r>
          </w:p>
        </w:tc>
        <w:tc>
          <w:tcPr>
            <w:tcW w:w="1404" w:type="dxa"/>
          </w:tcPr>
          <w:p w14:paraId="022A4DB6" w14:textId="25C5B0DA" w:rsidR="00D87EF6" w:rsidRPr="00287727" w:rsidRDefault="009E4705" w:rsidP="00DE4E26">
            <w:pPr>
              <w:keepLines/>
              <w:spacing w:line="240" w:lineRule="auto"/>
              <w:jc w:val="center"/>
              <w:rPr>
                <w:bCs/>
                <w:lang w:val="sk-SK" w:eastAsia="ja-JP"/>
              </w:rPr>
            </w:pPr>
            <w:r w:rsidRPr="00287727">
              <w:rPr>
                <w:bCs/>
                <w:lang w:val="sk-SK" w:eastAsia="ja-JP"/>
              </w:rPr>
              <w:t>90,</w:t>
            </w:r>
            <w:r w:rsidR="00D87EF6" w:rsidRPr="00287727">
              <w:rPr>
                <w:bCs/>
                <w:lang w:val="sk-SK" w:eastAsia="ja-JP"/>
              </w:rPr>
              <w:t>3</w:t>
            </w:r>
          </w:p>
        </w:tc>
        <w:tc>
          <w:tcPr>
            <w:tcW w:w="1403" w:type="dxa"/>
          </w:tcPr>
          <w:p w14:paraId="2BF3F225" w14:textId="2493E41C" w:rsidR="00D87EF6" w:rsidRPr="00287727" w:rsidRDefault="009E4705" w:rsidP="00DE4E26">
            <w:pPr>
              <w:keepLines/>
              <w:spacing w:line="240" w:lineRule="auto"/>
              <w:jc w:val="center"/>
              <w:rPr>
                <w:bCs/>
                <w:lang w:val="sk-SK" w:eastAsia="ja-JP"/>
              </w:rPr>
            </w:pPr>
            <w:r w:rsidRPr="00287727">
              <w:rPr>
                <w:bCs/>
                <w:lang w:val="sk-SK" w:eastAsia="ja-JP"/>
              </w:rPr>
              <w:t>90,</w:t>
            </w:r>
            <w:r w:rsidR="00D87EF6" w:rsidRPr="00287727">
              <w:rPr>
                <w:bCs/>
                <w:lang w:val="sk-SK" w:eastAsia="ja-JP"/>
              </w:rPr>
              <w:t>7</w:t>
            </w:r>
          </w:p>
        </w:tc>
        <w:tc>
          <w:tcPr>
            <w:tcW w:w="1450" w:type="dxa"/>
          </w:tcPr>
          <w:p w14:paraId="489D43AB" w14:textId="55E0ACE6" w:rsidR="00D87EF6" w:rsidRPr="00287727" w:rsidRDefault="009E4705" w:rsidP="00DE4E26">
            <w:pPr>
              <w:keepLines/>
              <w:spacing w:line="240" w:lineRule="auto"/>
              <w:jc w:val="center"/>
              <w:rPr>
                <w:bCs/>
                <w:lang w:val="sk-SK" w:eastAsia="ja-JP"/>
              </w:rPr>
            </w:pPr>
            <w:r w:rsidRPr="00287727">
              <w:rPr>
                <w:bCs/>
                <w:lang w:val="sk-SK" w:eastAsia="ja-JP"/>
              </w:rPr>
              <w:t>90,</w:t>
            </w:r>
            <w:r w:rsidR="00D87EF6" w:rsidRPr="00287727">
              <w:rPr>
                <w:bCs/>
                <w:lang w:val="sk-SK" w:eastAsia="ja-JP"/>
              </w:rPr>
              <w:t>0</w:t>
            </w:r>
          </w:p>
        </w:tc>
        <w:tc>
          <w:tcPr>
            <w:tcW w:w="1231" w:type="dxa"/>
          </w:tcPr>
          <w:p w14:paraId="5439D9E0" w14:textId="2517A7C9" w:rsidR="00D87EF6" w:rsidRPr="00287727" w:rsidRDefault="009E4705" w:rsidP="00DE4E26">
            <w:pPr>
              <w:keepLines/>
              <w:spacing w:line="240" w:lineRule="auto"/>
              <w:jc w:val="center"/>
              <w:rPr>
                <w:bCs/>
                <w:lang w:val="sk-SK" w:eastAsia="ja-JP"/>
              </w:rPr>
            </w:pPr>
            <w:r w:rsidRPr="00287727">
              <w:rPr>
                <w:bCs/>
                <w:lang w:val="sk-SK" w:eastAsia="ja-JP"/>
              </w:rPr>
              <w:t>90,</w:t>
            </w:r>
            <w:r w:rsidR="00D87EF6" w:rsidRPr="00287727">
              <w:rPr>
                <w:bCs/>
                <w:lang w:val="sk-SK" w:eastAsia="ja-JP"/>
              </w:rPr>
              <w:t>3</w:t>
            </w:r>
          </w:p>
        </w:tc>
      </w:tr>
      <w:tr w:rsidR="00D87EF6" w:rsidRPr="00287727" w14:paraId="7809F138" w14:textId="77777777" w:rsidTr="008B755B">
        <w:trPr>
          <w:jc w:val="center"/>
        </w:trPr>
        <w:tc>
          <w:tcPr>
            <w:tcW w:w="1681" w:type="dxa"/>
            <w:vMerge/>
          </w:tcPr>
          <w:p w14:paraId="1EC47503" w14:textId="77777777" w:rsidR="00D87EF6" w:rsidRPr="00287727" w:rsidRDefault="00D87EF6" w:rsidP="00DE4E26">
            <w:pPr>
              <w:keepLines/>
              <w:spacing w:line="240" w:lineRule="auto"/>
              <w:rPr>
                <w:bCs/>
                <w:lang w:val="sk-SK" w:eastAsia="ja-JP"/>
              </w:rPr>
            </w:pPr>
          </w:p>
        </w:tc>
        <w:tc>
          <w:tcPr>
            <w:tcW w:w="2329" w:type="dxa"/>
          </w:tcPr>
          <w:p w14:paraId="71C9C888" w14:textId="2A536AA4" w:rsidR="00D87EF6" w:rsidRPr="00287727" w:rsidRDefault="00297A8F" w:rsidP="00DE4E26">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404" w:type="dxa"/>
          </w:tcPr>
          <w:p w14:paraId="651EFE71" w14:textId="5EAAB34A" w:rsidR="00D87EF6" w:rsidRPr="00287727" w:rsidRDefault="009E4705" w:rsidP="00DE4E26">
            <w:pPr>
              <w:keepLines/>
              <w:spacing w:line="240" w:lineRule="auto"/>
              <w:jc w:val="center"/>
              <w:rPr>
                <w:bCs/>
                <w:lang w:val="sk-SK" w:eastAsia="ja-JP"/>
              </w:rPr>
            </w:pPr>
            <w:r w:rsidRPr="00287727">
              <w:rPr>
                <w:bCs/>
                <w:lang w:val="sk-SK" w:eastAsia="ja-JP"/>
              </w:rPr>
              <w:t>-7,</w:t>
            </w:r>
            <w:r w:rsidR="00D87EF6" w:rsidRPr="00287727">
              <w:rPr>
                <w:bCs/>
                <w:lang w:val="sk-SK" w:eastAsia="ja-JP"/>
              </w:rPr>
              <w:t>1</w:t>
            </w:r>
            <w:r w:rsidR="00D87EF6" w:rsidRPr="00287727">
              <w:rPr>
                <w:rFonts w:eastAsia="Calibri"/>
                <w:vertAlign w:val="superscript"/>
                <w:lang w:val="sk-SK"/>
              </w:rPr>
              <w:t>##</w:t>
            </w:r>
          </w:p>
        </w:tc>
        <w:tc>
          <w:tcPr>
            <w:tcW w:w="1403" w:type="dxa"/>
          </w:tcPr>
          <w:p w14:paraId="71142AC3" w14:textId="5BF198AF" w:rsidR="00D87EF6" w:rsidRPr="00287727" w:rsidRDefault="009E4705" w:rsidP="00DE4E26">
            <w:pPr>
              <w:keepLines/>
              <w:spacing w:line="240" w:lineRule="auto"/>
              <w:jc w:val="center"/>
              <w:rPr>
                <w:bCs/>
                <w:lang w:val="sk-SK" w:eastAsia="ja-JP"/>
              </w:rPr>
            </w:pPr>
            <w:r w:rsidRPr="00287727">
              <w:rPr>
                <w:bCs/>
                <w:lang w:val="sk-SK" w:eastAsia="ja-JP"/>
              </w:rPr>
              <w:t>-9,</w:t>
            </w:r>
            <w:r w:rsidR="00D87EF6" w:rsidRPr="00287727">
              <w:rPr>
                <w:bCs/>
                <w:lang w:val="sk-SK" w:eastAsia="ja-JP"/>
              </w:rPr>
              <w:t>5</w:t>
            </w:r>
            <w:r w:rsidR="00D87EF6" w:rsidRPr="00287727">
              <w:rPr>
                <w:rFonts w:eastAsia="Calibri"/>
                <w:vertAlign w:val="superscript"/>
                <w:lang w:val="sk-SK"/>
              </w:rPr>
              <w:t>##</w:t>
            </w:r>
          </w:p>
        </w:tc>
        <w:tc>
          <w:tcPr>
            <w:tcW w:w="1450" w:type="dxa"/>
          </w:tcPr>
          <w:p w14:paraId="2DB96264" w14:textId="07BA727C" w:rsidR="00D87EF6" w:rsidRPr="00287727" w:rsidRDefault="009E4705" w:rsidP="00DE4E26">
            <w:pPr>
              <w:keepLines/>
              <w:spacing w:line="240" w:lineRule="auto"/>
              <w:jc w:val="center"/>
              <w:rPr>
                <w:bCs/>
                <w:lang w:val="sk-SK" w:eastAsia="ja-JP"/>
              </w:rPr>
            </w:pPr>
            <w:r w:rsidRPr="00287727">
              <w:rPr>
                <w:bCs/>
                <w:lang w:val="sk-SK" w:eastAsia="ja-JP"/>
              </w:rPr>
              <w:t>-11,</w:t>
            </w:r>
            <w:r w:rsidR="00D87EF6" w:rsidRPr="00287727">
              <w:rPr>
                <w:bCs/>
                <w:lang w:val="sk-SK" w:eastAsia="ja-JP"/>
              </w:rPr>
              <w:t>7</w:t>
            </w:r>
            <w:r w:rsidR="00D87EF6" w:rsidRPr="00287727">
              <w:rPr>
                <w:rFonts w:eastAsia="Calibri"/>
                <w:vertAlign w:val="superscript"/>
                <w:lang w:val="sk-SK"/>
              </w:rPr>
              <w:t>##</w:t>
            </w:r>
          </w:p>
        </w:tc>
        <w:tc>
          <w:tcPr>
            <w:tcW w:w="1231" w:type="dxa"/>
          </w:tcPr>
          <w:p w14:paraId="3C00715E" w14:textId="4EF1F0E4" w:rsidR="00D87EF6" w:rsidRPr="00287727" w:rsidRDefault="009E4705" w:rsidP="00DE4E26">
            <w:pPr>
              <w:keepLines/>
              <w:spacing w:line="240" w:lineRule="auto"/>
              <w:jc w:val="center"/>
              <w:rPr>
                <w:bCs/>
                <w:lang w:val="sk-SK" w:eastAsia="ja-JP"/>
              </w:rPr>
            </w:pPr>
            <w:r w:rsidRPr="00287727">
              <w:rPr>
                <w:bCs/>
                <w:lang w:val="sk-SK" w:eastAsia="ja-JP"/>
              </w:rPr>
              <w:t>+1,</w:t>
            </w:r>
            <w:r w:rsidR="00D87EF6" w:rsidRPr="00287727">
              <w:rPr>
                <w:bCs/>
                <w:lang w:val="sk-SK" w:eastAsia="ja-JP"/>
              </w:rPr>
              <w:t>9</w:t>
            </w:r>
            <w:r w:rsidR="00D87EF6" w:rsidRPr="00287727">
              <w:rPr>
                <w:rFonts w:eastAsia="Calibri"/>
                <w:vertAlign w:val="superscript"/>
                <w:lang w:val="sk-SK"/>
              </w:rPr>
              <w:t>##</w:t>
            </w:r>
          </w:p>
        </w:tc>
      </w:tr>
      <w:tr w:rsidR="00D87EF6" w:rsidRPr="00287727" w14:paraId="0B1D3724" w14:textId="77777777" w:rsidTr="008B755B">
        <w:trPr>
          <w:jc w:val="center"/>
        </w:trPr>
        <w:tc>
          <w:tcPr>
            <w:tcW w:w="1681" w:type="dxa"/>
            <w:vMerge/>
          </w:tcPr>
          <w:p w14:paraId="3077FBE3" w14:textId="77777777" w:rsidR="00D87EF6" w:rsidRPr="00287727" w:rsidRDefault="00D87EF6" w:rsidP="00DE4E26">
            <w:pPr>
              <w:keepLines/>
              <w:spacing w:line="240" w:lineRule="auto"/>
              <w:rPr>
                <w:bCs/>
                <w:lang w:val="sk-SK" w:eastAsia="ja-JP"/>
              </w:rPr>
            </w:pPr>
          </w:p>
        </w:tc>
        <w:tc>
          <w:tcPr>
            <w:tcW w:w="2329" w:type="dxa"/>
          </w:tcPr>
          <w:p w14:paraId="060707C3" w14:textId="40B6CC49" w:rsidR="00D87EF6" w:rsidRPr="00287727" w:rsidRDefault="00297A8F" w:rsidP="00DE4E26">
            <w:pPr>
              <w:keepLines/>
              <w:spacing w:line="240" w:lineRule="auto"/>
              <w:jc w:val="right"/>
              <w:rPr>
                <w:bCs/>
                <w:lang w:val="sk-SK" w:eastAsia="ja-JP"/>
              </w:rPr>
            </w:pPr>
            <w:r w:rsidRPr="00287727">
              <w:rPr>
                <w:bCs/>
                <w:lang w:val="sk-SK" w:eastAsia="ja-JP"/>
              </w:rPr>
              <w:t>Rozdiel o</w:t>
            </w:r>
            <w:r w:rsidR="00D62AAF" w:rsidRPr="00287727">
              <w:rPr>
                <w:bCs/>
                <w:lang w:val="sk-SK" w:eastAsia="ja-JP"/>
              </w:rPr>
              <w:t>p</w:t>
            </w:r>
            <w:r w:rsidR="00222923" w:rsidRPr="00287727">
              <w:rPr>
                <w:bCs/>
                <w:lang w:val="sk-SK" w:eastAsia="ja-JP"/>
              </w:rPr>
              <w:t>r</w:t>
            </w:r>
            <w:r w:rsidR="00D62AAF" w:rsidRPr="00287727">
              <w:rPr>
                <w:bCs/>
                <w:lang w:val="sk-SK" w:eastAsia="ja-JP"/>
              </w:rPr>
              <w:t>oti</w:t>
            </w:r>
            <w:r w:rsidRPr="00287727">
              <w:rPr>
                <w:bCs/>
                <w:lang w:val="sk-SK" w:eastAsia="ja-JP"/>
              </w:rPr>
              <w:t xml:space="preserve"> inzulínu glargínu </w:t>
            </w:r>
            <w:r w:rsidR="00D87EF6" w:rsidRPr="00287727">
              <w:rPr>
                <w:bCs/>
                <w:lang w:val="sk-SK" w:eastAsia="ja-JP"/>
              </w:rPr>
              <w:t>[95</w:t>
            </w:r>
            <w:r w:rsidR="00890704" w:rsidRPr="00287727">
              <w:rPr>
                <w:bCs/>
                <w:lang w:val="sk-SK" w:eastAsia="ja-JP"/>
              </w:rPr>
              <w:t> </w:t>
            </w:r>
            <w:r w:rsidR="00D87EF6" w:rsidRPr="00287727">
              <w:rPr>
                <w:bCs/>
                <w:lang w:val="sk-SK" w:eastAsia="ja-JP"/>
              </w:rPr>
              <w:t>%</w:t>
            </w:r>
            <w:r w:rsidR="00890704" w:rsidRPr="00287727">
              <w:rPr>
                <w:bCs/>
                <w:lang w:val="sk-SK" w:eastAsia="ja-JP"/>
              </w:rPr>
              <w:t> </w:t>
            </w:r>
            <w:r w:rsidR="00D87EF6" w:rsidRPr="00287727">
              <w:rPr>
                <w:bCs/>
                <w:lang w:val="sk-SK" w:eastAsia="ja-JP"/>
              </w:rPr>
              <w:t>CI]</w:t>
            </w:r>
          </w:p>
        </w:tc>
        <w:tc>
          <w:tcPr>
            <w:tcW w:w="1404" w:type="dxa"/>
          </w:tcPr>
          <w:p w14:paraId="46B7F0A1" w14:textId="5F4926D0" w:rsidR="00D87EF6" w:rsidRPr="00287727" w:rsidRDefault="009E4705" w:rsidP="00DE4E26">
            <w:pPr>
              <w:keepLines/>
              <w:spacing w:line="240" w:lineRule="auto"/>
              <w:jc w:val="center"/>
              <w:rPr>
                <w:lang w:val="sk-SK"/>
              </w:rPr>
            </w:pPr>
            <w:r w:rsidRPr="00287727">
              <w:rPr>
                <w:bCs/>
                <w:lang w:val="sk-SK" w:eastAsia="ja-JP"/>
              </w:rPr>
              <w:t>-9,</w:t>
            </w:r>
            <w:r w:rsidR="00D87EF6" w:rsidRPr="00287727">
              <w:rPr>
                <w:bCs/>
                <w:lang w:val="sk-SK" w:eastAsia="ja-JP"/>
              </w:rPr>
              <w:t>0</w:t>
            </w:r>
            <w:r w:rsidR="00D87EF6" w:rsidRPr="00287727">
              <w:rPr>
                <w:lang w:val="sk-SK"/>
              </w:rPr>
              <w:t>**</w:t>
            </w:r>
          </w:p>
          <w:p w14:paraId="56C18494" w14:textId="52CB4C5A" w:rsidR="00D87EF6" w:rsidRPr="00287727" w:rsidRDefault="00D87EF6" w:rsidP="00DE4E26">
            <w:pPr>
              <w:keepLines/>
              <w:spacing w:line="240" w:lineRule="auto"/>
              <w:jc w:val="center"/>
              <w:rPr>
                <w:bCs/>
                <w:lang w:val="sk-SK" w:eastAsia="ja-JP"/>
              </w:rPr>
            </w:pPr>
            <w:r w:rsidRPr="00287727">
              <w:rPr>
                <w:bCs/>
                <w:lang w:val="sk-SK" w:eastAsia="ja-JP"/>
              </w:rPr>
              <w:t>[</w:t>
            </w:r>
            <w:r w:rsidR="009E4705" w:rsidRPr="00287727">
              <w:rPr>
                <w:lang w:val="sk-SK"/>
              </w:rPr>
              <w:t>-9,</w:t>
            </w:r>
            <w:r w:rsidR="00186A84" w:rsidRPr="00287727">
              <w:rPr>
                <w:lang w:val="sk-SK"/>
              </w:rPr>
              <w:t>8;</w:t>
            </w:r>
            <w:r w:rsidR="009E4705" w:rsidRPr="00287727">
              <w:rPr>
                <w:lang w:val="sk-SK"/>
              </w:rPr>
              <w:t xml:space="preserve"> -8,</w:t>
            </w:r>
            <w:r w:rsidRPr="00287727">
              <w:rPr>
                <w:lang w:val="sk-SK"/>
              </w:rPr>
              <w:t>3]</w:t>
            </w:r>
          </w:p>
        </w:tc>
        <w:tc>
          <w:tcPr>
            <w:tcW w:w="1403" w:type="dxa"/>
          </w:tcPr>
          <w:p w14:paraId="15733D5F" w14:textId="4EF8F7C8" w:rsidR="00D87EF6" w:rsidRPr="00287727" w:rsidRDefault="009E4705" w:rsidP="00DE4E26">
            <w:pPr>
              <w:keepLines/>
              <w:spacing w:line="240" w:lineRule="auto"/>
              <w:jc w:val="center"/>
              <w:rPr>
                <w:lang w:val="sk-SK"/>
              </w:rPr>
            </w:pPr>
            <w:r w:rsidRPr="00287727">
              <w:rPr>
                <w:bCs/>
                <w:lang w:val="sk-SK" w:eastAsia="ja-JP"/>
              </w:rPr>
              <w:t>-11,</w:t>
            </w:r>
            <w:r w:rsidR="00D87EF6" w:rsidRPr="00287727">
              <w:rPr>
                <w:bCs/>
                <w:lang w:val="sk-SK" w:eastAsia="ja-JP"/>
              </w:rPr>
              <w:t>4</w:t>
            </w:r>
            <w:r w:rsidR="00D87EF6" w:rsidRPr="00287727">
              <w:rPr>
                <w:lang w:val="sk-SK"/>
              </w:rPr>
              <w:t>**</w:t>
            </w:r>
          </w:p>
          <w:p w14:paraId="5907F935" w14:textId="3BCA6E7E" w:rsidR="00D87EF6" w:rsidRPr="00287727" w:rsidRDefault="00D87EF6" w:rsidP="00DE4E26">
            <w:pPr>
              <w:keepLines/>
              <w:spacing w:line="240" w:lineRule="auto"/>
              <w:jc w:val="center"/>
              <w:rPr>
                <w:bCs/>
                <w:lang w:val="sk-SK" w:eastAsia="ja-JP"/>
              </w:rPr>
            </w:pPr>
            <w:r w:rsidRPr="00287727">
              <w:rPr>
                <w:bCs/>
                <w:lang w:val="sk-SK" w:eastAsia="ja-JP"/>
              </w:rPr>
              <w:t>[</w:t>
            </w:r>
            <w:r w:rsidR="009E4705" w:rsidRPr="00287727">
              <w:rPr>
                <w:lang w:val="sk-SK"/>
              </w:rPr>
              <w:t>-12,</w:t>
            </w:r>
            <w:r w:rsidR="00186A84" w:rsidRPr="00287727">
              <w:rPr>
                <w:lang w:val="sk-SK"/>
              </w:rPr>
              <w:t>1;</w:t>
            </w:r>
            <w:r w:rsidR="009E4705" w:rsidRPr="00287727">
              <w:rPr>
                <w:lang w:val="sk-SK"/>
              </w:rPr>
              <w:t xml:space="preserve"> -10,</w:t>
            </w:r>
            <w:r w:rsidRPr="00287727">
              <w:rPr>
                <w:lang w:val="sk-SK"/>
              </w:rPr>
              <w:t>6]</w:t>
            </w:r>
          </w:p>
        </w:tc>
        <w:tc>
          <w:tcPr>
            <w:tcW w:w="1450" w:type="dxa"/>
          </w:tcPr>
          <w:p w14:paraId="12650B90" w14:textId="3847E510" w:rsidR="00D87EF6" w:rsidRPr="00287727" w:rsidRDefault="009E4705" w:rsidP="00DE4E26">
            <w:pPr>
              <w:keepLines/>
              <w:spacing w:line="240" w:lineRule="auto"/>
              <w:jc w:val="center"/>
              <w:rPr>
                <w:lang w:val="sk-SK"/>
              </w:rPr>
            </w:pPr>
            <w:r w:rsidRPr="00287727">
              <w:rPr>
                <w:bCs/>
                <w:lang w:val="sk-SK" w:eastAsia="ja-JP"/>
              </w:rPr>
              <w:t>-13,</w:t>
            </w:r>
            <w:r w:rsidR="00D87EF6" w:rsidRPr="00287727">
              <w:rPr>
                <w:bCs/>
                <w:lang w:val="sk-SK" w:eastAsia="ja-JP"/>
              </w:rPr>
              <w:t>5</w:t>
            </w:r>
            <w:r w:rsidR="00D87EF6" w:rsidRPr="00287727">
              <w:rPr>
                <w:lang w:val="sk-SK"/>
              </w:rPr>
              <w:t>**</w:t>
            </w:r>
          </w:p>
          <w:p w14:paraId="21F03F1F" w14:textId="50AFD698" w:rsidR="00D87EF6" w:rsidRPr="00287727" w:rsidRDefault="00D87EF6" w:rsidP="00DE4E26">
            <w:pPr>
              <w:keepLines/>
              <w:spacing w:line="240" w:lineRule="auto"/>
              <w:jc w:val="center"/>
              <w:rPr>
                <w:bCs/>
                <w:lang w:val="sk-SK" w:eastAsia="ja-JP"/>
              </w:rPr>
            </w:pPr>
            <w:r w:rsidRPr="00287727">
              <w:rPr>
                <w:bCs/>
                <w:lang w:val="sk-SK" w:eastAsia="ja-JP"/>
              </w:rPr>
              <w:t>[</w:t>
            </w:r>
            <w:r w:rsidR="009E4705" w:rsidRPr="00287727">
              <w:rPr>
                <w:lang w:val="sk-SK"/>
              </w:rPr>
              <w:t>-14,</w:t>
            </w:r>
            <w:r w:rsidR="00186A84" w:rsidRPr="00287727">
              <w:rPr>
                <w:lang w:val="sk-SK"/>
              </w:rPr>
              <w:t>3;</w:t>
            </w:r>
            <w:r w:rsidR="009E4705" w:rsidRPr="00287727">
              <w:rPr>
                <w:lang w:val="sk-SK"/>
              </w:rPr>
              <w:t xml:space="preserve"> -12,</w:t>
            </w:r>
            <w:r w:rsidRPr="00287727">
              <w:rPr>
                <w:lang w:val="sk-SK"/>
              </w:rPr>
              <w:t>8]</w:t>
            </w:r>
          </w:p>
        </w:tc>
        <w:tc>
          <w:tcPr>
            <w:tcW w:w="1231" w:type="dxa"/>
          </w:tcPr>
          <w:p w14:paraId="18B24C13" w14:textId="1977C183" w:rsidR="00D87EF6" w:rsidRPr="00287727" w:rsidRDefault="00D87EF6" w:rsidP="00DE4E26">
            <w:pPr>
              <w:keepLines/>
              <w:spacing w:line="240" w:lineRule="auto"/>
              <w:jc w:val="center"/>
              <w:rPr>
                <w:bCs/>
                <w:lang w:val="sk-SK" w:eastAsia="ja-JP"/>
              </w:rPr>
            </w:pPr>
            <w:r w:rsidRPr="00287727">
              <w:rPr>
                <w:bCs/>
                <w:lang w:val="sk-SK" w:eastAsia="ja-JP"/>
              </w:rPr>
              <w:t>-</w:t>
            </w:r>
          </w:p>
        </w:tc>
      </w:tr>
      <w:tr w:rsidR="00B41EBF" w:rsidRPr="00287727" w14:paraId="2A6C0132" w14:textId="77777777" w:rsidTr="008B755B">
        <w:trPr>
          <w:jc w:val="center"/>
        </w:trPr>
        <w:tc>
          <w:tcPr>
            <w:tcW w:w="1681" w:type="dxa"/>
            <w:vMerge w:val="restart"/>
          </w:tcPr>
          <w:p w14:paraId="471120A5" w14:textId="2E977441" w:rsidR="00B41EBF" w:rsidRPr="00287727" w:rsidRDefault="00B41EBF" w:rsidP="00FF2295">
            <w:pPr>
              <w:keepNext/>
              <w:keepLines/>
              <w:spacing w:line="240" w:lineRule="auto"/>
              <w:rPr>
                <w:bCs/>
                <w:lang w:val="sk-SK" w:eastAsia="ja-JP"/>
              </w:rPr>
            </w:pPr>
            <w:r w:rsidRPr="00287727">
              <w:rPr>
                <w:b/>
                <w:lang w:val="sk-SK" w:eastAsia="ja-JP"/>
              </w:rPr>
              <w:t>Pa</w:t>
            </w:r>
            <w:r w:rsidR="00FF2295" w:rsidRPr="00287727">
              <w:rPr>
                <w:b/>
                <w:lang w:val="sk-SK" w:eastAsia="ja-JP"/>
              </w:rPr>
              <w:t>cienti</w:t>
            </w:r>
            <w:r w:rsidRPr="00287727">
              <w:rPr>
                <w:b/>
                <w:lang w:val="sk-SK" w:eastAsia="ja-JP"/>
              </w:rPr>
              <w:t xml:space="preserve"> (%) </w:t>
            </w:r>
            <w:r w:rsidR="0053056A" w:rsidRPr="00287727">
              <w:rPr>
                <w:b/>
                <w:lang w:val="sk-SK" w:eastAsia="ja-JP"/>
              </w:rPr>
              <w:t>dosahujúci pokles hmot</w:t>
            </w:r>
            <w:r w:rsidR="00FF2295" w:rsidRPr="00287727">
              <w:rPr>
                <w:b/>
                <w:lang w:val="sk-SK" w:eastAsia="ja-JP"/>
              </w:rPr>
              <w:t>nosti</w:t>
            </w:r>
          </w:p>
        </w:tc>
        <w:tc>
          <w:tcPr>
            <w:tcW w:w="2329" w:type="dxa"/>
          </w:tcPr>
          <w:p w14:paraId="771E2E4F" w14:textId="6432CB89" w:rsidR="00B41EBF" w:rsidRPr="00287727" w:rsidRDefault="00B41EBF" w:rsidP="004627A0">
            <w:pPr>
              <w:keepNext/>
              <w:keepLines/>
              <w:spacing w:line="240" w:lineRule="auto"/>
              <w:jc w:val="right"/>
              <w:rPr>
                <w:bCs/>
                <w:lang w:val="sk-SK" w:eastAsia="ja-JP"/>
              </w:rPr>
            </w:pPr>
            <w:r w:rsidRPr="00287727">
              <w:rPr>
                <w:iCs/>
                <w:lang w:val="sk-SK"/>
              </w:rPr>
              <w:t>≥</w:t>
            </w:r>
            <w:r w:rsidR="00890704" w:rsidRPr="00287727">
              <w:rPr>
                <w:iCs/>
                <w:lang w:val="sk-SK"/>
              </w:rPr>
              <w:t> </w:t>
            </w:r>
            <w:r w:rsidRPr="00287727">
              <w:rPr>
                <w:iCs/>
                <w:lang w:val="sk-SK"/>
              </w:rPr>
              <w:t>5</w:t>
            </w:r>
            <w:r w:rsidR="00890704" w:rsidRPr="00287727">
              <w:rPr>
                <w:iCs/>
                <w:lang w:val="sk-SK"/>
              </w:rPr>
              <w:t> </w:t>
            </w:r>
            <w:r w:rsidRPr="00287727">
              <w:rPr>
                <w:iCs/>
                <w:lang w:val="sk-SK"/>
              </w:rPr>
              <w:t xml:space="preserve">% </w:t>
            </w:r>
            <w:r w:rsidRPr="00287727">
              <w:rPr>
                <w:bCs/>
                <w:lang w:val="sk-SK" w:eastAsia="ja-JP"/>
              </w:rPr>
              <w:t xml:space="preserve"> </w:t>
            </w:r>
          </w:p>
        </w:tc>
        <w:tc>
          <w:tcPr>
            <w:tcW w:w="1404" w:type="dxa"/>
          </w:tcPr>
          <w:p w14:paraId="5BE37AC4" w14:textId="37B78AA2" w:rsidR="00B41EBF" w:rsidRPr="00287727" w:rsidRDefault="009E4705" w:rsidP="004627A0">
            <w:pPr>
              <w:keepNext/>
              <w:keepLines/>
              <w:spacing w:line="240" w:lineRule="auto"/>
              <w:jc w:val="center"/>
              <w:rPr>
                <w:bCs/>
                <w:lang w:val="sk-SK" w:eastAsia="ja-JP"/>
              </w:rPr>
            </w:pPr>
            <w:r w:rsidRPr="00287727">
              <w:rPr>
                <w:bCs/>
                <w:lang w:val="sk-SK" w:eastAsia="ja-JP"/>
              </w:rPr>
              <w:t>62,</w:t>
            </w:r>
            <w:r w:rsidR="00B41EBF" w:rsidRPr="00287727">
              <w:rPr>
                <w:bCs/>
                <w:lang w:val="sk-SK" w:eastAsia="ja-JP"/>
              </w:rPr>
              <w:t>9</w:t>
            </w:r>
            <w:r w:rsidR="00B41EBF" w:rsidRPr="00287727">
              <w:rPr>
                <w:vertAlign w:val="superscript"/>
                <w:lang w:val="sk-SK"/>
              </w:rPr>
              <w:t>††</w:t>
            </w:r>
          </w:p>
        </w:tc>
        <w:tc>
          <w:tcPr>
            <w:tcW w:w="1403" w:type="dxa"/>
          </w:tcPr>
          <w:p w14:paraId="40E9AAF6" w14:textId="2A94FBA7" w:rsidR="00B41EBF" w:rsidRPr="00287727" w:rsidRDefault="009E4705" w:rsidP="004627A0">
            <w:pPr>
              <w:keepNext/>
              <w:keepLines/>
              <w:spacing w:line="240" w:lineRule="auto"/>
              <w:jc w:val="center"/>
              <w:rPr>
                <w:bCs/>
                <w:lang w:val="sk-SK" w:eastAsia="ja-JP"/>
              </w:rPr>
            </w:pPr>
            <w:r w:rsidRPr="00287727">
              <w:rPr>
                <w:bCs/>
                <w:lang w:val="sk-SK" w:eastAsia="ja-JP"/>
              </w:rPr>
              <w:t>77,</w:t>
            </w:r>
            <w:r w:rsidR="00B41EBF" w:rsidRPr="00287727">
              <w:rPr>
                <w:bCs/>
                <w:lang w:val="sk-SK" w:eastAsia="ja-JP"/>
              </w:rPr>
              <w:t>6</w:t>
            </w:r>
            <w:r w:rsidR="00B41EBF" w:rsidRPr="00287727">
              <w:rPr>
                <w:vertAlign w:val="superscript"/>
                <w:lang w:val="sk-SK"/>
              </w:rPr>
              <w:t>††</w:t>
            </w:r>
          </w:p>
        </w:tc>
        <w:tc>
          <w:tcPr>
            <w:tcW w:w="1450" w:type="dxa"/>
          </w:tcPr>
          <w:p w14:paraId="5F507F93" w14:textId="3E77D763" w:rsidR="00B41EBF" w:rsidRPr="00287727" w:rsidRDefault="009E4705" w:rsidP="004627A0">
            <w:pPr>
              <w:keepNext/>
              <w:keepLines/>
              <w:spacing w:line="240" w:lineRule="auto"/>
              <w:jc w:val="center"/>
              <w:rPr>
                <w:bCs/>
                <w:lang w:val="sk-SK" w:eastAsia="ja-JP"/>
              </w:rPr>
            </w:pPr>
            <w:r w:rsidRPr="00287727">
              <w:rPr>
                <w:bCs/>
                <w:lang w:val="sk-SK" w:eastAsia="ja-JP"/>
              </w:rPr>
              <w:t>85,</w:t>
            </w:r>
            <w:r w:rsidR="00B41EBF" w:rsidRPr="00287727">
              <w:rPr>
                <w:bCs/>
                <w:lang w:val="sk-SK" w:eastAsia="ja-JP"/>
              </w:rPr>
              <w:t>3</w:t>
            </w:r>
            <w:r w:rsidR="00B41EBF" w:rsidRPr="00287727">
              <w:rPr>
                <w:vertAlign w:val="superscript"/>
                <w:lang w:val="sk-SK"/>
              </w:rPr>
              <w:t>††</w:t>
            </w:r>
          </w:p>
        </w:tc>
        <w:tc>
          <w:tcPr>
            <w:tcW w:w="1231" w:type="dxa"/>
          </w:tcPr>
          <w:p w14:paraId="2E3B0CEF" w14:textId="2F342286" w:rsidR="00B41EBF" w:rsidRPr="00287727" w:rsidRDefault="009E4705" w:rsidP="004627A0">
            <w:pPr>
              <w:keepNext/>
              <w:keepLines/>
              <w:spacing w:line="240" w:lineRule="auto"/>
              <w:jc w:val="center"/>
              <w:rPr>
                <w:bCs/>
                <w:lang w:val="sk-SK" w:eastAsia="ja-JP"/>
              </w:rPr>
            </w:pPr>
            <w:r w:rsidRPr="00287727">
              <w:rPr>
                <w:bCs/>
                <w:lang w:val="sk-SK" w:eastAsia="ja-JP"/>
              </w:rPr>
              <w:t>8,</w:t>
            </w:r>
            <w:r w:rsidR="00B41EBF" w:rsidRPr="00287727">
              <w:rPr>
                <w:bCs/>
                <w:lang w:val="sk-SK" w:eastAsia="ja-JP"/>
              </w:rPr>
              <w:t>0</w:t>
            </w:r>
          </w:p>
        </w:tc>
      </w:tr>
      <w:tr w:rsidR="00B41EBF" w:rsidRPr="00287727" w14:paraId="5265BFD6" w14:textId="77777777" w:rsidTr="008B755B">
        <w:trPr>
          <w:jc w:val="center"/>
        </w:trPr>
        <w:tc>
          <w:tcPr>
            <w:tcW w:w="1681" w:type="dxa"/>
            <w:vMerge/>
          </w:tcPr>
          <w:p w14:paraId="0C76A2E0" w14:textId="77777777" w:rsidR="00B41EBF" w:rsidRPr="00287727" w:rsidRDefault="00B41EBF" w:rsidP="004627A0">
            <w:pPr>
              <w:keepNext/>
              <w:keepLines/>
              <w:spacing w:line="240" w:lineRule="auto"/>
              <w:rPr>
                <w:bCs/>
                <w:lang w:val="sk-SK" w:eastAsia="ja-JP"/>
              </w:rPr>
            </w:pPr>
          </w:p>
        </w:tc>
        <w:tc>
          <w:tcPr>
            <w:tcW w:w="2329" w:type="dxa"/>
          </w:tcPr>
          <w:p w14:paraId="3E531855" w14:textId="46F29B0B" w:rsidR="00B41EBF" w:rsidRPr="00287727" w:rsidRDefault="00B41EBF" w:rsidP="004627A0">
            <w:pPr>
              <w:keepNext/>
              <w:keepLines/>
              <w:spacing w:line="240" w:lineRule="auto"/>
              <w:jc w:val="right"/>
              <w:rPr>
                <w:bCs/>
                <w:lang w:val="sk-SK" w:eastAsia="ja-JP"/>
              </w:rPr>
            </w:pPr>
            <w:r w:rsidRPr="00287727">
              <w:rPr>
                <w:iCs/>
                <w:lang w:val="sk-SK"/>
              </w:rPr>
              <w:t>≥</w:t>
            </w:r>
            <w:r w:rsidR="00890704" w:rsidRPr="00287727">
              <w:rPr>
                <w:iCs/>
                <w:lang w:val="sk-SK"/>
              </w:rPr>
              <w:t> </w:t>
            </w:r>
            <w:r w:rsidRPr="00287727">
              <w:rPr>
                <w:iCs/>
                <w:lang w:val="sk-SK"/>
              </w:rPr>
              <w:t>10</w:t>
            </w:r>
            <w:r w:rsidR="00890704" w:rsidRPr="00287727">
              <w:rPr>
                <w:iCs/>
                <w:lang w:val="sk-SK"/>
              </w:rPr>
              <w:t> </w:t>
            </w:r>
            <w:r w:rsidRPr="00287727">
              <w:rPr>
                <w:iCs/>
                <w:lang w:val="sk-SK"/>
              </w:rPr>
              <w:t xml:space="preserve">% </w:t>
            </w:r>
            <w:r w:rsidRPr="00287727">
              <w:rPr>
                <w:bCs/>
                <w:lang w:val="sk-SK" w:eastAsia="ja-JP"/>
              </w:rPr>
              <w:t xml:space="preserve"> </w:t>
            </w:r>
          </w:p>
        </w:tc>
        <w:tc>
          <w:tcPr>
            <w:tcW w:w="1404" w:type="dxa"/>
          </w:tcPr>
          <w:p w14:paraId="14D94E1F" w14:textId="5A5D2F4B" w:rsidR="00B41EBF" w:rsidRPr="00287727" w:rsidRDefault="009E4705" w:rsidP="004627A0">
            <w:pPr>
              <w:keepNext/>
              <w:keepLines/>
              <w:spacing w:line="240" w:lineRule="auto"/>
              <w:jc w:val="center"/>
              <w:rPr>
                <w:bCs/>
                <w:lang w:val="sk-SK" w:eastAsia="ja-JP"/>
              </w:rPr>
            </w:pPr>
            <w:r w:rsidRPr="00287727">
              <w:rPr>
                <w:bCs/>
                <w:lang w:val="sk-SK" w:eastAsia="ja-JP"/>
              </w:rPr>
              <w:t>35,</w:t>
            </w:r>
            <w:r w:rsidR="00B41EBF" w:rsidRPr="00287727">
              <w:rPr>
                <w:bCs/>
                <w:lang w:val="sk-SK" w:eastAsia="ja-JP"/>
              </w:rPr>
              <w:t>9</w:t>
            </w:r>
            <w:r w:rsidR="00B41EBF" w:rsidRPr="00287727">
              <w:rPr>
                <w:vertAlign w:val="superscript"/>
                <w:lang w:val="sk-SK"/>
              </w:rPr>
              <w:t>††</w:t>
            </w:r>
          </w:p>
        </w:tc>
        <w:tc>
          <w:tcPr>
            <w:tcW w:w="1403" w:type="dxa"/>
          </w:tcPr>
          <w:p w14:paraId="6F96BB8C" w14:textId="3EEE8860" w:rsidR="00B41EBF" w:rsidRPr="00287727" w:rsidRDefault="009E4705" w:rsidP="004627A0">
            <w:pPr>
              <w:keepNext/>
              <w:keepLines/>
              <w:spacing w:line="240" w:lineRule="auto"/>
              <w:jc w:val="center"/>
              <w:rPr>
                <w:bCs/>
                <w:lang w:val="sk-SK" w:eastAsia="ja-JP"/>
              </w:rPr>
            </w:pPr>
            <w:r w:rsidRPr="00287727">
              <w:rPr>
                <w:bCs/>
                <w:lang w:val="sk-SK" w:eastAsia="ja-JP"/>
              </w:rPr>
              <w:t>53,</w:t>
            </w:r>
            <w:r w:rsidR="00B41EBF" w:rsidRPr="00287727">
              <w:rPr>
                <w:bCs/>
                <w:lang w:val="sk-SK" w:eastAsia="ja-JP"/>
              </w:rPr>
              <w:t>0</w:t>
            </w:r>
            <w:r w:rsidR="00B41EBF" w:rsidRPr="00287727">
              <w:rPr>
                <w:vertAlign w:val="superscript"/>
                <w:lang w:val="sk-SK"/>
              </w:rPr>
              <w:t>††</w:t>
            </w:r>
          </w:p>
        </w:tc>
        <w:tc>
          <w:tcPr>
            <w:tcW w:w="1450" w:type="dxa"/>
          </w:tcPr>
          <w:p w14:paraId="04A5E439" w14:textId="4BB9522D" w:rsidR="00B41EBF" w:rsidRPr="00287727" w:rsidRDefault="009E4705" w:rsidP="004627A0">
            <w:pPr>
              <w:keepNext/>
              <w:keepLines/>
              <w:spacing w:line="240" w:lineRule="auto"/>
              <w:jc w:val="center"/>
              <w:rPr>
                <w:bCs/>
                <w:lang w:val="sk-SK" w:eastAsia="ja-JP"/>
              </w:rPr>
            </w:pPr>
            <w:r w:rsidRPr="00287727">
              <w:rPr>
                <w:bCs/>
                <w:lang w:val="sk-SK" w:eastAsia="ja-JP"/>
              </w:rPr>
              <w:t>65,</w:t>
            </w:r>
            <w:r w:rsidR="00B41EBF" w:rsidRPr="00287727">
              <w:rPr>
                <w:bCs/>
                <w:lang w:val="sk-SK" w:eastAsia="ja-JP"/>
              </w:rPr>
              <w:t>6</w:t>
            </w:r>
            <w:r w:rsidR="00B41EBF" w:rsidRPr="00287727">
              <w:rPr>
                <w:vertAlign w:val="superscript"/>
                <w:lang w:val="sk-SK"/>
              </w:rPr>
              <w:t>††</w:t>
            </w:r>
          </w:p>
        </w:tc>
        <w:tc>
          <w:tcPr>
            <w:tcW w:w="1231" w:type="dxa"/>
          </w:tcPr>
          <w:p w14:paraId="6B3103A5" w14:textId="1E855C01" w:rsidR="00B41EBF" w:rsidRPr="00287727" w:rsidRDefault="009E4705" w:rsidP="004627A0">
            <w:pPr>
              <w:keepNext/>
              <w:keepLines/>
              <w:spacing w:line="240" w:lineRule="auto"/>
              <w:jc w:val="center"/>
              <w:rPr>
                <w:bCs/>
                <w:lang w:val="sk-SK" w:eastAsia="ja-JP"/>
              </w:rPr>
            </w:pPr>
            <w:r w:rsidRPr="00287727">
              <w:rPr>
                <w:bCs/>
                <w:lang w:val="sk-SK" w:eastAsia="ja-JP"/>
              </w:rPr>
              <w:t>1,</w:t>
            </w:r>
            <w:r w:rsidR="00B41EBF" w:rsidRPr="00287727">
              <w:rPr>
                <w:bCs/>
                <w:lang w:val="sk-SK" w:eastAsia="ja-JP"/>
              </w:rPr>
              <w:t>5</w:t>
            </w:r>
          </w:p>
        </w:tc>
      </w:tr>
      <w:tr w:rsidR="00B41EBF" w:rsidRPr="00287727" w14:paraId="4F7C0768" w14:textId="77777777" w:rsidTr="008B755B">
        <w:trPr>
          <w:jc w:val="center"/>
        </w:trPr>
        <w:tc>
          <w:tcPr>
            <w:tcW w:w="1681" w:type="dxa"/>
            <w:vMerge/>
          </w:tcPr>
          <w:p w14:paraId="247D47FD" w14:textId="77777777" w:rsidR="00B41EBF" w:rsidRPr="00287727" w:rsidRDefault="00B41EBF" w:rsidP="004627A0">
            <w:pPr>
              <w:keepNext/>
              <w:keepLines/>
              <w:spacing w:line="240" w:lineRule="auto"/>
              <w:rPr>
                <w:bCs/>
                <w:lang w:val="sk-SK" w:eastAsia="ja-JP"/>
              </w:rPr>
            </w:pPr>
          </w:p>
        </w:tc>
        <w:tc>
          <w:tcPr>
            <w:tcW w:w="2329" w:type="dxa"/>
          </w:tcPr>
          <w:p w14:paraId="753F872E" w14:textId="7305F771" w:rsidR="00B41EBF" w:rsidRPr="00287727" w:rsidRDefault="00B41EBF" w:rsidP="004627A0">
            <w:pPr>
              <w:keepNext/>
              <w:keepLines/>
              <w:spacing w:line="240" w:lineRule="auto"/>
              <w:jc w:val="right"/>
              <w:rPr>
                <w:bCs/>
                <w:lang w:val="sk-SK" w:eastAsia="ja-JP"/>
              </w:rPr>
            </w:pPr>
            <w:r w:rsidRPr="00287727">
              <w:rPr>
                <w:iCs/>
                <w:lang w:val="sk-SK"/>
              </w:rPr>
              <w:t>≥</w:t>
            </w:r>
            <w:r w:rsidR="00890704" w:rsidRPr="00287727">
              <w:rPr>
                <w:iCs/>
                <w:lang w:val="sk-SK"/>
              </w:rPr>
              <w:t> </w:t>
            </w:r>
            <w:r w:rsidRPr="00287727">
              <w:rPr>
                <w:iCs/>
                <w:lang w:val="sk-SK"/>
              </w:rPr>
              <w:t>15</w:t>
            </w:r>
            <w:r w:rsidR="00890704" w:rsidRPr="00287727">
              <w:rPr>
                <w:iCs/>
                <w:lang w:val="sk-SK"/>
              </w:rPr>
              <w:t> </w:t>
            </w:r>
            <w:r w:rsidRPr="00287727">
              <w:rPr>
                <w:iCs/>
                <w:lang w:val="sk-SK"/>
              </w:rPr>
              <w:t xml:space="preserve">% </w:t>
            </w:r>
            <w:r w:rsidRPr="00287727">
              <w:rPr>
                <w:bCs/>
                <w:lang w:val="sk-SK" w:eastAsia="ja-JP"/>
              </w:rPr>
              <w:t xml:space="preserve"> </w:t>
            </w:r>
          </w:p>
        </w:tc>
        <w:tc>
          <w:tcPr>
            <w:tcW w:w="1404" w:type="dxa"/>
          </w:tcPr>
          <w:p w14:paraId="2131DA7C" w14:textId="0EE09F1E" w:rsidR="00B41EBF" w:rsidRPr="00287727" w:rsidRDefault="009E4705" w:rsidP="004627A0">
            <w:pPr>
              <w:keepNext/>
              <w:keepLines/>
              <w:spacing w:line="240" w:lineRule="auto"/>
              <w:jc w:val="center"/>
              <w:rPr>
                <w:bCs/>
                <w:lang w:val="sk-SK" w:eastAsia="ja-JP"/>
              </w:rPr>
            </w:pPr>
            <w:r w:rsidRPr="00287727">
              <w:rPr>
                <w:bCs/>
                <w:lang w:val="sk-SK" w:eastAsia="ja-JP"/>
              </w:rPr>
              <w:t>13,</w:t>
            </w:r>
            <w:r w:rsidR="00B41EBF" w:rsidRPr="00287727">
              <w:rPr>
                <w:bCs/>
                <w:lang w:val="sk-SK" w:eastAsia="ja-JP"/>
              </w:rPr>
              <w:t>8</w:t>
            </w:r>
            <w:r w:rsidR="00B41EBF" w:rsidRPr="00287727">
              <w:rPr>
                <w:vertAlign w:val="superscript"/>
                <w:lang w:val="sk-SK"/>
              </w:rPr>
              <w:t>††</w:t>
            </w:r>
          </w:p>
        </w:tc>
        <w:tc>
          <w:tcPr>
            <w:tcW w:w="1403" w:type="dxa"/>
          </w:tcPr>
          <w:p w14:paraId="10979ABF" w14:textId="7F3EA834" w:rsidR="00B41EBF" w:rsidRPr="00287727" w:rsidRDefault="009E4705" w:rsidP="004627A0">
            <w:pPr>
              <w:keepNext/>
              <w:keepLines/>
              <w:spacing w:line="240" w:lineRule="auto"/>
              <w:jc w:val="center"/>
              <w:rPr>
                <w:bCs/>
                <w:lang w:val="sk-SK" w:eastAsia="ja-JP"/>
              </w:rPr>
            </w:pPr>
            <w:r w:rsidRPr="00287727">
              <w:rPr>
                <w:bCs/>
                <w:lang w:val="sk-SK" w:eastAsia="ja-JP"/>
              </w:rPr>
              <w:t>24,</w:t>
            </w:r>
            <w:r w:rsidR="00B41EBF" w:rsidRPr="00287727">
              <w:rPr>
                <w:bCs/>
                <w:lang w:val="sk-SK" w:eastAsia="ja-JP"/>
              </w:rPr>
              <w:t>0</w:t>
            </w:r>
            <w:r w:rsidR="00B41EBF" w:rsidRPr="00287727">
              <w:rPr>
                <w:vertAlign w:val="superscript"/>
                <w:lang w:val="sk-SK"/>
              </w:rPr>
              <w:t>††</w:t>
            </w:r>
          </w:p>
        </w:tc>
        <w:tc>
          <w:tcPr>
            <w:tcW w:w="1450" w:type="dxa"/>
          </w:tcPr>
          <w:p w14:paraId="231840BE" w14:textId="19B48C63" w:rsidR="00B41EBF" w:rsidRPr="00287727" w:rsidRDefault="009E4705" w:rsidP="004627A0">
            <w:pPr>
              <w:keepNext/>
              <w:keepLines/>
              <w:spacing w:line="240" w:lineRule="auto"/>
              <w:jc w:val="center"/>
              <w:rPr>
                <w:bCs/>
                <w:lang w:val="sk-SK" w:eastAsia="ja-JP"/>
              </w:rPr>
            </w:pPr>
            <w:r w:rsidRPr="00287727">
              <w:rPr>
                <w:bCs/>
                <w:lang w:val="sk-SK" w:eastAsia="ja-JP"/>
              </w:rPr>
              <w:t>36,</w:t>
            </w:r>
            <w:r w:rsidR="00B41EBF" w:rsidRPr="00287727">
              <w:rPr>
                <w:bCs/>
                <w:lang w:val="sk-SK" w:eastAsia="ja-JP"/>
              </w:rPr>
              <w:t>5</w:t>
            </w:r>
            <w:r w:rsidR="00B41EBF" w:rsidRPr="00287727">
              <w:rPr>
                <w:vertAlign w:val="superscript"/>
                <w:lang w:val="sk-SK"/>
              </w:rPr>
              <w:t>††</w:t>
            </w:r>
          </w:p>
        </w:tc>
        <w:tc>
          <w:tcPr>
            <w:tcW w:w="1231" w:type="dxa"/>
          </w:tcPr>
          <w:p w14:paraId="74788B11" w14:textId="43786F42" w:rsidR="00B41EBF" w:rsidRPr="00287727" w:rsidRDefault="009E4705" w:rsidP="004627A0">
            <w:pPr>
              <w:keepNext/>
              <w:keepLines/>
              <w:spacing w:line="240" w:lineRule="auto"/>
              <w:jc w:val="center"/>
              <w:rPr>
                <w:bCs/>
                <w:lang w:val="sk-SK" w:eastAsia="ja-JP"/>
              </w:rPr>
            </w:pPr>
            <w:r w:rsidRPr="00287727">
              <w:rPr>
                <w:bCs/>
                <w:lang w:val="sk-SK" w:eastAsia="ja-JP"/>
              </w:rPr>
              <w:t>0,</w:t>
            </w:r>
            <w:r w:rsidR="00B41EBF" w:rsidRPr="00287727">
              <w:rPr>
                <w:bCs/>
                <w:lang w:val="sk-SK" w:eastAsia="ja-JP"/>
              </w:rPr>
              <w:t>5</w:t>
            </w:r>
          </w:p>
        </w:tc>
      </w:tr>
    </w:tbl>
    <w:p w14:paraId="7BF2DCBA" w14:textId="4EFB6722" w:rsidR="00FF59BB" w:rsidRPr="00287727" w:rsidRDefault="00FF59BB" w:rsidP="006D56E5">
      <w:pPr>
        <w:keepNext/>
        <w:tabs>
          <w:tab w:val="clear" w:pos="567"/>
        </w:tabs>
        <w:spacing w:line="240" w:lineRule="auto"/>
        <w:rPr>
          <w:szCs w:val="22"/>
          <w:lang w:val="sk-SK"/>
        </w:rPr>
      </w:pPr>
      <w:r w:rsidRPr="00287727">
        <w:rPr>
          <w:szCs w:val="22"/>
          <w:vertAlign w:val="superscript"/>
          <w:lang w:val="sk-SK"/>
        </w:rPr>
        <w:t>*</w:t>
      </w:r>
      <w:r w:rsidR="00FF2295"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FF2295" w:rsidRPr="00287727">
        <w:rPr>
          <w:szCs w:val="22"/>
          <w:lang w:val="sk-SK"/>
        </w:rPr>
        <w:t>p &lt; 0,</w:t>
      </w:r>
      <w:r w:rsidRPr="00287727">
        <w:rPr>
          <w:szCs w:val="22"/>
          <w:lang w:val="sk-SK"/>
        </w:rPr>
        <w:t xml:space="preserve">001 </w:t>
      </w:r>
      <w:r w:rsidR="001D64B1" w:rsidRPr="00287727">
        <w:rPr>
          <w:szCs w:val="22"/>
          <w:lang w:val="sk-SK"/>
        </w:rPr>
        <w:t>pre</w:t>
      </w:r>
      <w:r w:rsidRPr="00287727">
        <w:rPr>
          <w:szCs w:val="22"/>
          <w:lang w:val="sk-SK"/>
        </w:rPr>
        <w:t xml:space="preserve"> superiorit</w:t>
      </w:r>
      <w:r w:rsidR="001D64B1" w:rsidRPr="00287727">
        <w:rPr>
          <w:szCs w:val="22"/>
          <w:lang w:val="sk-SK"/>
        </w:rPr>
        <w:t>u</w:t>
      </w:r>
      <w:r w:rsidRPr="00287727">
        <w:rPr>
          <w:szCs w:val="22"/>
          <w:lang w:val="sk-SK"/>
        </w:rPr>
        <w:t xml:space="preserve">, </w:t>
      </w:r>
      <w:r w:rsidR="001D64B1" w:rsidRPr="00287727">
        <w:rPr>
          <w:szCs w:val="22"/>
          <w:lang w:val="sk-SK"/>
        </w:rPr>
        <w:t>upravené pre</w:t>
      </w:r>
      <w:r w:rsidR="00465B8B" w:rsidRPr="00287727">
        <w:rPr>
          <w:szCs w:val="22"/>
          <w:lang w:val="sk-SK"/>
        </w:rPr>
        <w:t xml:space="preserve"> multiplicit</w:t>
      </w:r>
      <w:r w:rsidR="001D64B1" w:rsidRPr="00287727">
        <w:rPr>
          <w:szCs w:val="22"/>
          <w:lang w:val="sk-SK"/>
        </w:rPr>
        <w:t>u</w:t>
      </w:r>
      <w:r w:rsidRPr="00287727">
        <w:rPr>
          <w:szCs w:val="22"/>
          <w:lang w:val="sk-SK"/>
        </w:rPr>
        <w:t>.</w:t>
      </w:r>
    </w:p>
    <w:p w14:paraId="0CACEE5E" w14:textId="77777777" w:rsidR="005641FE" w:rsidRDefault="00FF59BB" w:rsidP="005641FE">
      <w:pPr>
        <w:keepNext/>
        <w:spacing w:line="240" w:lineRule="auto"/>
        <w:rPr>
          <w:szCs w:val="22"/>
          <w:lang w:val="sk-SK"/>
        </w:rPr>
      </w:pPr>
      <w:r w:rsidRPr="00287727">
        <w:rPr>
          <w:position w:val="4"/>
          <w:szCs w:val="22"/>
          <w:vertAlign w:val="superscript"/>
          <w:lang w:val="sk-SK"/>
        </w:rPr>
        <w:t>†</w:t>
      </w:r>
      <w:r w:rsidR="00FF2295" w:rsidRPr="00287727">
        <w:rPr>
          <w:szCs w:val="22"/>
          <w:lang w:val="sk-SK"/>
        </w:rPr>
        <w:t xml:space="preserve"> p &lt; 0,</w:t>
      </w:r>
      <w:r w:rsidRPr="00287727">
        <w:rPr>
          <w:szCs w:val="22"/>
          <w:lang w:val="sk-SK"/>
        </w:rPr>
        <w:t xml:space="preserve">05, </w:t>
      </w:r>
      <w:r w:rsidRPr="00287727">
        <w:rPr>
          <w:szCs w:val="22"/>
          <w:vertAlign w:val="superscript"/>
          <w:lang w:val="sk-SK"/>
        </w:rPr>
        <w:t>††</w:t>
      </w:r>
      <w:r w:rsidR="00FF2295" w:rsidRPr="00287727">
        <w:rPr>
          <w:szCs w:val="22"/>
          <w:lang w:val="sk-SK"/>
        </w:rPr>
        <w:t xml:space="preserve"> p &lt; 0,</w:t>
      </w:r>
      <w:r w:rsidRPr="00287727">
        <w:rPr>
          <w:szCs w:val="22"/>
          <w:lang w:val="sk-SK"/>
        </w:rPr>
        <w:t xml:space="preserve">001 </w:t>
      </w:r>
      <w:r w:rsidR="001D64B1" w:rsidRPr="00287727">
        <w:rPr>
          <w:szCs w:val="22"/>
          <w:lang w:val="sk-SK"/>
        </w:rPr>
        <w:t>v porovnaní s</w:t>
      </w:r>
      <w:r w:rsidRPr="00287727">
        <w:rPr>
          <w:szCs w:val="22"/>
          <w:lang w:val="sk-SK"/>
        </w:rPr>
        <w:t xml:space="preserve"> in</w:t>
      </w:r>
      <w:r w:rsidR="001D64B1" w:rsidRPr="00287727">
        <w:rPr>
          <w:szCs w:val="22"/>
          <w:lang w:val="sk-SK"/>
        </w:rPr>
        <w:t>zulínom</w:t>
      </w:r>
      <w:r w:rsidRPr="00287727">
        <w:rPr>
          <w:szCs w:val="22"/>
          <w:lang w:val="sk-SK"/>
        </w:rPr>
        <w:t xml:space="preserve"> glarg</w:t>
      </w:r>
      <w:r w:rsidR="001D64B1" w:rsidRPr="00287727">
        <w:rPr>
          <w:szCs w:val="22"/>
          <w:lang w:val="sk-SK"/>
        </w:rPr>
        <w:t>ínom</w:t>
      </w:r>
      <w:r w:rsidR="00465B8B" w:rsidRPr="00287727">
        <w:rPr>
          <w:szCs w:val="22"/>
          <w:lang w:val="sk-SK"/>
        </w:rPr>
        <w:t xml:space="preserve">, </w:t>
      </w:r>
      <w:r w:rsidR="001D64B1" w:rsidRPr="00287727">
        <w:rPr>
          <w:szCs w:val="22"/>
          <w:lang w:val="sk-SK"/>
        </w:rPr>
        <w:t>neupravené pre</w:t>
      </w:r>
      <w:r w:rsidR="00465B8B" w:rsidRPr="00287727">
        <w:rPr>
          <w:szCs w:val="22"/>
          <w:lang w:val="sk-SK"/>
        </w:rPr>
        <w:t xml:space="preserve"> multiplicit</w:t>
      </w:r>
      <w:r w:rsidR="001D64B1" w:rsidRPr="00287727">
        <w:rPr>
          <w:szCs w:val="22"/>
          <w:lang w:val="sk-SK"/>
        </w:rPr>
        <w:t>u</w:t>
      </w:r>
      <w:r w:rsidRPr="00287727">
        <w:rPr>
          <w:szCs w:val="22"/>
          <w:lang w:val="sk-SK"/>
        </w:rPr>
        <w:t>.</w:t>
      </w:r>
    </w:p>
    <w:p w14:paraId="36DA0511" w14:textId="5672C99A" w:rsidR="005641FE" w:rsidRPr="00287727" w:rsidRDefault="005641FE" w:rsidP="005641FE">
      <w:pPr>
        <w:keepNext/>
        <w:spacing w:line="240" w:lineRule="auto"/>
        <w:rPr>
          <w:szCs w:val="22"/>
          <w:lang w:val="sk-SK"/>
        </w:rPr>
      </w:pPr>
      <w:r w:rsidRPr="005641FE">
        <w:rPr>
          <w:szCs w:val="22"/>
          <w:vertAlign w:val="superscript"/>
          <w:lang w:val="sk-SK"/>
        </w:rPr>
        <w:t xml:space="preserve"> </w:t>
      </w:r>
      <w:r w:rsidRPr="00287727">
        <w:rPr>
          <w:szCs w:val="22"/>
          <w:vertAlign w:val="superscript"/>
          <w:lang w:val="sk-SK"/>
        </w:rPr>
        <w:t xml:space="preserve"># </w:t>
      </w:r>
      <w:r w:rsidRPr="00287727">
        <w:rPr>
          <w:szCs w:val="22"/>
          <w:lang w:val="sk-SK"/>
        </w:rPr>
        <w:t xml:space="preserve">p &lt; 0,05, </w:t>
      </w:r>
      <w:r w:rsidRPr="00287727">
        <w:rPr>
          <w:rFonts w:eastAsia="Calibri"/>
          <w:szCs w:val="22"/>
          <w:vertAlign w:val="superscript"/>
          <w:lang w:val="sk-SK"/>
        </w:rPr>
        <w:t>##</w:t>
      </w:r>
      <w:r w:rsidRPr="00287727">
        <w:rPr>
          <w:szCs w:val="22"/>
          <w:vertAlign w:val="superscript"/>
          <w:lang w:val="sk-SK"/>
        </w:rPr>
        <w:t xml:space="preserve"> </w:t>
      </w:r>
      <w:r w:rsidRPr="00287727">
        <w:rPr>
          <w:szCs w:val="22"/>
          <w:lang w:val="sk-SK"/>
        </w:rPr>
        <w:t>p &lt; 0,001 v porovnaní s východiskovou hodnotou, neupravené pre multiplicitu.</w:t>
      </w:r>
    </w:p>
    <w:p w14:paraId="2F0ACE65" w14:textId="6501263B" w:rsidR="00FF59BB" w:rsidRPr="00287727" w:rsidRDefault="00FF59BB" w:rsidP="007D0C75">
      <w:pPr>
        <w:pStyle w:val="TblFootnote"/>
        <w:spacing w:line="240" w:lineRule="auto"/>
        <w:rPr>
          <w:sz w:val="22"/>
          <w:szCs w:val="22"/>
          <w:lang w:val="sk-SK"/>
        </w:rPr>
      </w:pPr>
    </w:p>
    <w:p w14:paraId="35739CBB" w14:textId="7DF0C003" w:rsidR="00EF2792" w:rsidRPr="00287727" w:rsidRDefault="00EF2792" w:rsidP="00DC654D">
      <w:pPr>
        <w:spacing w:line="240" w:lineRule="auto"/>
        <w:rPr>
          <w:b/>
          <w:bCs/>
          <w:szCs w:val="22"/>
          <w:lang w:val="sk-SK"/>
        </w:rPr>
      </w:pPr>
      <w:r w:rsidRPr="00287727">
        <w:rPr>
          <w:b/>
          <w:bCs/>
          <w:noProof/>
          <w:szCs w:val="22"/>
          <w:lang w:val="sk-SK" w:eastAsia="sk-SK"/>
        </w:rPr>
        <w:drawing>
          <wp:anchor distT="0" distB="0" distL="114300" distR="114300" simplePos="0" relativeHeight="251658241" behindDoc="1" locked="0" layoutInCell="1" allowOverlap="1" wp14:anchorId="56E4E906" wp14:editId="09517F67">
            <wp:simplePos x="0" y="0"/>
            <wp:positionH relativeFrom="column">
              <wp:posOffset>-175503</wp:posOffset>
            </wp:positionH>
            <wp:positionV relativeFrom="paragraph">
              <wp:posOffset>-3266</wp:posOffset>
            </wp:positionV>
            <wp:extent cx="6012444" cy="2041635"/>
            <wp:effectExtent l="0" t="0" r="0" b="0"/>
            <wp:wrapTight wrapText="bothSides">
              <wp:wrapPolygon edited="0">
                <wp:start x="0" y="0"/>
                <wp:lineTo x="0" y="21365"/>
                <wp:lineTo x="21559" y="21365"/>
                <wp:lineTo x="21559" y="0"/>
                <wp:lineTo x="0" y="0"/>
              </wp:wrapPolygon>
            </wp:wrapTight>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6012444" cy="204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8575B" w14:textId="59F11A5E" w:rsidR="006F0283" w:rsidRPr="00287727" w:rsidRDefault="007F3A26" w:rsidP="00DC654D">
      <w:pPr>
        <w:spacing w:line="240" w:lineRule="auto"/>
        <w:rPr>
          <w:b/>
          <w:bCs/>
          <w:szCs w:val="22"/>
          <w:lang w:val="sk-SK"/>
        </w:rPr>
      </w:pPr>
      <w:r w:rsidRPr="00287727">
        <w:rPr>
          <w:b/>
          <w:bCs/>
          <w:szCs w:val="22"/>
          <w:lang w:val="sk-SK"/>
        </w:rPr>
        <w:t>Obrázok</w:t>
      </w:r>
      <w:r w:rsidR="009C4E3A" w:rsidRPr="00287727">
        <w:rPr>
          <w:b/>
          <w:bCs/>
          <w:szCs w:val="22"/>
          <w:lang w:val="sk-SK"/>
        </w:rPr>
        <w:t> </w:t>
      </w:r>
      <w:r w:rsidR="009359E0" w:rsidRPr="00287727">
        <w:rPr>
          <w:b/>
          <w:bCs/>
          <w:szCs w:val="22"/>
          <w:lang w:val="sk-SK"/>
        </w:rPr>
        <w:t>č.</w:t>
      </w:r>
      <w:r w:rsidR="0055287E" w:rsidRPr="00287727">
        <w:rPr>
          <w:b/>
          <w:bCs/>
          <w:szCs w:val="22"/>
          <w:lang w:val="sk-SK"/>
        </w:rPr>
        <w:t> </w:t>
      </w:r>
      <w:r w:rsidR="0024459F" w:rsidRPr="00287727">
        <w:rPr>
          <w:b/>
          <w:bCs/>
          <w:szCs w:val="22"/>
          <w:lang w:val="sk-SK"/>
        </w:rPr>
        <w:t>4</w:t>
      </w:r>
      <w:r w:rsidR="009C4E3A" w:rsidRPr="00287727">
        <w:rPr>
          <w:b/>
          <w:bCs/>
          <w:szCs w:val="22"/>
          <w:lang w:val="sk-SK"/>
        </w:rPr>
        <w:t xml:space="preserve">. </w:t>
      </w:r>
      <w:r w:rsidR="009359E0" w:rsidRPr="00287727">
        <w:rPr>
          <w:b/>
          <w:bCs/>
          <w:szCs w:val="22"/>
          <w:lang w:val="sk-SK"/>
        </w:rPr>
        <w:t>Priemerná hodn</w:t>
      </w:r>
      <w:r w:rsidR="00DE7AD2" w:rsidRPr="00287727">
        <w:rPr>
          <w:b/>
          <w:bCs/>
          <w:szCs w:val="22"/>
          <w:lang w:val="sk-SK"/>
        </w:rPr>
        <w:t>ota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9359E0" w:rsidRPr="00287727">
        <w:rPr>
          <w:b/>
          <w:bCs/>
          <w:szCs w:val="22"/>
          <w:lang w:val="sk-SK"/>
        </w:rPr>
        <w:t>a telesnej hmotnosti</w:t>
      </w:r>
      <w:r w:rsidR="009C4E3A" w:rsidRPr="00287727">
        <w:rPr>
          <w:b/>
          <w:bCs/>
          <w:szCs w:val="22"/>
          <w:lang w:val="sk-SK"/>
        </w:rPr>
        <w:t xml:space="preserve"> (kg) </w:t>
      </w:r>
      <w:r w:rsidR="009359E0" w:rsidRPr="00287727">
        <w:rPr>
          <w:b/>
          <w:bCs/>
          <w:szCs w:val="22"/>
          <w:lang w:val="sk-SK"/>
        </w:rPr>
        <w:t xml:space="preserve">od </w:t>
      </w:r>
      <w:r w:rsidR="001E10F2" w:rsidRPr="00287727">
        <w:rPr>
          <w:b/>
          <w:bCs/>
          <w:szCs w:val="22"/>
          <w:lang w:val="sk-SK"/>
        </w:rPr>
        <w:t>východiskovej hodnoty</w:t>
      </w:r>
      <w:r w:rsidR="009359E0" w:rsidRPr="00287727">
        <w:rPr>
          <w:b/>
          <w:bCs/>
          <w:szCs w:val="22"/>
          <w:lang w:val="sk-SK"/>
        </w:rPr>
        <w:t xml:space="preserve"> do</w:t>
      </w:r>
      <w:r w:rsidR="009C4E3A" w:rsidRPr="00287727">
        <w:rPr>
          <w:b/>
          <w:bCs/>
          <w:szCs w:val="22"/>
          <w:lang w:val="sk-SK"/>
        </w:rPr>
        <w:t> 52</w:t>
      </w:r>
      <w:r w:rsidR="009359E0" w:rsidRPr="00287727">
        <w:rPr>
          <w:b/>
          <w:bCs/>
          <w:szCs w:val="22"/>
          <w:lang w:val="sk-SK"/>
        </w:rPr>
        <w:t>.</w:t>
      </w:r>
      <w:r w:rsidR="0055287E" w:rsidRPr="00287727">
        <w:rPr>
          <w:b/>
          <w:bCs/>
          <w:szCs w:val="22"/>
          <w:lang w:val="sk-SK"/>
        </w:rPr>
        <w:t> </w:t>
      </w:r>
      <w:r w:rsidR="009359E0" w:rsidRPr="00287727">
        <w:rPr>
          <w:b/>
          <w:bCs/>
          <w:szCs w:val="22"/>
          <w:lang w:val="sk-SK"/>
        </w:rPr>
        <w:t>týždňa</w:t>
      </w:r>
    </w:p>
    <w:p w14:paraId="1DBCEEC6" w14:textId="34CCB9A3" w:rsidR="00202DB0" w:rsidRPr="00287727" w:rsidRDefault="00202DB0" w:rsidP="00D4007B">
      <w:pPr>
        <w:spacing w:line="240" w:lineRule="auto"/>
        <w:rPr>
          <w:i/>
          <w:iCs/>
          <w:szCs w:val="22"/>
          <w:lang w:val="sk-SK"/>
        </w:rPr>
      </w:pPr>
    </w:p>
    <w:p w14:paraId="7C27DCA1" w14:textId="08D1CD82" w:rsidR="00FC7570" w:rsidRPr="00287727" w:rsidRDefault="007B1992" w:rsidP="000E13F1">
      <w:pPr>
        <w:pStyle w:val="PLRHeading3"/>
        <w:keepNext/>
        <w:spacing w:before="0"/>
        <w:rPr>
          <w:rFonts w:ascii="Times New Roman" w:hAnsi="Times New Roman"/>
          <w:i/>
          <w:sz w:val="22"/>
          <w:szCs w:val="22"/>
          <w:lang w:val="sk-SK"/>
        </w:rPr>
      </w:pPr>
      <w:r w:rsidRPr="00287727">
        <w:rPr>
          <w:rFonts w:ascii="Times New Roman" w:hAnsi="Times New Roman"/>
          <w:i/>
          <w:sz w:val="22"/>
          <w:szCs w:val="22"/>
          <w:lang w:val="sk-SK"/>
        </w:rPr>
        <w:t>SURPASS</w:t>
      </w:r>
      <w:r w:rsidR="00890704" w:rsidRPr="00287727">
        <w:rPr>
          <w:rFonts w:ascii="Times New Roman" w:hAnsi="Times New Roman"/>
          <w:i/>
          <w:sz w:val="22"/>
          <w:szCs w:val="22"/>
          <w:lang w:val="sk-SK"/>
        </w:rPr>
        <w:t> </w:t>
      </w:r>
      <w:r w:rsidR="002509FC" w:rsidRPr="00287727">
        <w:rPr>
          <w:rFonts w:ascii="Times New Roman" w:hAnsi="Times New Roman"/>
          <w:i/>
          <w:sz w:val="22"/>
          <w:szCs w:val="22"/>
          <w:lang w:val="sk-SK"/>
        </w:rPr>
        <w:t>5</w:t>
      </w:r>
      <w:r w:rsidRPr="00287727">
        <w:rPr>
          <w:rFonts w:ascii="Times New Roman" w:hAnsi="Times New Roman"/>
          <w:i/>
          <w:sz w:val="22"/>
          <w:szCs w:val="22"/>
          <w:lang w:val="sk-SK"/>
        </w:rPr>
        <w:t xml:space="preserve"> </w:t>
      </w:r>
      <w:r w:rsidR="0055287E" w:rsidRPr="00287727">
        <w:rPr>
          <w:rFonts w:ascii="Times New Roman" w:hAnsi="Times New Roman"/>
          <w:i/>
          <w:sz w:val="22"/>
          <w:szCs w:val="22"/>
          <w:lang w:val="sk-SK"/>
        </w:rPr>
        <w:t>-</w:t>
      </w:r>
      <w:r w:rsidRPr="00287727">
        <w:rPr>
          <w:rFonts w:ascii="Times New Roman" w:hAnsi="Times New Roman"/>
          <w:i/>
          <w:sz w:val="22"/>
          <w:szCs w:val="22"/>
          <w:lang w:val="sk-SK"/>
        </w:rPr>
        <w:t xml:space="preserve"> </w:t>
      </w:r>
      <w:r w:rsidR="0055287E" w:rsidRPr="00287727">
        <w:rPr>
          <w:rFonts w:ascii="Times New Roman" w:hAnsi="Times New Roman"/>
          <w:i/>
          <w:sz w:val="22"/>
          <w:szCs w:val="22"/>
          <w:lang w:val="sk-SK"/>
        </w:rPr>
        <w:t>k</w:t>
      </w:r>
      <w:r w:rsidR="00EE247E" w:rsidRPr="00287727">
        <w:rPr>
          <w:rFonts w:ascii="Times New Roman" w:hAnsi="Times New Roman"/>
          <w:i/>
          <w:sz w:val="22"/>
          <w:szCs w:val="22"/>
          <w:lang w:val="sk-SK"/>
        </w:rPr>
        <w:t xml:space="preserve">ombinovaná liečba s </w:t>
      </w:r>
      <w:r w:rsidR="00DA20DF" w:rsidRPr="00287727">
        <w:rPr>
          <w:rFonts w:ascii="Times New Roman" w:hAnsi="Times New Roman"/>
          <w:i/>
          <w:sz w:val="22"/>
          <w:szCs w:val="22"/>
          <w:lang w:val="sk-SK"/>
        </w:rPr>
        <w:t>titr</w:t>
      </w:r>
      <w:r w:rsidR="00EE247E" w:rsidRPr="00287727">
        <w:rPr>
          <w:rFonts w:ascii="Times New Roman" w:hAnsi="Times New Roman"/>
          <w:i/>
          <w:sz w:val="22"/>
          <w:szCs w:val="22"/>
          <w:lang w:val="sk-SK"/>
        </w:rPr>
        <w:t>ovaným</w:t>
      </w:r>
      <w:r w:rsidR="00DA20DF" w:rsidRPr="00287727">
        <w:rPr>
          <w:rFonts w:ascii="Times New Roman" w:hAnsi="Times New Roman"/>
          <w:i/>
          <w:sz w:val="22"/>
          <w:szCs w:val="22"/>
          <w:lang w:val="sk-SK"/>
        </w:rPr>
        <w:t xml:space="preserve"> ba</w:t>
      </w:r>
      <w:r w:rsidR="00EE247E" w:rsidRPr="00287727">
        <w:rPr>
          <w:rFonts w:ascii="Times New Roman" w:hAnsi="Times New Roman"/>
          <w:i/>
          <w:sz w:val="22"/>
          <w:szCs w:val="22"/>
          <w:lang w:val="sk-SK"/>
        </w:rPr>
        <w:t>zálnym</w:t>
      </w:r>
      <w:r w:rsidR="00DA20DF" w:rsidRPr="00287727">
        <w:rPr>
          <w:rFonts w:ascii="Times New Roman" w:hAnsi="Times New Roman"/>
          <w:i/>
          <w:sz w:val="22"/>
          <w:szCs w:val="22"/>
          <w:lang w:val="sk-SK"/>
        </w:rPr>
        <w:t xml:space="preserve"> in</w:t>
      </w:r>
      <w:r w:rsidR="00EE247E" w:rsidRPr="00287727">
        <w:rPr>
          <w:rFonts w:ascii="Times New Roman" w:hAnsi="Times New Roman"/>
          <w:i/>
          <w:sz w:val="22"/>
          <w:szCs w:val="22"/>
          <w:lang w:val="sk-SK"/>
        </w:rPr>
        <w:t>zulínom</w:t>
      </w:r>
      <w:r w:rsidR="00DA20DF" w:rsidRPr="00287727">
        <w:rPr>
          <w:rFonts w:ascii="Times New Roman" w:hAnsi="Times New Roman"/>
          <w:i/>
          <w:sz w:val="22"/>
          <w:szCs w:val="22"/>
          <w:lang w:val="sk-SK"/>
        </w:rPr>
        <w:t xml:space="preserve">, </w:t>
      </w:r>
      <w:r w:rsidR="00EE247E" w:rsidRPr="00287727">
        <w:rPr>
          <w:rFonts w:ascii="Times New Roman" w:hAnsi="Times New Roman"/>
          <w:i/>
          <w:sz w:val="22"/>
          <w:szCs w:val="22"/>
          <w:lang w:val="sk-SK"/>
        </w:rPr>
        <w:t>s metformínom alebo</w:t>
      </w:r>
      <w:r w:rsidR="00DA20DF" w:rsidRPr="00287727">
        <w:rPr>
          <w:rFonts w:ascii="Times New Roman" w:hAnsi="Times New Roman"/>
          <w:i/>
          <w:sz w:val="22"/>
          <w:szCs w:val="22"/>
          <w:lang w:val="sk-SK"/>
        </w:rPr>
        <w:t xml:space="preserve"> </w:t>
      </w:r>
      <w:r w:rsidR="00EE247E" w:rsidRPr="00287727">
        <w:rPr>
          <w:rFonts w:ascii="Times New Roman" w:hAnsi="Times New Roman"/>
          <w:i/>
          <w:sz w:val="22"/>
          <w:szCs w:val="22"/>
          <w:lang w:val="sk-SK"/>
        </w:rPr>
        <w:t>bez</w:t>
      </w:r>
      <w:r w:rsidR="00DA20DF" w:rsidRPr="00287727">
        <w:rPr>
          <w:rFonts w:ascii="Times New Roman" w:hAnsi="Times New Roman"/>
          <w:i/>
          <w:sz w:val="22"/>
          <w:szCs w:val="22"/>
          <w:lang w:val="sk-SK"/>
        </w:rPr>
        <w:t xml:space="preserve"> metform</w:t>
      </w:r>
      <w:r w:rsidR="00EE247E" w:rsidRPr="00287727">
        <w:rPr>
          <w:rFonts w:ascii="Times New Roman" w:hAnsi="Times New Roman"/>
          <w:i/>
          <w:sz w:val="22"/>
          <w:szCs w:val="22"/>
          <w:lang w:val="sk-SK"/>
        </w:rPr>
        <w:t>ínu</w:t>
      </w:r>
    </w:p>
    <w:p w14:paraId="41C9CB24" w14:textId="77777777" w:rsidR="0055287E" w:rsidRPr="00287727" w:rsidRDefault="0055287E" w:rsidP="000E13F1">
      <w:pPr>
        <w:pStyle w:val="PLRHeading3"/>
        <w:keepNext/>
        <w:spacing w:before="0"/>
        <w:rPr>
          <w:rFonts w:ascii="Times New Roman" w:hAnsi="Times New Roman"/>
          <w:i/>
          <w:sz w:val="22"/>
          <w:szCs w:val="22"/>
          <w:lang w:val="sk-SK"/>
        </w:rPr>
      </w:pPr>
    </w:p>
    <w:p w14:paraId="70CE3802" w14:textId="57312E23" w:rsidR="007B1992" w:rsidRPr="00287727" w:rsidRDefault="005E240D" w:rsidP="007B1992">
      <w:pPr>
        <w:spacing w:line="240" w:lineRule="auto"/>
        <w:rPr>
          <w:iCs/>
          <w:szCs w:val="22"/>
          <w:lang w:val="sk-SK"/>
        </w:rPr>
      </w:pPr>
      <w:r w:rsidRPr="00287727">
        <w:rPr>
          <w:szCs w:val="22"/>
          <w:lang w:val="sk-SK"/>
        </w:rPr>
        <w:t>V</w:t>
      </w:r>
      <w:r w:rsidR="00A82482" w:rsidRPr="00287727">
        <w:rPr>
          <w:szCs w:val="22"/>
          <w:lang w:val="sk-SK"/>
        </w:rPr>
        <w:t> 40-týždňovej dvojito zaslepenej</w:t>
      </w:r>
      <w:r w:rsidR="00A82482" w:rsidRPr="00287727">
        <w:rPr>
          <w:iCs/>
          <w:szCs w:val="22"/>
          <w:lang w:val="sk-SK"/>
        </w:rPr>
        <w:t xml:space="preserve"> placebom kontrolovanej štúdii bolo </w:t>
      </w:r>
      <w:r w:rsidR="00A82482" w:rsidRPr="00287727">
        <w:rPr>
          <w:szCs w:val="22"/>
          <w:lang w:val="sk-SK"/>
        </w:rPr>
        <w:t>475</w:t>
      </w:r>
      <w:r w:rsidR="00A82482" w:rsidRPr="00287727">
        <w:rPr>
          <w:iCs/>
          <w:szCs w:val="22"/>
          <w:lang w:val="sk-SK"/>
        </w:rPr>
        <w:t xml:space="preserve"> pacientov s nedostatočnou glykemickou kontrolou užívajúcich inzulín glargín s metformínom alebo bez metformínu randomizovaných na tirzepatid 5 mg, 10 mg </w:t>
      </w:r>
      <w:r w:rsidR="00702206" w:rsidRPr="00287727">
        <w:rPr>
          <w:iCs/>
          <w:szCs w:val="22"/>
          <w:lang w:val="sk-SK"/>
        </w:rPr>
        <w:t>alebo</w:t>
      </w:r>
      <w:r w:rsidR="00A82482" w:rsidRPr="00287727">
        <w:rPr>
          <w:iCs/>
          <w:szCs w:val="22"/>
          <w:lang w:val="sk-SK"/>
        </w:rPr>
        <w:t xml:space="preserve"> 15 mg </w:t>
      </w:r>
      <w:r w:rsidR="00702206" w:rsidRPr="00287727">
        <w:rPr>
          <w:iCs/>
          <w:szCs w:val="22"/>
          <w:lang w:val="sk-SK"/>
        </w:rPr>
        <w:t>raz týždenne alebo na</w:t>
      </w:r>
      <w:r w:rsidR="00A82482" w:rsidRPr="00287727">
        <w:rPr>
          <w:iCs/>
          <w:szCs w:val="22"/>
          <w:lang w:val="sk-SK"/>
        </w:rPr>
        <w:t xml:space="preserve"> placebo. </w:t>
      </w:r>
      <w:r w:rsidR="00955AA3" w:rsidRPr="00287727">
        <w:rPr>
          <w:szCs w:val="22"/>
          <w:lang w:val="sk-SK"/>
        </w:rPr>
        <w:t>Dávky i</w:t>
      </w:r>
      <w:r w:rsidR="00A82482" w:rsidRPr="00287727">
        <w:rPr>
          <w:szCs w:val="22"/>
          <w:lang w:val="sk-SK"/>
        </w:rPr>
        <w:t>n</w:t>
      </w:r>
      <w:r w:rsidR="00955AA3" w:rsidRPr="00287727">
        <w:rPr>
          <w:szCs w:val="22"/>
          <w:lang w:val="sk-SK"/>
        </w:rPr>
        <w:t>zulínu</w:t>
      </w:r>
      <w:r w:rsidR="00A82482" w:rsidRPr="00287727">
        <w:rPr>
          <w:szCs w:val="22"/>
          <w:lang w:val="sk-SK"/>
        </w:rPr>
        <w:t xml:space="preserve"> glarg</w:t>
      </w:r>
      <w:r w:rsidR="00955AA3" w:rsidRPr="00287727">
        <w:rPr>
          <w:szCs w:val="22"/>
          <w:lang w:val="sk-SK"/>
        </w:rPr>
        <w:t>ínu</w:t>
      </w:r>
      <w:r w:rsidR="00A82482" w:rsidRPr="00287727">
        <w:rPr>
          <w:szCs w:val="22"/>
          <w:lang w:val="sk-SK"/>
        </w:rPr>
        <w:t xml:space="preserve"> </w:t>
      </w:r>
      <w:r w:rsidR="00955AA3" w:rsidRPr="00287727">
        <w:rPr>
          <w:szCs w:val="22"/>
          <w:lang w:val="sk-SK"/>
        </w:rPr>
        <w:t>boli upravené pomocou</w:t>
      </w:r>
      <w:r w:rsidR="00A82482" w:rsidRPr="00287727">
        <w:rPr>
          <w:szCs w:val="22"/>
          <w:lang w:val="sk-SK"/>
        </w:rPr>
        <w:t xml:space="preserve"> algorit</w:t>
      </w:r>
      <w:r w:rsidR="00955AA3" w:rsidRPr="00287727">
        <w:rPr>
          <w:szCs w:val="22"/>
          <w:lang w:val="sk-SK"/>
        </w:rPr>
        <w:t>mu s cieľovou</w:t>
      </w:r>
      <w:r w:rsidR="00A82482" w:rsidRPr="00287727">
        <w:rPr>
          <w:szCs w:val="22"/>
          <w:lang w:val="sk-SK"/>
        </w:rPr>
        <w:t xml:space="preserve"> </w:t>
      </w:r>
      <w:r w:rsidR="00955AA3" w:rsidRPr="00287727">
        <w:rPr>
          <w:szCs w:val="22"/>
          <w:lang w:val="sk-SK"/>
        </w:rPr>
        <w:t>hodnotou glukózy v krvi nalačno &lt; 5,</w:t>
      </w:r>
      <w:r w:rsidR="00A82482" w:rsidRPr="00287727">
        <w:rPr>
          <w:szCs w:val="22"/>
          <w:lang w:val="sk-SK"/>
        </w:rPr>
        <w:t>6 mmol/</w:t>
      </w:r>
      <w:r w:rsidR="00955AA3" w:rsidRPr="00287727">
        <w:rPr>
          <w:szCs w:val="22"/>
          <w:lang w:val="sk-SK"/>
        </w:rPr>
        <w:t>l</w:t>
      </w:r>
      <w:r w:rsidR="007B1992" w:rsidRPr="00287727">
        <w:rPr>
          <w:iCs/>
          <w:szCs w:val="22"/>
          <w:lang w:val="sk-SK"/>
        </w:rPr>
        <w:t>.</w:t>
      </w:r>
      <w:r w:rsidR="002F0608" w:rsidRPr="00287727">
        <w:rPr>
          <w:iCs/>
          <w:szCs w:val="22"/>
          <w:lang w:val="sk-SK"/>
        </w:rPr>
        <w:t xml:space="preserve"> </w:t>
      </w:r>
      <w:r w:rsidR="00565E81" w:rsidRPr="00287727">
        <w:rPr>
          <w:szCs w:val="22"/>
          <w:lang w:val="sk-SK"/>
        </w:rPr>
        <w:t>Na začiatku liečby mali pacienti</w:t>
      </w:r>
      <w:r w:rsidR="00BE1978" w:rsidRPr="00287727">
        <w:rPr>
          <w:szCs w:val="22"/>
          <w:lang w:val="sk-SK"/>
        </w:rPr>
        <w:t xml:space="preserve"> </w:t>
      </w:r>
      <w:r w:rsidR="00565E81" w:rsidRPr="00287727">
        <w:rPr>
          <w:szCs w:val="22"/>
          <w:lang w:val="sk-SK"/>
        </w:rPr>
        <w:t>priemernú dĺžku trvania diabetu</w:t>
      </w:r>
      <w:r w:rsidR="00BE1978" w:rsidRPr="00287727">
        <w:rPr>
          <w:szCs w:val="22"/>
          <w:lang w:val="sk-SK"/>
        </w:rPr>
        <w:t xml:space="preserve"> 13 </w:t>
      </w:r>
      <w:r w:rsidR="00565E81" w:rsidRPr="00287727">
        <w:rPr>
          <w:szCs w:val="22"/>
          <w:lang w:val="sk-SK"/>
        </w:rPr>
        <w:t>rokov</w:t>
      </w:r>
      <w:r w:rsidR="00BE1978" w:rsidRPr="00287727">
        <w:rPr>
          <w:szCs w:val="22"/>
          <w:lang w:val="sk-SK"/>
        </w:rPr>
        <w:t xml:space="preserve">, </w:t>
      </w:r>
      <w:r w:rsidR="00565E81" w:rsidRPr="00287727">
        <w:rPr>
          <w:iCs/>
          <w:szCs w:val="22"/>
          <w:lang w:val="sk-SK"/>
        </w:rPr>
        <w:t>priemernú hodnotu</w:t>
      </w:r>
      <w:r w:rsidR="00BE1978" w:rsidRPr="00287727">
        <w:rPr>
          <w:iCs/>
          <w:szCs w:val="22"/>
          <w:lang w:val="sk-SK"/>
        </w:rPr>
        <w:t xml:space="preserve"> BMI 33 kg/m</w:t>
      </w:r>
      <w:r w:rsidR="00BE1978" w:rsidRPr="00287727">
        <w:rPr>
          <w:rStyle w:val="PLRCharacterStyleSuperscript"/>
          <w:szCs w:val="22"/>
          <w:lang w:val="sk-SK"/>
        </w:rPr>
        <w:t>2</w:t>
      </w:r>
      <w:r w:rsidR="00BE1978" w:rsidRPr="00287727">
        <w:rPr>
          <w:rStyle w:val="PLRCharacterStyleSuperscript"/>
          <w:szCs w:val="22"/>
          <w:vertAlign w:val="baseline"/>
          <w:lang w:val="sk-SK"/>
        </w:rPr>
        <w:t>,</w:t>
      </w:r>
      <w:r w:rsidR="00BE1978" w:rsidRPr="00287727">
        <w:rPr>
          <w:iCs/>
          <w:szCs w:val="22"/>
          <w:lang w:val="sk-SK"/>
        </w:rPr>
        <w:t xml:space="preserve"> </w:t>
      </w:r>
      <w:r w:rsidR="00565E81" w:rsidRPr="00287727">
        <w:rPr>
          <w:iCs/>
          <w:szCs w:val="22"/>
          <w:lang w:val="sk-SK"/>
        </w:rPr>
        <w:t>priemerný vek</w:t>
      </w:r>
      <w:r w:rsidR="00BE1978" w:rsidRPr="00287727">
        <w:rPr>
          <w:iCs/>
          <w:szCs w:val="22"/>
          <w:lang w:val="sk-SK"/>
        </w:rPr>
        <w:t xml:space="preserve"> 61 </w:t>
      </w:r>
      <w:r w:rsidR="00565E81" w:rsidRPr="00287727">
        <w:rPr>
          <w:iCs/>
          <w:szCs w:val="22"/>
          <w:lang w:val="sk-SK"/>
        </w:rPr>
        <w:t>rokov a</w:t>
      </w:r>
      <w:r w:rsidR="00BE1978" w:rsidRPr="00287727">
        <w:rPr>
          <w:iCs/>
          <w:szCs w:val="22"/>
          <w:lang w:val="sk-SK"/>
        </w:rPr>
        <w:t xml:space="preserve"> 56 % </w:t>
      </w:r>
      <w:r w:rsidR="00565E81" w:rsidRPr="00287727">
        <w:rPr>
          <w:iCs/>
          <w:szCs w:val="22"/>
          <w:lang w:val="sk-SK"/>
        </w:rPr>
        <w:t>tvorili muži</w:t>
      </w:r>
      <w:r w:rsidR="00BE1978" w:rsidRPr="00287727">
        <w:rPr>
          <w:iCs/>
          <w:szCs w:val="22"/>
          <w:lang w:val="sk-SK"/>
        </w:rPr>
        <w:t xml:space="preserve">. </w:t>
      </w:r>
      <w:bookmarkStart w:id="128" w:name="_Hlk110943916"/>
      <w:r w:rsidR="009D7E35" w:rsidRPr="00287727">
        <w:rPr>
          <w:szCs w:val="22"/>
          <w:lang w:val="sk-SK"/>
        </w:rPr>
        <w:t>Celková</w:t>
      </w:r>
      <w:r w:rsidR="00CB7EC0" w:rsidRPr="00287727">
        <w:rPr>
          <w:szCs w:val="22"/>
          <w:lang w:val="sk-SK"/>
        </w:rPr>
        <w:t xml:space="preserve"> odhadovaná</w:t>
      </w:r>
      <w:r w:rsidR="009D7E35" w:rsidRPr="00287727">
        <w:rPr>
          <w:szCs w:val="22"/>
          <w:lang w:val="sk-SK"/>
        </w:rPr>
        <w:t xml:space="preserve"> stredná dávka</w:t>
      </w:r>
      <w:r w:rsidR="00B06C0A" w:rsidRPr="00287727">
        <w:rPr>
          <w:szCs w:val="22"/>
          <w:lang w:val="sk-SK"/>
        </w:rPr>
        <w:t xml:space="preserve"> </w:t>
      </w:r>
      <w:r w:rsidR="009D7E35" w:rsidRPr="00287727">
        <w:rPr>
          <w:szCs w:val="22"/>
          <w:lang w:val="sk-SK"/>
        </w:rPr>
        <w:t>inzulínu</w:t>
      </w:r>
      <w:r w:rsidR="00B06C0A" w:rsidRPr="00287727">
        <w:rPr>
          <w:szCs w:val="22"/>
          <w:lang w:val="sk-SK"/>
        </w:rPr>
        <w:t xml:space="preserve"> glarg</w:t>
      </w:r>
      <w:r w:rsidR="009D7E35" w:rsidRPr="00287727">
        <w:rPr>
          <w:szCs w:val="22"/>
          <w:lang w:val="sk-SK"/>
        </w:rPr>
        <w:t>ínu</w:t>
      </w:r>
      <w:r w:rsidR="00B06C0A" w:rsidRPr="00287727">
        <w:rPr>
          <w:szCs w:val="22"/>
          <w:lang w:val="sk-SK"/>
        </w:rPr>
        <w:t xml:space="preserve"> </w:t>
      </w:r>
      <w:r w:rsidR="009D7E35" w:rsidRPr="00287727">
        <w:rPr>
          <w:szCs w:val="22"/>
          <w:lang w:val="sk-SK"/>
        </w:rPr>
        <w:t xml:space="preserve">na začiatku </w:t>
      </w:r>
      <w:bookmarkEnd w:id="128"/>
      <w:r w:rsidR="009D7E35" w:rsidRPr="00287727">
        <w:rPr>
          <w:szCs w:val="22"/>
          <w:lang w:val="sk-SK"/>
        </w:rPr>
        <w:t>liečby bola</w:t>
      </w:r>
      <w:r w:rsidR="00B06C0A" w:rsidRPr="00287727">
        <w:rPr>
          <w:szCs w:val="22"/>
          <w:lang w:val="sk-SK"/>
        </w:rPr>
        <w:t xml:space="preserve"> 34 </w:t>
      </w:r>
      <w:r w:rsidR="009D7E35" w:rsidRPr="00287727">
        <w:rPr>
          <w:szCs w:val="22"/>
          <w:lang w:val="sk-SK"/>
        </w:rPr>
        <w:t>jednotiek</w:t>
      </w:r>
      <w:r w:rsidR="00B06C0A" w:rsidRPr="00287727">
        <w:rPr>
          <w:szCs w:val="22"/>
          <w:lang w:val="sk-SK"/>
        </w:rPr>
        <w:t>/d</w:t>
      </w:r>
      <w:r w:rsidR="009D7E35" w:rsidRPr="00287727">
        <w:rPr>
          <w:szCs w:val="22"/>
          <w:lang w:val="sk-SK"/>
        </w:rPr>
        <w:t>eň</w:t>
      </w:r>
      <w:r w:rsidR="00B06C0A" w:rsidRPr="00287727">
        <w:rPr>
          <w:szCs w:val="22"/>
          <w:lang w:val="sk-SK"/>
        </w:rPr>
        <w:t xml:space="preserve">. </w:t>
      </w:r>
      <w:r w:rsidR="009D7E35" w:rsidRPr="00287727">
        <w:rPr>
          <w:szCs w:val="22"/>
          <w:lang w:val="sk-SK"/>
        </w:rPr>
        <w:t>Stredná dávka</w:t>
      </w:r>
      <w:r w:rsidR="00B06C0A" w:rsidRPr="00287727">
        <w:rPr>
          <w:szCs w:val="22"/>
          <w:lang w:val="sk-SK"/>
        </w:rPr>
        <w:t xml:space="preserve"> in</w:t>
      </w:r>
      <w:r w:rsidR="009D7E35" w:rsidRPr="00287727">
        <w:rPr>
          <w:szCs w:val="22"/>
          <w:lang w:val="sk-SK"/>
        </w:rPr>
        <w:t>zulínu</w:t>
      </w:r>
      <w:r w:rsidR="00B06C0A" w:rsidRPr="00287727">
        <w:rPr>
          <w:szCs w:val="22"/>
          <w:lang w:val="sk-SK"/>
        </w:rPr>
        <w:t xml:space="preserve"> glarg</w:t>
      </w:r>
      <w:r w:rsidR="009D7E35" w:rsidRPr="00287727">
        <w:rPr>
          <w:szCs w:val="22"/>
          <w:lang w:val="sk-SK"/>
        </w:rPr>
        <w:t>ínu v </w:t>
      </w:r>
      <w:r w:rsidR="00B06C0A" w:rsidRPr="00287727">
        <w:rPr>
          <w:szCs w:val="22"/>
          <w:lang w:val="sk-SK"/>
        </w:rPr>
        <w:t>40</w:t>
      </w:r>
      <w:r w:rsidR="009D7E35" w:rsidRPr="00287727">
        <w:rPr>
          <w:szCs w:val="22"/>
          <w:lang w:val="sk-SK"/>
        </w:rPr>
        <w:t>.</w:t>
      </w:r>
      <w:r w:rsidR="00515894" w:rsidRPr="00287727">
        <w:rPr>
          <w:szCs w:val="22"/>
          <w:lang w:val="sk-SK"/>
        </w:rPr>
        <w:t> </w:t>
      </w:r>
      <w:r w:rsidR="009D7E35" w:rsidRPr="00287727">
        <w:rPr>
          <w:szCs w:val="22"/>
          <w:lang w:val="sk-SK"/>
        </w:rPr>
        <w:t>týždni</w:t>
      </w:r>
      <w:r w:rsidR="00B06C0A" w:rsidRPr="00287727">
        <w:rPr>
          <w:szCs w:val="22"/>
          <w:lang w:val="sk-SK"/>
        </w:rPr>
        <w:t xml:space="preserve"> </w:t>
      </w:r>
      <w:r w:rsidR="009D7E35" w:rsidRPr="00287727">
        <w:rPr>
          <w:szCs w:val="22"/>
          <w:lang w:val="sk-SK"/>
        </w:rPr>
        <w:t>bola</w:t>
      </w:r>
      <w:r w:rsidR="00B06C0A" w:rsidRPr="00287727">
        <w:rPr>
          <w:szCs w:val="22"/>
          <w:lang w:val="sk-SK"/>
        </w:rPr>
        <w:t xml:space="preserve"> 38, 36, 29 a 59 </w:t>
      </w:r>
      <w:r w:rsidR="009D7E35" w:rsidRPr="00287727">
        <w:rPr>
          <w:szCs w:val="22"/>
          <w:lang w:val="sk-SK"/>
        </w:rPr>
        <w:t>jednotiek</w:t>
      </w:r>
      <w:r w:rsidR="00B06C0A" w:rsidRPr="00287727">
        <w:rPr>
          <w:szCs w:val="22"/>
          <w:lang w:val="sk-SK"/>
        </w:rPr>
        <w:t>/d</w:t>
      </w:r>
      <w:r w:rsidR="009D7E35" w:rsidRPr="00287727">
        <w:rPr>
          <w:szCs w:val="22"/>
          <w:lang w:val="sk-SK"/>
        </w:rPr>
        <w:t>eň</w:t>
      </w:r>
      <w:r w:rsidR="00B06C0A" w:rsidRPr="00287727">
        <w:rPr>
          <w:szCs w:val="22"/>
          <w:lang w:val="sk-SK"/>
        </w:rPr>
        <w:t xml:space="preserve"> </w:t>
      </w:r>
      <w:r w:rsidR="009D7E35" w:rsidRPr="00287727">
        <w:rPr>
          <w:szCs w:val="22"/>
          <w:lang w:val="sk-SK"/>
        </w:rPr>
        <w:t>u</w:t>
      </w:r>
      <w:r w:rsidR="00B06C0A" w:rsidRPr="00287727">
        <w:rPr>
          <w:szCs w:val="22"/>
          <w:lang w:val="sk-SK"/>
        </w:rPr>
        <w:t xml:space="preserve"> tirzepatid</w:t>
      </w:r>
      <w:r w:rsidR="009D7E35" w:rsidRPr="00287727">
        <w:rPr>
          <w:szCs w:val="22"/>
          <w:lang w:val="sk-SK"/>
        </w:rPr>
        <w:t>u</w:t>
      </w:r>
      <w:r w:rsidR="00B06C0A" w:rsidRPr="00287727">
        <w:rPr>
          <w:szCs w:val="22"/>
          <w:lang w:val="sk-SK"/>
        </w:rPr>
        <w:t xml:space="preserve"> 5 mg, 10 mg, 15 mg </w:t>
      </w:r>
      <w:r w:rsidR="009D7E35" w:rsidRPr="00287727">
        <w:rPr>
          <w:szCs w:val="22"/>
          <w:lang w:val="sk-SK"/>
        </w:rPr>
        <w:t>a</w:t>
      </w:r>
      <w:r w:rsidR="00313A10" w:rsidRPr="00287727">
        <w:rPr>
          <w:szCs w:val="22"/>
          <w:lang w:val="sk-SK"/>
        </w:rPr>
        <w:t xml:space="preserve"> u </w:t>
      </w:r>
      <w:r w:rsidR="00B06C0A" w:rsidRPr="00287727">
        <w:rPr>
          <w:szCs w:val="22"/>
          <w:lang w:val="sk-SK"/>
        </w:rPr>
        <w:t>placeb</w:t>
      </w:r>
      <w:r w:rsidR="009D7E35" w:rsidRPr="00287727">
        <w:rPr>
          <w:szCs w:val="22"/>
          <w:lang w:val="sk-SK"/>
        </w:rPr>
        <w:t>a</w:t>
      </w:r>
      <w:r w:rsidR="00B06C0A" w:rsidRPr="00287727">
        <w:rPr>
          <w:szCs w:val="22"/>
          <w:lang w:val="sk-SK"/>
        </w:rPr>
        <w:t xml:space="preserve"> </w:t>
      </w:r>
      <w:r w:rsidR="009D7E35" w:rsidRPr="00287727">
        <w:rPr>
          <w:szCs w:val="22"/>
          <w:lang w:val="sk-SK"/>
        </w:rPr>
        <w:t>v uvedenom poradí</w:t>
      </w:r>
      <w:r w:rsidR="00B06C0A" w:rsidRPr="00287727">
        <w:rPr>
          <w:szCs w:val="22"/>
          <w:lang w:val="sk-SK"/>
        </w:rPr>
        <w:t>.</w:t>
      </w:r>
      <w:r w:rsidR="00CF4965" w:rsidRPr="00287727">
        <w:rPr>
          <w:szCs w:val="22"/>
          <w:lang w:val="sk-SK"/>
        </w:rPr>
        <w:t xml:space="preserve"> </w:t>
      </w:r>
    </w:p>
    <w:p w14:paraId="5B2FB8AB" w14:textId="24C11005" w:rsidR="007B1992" w:rsidRPr="00287727" w:rsidRDefault="007B1992" w:rsidP="00FC7570">
      <w:pPr>
        <w:pStyle w:val="PLRBodyTextIndented"/>
        <w:ind w:firstLine="0"/>
        <w:rPr>
          <w:rFonts w:ascii="Times New Roman" w:hAnsi="Times New Roman"/>
          <w:sz w:val="22"/>
          <w:szCs w:val="22"/>
          <w:lang w:val="sk-SK"/>
        </w:rPr>
      </w:pPr>
    </w:p>
    <w:p w14:paraId="1D90641D" w14:textId="76AA87C4" w:rsidR="00A219E5" w:rsidRPr="00287727" w:rsidRDefault="00A219E5" w:rsidP="004627A0">
      <w:pPr>
        <w:keepNext/>
        <w:spacing w:line="240" w:lineRule="auto"/>
        <w:rPr>
          <w:b/>
          <w:szCs w:val="22"/>
          <w:lang w:val="sk-SK" w:eastAsia="ja-JP"/>
        </w:rPr>
      </w:pPr>
      <w:r w:rsidRPr="00287727">
        <w:rPr>
          <w:b/>
          <w:szCs w:val="22"/>
          <w:lang w:val="sk-SK" w:eastAsia="ja-JP"/>
        </w:rPr>
        <w:t>Tab</w:t>
      </w:r>
      <w:r w:rsidR="0029746B" w:rsidRPr="00287727">
        <w:rPr>
          <w:b/>
          <w:szCs w:val="22"/>
          <w:lang w:val="sk-SK" w:eastAsia="ja-JP"/>
        </w:rPr>
        <w:t>uľka</w:t>
      </w:r>
      <w:r w:rsidR="00890704" w:rsidRPr="00287727">
        <w:rPr>
          <w:b/>
          <w:szCs w:val="22"/>
          <w:lang w:val="sk-SK" w:eastAsia="ja-JP"/>
        </w:rPr>
        <w:t> </w:t>
      </w:r>
      <w:r w:rsidR="00E91252" w:rsidRPr="00287727">
        <w:rPr>
          <w:b/>
          <w:szCs w:val="22"/>
          <w:lang w:val="sk-SK" w:eastAsia="ja-JP"/>
        </w:rPr>
        <w:t>č.</w:t>
      </w:r>
      <w:r w:rsidR="00515894" w:rsidRPr="00287727">
        <w:rPr>
          <w:b/>
          <w:szCs w:val="22"/>
          <w:lang w:val="sk-SK" w:eastAsia="ja-JP"/>
        </w:rPr>
        <w:t> </w:t>
      </w:r>
      <w:r w:rsidRPr="00287727">
        <w:rPr>
          <w:b/>
          <w:szCs w:val="22"/>
          <w:lang w:val="sk-SK" w:eastAsia="ja-JP"/>
        </w:rPr>
        <w:t>6</w:t>
      </w:r>
      <w:r w:rsidR="00890704" w:rsidRPr="00287727">
        <w:rPr>
          <w:b/>
          <w:szCs w:val="22"/>
          <w:lang w:val="sk-SK" w:eastAsia="ja-JP"/>
        </w:rPr>
        <w:t>.</w:t>
      </w:r>
      <w:r w:rsidRPr="00287727">
        <w:rPr>
          <w:b/>
          <w:szCs w:val="22"/>
          <w:lang w:val="sk-SK" w:eastAsia="ja-JP"/>
        </w:rPr>
        <w:t xml:space="preserve"> SURPASS</w:t>
      </w:r>
      <w:r w:rsidR="00890704" w:rsidRPr="00287727">
        <w:rPr>
          <w:b/>
          <w:szCs w:val="22"/>
          <w:lang w:val="sk-SK" w:eastAsia="ja-JP"/>
        </w:rPr>
        <w:t> </w:t>
      </w:r>
      <w:r w:rsidRPr="00287727">
        <w:rPr>
          <w:b/>
          <w:szCs w:val="22"/>
          <w:lang w:val="sk-SK" w:eastAsia="ja-JP"/>
        </w:rPr>
        <w:t xml:space="preserve">5: </w:t>
      </w:r>
      <w:r w:rsidR="007C3A16" w:rsidRPr="00287727">
        <w:rPr>
          <w:b/>
          <w:szCs w:val="22"/>
          <w:lang w:val="sk-SK" w:eastAsia="ja-JP"/>
        </w:rPr>
        <w:t>v</w:t>
      </w:r>
      <w:r w:rsidR="00E91252" w:rsidRPr="00287727">
        <w:rPr>
          <w:b/>
          <w:szCs w:val="22"/>
          <w:lang w:val="sk-SK" w:eastAsia="ja-JP"/>
        </w:rPr>
        <w:t>ýsledky v </w:t>
      </w:r>
      <w:r w:rsidRPr="00287727">
        <w:rPr>
          <w:b/>
          <w:szCs w:val="22"/>
          <w:lang w:val="sk-SK" w:eastAsia="ja-JP"/>
        </w:rPr>
        <w:t>40</w:t>
      </w:r>
      <w:r w:rsidR="00E91252" w:rsidRPr="00287727">
        <w:rPr>
          <w:b/>
          <w:szCs w:val="22"/>
          <w:lang w:val="sk-SK" w:eastAsia="ja-JP"/>
        </w:rPr>
        <w:t>.</w:t>
      </w:r>
      <w:r w:rsidR="00515894" w:rsidRPr="00287727">
        <w:rPr>
          <w:b/>
          <w:szCs w:val="22"/>
          <w:lang w:val="sk-SK" w:eastAsia="ja-JP"/>
        </w:rPr>
        <w:t> </w:t>
      </w:r>
      <w:r w:rsidR="00E91252" w:rsidRPr="00287727">
        <w:rPr>
          <w:b/>
          <w:szCs w:val="22"/>
          <w:lang w:val="sk-SK" w:eastAsia="ja-JP"/>
        </w:rPr>
        <w:t>týždni</w:t>
      </w:r>
    </w:p>
    <w:p w14:paraId="336780B3" w14:textId="77777777" w:rsidR="00A219E5" w:rsidRPr="00287727" w:rsidRDefault="00A219E5" w:rsidP="004627A0">
      <w:pPr>
        <w:pStyle w:val="PLRBodyTextIndented"/>
        <w:keepNext/>
        <w:ind w:firstLine="0"/>
        <w:rPr>
          <w:rFonts w:ascii="Times New Roman" w:hAnsi="Times New Roman"/>
          <w:sz w:val="22"/>
          <w:szCs w:val="22"/>
          <w:lang w:val="sk-SK"/>
        </w:rPr>
      </w:pPr>
    </w:p>
    <w:tbl>
      <w:tblPr>
        <w:tblStyle w:val="TableGrid"/>
        <w:tblW w:w="9782" w:type="dxa"/>
        <w:tblInd w:w="-431" w:type="dxa"/>
        <w:tblLayout w:type="fixed"/>
        <w:tblLook w:val="04A0" w:firstRow="1" w:lastRow="0" w:firstColumn="1" w:lastColumn="0" w:noHBand="0" w:noVBand="1"/>
      </w:tblPr>
      <w:tblGrid>
        <w:gridCol w:w="1844"/>
        <w:gridCol w:w="2268"/>
        <w:gridCol w:w="1559"/>
        <w:gridCol w:w="1418"/>
        <w:gridCol w:w="1417"/>
        <w:gridCol w:w="1276"/>
      </w:tblGrid>
      <w:tr w:rsidR="00AD7BD1" w:rsidRPr="00287727" w14:paraId="3A4E27C4" w14:textId="77777777" w:rsidTr="00DE4E26">
        <w:trPr>
          <w:tblHeader/>
        </w:trPr>
        <w:tc>
          <w:tcPr>
            <w:tcW w:w="4112" w:type="dxa"/>
            <w:gridSpan w:val="2"/>
          </w:tcPr>
          <w:p w14:paraId="3AAD967A" w14:textId="77777777" w:rsidR="007B1992" w:rsidRPr="00287727" w:rsidRDefault="007B1992" w:rsidP="00DC654D">
            <w:pPr>
              <w:keepLines/>
              <w:spacing w:line="240" w:lineRule="auto"/>
              <w:rPr>
                <w:bCs/>
                <w:lang w:val="sk-SK" w:eastAsia="ja-JP"/>
              </w:rPr>
            </w:pPr>
          </w:p>
        </w:tc>
        <w:tc>
          <w:tcPr>
            <w:tcW w:w="1559" w:type="dxa"/>
          </w:tcPr>
          <w:p w14:paraId="703AF296" w14:textId="416E2261" w:rsidR="007B1992" w:rsidRPr="00287727" w:rsidRDefault="00BC1F65" w:rsidP="00DC654D">
            <w:pPr>
              <w:keepLines/>
              <w:spacing w:line="240" w:lineRule="auto"/>
              <w:jc w:val="center"/>
              <w:rPr>
                <w:b/>
                <w:lang w:val="sk-SK" w:eastAsia="ja-JP"/>
              </w:rPr>
            </w:pPr>
            <w:r w:rsidRPr="00287727">
              <w:rPr>
                <w:b/>
                <w:lang w:val="sk-SK" w:eastAsia="ja-JP"/>
              </w:rPr>
              <w:t>Tirzepatid</w:t>
            </w:r>
          </w:p>
          <w:p w14:paraId="37016761" w14:textId="71D3A270" w:rsidR="007B1992" w:rsidRPr="00287727" w:rsidRDefault="007B1992" w:rsidP="00DC654D">
            <w:pPr>
              <w:keepLines/>
              <w:spacing w:line="240" w:lineRule="auto"/>
              <w:jc w:val="center"/>
              <w:rPr>
                <w:b/>
                <w:lang w:val="sk-SK" w:eastAsia="ja-JP"/>
              </w:rPr>
            </w:pPr>
            <w:r w:rsidRPr="00287727">
              <w:rPr>
                <w:b/>
                <w:lang w:val="sk-SK" w:eastAsia="ja-JP"/>
              </w:rPr>
              <w:t>5</w:t>
            </w:r>
            <w:r w:rsidR="00890704" w:rsidRPr="00287727">
              <w:rPr>
                <w:b/>
                <w:lang w:val="sk-SK" w:eastAsia="ja-JP"/>
              </w:rPr>
              <w:t> </w:t>
            </w:r>
            <w:r w:rsidRPr="00287727">
              <w:rPr>
                <w:b/>
                <w:lang w:val="sk-SK" w:eastAsia="ja-JP"/>
              </w:rPr>
              <w:t>mg</w:t>
            </w:r>
          </w:p>
        </w:tc>
        <w:tc>
          <w:tcPr>
            <w:tcW w:w="1418" w:type="dxa"/>
          </w:tcPr>
          <w:p w14:paraId="0869A9EB" w14:textId="127A981E" w:rsidR="007B1992" w:rsidRPr="00287727" w:rsidRDefault="00BC1F65" w:rsidP="00DC654D">
            <w:pPr>
              <w:keepLines/>
              <w:spacing w:line="240" w:lineRule="auto"/>
              <w:jc w:val="center"/>
              <w:rPr>
                <w:b/>
                <w:lang w:val="sk-SK" w:eastAsia="ja-JP"/>
              </w:rPr>
            </w:pPr>
            <w:r w:rsidRPr="00287727">
              <w:rPr>
                <w:b/>
                <w:lang w:val="sk-SK" w:eastAsia="ja-JP"/>
              </w:rPr>
              <w:t>Tirzepatid</w:t>
            </w:r>
          </w:p>
          <w:p w14:paraId="1694AA0B" w14:textId="5AE5487A" w:rsidR="007B1992" w:rsidRPr="00287727" w:rsidRDefault="007B1992" w:rsidP="00DC654D">
            <w:pPr>
              <w:keepLines/>
              <w:spacing w:line="240" w:lineRule="auto"/>
              <w:jc w:val="center"/>
              <w:rPr>
                <w:b/>
                <w:lang w:val="sk-SK" w:eastAsia="ja-JP"/>
              </w:rPr>
            </w:pPr>
            <w:r w:rsidRPr="00287727">
              <w:rPr>
                <w:b/>
                <w:lang w:val="sk-SK" w:eastAsia="ja-JP"/>
              </w:rPr>
              <w:t>10</w:t>
            </w:r>
            <w:r w:rsidR="00890704" w:rsidRPr="00287727">
              <w:rPr>
                <w:b/>
                <w:lang w:val="sk-SK" w:eastAsia="ja-JP"/>
              </w:rPr>
              <w:t> </w:t>
            </w:r>
            <w:r w:rsidRPr="00287727">
              <w:rPr>
                <w:b/>
                <w:lang w:val="sk-SK" w:eastAsia="ja-JP"/>
              </w:rPr>
              <w:t>mg</w:t>
            </w:r>
          </w:p>
        </w:tc>
        <w:tc>
          <w:tcPr>
            <w:tcW w:w="1417" w:type="dxa"/>
          </w:tcPr>
          <w:p w14:paraId="4F8A3E9E" w14:textId="0D20EFB5" w:rsidR="007B1992" w:rsidRPr="00287727" w:rsidRDefault="00BC1F65" w:rsidP="00DC654D">
            <w:pPr>
              <w:keepLines/>
              <w:spacing w:line="240" w:lineRule="auto"/>
              <w:jc w:val="center"/>
              <w:rPr>
                <w:b/>
                <w:lang w:val="sk-SK" w:eastAsia="ja-JP"/>
              </w:rPr>
            </w:pPr>
            <w:r w:rsidRPr="00287727">
              <w:rPr>
                <w:b/>
                <w:lang w:val="sk-SK" w:eastAsia="ja-JP"/>
              </w:rPr>
              <w:t>Tirzepatid</w:t>
            </w:r>
          </w:p>
          <w:p w14:paraId="66085D1F" w14:textId="7025FDDE" w:rsidR="007B1992" w:rsidRPr="00287727" w:rsidRDefault="007B1992" w:rsidP="00DC654D">
            <w:pPr>
              <w:keepLines/>
              <w:spacing w:line="240" w:lineRule="auto"/>
              <w:jc w:val="center"/>
              <w:rPr>
                <w:b/>
                <w:lang w:val="sk-SK" w:eastAsia="ja-JP"/>
              </w:rPr>
            </w:pPr>
            <w:r w:rsidRPr="00287727">
              <w:rPr>
                <w:b/>
                <w:lang w:val="sk-SK" w:eastAsia="ja-JP"/>
              </w:rPr>
              <w:t>15</w:t>
            </w:r>
            <w:r w:rsidR="00890704" w:rsidRPr="00287727">
              <w:rPr>
                <w:b/>
                <w:lang w:val="sk-SK" w:eastAsia="ja-JP"/>
              </w:rPr>
              <w:t> </w:t>
            </w:r>
            <w:r w:rsidRPr="00287727">
              <w:rPr>
                <w:b/>
                <w:lang w:val="sk-SK" w:eastAsia="ja-JP"/>
              </w:rPr>
              <w:t>mg</w:t>
            </w:r>
          </w:p>
        </w:tc>
        <w:tc>
          <w:tcPr>
            <w:tcW w:w="1276" w:type="dxa"/>
          </w:tcPr>
          <w:p w14:paraId="69E9682B" w14:textId="7C417912" w:rsidR="007B1992" w:rsidRPr="00287727" w:rsidRDefault="00B06147" w:rsidP="00DC654D">
            <w:pPr>
              <w:keepLines/>
              <w:spacing w:line="240" w:lineRule="auto"/>
              <w:jc w:val="center"/>
              <w:rPr>
                <w:b/>
                <w:lang w:val="sk-SK" w:eastAsia="ja-JP"/>
              </w:rPr>
            </w:pPr>
            <w:r w:rsidRPr="00287727">
              <w:rPr>
                <w:b/>
                <w:lang w:val="sk-SK" w:eastAsia="ja-JP"/>
              </w:rPr>
              <w:t>Placeb</w:t>
            </w:r>
            <w:r w:rsidR="00BC1F65" w:rsidRPr="00287727">
              <w:rPr>
                <w:b/>
                <w:lang w:val="sk-SK" w:eastAsia="ja-JP"/>
              </w:rPr>
              <w:t>o</w:t>
            </w:r>
          </w:p>
        </w:tc>
      </w:tr>
      <w:tr w:rsidR="00AD7BD1" w:rsidRPr="00287727" w14:paraId="227C08F0" w14:textId="77777777" w:rsidTr="00DE4E26">
        <w:trPr>
          <w:tblHeader/>
        </w:trPr>
        <w:tc>
          <w:tcPr>
            <w:tcW w:w="4112" w:type="dxa"/>
            <w:gridSpan w:val="2"/>
          </w:tcPr>
          <w:p w14:paraId="43E3AC25" w14:textId="72BDC1E8" w:rsidR="005B458B" w:rsidRPr="00287727" w:rsidRDefault="005B458B" w:rsidP="00DC654D">
            <w:pPr>
              <w:keepLines/>
              <w:spacing w:line="240" w:lineRule="auto"/>
              <w:rPr>
                <w:bCs/>
                <w:lang w:val="sk-SK" w:eastAsia="ja-JP"/>
              </w:rPr>
            </w:pPr>
            <w:r w:rsidRPr="00287727">
              <w:rPr>
                <w:b/>
                <w:lang w:val="sk-SK" w:eastAsia="ja-JP"/>
              </w:rPr>
              <w:t>mITT popul</w:t>
            </w:r>
            <w:r w:rsidR="00BC1F65" w:rsidRPr="00287727">
              <w:rPr>
                <w:b/>
                <w:lang w:val="sk-SK" w:eastAsia="ja-JP"/>
              </w:rPr>
              <w:t>ácia</w:t>
            </w:r>
            <w:r w:rsidR="00763C21" w:rsidRPr="00287727">
              <w:rPr>
                <w:b/>
                <w:lang w:val="sk-SK" w:eastAsia="ja-JP"/>
              </w:rPr>
              <w:t xml:space="preserve"> (n</w:t>
            </w:r>
            <w:r w:rsidR="001959C9" w:rsidRPr="00287727">
              <w:rPr>
                <w:b/>
                <w:lang w:val="sk-SK" w:eastAsia="ja-JP"/>
              </w:rPr>
              <w:t>)</w:t>
            </w:r>
          </w:p>
        </w:tc>
        <w:tc>
          <w:tcPr>
            <w:tcW w:w="1559" w:type="dxa"/>
          </w:tcPr>
          <w:p w14:paraId="104FCE7A" w14:textId="48C16B37" w:rsidR="005B458B" w:rsidRPr="00287727" w:rsidRDefault="002125B1" w:rsidP="00DC654D">
            <w:pPr>
              <w:keepLines/>
              <w:spacing w:line="240" w:lineRule="auto"/>
              <w:jc w:val="center"/>
              <w:rPr>
                <w:bCs/>
                <w:lang w:val="sk-SK" w:eastAsia="ja-JP"/>
              </w:rPr>
            </w:pPr>
            <w:r w:rsidRPr="00287727">
              <w:rPr>
                <w:bCs/>
                <w:lang w:val="sk-SK" w:eastAsia="ja-JP"/>
              </w:rPr>
              <w:t>116</w:t>
            </w:r>
          </w:p>
        </w:tc>
        <w:tc>
          <w:tcPr>
            <w:tcW w:w="1418" w:type="dxa"/>
          </w:tcPr>
          <w:p w14:paraId="60B0D94A" w14:textId="06F5B1E9" w:rsidR="005B458B" w:rsidRPr="00287727" w:rsidRDefault="002125B1" w:rsidP="00DC654D">
            <w:pPr>
              <w:keepLines/>
              <w:spacing w:line="240" w:lineRule="auto"/>
              <w:jc w:val="center"/>
              <w:rPr>
                <w:bCs/>
                <w:lang w:val="sk-SK" w:eastAsia="ja-JP"/>
              </w:rPr>
            </w:pPr>
            <w:r w:rsidRPr="00287727">
              <w:rPr>
                <w:bCs/>
                <w:lang w:val="sk-SK" w:eastAsia="ja-JP"/>
              </w:rPr>
              <w:t>11</w:t>
            </w:r>
            <w:r w:rsidR="00EA7E73" w:rsidRPr="00287727">
              <w:rPr>
                <w:bCs/>
                <w:lang w:val="sk-SK" w:eastAsia="ja-JP"/>
              </w:rPr>
              <w:t>8</w:t>
            </w:r>
          </w:p>
        </w:tc>
        <w:tc>
          <w:tcPr>
            <w:tcW w:w="1417" w:type="dxa"/>
          </w:tcPr>
          <w:p w14:paraId="7B8CC3D8" w14:textId="6693F3CA" w:rsidR="005B458B" w:rsidRPr="00287727" w:rsidRDefault="002125B1" w:rsidP="00DC654D">
            <w:pPr>
              <w:keepLines/>
              <w:spacing w:line="240" w:lineRule="auto"/>
              <w:jc w:val="center"/>
              <w:rPr>
                <w:bCs/>
                <w:lang w:val="sk-SK" w:eastAsia="ja-JP"/>
              </w:rPr>
            </w:pPr>
            <w:r w:rsidRPr="00287727">
              <w:rPr>
                <w:bCs/>
                <w:lang w:val="sk-SK" w:eastAsia="ja-JP"/>
              </w:rPr>
              <w:t>1</w:t>
            </w:r>
            <w:r w:rsidR="00EA7E73" w:rsidRPr="00287727">
              <w:rPr>
                <w:bCs/>
                <w:lang w:val="sk-SK" w:eastAsia="ja-JP"/>
              </w:rPr>
              <w:t>18</w:t>
            </w:r>
          </w:p>
        </w:tc>
        <w:tc>
          <w:tcPr>
            <w:tcW w:w="1276" w:type="dxa"/>
          </w:tcPr>
          <w:p w14:paraId="62423F1C" w14:textId="1AB6E128" w:rsidR="005B458B" w:rsidRPr="00287727" w:rsidRDefault="002125B1" w:rsidP="00DC654D">
            <w:pPr>
              <w:keepLines/>
              <w:spacing w:line="240" w:lineRule="auto"/>
              <w:jc w:val="center"/>
              <w:rPr>
                <w:bCs/>
                <w:lang w:val="sk-SK" w:eastAsia="ja-JP"/>
              </w:rPr>
            </w:pPr>
            <w:r w:rsidRPr="00287727">
              <w:rPr>
                <w:bCs/>
                <w:lang w:val="sk-SK" w:eastAsia="ja-JP"/>
              </w:rPr>
              <w:t>1</w:t>
            </w:r>
            <w:r w:rsidR="00EA7E73" w:rsidRPr="00287727">
              <w:rPr>
                <w:bCs/>
                <w:lang w:val="sk-SK" w:eastAsia="ja-JP"/>
              </w:rPr>
              <w:t>19</w:t>
            </w:r>
          </w:p>
        </w:tc>
      </w:tr>
      <w:tr w:rsidR="00AD7BD1" w:rsidRPr="00287727" w14:paraId="6F974290" w14:textId="77777777" w:rsidTr="00DE4E26">
        <w:tc>
          <w:tcPr>
            <w:tcW w:w="1844" w:type="dxa"/>
            <w:vMerge w:val="restart"/>
          </w:tcPr>
          <w:p w14:paraId="6358647D" w14:textId="77777777" w:rsidR="007B1992" w:rsidRPr="00287727" w:rsidRDefault="007B1992" w:rsidP="00DC654D">
            <w:pPr>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w:t>
            </w:r>
          </w:p>
        </w:tc>
        <w:tc>
          <w:tcPr>
            <w:tcW w:w="2268" w:type="dxa"/>
          </w:tcPr>
          <w:p w14:paraId="51140AE4" w14:textId="1E6A32B7" w:rsidR="007B1992" w:rsidRPr="00287727" w:rsidRDefault="002C181B" w:rsidP="00DC654D">
            <w:pPr>
              <w:keepLines/>
              <w:spacing w:line="240" w:lineRule="auto"/>
              <w:jc w:val="right"/>
              <w:rPr>
                <w:bCs/>
                <w:lang w:val="sk-SK" w:eastAsia="ja-JP"/>
              </w:rPr>
            </w:pPr>
            <w:r w:rsidRPr="00287727">
              <w:rPr>
                <w:bCs/>
                <w:lang w:val="sk-SK" w:eastAsia="ja-JP"/>
              </w:rPr>
              <w:t>Východisková hodnota</w:t>
            </w:r>
            <w:r w:rsidR="007B1992" w:rsidRPr="00287727">
              <w:rPr>
                <w:bCs/>
                <w:lang w:val="sk-SK" w:eastAsia="ja-JP"/>
              </w:rPr>
              <w:t xml:space="preserve"> (</w:t>
            </w:r>
            <w:r w:rsidR="005D22F0" w:rsidRPr="00287727">
              <w:rPr>
                <w:bCs/>
                <w:lang w:val="sk-SK" w:eastAsia="ja-JP"/>
              </w:rPr>
              <w:t>priemer</w:t>
            </w:r>
            <w:r w:rsidR="007B1992" w:rsidRPr="00287727">
              <w:rPr>
                <w:bCs/>
                <w:lang w:val="sk-SK" w:eastAsia="ja-JP"/>
              </w:rPr>
              <w:t>)</w:t>
            </w:r>
          </w:p>
        </w:tc>
        <w:tc>
          <w:tcPr>
            <w:tcW w:w="1559" w:type="dxa"/>
          </w:tcPr>
          <w:p w14:paraId="08F2B3DC" w14:textId="456C1D51" w:rsidR="007B1992" w:rsidRPr="00287727" w:rsidRDefault="00A32A5A" w:rsidP="00DC654D">
            <w:pPr>
              <w:keepLines/>
              <w:spacing w:line="240" w:lineRule="auto"/>
              <w:jc w:val="center"/>
              <w:rPr>
                <w:lang w:val="sk-SK" w:eastAsia="ja-JP"/>
              </w:rPr>
            </w:pPr>
            <w:r w:rsidRPr="00287727">
              <w:rPr>
                <w:lang w:val="sk-SK" w:eastAsia="ja-JP"/>
              </w:rPr>
              <w:t>8,</w:t>
            </w:r>
            <w:r w:rsidR="002125B1" w:rsidRPr="00287727">
              <w:rPr>
                <w:lang w:val="sk-SK" w:eastAsia="ja-JP"/>
              </w:rPr>
              <w:t>29</w:t>
            </w:r>
          </w:p>
        </w:tc>
        <w:tc>
          <w:tcPr>
            <w:tcW w:w="1418" w:type="dxa"/>
          </w:tcPr>
          <w:p w14:paraId="61EAA908" w14:textId="7DB992E4" w:rsidR="007B1992" w:rsidRPr="00287727" w:rsidRDefault="00873AB4" w:rsidP="00DC654D">
            <w:pPr>
              <w:keepLines/>
              <w:spacing w:line="240" w:lineRule="auto"/>
              <w:jc w:val="center"/>
              <w:rPr>
                <w:lang w:val="sk-SK" w:eastAsia="ja-JP"/>
              </w:rPr>
            </w:pPr>
            <w:r w:rsidRPr="00287727">
              <w:rPr>
                <w:lang w:val="sk-SK" w:eastAsia="ja-JP"/>
              </w:rPr>
              <w:t>8,</w:t>
            </w:r>
            <w:r w:rsidR="002125B1" w:rsidRPr="00287727">
              <w:rPr>
                <w:lang w:val="sk-SK" w:eastAsia="ja-JP"/>
              </w:rPr>
              <w:t>34</w:t>
            </w:r>
          </w:p>
        </w:tc>
        <w:tc>
          <w:tcPr>
            <w:tcW w:w="1417" w:type="dxa"/>
          </w:tcPr>
          <w:p w14:paraId="026374E5" w14:textId="0D7227DE" w:rsidR="007B1992" w:rsidRPr="00287727" w:rsidRDefault="00873AB4" w:rsidP="00DC654D">
            <w:pPr>
              <w:keepLines/>
              <w:spacing w:line="240" w:lineRule="auto"/>
              <w:jc w:val="center"/>
              <w:rPr>
                <w:lang w:val="sk-SK" w:eastAsia="ja-JP"/>
              </w:rPr>
            </w:pPr>
            <w:r w:rsidRPr="00287727">
              <w:rPr>
                <w:lang w:val="sk-SK" w:eastAsia="ja-JP"/>
              </w:rPr>
              <w:t>8,</w:t>
            </w:r>
            <w:r w:rsidR="002125B1" w:rsidRPr="00287727">
              <w:rPr>
                <w:lang w:val="sk-SK" w:eastAsia="ja-JP"/>
              </w:rPr>
              <w:t>22</w:t>
            </w:r>
          </w:p>
        </w:tc>
        <w:tc>
          <w:tcPr>
            <w:tcW w:w="1276" w:type="dxa"/>
          </w:tcPr>
          <w:p w14:paraId="3C8838A1" w14:textId="67AC11DA" w:rsidR="007B1992" w:rsidRPr="00287727" w:rsidRDefault="00873AB4" w:rsidP="00DC654D">
            <w:pPr>
              <w:keepLines/>
              <w:spacing w:line="240" w:lineRule="auto"/>
              <w:jc w:val="center"/>
              <w:rPr>
                <w:lang w:val="sk-SK" w:eastAsia="ja-JP"/>
              </w:rPr>
            </w:pPr>
            <w:r w:rsidRPr="00287727">
              <w:rPr>
                <w:lang w:val="sk-SK" w:eastAsia="ja-JP"/>
              </w:rPr>
              <w:t>8,</w:t>
            </w:r>
            <w:r w:rsidR="002125B1" w:rsidRPr="00287727">
              <w:rPr>
                <w:lang w:val="sk-SK" w:eastAsia="ja-JP"/>
              </w:rPr>
              <w:t>39</w:t>
            </w:r>
          </w:p>
        </w:tc>
      </w:tr>
      <w:tr w:rsidR="00AD7BD1" w:rsidRPr="00287727" w14:paraId="7DE8B3BA" w14:textId="77777777" w:rsidTr="00DE4E26">
        <w:tc>
          <w:tcPr>
            <w:tcW w:w="1844" w:type="dxa"/>
            <w:vMerge/>
          </w:tcPr>
          <w:p w14:paraId="51EDEBD9" w14:textId="77777777" w:rsidR="007B1992" w:rsidRPr="00287727" w:rsidRDefault="007B1992" w:rsidP="00DC654D">
            <w:pPr>
              <w:keepLines/>
              <w:spacing w:line="240" w:lineRule="auto"/>
              <w:rPr>
                <w:b/>
                <w:lang w:val="sk-SK" w:eastAsia="ja-JP"/>
              </w:rPr>
            </w:pPr>
          </w:p>
        </w:tc>
        <w:tc>
          <w:tcPr>
            <w:tcW w:w="2268" w:type="dxa"/>
          </w:tcPr>
          <w:p w14:paraId="2F7DD26D" w14:textId="117CC065" w:rsidR="007B1992" w:rsidRPr="00287727" w:rsidRDefault="00293BA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08FE7D56" w14:textId="59B55AAF" w:rsidR="007B1992" w:rsidRPr="00287727" w:rsidRDefault="00A32A5A" w:rsidP="00DC654D">
            <w:pPr>
              <w:keepLines/>
              <w:spacing w:line="240" w:lineRule="auto"/>
              <w:jc w:val="center"/>
              <w:rPr>
                <w:lang w:val="sk-SK" w:eastAsia="ja-JP"/>
              </w:rPr>
            </w:pPr>
            <w:r w:rsidRPr="00287727">
              <w:rPr>
                <w:bCs/>
                <w:lang w:val="sk-SK" w:eastAsia="ja-JP"/>
              </w:rPr>
              <w:t>-2</w:t>
            </w:r>
            <w:r w:rsidR="00873AB4" w:rsidRPr="00287727">
              <w:rPr>
                <w:bCs/>
                <w:lang w:val="sk-SK" w:eastAsia="ja-JP"/>
              </w:rPr>
              <w:t>,</w:t>
            </w:r>
            <w:r w:rsidR="00877B72" w:rsidRPr="00287727">
              <w:rPr>
                <w:bCs/>
                <w:lang w:val="sk-SK" w:eastAsia="ja-JP"/>
              </w:rPr>
              <w:t>23</w:t>
            </w:r>
            <w:r w:rsidR="0004054C" w:rsidRPr="00287727">
              <w:rPr>
                <w:rFonts w:eastAsia="Calibri"/>
                <w:vertAlign w:val="superscript"/>
                <w:lang w:val="sk-SK"/>
              </w:rPr>
              <w:t>##</w:t>
            </w:r>
          </w:p>
        </w:tc>
        <w:tc>
          <w:tcPr>
            <w:tcW w:w="1418" w:type="dxa"/>
          </w:tcPr>
          <w:p w14:paraId="261B08A3" w14:textId="1177B318" w:rsidR="007B1992" w:rsidRPr="00287727" w:rsidRDefault="00873AB4" w:rsidP="00DC654D">
            <w:pPr>
              <w:keepLines/>
              <w:spacing w:line="240" w:lineRule="auto"/>
              <w:jc w:val="center"/>
              <w:rPr>
                <w:lang w:val="sk-SK" w:eastAsia="ja-JP"/>
              </w:rPr>
            </w:pPr>
            <w:r w:rsidRPr="00287727">
              <w:rPr>
                <w:bCs/>
                <w:lang w:val="sk-SK" w:eastAsia="ja-JP"/>
              </w:rPr>
              <w:t>-2,</w:t>
            </w:r>
            <w:r w:rsidR="00877B72" w:rsidRPr="00287727">
              <w:rPr>
                <w:bCs/>
                <w:lang w:val="sk-SK" w:eastAsia="ja-JP"/>
              </w:rPr>
              <w:t>59</w:t>
            </w:r>
            <w:r w:rsidR="0004054C" w:rsidRPr="00287727">
              <w:rPr>
                <w:rFonts w:eastAsia="Calibri"/>
                <w:vertAlign w:val="superscript"/>
                <w:lang w:val="sk-SK"/>
              </w:rPr>
              <w:t>##</w:t>
            </w:r>
          </w:p>
        </w:tc>
        <w:tc>
          <w:tcPr>
            <w:tcW w:w="1417" w:type="dxa"/>
          </w:tcPr>
          <w:p w14:paraId="7627181F" w14:textId="428729A2" w:rsidR="007B1992" w:rsidRPr="00287727" w:rsidRDefault="00873AB4" w:rsidP="00DC654D">
            <w:pPr>
              <w:keepLines/>
              <w:spacing w:line="240" w:lineRule="auto"/>
              <w:jc w:val="center"/>
              <w:rPr>
                <w:lang w:val="sk-SK" w:eastAsia="ja-JP"/>
              </w:rPr>
            </w:pPr>
            <w:r w:rsidRPr="00287727">
              <w:rPr>
                <w:bCs/>
                <w:lang w:val="sk-SK" w:eastAsia="ja-JP"/>
              </w:rPr>
              <w:t>-2,</w:t>
            </w:r>
            <w:r w:rsidR="00877B72" w:rsidRPr="00287727">
              <w:rPr>
                <w:bCs/>
                <w:lang w:val="sk-SK" w:eastAsia="ja-JP"/>
              </w:rPr>
              <w:t>59</w:t>
            </w:r>
            <w:r w:rsidR="0004054C" w:rsidRPr="00287727">
              <w:rPr>
                <w:rFonts w:eastAsia="Calibri"/>
                <w:vertAlign w:val="superscript"/>
                <w:lang w:val="sk-SK"/>
              </w:rPr>
              <w:t>##</w:t>
            </w:r>
          </w:p>
        </w:tc>
        <w:tc>
          <w:tcPr>
            <w:tcW w:w="1276" w:type="dxa"/>
          </w:tcPr>
          <w:p w14:paraId="54D56555" w14:textId="29F73EA6" w:rsidR="007B1992" w:rsidRPr="00287727" w:rsidRDefault="00873AB4" w:rsidP="00DC654D">
            <w:pPr>
              <w:keepLines/>
              <w:spacing w:line="240" w:lineRule="auto"/>
              <w:jc w:val="center"/>
              <w:rPr>
                <w:lang w:val="sk-SK" w:eastAsia="ja-JP"/>
              </w:rPr>
            </w:pPr>
            <w:r w:rsidRPr="00287727">
              <w:rPr>
                <w:bCs/>
                <w:lang w:val="sk-SK" w:eastAsia="ja-JP"/>
              </w:rPr>
              <w:t>-0,</w:t>
            </w:r>
            <w:r w:rsidR="00877B72" w:rsidRPr="00287727">
              <w:rPr>
                <w:bCs/>
                <w:lang w:val="sk-SK" w:eastAsia="ja-JP"/>
              </w:rPr>
              <w:t>93</w:t>
            </w:r>
            <w:r w:rsidR="0004054C" w:rsidRPr="00287727">
              <w:rPr>
                <w:rFonts w:eastAsia="Calibri"/>
                <w:vertAlign w:val="superscript"/>
                <w:lang w:val="sk-SK"/>
              </w:rPr>
              <w:t>##</w:t>
            </w:r>
          </w:p>
        </w:tc>
      </w:tr>
      <w:tr w:rsidR="00AD7BD1" w:rsidRPr="00287727" w14:paraId="5E931E86" w14:textId="77777777" w:rsidTr="00DE4E26">
        <w:tc>
          <w:tcPr>
            <w:tcW w:w="1844" w:type="dxa"/>
            <w:vMerge/>
          </w:tcPr>
          <w:p w14:paraId="410638D4" w14:textId="77777777" w:rsidR="007B1992" w:rsidRPr="00287727" w:rsidRDefault="007B1992" w:rsidP="00DC654D">
            <w:pPr>
              <w:keepLines/>
              <w:spacing w:line="240" w:lineRule="auto"/>
              <w:rPr>
                <w:b/>
                <w:lang w:val="sk-SK" w:eastAsia="ja-JP"/>
              </w:rPr>
            </w:pPr>
          </w:p>
        </w:tc>
        <w:tc>
          <w:tcPr>
            <w:tcW w:w="2268" w:type="dxa"/>
          </w:tcPr>
          <w:p w14:paraId="26BEEC37" w14:textId="3B45D25F" w:rsidR="007B1992" w:rsidRPr="00287727" w:rsidRDefault="00293BAE" w:rsidP="00DC654D">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007B1992" w:rsidRPr="00287727">
              <w:rPr>
                <w:bCs/>
                <w:lang w:val="sk-SK" w:eastAsia="ja-JP"/>
              </w:rPr>
              <w:t xml:space="preserve"> placeb</w:t>
            </w:r>
            <w:r w:rsidR="00D62AAF" w:rsidRPr="00287727">
              <w:rPr>
                <w:bCs/>
                <w:lang w:val="sk-SK" w:eastAsia="ja-JP"/>
              </w:rPr>
              <w:t>u</w:t>
            </w:r>
            <w:r w:rsidR="007B1992" w:rsidRPr="00287727">
              <w:rPr>
                <w:bCs/>
                <w:lang w:val="sk-SK" w:eastAsia="ja-JP"/>
              </w:rPr>
              <w:t xml:space="preserve"> [95</w:t>
            </w:r>
            <w:r w:rsidR="00890704" w:rsidRPr="00287727">
              <w:rPr>
                <w:bCs/>
                <w:lang w:val="sk-SK" w:eastAsia="ja-JP"/>
              </w:rPr>
              <w:t> </w:t>
            </w:r>
            <w:r w:rsidR="007B1992" w:rsidRPr="00287727">
              <w:rPr>
                <w:bCs/>
                <w:lang w:val="sk-SK" w:eastAsia="ja-JP"/>
              </w:rPr>
              <w:t>%</w:t>
            </w:r>
            <w:r w:rsidR="00890704" w:rsidRPr="00287727">
              <w:rPr>
                <w:bCs/>
                <w:lang w:val="sk-SK" w:eastAsia="ja-JP"/>
              </w:rPr>
              <w:t> </w:t>
            </w:r>
            <w:r w:rsidR="007B1992" w:rsidRPr="00287727">
              <w:rPr>
                <w:bCs/>
                <w:lang w:val="sk-SK" w:eastAsia="ja-JP"/>
              </w:rPr>
              <w:t>CI]</w:t>
            </w:r>
          </w:p>
        </w:tc>
        <w:tc>
          <w:tcPr>
            <w:tcW w:w="1559" w:type="dxa"/>
          </w:tcPr>
          <w:p w14:paraId="462B874B" w14:textId="3552E0E4" w:rsidR="007B1992" w:rsidRPr="00287727" w:rsidRDefault="00A32A5A" w:rsidP="00DC654D">
            <w:pPr>
              <w:keepLines/>
              <w:spacing w:line="240" w:lineRule="auto"/>
              <w:jc w:val="center"/>
              <w:rPr>
                <w:lang w:val="sk-SK"/>
              </w:rPr>
            </w:pPr>
            <w:r w:rsidRPr="00287727">
              <w:rPr>
                <w:lang w:val="sk-SK" w:eastAsia="ja-JP"/>
              </w:rPr>
              <w:t>-1,</w:t>
            </w:r>
            <w:r w:rsidR="002125B1" w:rsidRPr="00287727">
              <w:rPr>
                <w:lang w:val="sk-SK" w:eastAsia="ja-JP"/>
              </w:rPr>
              <w:t>30</w:t>
            </w:r>
            <w:r w:rsidR="0004054C" w:rsidRPr="00287727">
              <w:rPr>
                <w:lang w:val="sk-SK"/>
              </w:rPr>
              <w:t>**</w:t>
            </w:r>
          </w:p>
          <w:p w14:paraId="0578D399" w14:textId="3B19DF87" w:rsidR="00B8781F" w:rsidRPr="00287727" w:rsidRDefault="00B8781F" w:rsidP="00DC654D">
            <w:pPr>
              <w:keepLines/>
              <w:spacing w:line="240" w:lineRule="auto"/>
              <w:jc w:val="center"/>
              <w:rPr>
                <w:lang w:val="sk-SK" w:eastAsia="ja-JP"/>
              </w:rPr>
            </w:pPr>
            <w:r w:rsidRPr="00287727">
              <w:rPr>
                <w:lang w:val="sk-SK" w:eastAsia="ja-JP"/>
              </w:rPr>
              <w:t>[</w:t>
            </w:r>
            <w:r w:rsidR="000750BE" w:rsidRPr="00287727">
              <w:rPr>
                <w:lang w:val="sk-SK"/>
              </w:rPr>
              <w:t>-1.52;</w:t>
            </w:r>
            <w:r w:rsidR="00A32A5A" w:rsidRPr="00287727">
              <w:rPr>
                <w:lang w:val="sk-SK"/>
              </w:rPr>
              <w:t xml:space="preserve"> -1,</w:t>
            </w:r>
            <w:r w:rsidRPr="00287727">
              <w:rPr>
                <w:lang w:val="sk-SK"/>
              </w:rPr>
              <w:t>07]</w:t>
            </w:r>
          </w:p>
        </w:tc>
        <w:tc>
          <w:tcPr>
            <w:tcW w:w="1418" w:type="dxa"/>
          </w:tcPr>
          <w:p w14:paraId="6445760F" w14:textId="57DC32CF" w:rsidR="007B1992" w:rsidRPr="00287727" w:rsidRDefault="002125B1" w:rsidP="00DC654D">
            <w:pPr>
              <w:keepLines/>
              <w:spacing w:line="240" w:lineRule="auto"/>
              <w:jc w:val="center"/>
              <w:rPr>
                <w:lang w:val="sk-SK"/>
              </w:rPr>
            </w:pPr>
            <w:r w:rsidRPr="00287727">
              <w:rPr>
                <w:lang w:val="sk-SK" w:eastAsia="ja-JP"/>
              </w:rPr>
              <w:t>-</w:t>
            </w:r>
            <w:r w:rsidR="00873AB4" w:rsidRPr="00287727">
              <w:rPr>
                <w:lang w:val="sk-SK" w:eastAsia="ja-JP"/>
              </w:rPr>
              <w:t>1,</w:t>
            </w:r>
            <w:r w:rsidR="00B068AB" w:rsidRPr="00287727">
              <w:rPr>
                <w:lang w:val="sk-SK" w:eastAsia="ja-JP"/>
              </w:rPr>
              <w:t>66</w:t>
            </w:r>
            <w:r w:rsidR="0004054C" w:rsidRPr="00287727">
              <w:rPr>
                <w:lang w:val="sk-SK"/>
              </w:rPr>
              <w:t>**</w:t>
            </w:r>
          </w:p>
          <w:p w14:paraId="075A515A" w14:textId="78D22D1B" w:rsidR="00B8781F" w:rsidRPr="00287727" w:rsidRDefault="00B8781F" w:rsidP="00DC654D">
            <w:pPr>
              <w:keepLines/>
              <w:spacing w:line="240" w:lineRule="auto"/>
              <w:jc w:val="center"/>
              <w:rPr>
                <w:lang w:val="sk-SK" w:eastAsia="ja-JP"/>
              </w:rPr>
            </w:pPr>
            <w:r w:rsidRPr="00287727">
              <w:rPr>
                <w:lang w:val="sk-SK" w:eastAsia="ja-JP"/>
              </w:rPr>
              <w:t>[</w:t>
            </w:r>
            <w:r w:rsidR="00873AB4" w:rsidRPr="00287727">
              <w:rPr>
                <w:lang w:val="sk-SK"/>
              </w:rPr>
              <w:t>-1,</w:t>
            </w:r>
            <w:r w:rsidR="000750BE" w:rsidRPr="00287727">
              <w:rPr>
                <w:lang w:val="sk-SK"/>
              </w:rPr>
              <w:t>88;</w:t>
            </w:r>
            <w:r w:rsidR="00873AB4" w:rsidRPr="00287727">
              <w:rPr>
                <w:lang w:val="sk-SK"/>
              </w:rPr>
              <w:t xml:space="preserve"> -1,</w:t>
            </w:r>
            <w:r w:rsidR="00C542C3" w:rsidRPr="00287727">
              <w:rPr>
                <w:lang w:val="sk-SK"/>
              </w:rPr>
              <w:t>43]</w:t>
            </w:r>
          </w:p>
        </w:tc>
        <w:tc>
          <w:tcPr>
            <w:tcW w:w="1417" w:type="dxa"/>
          </w:tcPr>
          <w:p w14:paraId="66C28E9A" w14:textId="781E58F2" w:rsidR="007B1992" w:rsidRPr="00287727" w:rsidRDefault="00873AB4" w:rsidP="00DC654D">
            <w:pPr>
              <w:keepLines/>
              <w:spacing w:line="240" w:lineRule="auto"/>
              <w:jc w:val="center"/>
              <w:rPr>
                <w:lang w:val="sk-SK"/>
              </w:rPr>
            </w:pPr>
            <w:r w:rsidRPr="00287727">
              <w:rPr>
                <w:lang w:val="sk-SK" w:eastAsia="ja-JP"/>
              </w:rPr>
              <w:t>-1,</w:t>
            </w:r>
            <w:r w:rsidR="00B068AB" w:rsidRPr="00287727">
              <w:rPr>
                <w:lang w:val="sk-SK" w:eastAsia="ja-JP"/>
              </w:rPr>
              <w:t>65</w:t>
            </w:r>
            <w:r w:rsidR="0004054C" w:rsidRPr="00287727">
              <w:rPr>
                <w:lang w:val="sk-SK"/>
              </w:rPr>
              <w:t>**</w:t>
            </w:r>
          </w:p>
          <w:p w14:paraId="2EEFA916" w14:textId="11089395" w:rsidR="00C542C3" w:rsidRPr="00287727" w:rsidRDefault="00C542C3" w:rsidP="00DC654D">
            <w:pPr>
              <w:keepLines/>
              <w:spacing w:line="240" w:lineRule="auto"/>
              <w:jc w:val="center"/>
              <w:rPr>
                <w:lang w:val="sk-SK" w:eastAsia="ja-JP"/>
              </w:rPr>
            </w:pPr>
            <w:r w:rsidRPr="00287727">
              <w:rPr>
                <w:lang w:val="sk-SK" w:eastAsia="ja-JP"/>
              </w:rPr>
              <w:t>[</w:t>
            </w:r>
            <w:r w:rsidR="00873AB4" w:rsidRPr="00287727">
              <w:rPr>
                <w:lang w:val="sk-SK"/>
              </w:rPr>
              <w:t>-1,</w:t>
            </w:r>
            <w:r w:rsidR="000750BE" w:rsidRPr="00287727">
              <w:rPr>
                <w:lang w:val="sk-SK"/>
              </w:rPr>
              <w:t>88;</w:t>
            </w:r>
            <w:r w:rsidR="00873AB4" w:rsidRPr="00287727">
              <w:rPr>
                <w:lang w:val="sk-SK"/>
              </w:rPr>
              <w:t xml:space="preserve"> -1,</w:t>
            </w:r>
            <w:r w:rsidRPr="00287727">
              <w:rPr>
                <w:lang w:val="sk-SK"/>
              </w:rPr>
              <w:t>43]</w:t>
            </w:r>
          </w:p>
        </w:tc>
        <w:tc>
          <w:tcPr>
            <w:tcW w:w="1276" w:type="dxa"/>
          </w:tcPr>
          <w:p w14:paraId="3B367E18" w14:textId="04215AFC" w:rsidR="009A0C98" w:rsidRPr="00287727" w:rsidRDefault="00BB7862" w:rsidP="00DC654D">
            <w:pPr>
              <w:keepLines/>
              <w:spacing w:line="240" w:lineRule="auto"/>
              <w:jc w:val="center"/>
              <w:rPr>
                <w:lang w:val="sk-SK" w:eastAsia="ja-JP"/>
              </w:rPr>
            </w:pPr>
            <w:r w:rsidRPr="00287727">
              <w:rPr>
                <w:lang w:val="sk-SK" w:eastAsia="ja-JP"/>
              </w:rPr>
              <w:t>-</w:t>
            </w:r>
          </w:p>
        </w:tc>
      </w:tr>
      <w:tr w:rsidR="00AD7BD1" w:rsidRPr="00287727" w14:paraId="20870242" w14:textId="77777777" w:rsidTr="00DE4E26">
        <w:tc>
          <w:tcPr>
            <w:tcW w:w="1844" w:type="dxa"/>
            <w:vMerge w:val="restart"/>
          </w:tcPr>
          <w:p w14:paraId="319CC52C" w14:textId="558F6F55" w:rsidR="004361A8" w:rsidRPr="00287727" w:rsidRDefault="004361A8" w:rsidP="00DE4E26">
            <w:pPr>
              <w:keepNext/>
              <w:keepLines/>
              <w:spacing w:line="240" w:lineRule="auto"/>
              <w:rPr>
                <w:b/>
                <w:lang w:val="sk-SK" w:eastAsia="ja-JP"/>
              </w:rPr>
            </w:pPr>
            <w:r w:rsidRPr="00287727">
              <w:rPr>
                <w:b/>
                <w:lang w:val="sk-SK" w:eastAsia="ja-JP"/>
              </w:rPr>
              <w:t>HbA</w:t>
            </w:r>
            <w:r w:rsidRPr="00287727">
              <w:rPr>
                <w:b/>
                <w:vertAlign w:val="subscript"/>
                <w:lang w:val="sk-SK" w:eastAsia="ja-JP"/>
              </w:rPr>
              <w:t>1c</w:t>
            </w:r>
            <w:r w:rsidRPr="00287727">
              <w:rPr>
                <w:b/>
                <w:lang w:val="sk-SK" w:eastAsia="ja-JP"/>
              </w:rPr>
              <w:t xml:space="preserve"> (mmol/mol)</w:t>
            </w:r>
          </w:p>
        </w:tc>
        <w:tc>
          <w:tcPr>
            <w:tcW w:w="2268" w:type="dxa"/>
          </w:tcPr>
          <w:p w14:paraId="6644F2C9" w14:textId="2A9277C6" w:rsidR="004361A8" w:rsidRPr="00287727" w:rsidRDefault="002C181B" w:rsidP="00DE4E26">
            <w:pPr>
              <w:keepNext/>
              <w:keepLines/>
              <w:spacing w:line="240" w:lineRule="auto"/>
              <w:jc w:val="right"/>
              <w:rPr>
                <w:bCs/>
                <w:lang w:val="sk-SK" w:eastAsia="ja-JP"/>
              </w:rPr>
            </w:pPr>
            <w:r w:rsidRPr="00287727">
              <w:rPr>
                <w:bCs/>
                <w:lang w:val="sk-SK" w:eastAsia="ja-JP"/>
              </w:rPr>
              <w:t>Východisková hodnota</w:t>
            </w:r>
            <w:r w:rsidR="00111317" w:rsidRPr="00287727">
              <w:rPr>
                <w:bCs/>
                <w:lang w:val="sk-SK" w:eastAsia="ja-JP"/>
              </w:rPr>
              <w:t xml:space="preserve"> (priemer</w:t>
            </w:r>
            <w:r w:rsidR="004361A8" w:rsidRPr="00287727">
              <w:rPr>
                <w:bCs/>
                <w:lang w:val="sk-SK" w:eastAsia="ja-JP"/>
              </w:rPr>
              <w:t>)</w:t>
            </w:r>
          </w:p>
        </w:tc>
        <w:tc>
          <w:tcPr>
            <w:tcW w:w="1559" w:type="dxa"/>
          </w:tcPr>
          <w:p w14:paraId="7E2305FF" w14:textId="3EFAA000" w:rsidR="004361A8" w:rsidRPr="00287727" w:rsidRDefault="00A32A5A" w:rsidP="00DE4E26">
            <w:pPr>
              <w:keepNext/>
              <w:keepLines/>
              <w:spacing w:line="240" w:lineRule="auto"/>
              <w:jc w:val="center"/>
              <w:rPr>
                <w:bCs/>
                <w:lang w:val="sk-SK" w:eastAsia="ja-JP"/>
              </w:rPr>
            </w:pPr>
            <w:r w:rsidRPr="00287727">
              <w:rPr>
                <w:bCs/>
                <w:lang w:val="sk-SK" w:eastAsia="ja-JP"/>
              </w:rPr>
              <w:t>67,</w:t>
            </w:r>
            <w:r w:rsidR="00B068AB" w:rsidRPr="00287727">
              <w:rPr>
                <w:bCs/>
                <w:lang w:val="sk-SK" w:eastAsia="ja-JP"/>
              </w:rPr>
              <w:t>1</w:t>
            </w:r>
          </w:p>
        </w:tc>
        <w:tc>
          <w:tcPr>
            <w:tcW w:w="1418" w:type="dxa"/>
          </w:tcPr>
          <w:p w14:paraId="20AA06F1" w14:textId="6AA5B48B" w:rsidR="004361A8" w:rsidRPr="00287727" w:rsidRDefault="00873AB4" w:rsidP="00DE4E26">
            <w:pPr>
              <w:keepNext/>
              <w:keepLines/>
              <w:spacing w:line="240" w:lineRule="auto"/>
              <w:jc w:val="center"/>
              <w:rPr>
                <w:bCs/>
                <w:lang w:val="sk-SK" w:eastAsia="ja-JP"/>
              </w:rPr>
            </w:pPr>
            <w:r w:rsidRPr="00287727">
              <w:rPr>
                <w:bCs/>
                <w:lang w:val="sk-SK" w:eastAsia="ja-JP"/>
              </w:rPr>
              <w:t>67,</w:t>
            </w:r>
            <w:r w:rsidR="00B068AB" w:rsidRPr="00287727">
              <w:rPr>
                <w:bCs/>
                <w:lang w:val="sk-SK" w:eastAsia="ja-JP"/>
              </w:rPr>
              <w:t>7</w:t>
            </w:r>
          </w:p>
        </w:tc>
        <w:tc>
          <w:tcPr>
            <w:tcW w:w="1417" w:type="dxa"/>
          </w:tcPr>
          <w:p w14:paraId="35D91668" w14:textId="2C606FE0" w:rsidR="004361A8" w:rsidRPr="00287727" w:rsidRDefault="00873AB4" w:rsidP="00DE4E26">
            <w:pPr>
              <w:keepNext/>
              <w:keepLines/>
              <w:spacing w:line="240" w:lineRule="auto"/>
              <w:jc w:val="center"/>
              <w:rPr>
                <w:bCs/>
                <w:lang w:val="sk-SK" w:eastAsia="ja-JP"/>
              </w:rPr>
            </w:pPr>
            <w:r w:rsidRPr="00287727">
              <w:rPr>
                <w:bCs/>
                <w:lang w:val="sk-SK" w:eastAsia="ja-JP"/>
              </w:rPr>
              <w:t>66,</w:t>
            </w:r>
            <w:r w:rsidR="00B068AB" w:rsidRPr="00287727">
              <w:rPr>
                <w:bCs/>
                <w:lang w:val="sk-SK" w:eastAsia="ja-JP"/>
              </w:rPr>
              <w:t>4</w:t>
            </w:r>
          </w:p>
        </w:tc>
        <w:tc>
          <w:tcPr>
            <w:tcW w:w="1276" w:type="dxa"/>
          </w:tcPr>
          <w:p w14:paraId="643D58DD" w14:textId="3F2A2CA3" w:rsidR="004361A8" w:rsidRPr="00287727" w:rsidRDefault="00873AB4" w:rsidP="00DE4E26">
            <w:pPr>
              <w:keepNext/>
              <w:keepLines/>
              <w:spacing w:line="240" w:lineRule="auto"/>
              <w:jc w:val="center"/>
              <w:rPr>
                <w:bCs/>
                <w:lang w:val="sk-SK" w:eastAsia="ja-JP"/>
              </w:rPr>
            </w:pPr>
            <w:r w:rsidRPr="00287727">
              <w:rPr>
                <w:bCs/>
                <w:lang w:val="sk-SK" w:eastAsia="ja-JP"/>
              </w:rPr>
              <w:t>68,</w:t>
            </w:r>
            <w:r w:rsidR="00B068AB" w:rsidRPr="00287727">
              <w:rPr>
                <w:bCs/>
                <w:lang w:val="sk-SK" w:eastAsia="ja-JP"/>
              </w:rPr>
              <w:t>2</w:t>
            </w:r>
          </w:p>
        </w:tc>
      </w:tr>
      <w:tr w:rsidR="00AD7BD1" w:rsidRPr="00287727" w14:paraId="311AE293" w14:textId="77777777" w:rsidTr="00DE4E26">
        <w:tc>
          <w:tcPr>
            <w:tcW w:w="1844" w:type="dxa"/>
            <w:vMerge/>
          </w:tcPr>
          <w:p w14:paraId="766E6DFF" w14:textId="77777777" w:rsidR="004361A8" w:rsidRPr="00287727" w:rsidRDefault="004361A8" w:rsidP="00DC654D">
            <w:pPr>
              <w:keepLines/>
              <w:spacing w:line="240" w:lineRule="auto"/>
              <w:rPr>
                <w:b/>
                <w:lang w:val="sk-SK" w:eastAsia="ja-JP"/>
              </w:rPr>
            </w:pPr>
          </w:p>
        </w:tc>
        <w:tc>
          <w:tcPr>
            <w:tcW w:w="2268" w:type="dxa"/>
          </w:tcPr>
          <w:p w14:paraId="057ECF8B" w14:textId="61ED0F0E" w:rsidR="004361A8" w:rsidRPr="00287727" w:rsidRDefault="00293BA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6CECBD5E" w14:textId="2CB1C110" w:rsidR="004361A8" w:rsidRPr="00287727" w:rsidRDefault="00A32A5A" w:rsidP="00DC654D">
            <w:pPr>
              <w:keepLines/>
              <w:spacing w:line="240" w:lineRule="auto"/>
              <w:jc w:val="center"/>
              <w:rPr>
                <w:bCs/>
                <w:lang w:val="sk-SK" w:eastAsia="ja-JP"/>
              </w:rPr>
            </w:pPr>
            <w:r w:rsidRPr="00287727">
              <w:rPr>
                <w:bCs/>
                <w:lang w:val="sk-SK" w:eastAsia="ja-JP"/>
              </w:rPr>
              <w:t>-24,</w:t>
            </w:r>
            <w:r w:rsidR="00B068AB" w:rsidRPr="00287727">
              <w:rPr>
                <w:bCs/>
                <w:lang w:val="sk-SK" w:eastAsia="ja-JP"/>
              </w:rPr>
              <w:t>4</w:t>
            </w:r>
            <w:r w:rsidR="0004054C" w:rsidRPr="00287727">
              <w:rPr>
                <w:rFonts w:eastAsia="Calibri"/>
                <w:vertAlign w:val="superscript"/>
                <w:lang w:val="sk-SK"/>
              </w:rPr>
              <w:t>##</w:t>
            </w:r>
          </w:p>
        </w:tc>
        <w:tc>
          <w:tcPr>
            <w:tcW w:w="1418" w:type="dxa"/>
          </w:tcPr>
          <w:p w14:paraId="5129AFFD" w14:textId="3C656ED9" w:rsidR="004361A8" w:rsidRPr="00287727" w:rsidRDefault="00873AB4" w:rsidP="00DC654D">
            <w:pPr>
              <w:keepLines/>
              <w:spacing w:line="240" w:lineRule="auto"/>
              <w:jc w:val="center"/>
              <w:rPr>
                <w:bCs/>
                <w:lang w:val="sk-SK" w:eastAsia="ja-JP"/>
              </w:rPr>
            </w:pPr>
            <w:r w:rsidRPr="00287727">
              <w:rPr>
                <w:bCs/>
                <w:lang w:val="sk-SK" w:eastAsia="ja-JP"/>
              </w:rPr>
              <w:t>-28,</w:t>
            </w:r>
            <w:r w:rsidR="00B068AB" w:rsidRPr="00287727">
              <w:rPr>
                <w:bCs/>
                <w:lang w:val="sk-SK" w:eastAsia="ja-JP"/>
              </w:rPr>
              <w:t>3</w:t>
            </w:r>
            <w:r w:rsidR="0004054C" w:rsidRPr="00287727">
              <w:rPr>
                <w:rFonts w:eastAsia="Calibri"/>
                <w:vertAlign w:val="superscript"/>
                <w:lang w:val="sk-SK"/>
              </w:rPr>
              <w:t>##</w:t>
            </w:r>
          </w:p>
        </w:tc>
        <w:tc>
          <w:tcPr>
            <w:tcW w:w="1417" w:type="dxa"/>
          </w:tcPr>
          <w:p w14:paraId="47516C07" w14:textId="26F985D4" w:rsidR="004361A8" w:rsidRPr="00287727" w:rsidRDefault="00873AB4" w:rsidP="00DC654D">
            <w:pPr>
              <w:keepLines/>
              <w:spacing w:line="240" w:lineRule="auto"/>
              <w:jc w:val="center"/>
              <w:rPr>
                <w:bCs/>
                <w:lang w:val="sk-SK" w:eastAsia="ja-JP"/>
              </w:rPr>
            </w:pPr>
            <w:r w:rsidRPr="00287727">
              <w:rPr>
                <w:bCs/>
                <w:lang w:val="sk-SK" w:eastAsia="ja-JP"/>
              </w:rPr>
              <w:t>-28,</w:t>
            </w:r>
            <w:r w:rsidR="00B068AB" w:rsidRPr="00287727">
              <w:rPr>
                <w:bCs/>
                <w:lang w:val="sk-SK" w:eastAsia="ja-JP"/>
              </w:rPr>
              <w:t>3</w:t>
            </w:r>
            <w:r w:rsidR="0004054C" w:rsidRPr="00287727">
              <w:rPr>
                <w:rFonts w:eastAsia="Calibri"/>
                <w:vertAlign w:val="superscript"/>
                <w:lang w:val="sk-SK"/>
              </w:rPr>
              <w:t>##</w:t>
            </w:r>
          </w:p>
        </w:tc>
        <w:tc>
          <w:tcPr>
            <w:tcW w:w="1276" w:type="dxa"/>
          </w:tcPr>
          <w:p w14:paraId="19AA30B2" w14:textId="12685C91" w:rsidR="004361A8" w:rsidRPr="00287727" w:rsidRDefault="00873AB4" w:rsidP="00DC654D">
            <w:pPr>
              <w:keepLines/>
              <w:spacing w:line="240" w:lineRule="auto"/>
              <w:jc w:val="center"/>
              <w:rPr>
                <w:bCs/>
                <w:lang w:val="sk-SK" w:eastAsia="ja-JP"/>
              </w:rPr>
            </w:pPr>
            <w:r w:rsidRPr="00287727">
              <w:rPr>
                <w:bCs/>
                <w:lang w:val="sk-SK" w:eastAsia="ja-JP"/>
              </w:rPr>
              <w:t>-10,</w:t>
            </w:r>
            <w:r w:rsidR="00B068AB" w:rsidRPr="00287727">
              <w:rPr>
                <w:bCs/>
                <w:lang w:val="sk-SK" w:eastAsia="ja-JP"/>
              </w:rPr>
              <w:t>2</w:t>
            </w:r>
            <w:r w:rsidR="0004054C" w:rsidRPr="00287727">
              <w:rPr>
                <w:rFonts w:eastAsia="Calibri"/>
                <w:vertAlign w:val="superscript"/>
                <w:lang w:val="sk-SK"/>
              </w:rPr>
              <w:t>##</w:t>
            </w:r>
          </w:p>
        </w:tc>
      </w:tr>
      <w:tr w:rsidR="00AD7BD1" w:rsidRPr="00287727" w14:paraId="250F5ED0" w14:textId="77777777" w:rsidTr="00DE4E26">
        <w:tc>
          <w:tcPr>
            <w:tcW w:w="1844" w:type="dxa"/>
            <w:vMerge/>
          </w:tcPr>
          <w:p w14:paraId="6F72E6EF" w14:textId="77777777" w:rsidR="000610E1" w:rsidRPr="00287727" w:rsidRDefault="000610E1" w:rsidP="00DC654D">
            <w:pPr>
              <w:keepLines/>
              <w:spacing w:line="240" w:lineRule="auto"/>
              <w:rPr>
                <w:b/>
                <w:lang w:val="sk-SK" w:eastAsia="ja-JP"/>
              </w:rPr>
            </w:pPr>
          </w:p>
        </w:tc>
        <w:tc>
          <w:tcPr>
            <w:tcW w:w="2268" w:type="dxa"/>
          </w:tcPr>
          <w:p w14:paraId="26124E3F" w14:textId="627FA508" w:rsidR="000610E1" w:rsidRPr="00287727" w:rsidRDefault="00861B34" w:rsidP="00DC654D">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Pr="00287727">
              <w:rPr>
                <w:bCs/>
                <w:lang w:val="sk-SK" w:eastAsia="ja-JP"/>
              </w:rPr>
              <w:t xml:space="preserve"> placeb</w:t>
            </w:r>
            <w:r w:rsidR="00D62AAF" w:rsidRPr="00287727">
              <w:rPr>
                <w:bCs/>
                <w:lang w:val="sk-SK" w:eastAsia="ja-JP"/>
              </w:rPr>
              <w:t>u</w:t>
            </w:r>
            <w:r w:rsidRPr="00287727">
              <w:rPr>
                <w:bCs/>
                <w:lang w:val="sk-SK" w:eastAsia="ja-JP"/>
              </w:rPr>
              <w:t xml:space="preserve"> </w:t>
            </w:r>
            <w:r w:rsidR="000610E1" w:rsidRPr="00287727">
              <w:rPr>
                <w:bCs/>
                <w:lang w:val="sk-SK" w:eastAsia="ja-JP"/>
              </w:rPr>
              <w:t>[95</w:t>
            </w:r>
            <w:r w:rsidR="002C5B74" w:rsidRPr="00287727">
              <w:rPr>
                <w:bCs/>
                <w:lang w:val="sk-SK" w:eastAsia="ja-JP"/>
              </w:rPr>
              <w:t> </w:t>
            </w:r>
            <w:r w:rsidR="000610E1" w:rsidRPr="00287727">
              <w:rPr>
                <w:bCs/>
                <w:lang w:val="sk-SK" w:eastAsia="ja-JP"/>
              </w:rPr>
              <w:t>%</w:t>
            </w:r>
            <w:r w:rsidR="002C5B74" w:rsidRPr="00287727">
              <w:rPr>
                <w:bCs/>
                <w:lang w:val="sk-SK" w:eastAsia="ja-JP"/>
              </w:rPr>
              <w:t> </w:t>
            </w:r>
            <w:r w:rsidR="000610E1" w:rsidRPr="00287727">
              <w:rPr>
                <w:bCs/>
                <w:lang w:val="sk-SK" w:eastAsia="ja-JP"/>
              </w:rPr>
              <w:t>CI]</w:t>
            </w:r>
          </w:p>
        </w:tc>
        <w:tc>
          <w:tcPr>
            <w:tcW w:w="1559" w:type="dxa"/>
          </w:tcPr>
          <w:p w14:paraId="36AAE64F" w14:textId="5470235A" w:rsidR="000610E1" w:rsidRPr="00287727" w:rsidRDefault="000610E1" w:rsidP="00DC654D">
            <w:pPr>
              <w:keepLines/>
              <w:spacing w:line="240" w:lineRule="auto"/>
              <w:jc w:val="center"/>
              <w:rPr>
                <w:lang w:val="sk-SK"/>
              </w:rPr>
            </w:pPr>
            <w:r w:rsidRPr="00287727">
              <w:rPr>
                <w:lang w:val="sk-SK" w:eastAsia="ja-JP"/>
              </w:rPr>
              <w:t>-1</w:t>
            </w:r>
            <w:r w:rsidR="001F1483" w:rsidRPr="00287727">
              <w:rPr>
                <w:lang w:val="sk-SK" w:eastAsia="ja-JP"/>
              </w:rPr>
              <w:t>4</w:t>
            </w:r>
            <w:r w:rsidR="00A32A5A" w:rsidRPr="00287727">
              <w:rPr>
                <w:lang w:val="sk-SK" w:eastAsia="ja-JP"/>
              </w:rPr>
              <w:t>,</w:t>
            </w:r>
            <w:r w:rsidR="00F30A10" w:rsidRPr="00287727">
              <w:rPr>
                <w:lang w:val="sk-SK" w:eastAsia="ja-JP"/>
              </w:rPr>
              <w:t>2</w:t>
            </w:r>
            <w:r w:rsidRPr="00287727">
              <w:rPr>
                <w:lang w:val="sk-SK"/>
              </w:rPr>
              <w:t>**</w:t>
            </w:r>
          </w:p>
          <w:p w14:paraId="27507E43" w14:textId="127C44E6" w:rsidR="000610E1" w:rsidRPr="00287727" w:rsidRDefault="000610E1" w:rsidP="00DC654D">
            <w:pPr>
              <w:keepLines/>
              <w:spacing w:line="240" w:lineRule="auto"/>
              <w:jc w:val="center"/>
              <w:rPr>
                <w:bCs/>
                <w:lang w:val="sk-SK" w:eastAsia="ja-JP"/>
              </w:rPr>
            </w:pPr>
            <w:r w:rsidRPr="00287727">
              <w:rPr>
                <w:lang w:val="sk-SK" w:eastAsia="ja-JP"/>
              </w:rPr>
              <w:t>[</w:t>
            </w:r>
            <w:r w:rsidRPr="00287727">
              <w:rPr>
                <w:lang w:val="sk-SK"/>
              </w:rPr>
              <w:t>-1</w:t>
            </w:r>
            <w:r w:rsidR="00A32A5A" w:rsidRPr="00287727">
              <w:rPr>
                <w:lang w:val="sk-SK"/>
              </w:rPr>
              <w:t>6,</w:t>
            </w:r>
            <w:r w:rsidR="00F30A10" w:rsidRPr="00287727">
              <w:rPr>
                <w:lang w:val="sk-SK"/>
              </w:rPr>
              <w:t>6</w:t>
            </w:r>
            <w:r w:rsidR="000750BE" w:rsidRPr="00287727">
              <w:rPr>
                <w:lang w:val="sk-SK"/>
              </w:rPr>
              <w:t>;</w:t>
            </w:r>
            <w:r w:rsidRPr="00287727">
              <w:rPr>
                <w:lang w:val="sk-SK"/>
              </w:rPr>
              <w:t xml:space="preserve"> -1</w:t>
            </w:r>
            <w:r w:rsidR="00714611" w:rsidRPr="00287727">
              <w:rPr>
                <w:lang w:val="sk-SK"/>
              </w:rPr>
              <w:t>1</w:t>
            </w:r>
            <w:r w:rsidR="00A32A5A" w:rsidRPr="00287727">
              <w:rPr>
                <w:lang w:val="sk-SK"/>
              </w:rPr>
              <w:t>,</w:t>
            </w:r>
            <w:r w:rsidRPr="00287727">
              <w:rPr>
                <w:lang w:val="sk-SK"/>
              </w:rPr>
              <w:t>7]</w:t>
            </w:r>
          </w:p>
        </w:tc>
        <w:tc>
          <w:tcPr>
            <w:tcW w:w="1418" w:type="dxa"/>
          </w:tcPr>
          <w:p w14:paraId="04864378" w14:textId="271931A4" w:rsidR="000610E1" w:rsidRPr="00287727" w:rsidRDefault="000610E1" w:rsidP="00DC654D">
            <w:pPr>
              <w:keepLines/>
              <w:spacing w:line="240" w:lineRule="auto"/>
              <w:jc w:val="center"/>
              <w:rPr>
                <w:lang w:val="sk-SK"/>
              </w:rPr>
            </w:pPr>
            <w:r w:rsidRPr="00287727">
              <w:rPr>
                <w:lang w:val="sk-SK" w:eastAsia="ja-JP"/>
              </w:rPr>
              <w:t>-1</w:t>
            </w:r>
            <w:r w:rsidR="00873AB4" w:rsidRPr="00287727">
              <w:rPr>
                <w:lang w:val="sk-SK" w:eastAsia="ja-JP"/>
              </w:rPr>
              <w:t>8,</w:t>
            </w:r>
            <w:r w:rsidRPr="00287727">
              <w:rPr>
                <w:lang w:val="sk-SK" w:eastAsia="ja-JP"/>
              </w:rPr>
              <w:t>1</w:t>
            </w:r>
            <w:r w:rsidRPr="00287727">
              <w:rPr>
                <w:lang w:val="sk-SK"/>
              </w:rPr>
              <w:t>**</w:t>
            </w:r>
          </w:p>
          <w:p w14:paraId="56088CBB" w14:textId="161A58CA" w:rsidR="000610E1" w:rsidRPr="00287727" w:rsidRDefault="000610E1" w:rsidP="00DC654D">
            <w:pPr>
              <w:keepLines/>
              <w:spacing w:line="240" w:lineRule="auto"/>
              <w:jc w:val="center"/>
              <w:rPr>
                <w:bCs/>
                <w:lang w:val="sk-SK" w:eastAsia="ja-JP"/>
              </w:rPr>
            </w:pPr>
            <w:r w:rsidRPr="00287727">
              <w:rPr>
                <w:lang w:val="sk-SK" w:eastAsia="ja-JP"/>
              </w:rPr>
              <w:t>[</w:t>
            </w:r>
            <w:r w:rsidRPr="00287727">
              <w:rPr>
                <w:lang w:val="sk-SK"/>
              </w:rPr>
              <w:t>-</w:t>
            </w:r>
            <w:r w:rsidR="00873AB4" w:rsidRPr="00287727">
              <w:rPr>
                <w:lang w:val="sk-SK"/>
              </w:rPr>
              <w:t>20,</w:t>
            </w:r>
            <w:r w:rsidR="00714611" w:rsidRPr="00287727">
              <w:rPr>
                <w:lang w:val="sk-SK"/>
              </w:rPr>
              <w:t>6</w:t>
            </w:r>
            <w:r w:rsidR="000750BE" w:rsidRPr="00287727">
              <w:rPr>
                <w:lang w:val="sk-SK"/>
              </w:rPr>
              <w:t>;</w:t>
            </w:r>
            <w:r w:rsidRPr="00287727">
              <w:rPr>
                <w:lang w:val="sk-SK"/>
              </w:rPr>
              <w:t xml:space="preserve"> -1</w:t>
            </w:r>
            <w:r w:rsidR="00714611" w:rsidRPr="00287727">
              <w:rPr>
                <w:lang w:val="sk-SK"/>
              </w:rPr>
              <w:t>5</w:t>
            </w:r>
            <w:r w:rsidR="00873AB4" w:rsidRPr="00287727">
              <w:rPr>
                <w:lang w:val="sk-SK"/>
              </w:rPr>
              <w:t>,</w:t>
            </w:r>
            <w:r w:rsidR="00714611" w:rsidRPr="00287727">
              <w:rPr>
                <w:lang w:val="sk-SK"/>
              </w:rPr>
              <w:t>7</w:t>
            </w:r>
            <w:r w:rsidRPr="00287727">
              <w:rPr>
                <w:lang w:val="sk-SK"/>
              </w:rPr>
              <w:t>]</w:t>
            </w:r>
          </w:p>
        </w:tc>
        <w:tc>
          <w:tcPr>
            <w:tcW w:w="1417" w:type="dxa"/>
          </w:tcPr>
          <w:p w14:paraId="6C5A7937" w14:textId="12C78DAD" w:rsidR="000610E1" w:rsidRPr="00287727" w:rsidRDefault="000610E1" w:rsidP="00DC654D">
            <w:pPr>
              <w:keepLines/>
              <w:spacing w:line="240" w:lineRule="auto"/>
              <w:jc w:val="center"/>
              <w:rPr>
                <w:lang w:val="sk-SK"/>
              </w:rPr>
            </w:pPr>
            <w:r w:rsidRPr="00287727">
              <w:rPr>
                <w:lang w:val="sk-SK" w:eastAsia="ja-JP"/>
              </w:rPr>
              <w:t>-1</w:t>
            </w:r>
            <w:r w:rsidR="00873AB4" w:rsidRPr="00287727">
              <w:rPr>
                <w:lang w:val="sk-SK" w:eastAsia="ja-JP"/>
              </w:rPr>
              <w:t>8,</w:t>
            </w:r>
            <w:r w:rsidRPr="00287727">
              <w:rPr>
                <w:lang w:val="sk-SK" w:eastAsia="ja-JP"/>
              </w:rPr>
              <w:t>1</w:t>
            </w:r>
            <w:r w:rsidRPr="00287727">
              <w:rPr>
                <w:lang w:val="sk-SK"/>
              </w:rPr>
              <w:t>**</w:t>
            </w:r>
          </w:p>
          <w:p w14:paraId="210BCB36" w14:textId="0381C8E5" w:rsidR="000610E1" w:rsidRPr="00287727" w:rsidRDefault="000610E1" w:rsidP="00DC654D">
            <w:pPr>
              <w:keepLines/>
              <w:spacing w:line="240" w:lineRule="auto"/>
              <w:jc w:val="center"/>
              <w:rPr>
                <w:bCs/>
                <w:lang w:val="sk-SK" w:eastAsia="ja-JP"/>
              </w:rPr>
            </w:pPr>
            <w:r w:rsidRPr="00287727">
              <w:rPr>
                <w:lang w:val="sk-SK" w:eastAsia="ja-JP"/>
              </w:rPr>
              <w:t>[</w:t>
            </w:r>
            <w:r w:rsidRPr="00287727">
              <w:rPr>
                <w:lang w:val="sk-SK"/>
              </w:rPr>
              <w:t>-</w:t>
            </w:r>
            <w:r w:rsidR="00873AB4" w:rsidRPr="00287727">
              <w:rPr>
                <w:lang w:val="sk-SK"/>
              </w:rPr>
              <w:t>20,</w:t>
            </w:r>
            <w:r w:rsidR="00714611" w:rsidRPr="00287727">
              <w:rPr>
                <w:lang w:val="sk-SK"/>
              </w:rPr>
              <w:t>5</w:t>
            </w:r>
            <w:r w:rsidR="000750BE" w:rsidRPr="00287727">
              <w:rPr>
                <w:lang w:val="sk-SK"/>
              </w:rPr>
              <w:t>;</w:t>
            </w:r>
            <w:r w:rsidRPr="00287727">
              <w:rPr>
                <w:lang w:val="sk-SK"/>
              </w:rPr>
              <w:t xml:space="preserve"> -1</w:t>
            </w:r>
            <w:r w:rsidR="00714611" w:rsidRPr="00287727">
              <w:rPr>
                <w:lang w:val="sk-SK"/>
              </w:rPr>
              <w:t>5</w:t>
            </w:r>
            <w:r w:rsidR="00873AB4" w:rsidRPr="00287727">
              <w:rPr>
                <w:lang w:val="sk-SK"/>
              </w:rPr>
              <w:t>,</w:t>
            </w:r>
            <w:r w:rsidR="00714611" w:rsidRPr="00287727">
              <w:rPr>
                <w:lang w:val="sk-SK"/>
              </w:rPr>
              <w:t>6</w:t>
            </w:r>
            <w:r w:rsidRPr="00287727">
              <w:rPr>
                <w:lang w:val="sk-SK"/>
              </w:rPr>
              <w:t>]</w:t>
            </w:r>
          </w:p>
        </w:tc>
        <w:tc>
          <w:tcPr>
            <w:tcW w:w="1276" w:type="dxa"/>
          </w:tcPr>
          <w:p w14:paraId="5C7F91F6" w14:textId="6612A87B" w:rsidR="000610E1" w:rsidRPr="00287727" w:rsidRDefault="000610E1" w:rsidP="00DC654D">
            <w:pPr>
              <w:keepLines/>
              <w:spacing w:line="240" w:lineRule="auto"/>
              <w:jc w:val="center"/>
              <w:rPr>
                <w:bCs/>
                <w:lang w:val="sk-SK" w:eastAsia="ja-JP"/>
              </w:rPr>
            </w:pPr>
            <w:r w:rsidRPr="00287727">
              <w:rPr>
                <w:bCs/>
                <w:lang w:val="sk-SK" w:eastAsia="ja-JP"/>
              </w:rPr>
              <w:t>-</w:t>
            </w:r>
          </w:p>
        </w:tc>
      </w:tr>
      <w:tr w:rsidR="00AD7BD1" w:rsidRPr="00287727" w14:paraId="11D832C1" w14:textId="77777777" w:rsidTr="00DE4E26">
        <w:trPr>
          <w:trHeight w:val="416"/>
        </w:trPr>
        <w:tc>
          <w:tcPr>
            <w:tcW w:w="1844" w:type="dxa"/>
            <w:vMerge w:val="restart"/>
          </w:tcPr>
          <w:p w14:paraId="1B4F7DB4" w14:textId="15B45E8E" w:rsidR="00D87EF6" w:rsidRPr="00287727" w:rsidRDefault="00D87EF6" w:rsidP="00DC654D">
            <w:pPr>
              <w:keepLines/>
              <w:spacing w:line="240" w:lineRule="auto"/>
              <w:rPr>
                <w:b/>
                <w:lang w:val="sk-SK" w:eastAsia="ja-JP"/>
              </w:rPr>
            </w:pPr>
            <w:r w:rsidRPr="00287727">
              <w:rPr>
                <w:b/>
                <w:lang w:val="sk-SK" w:eastAsia="ja-JP"/>
              </w:rPr>
              <w:t>Pa</w:t>
            </w:r>
            <w:r w:rsidR="00BC1F65" w:rsidRPr="00287727">
              <w:rPr>
                <w:b/>
                <w:lang w:val="sk-SK" w:eastAsia="ja-JP"/>
              </w:rPr>
              <w:t>cienti</w:t>
            </w:r>
            <w:r w:rsidRPr="00287727">
              <w:rPr>
                <w:b/>
                <w:lang w:val="sk-SK" w:eastAsia="ja-JP"/>
              </w:rPr>
              <w:t xml:space="preserve"> (%) </w:t>
            </w:r>
            <w:r w:rsidR="00BC1F65" w:rsidRPr="00287727">
              <w:rPr>
                <w:b/>
                <w:lang w:val="sk-SK" w:eastAsia="ja-JP"/>
              </w:rPr>
              <w:t>dosahujúci</w:t>
            </w:r>
            <w:r w:rsidRPr="00287727">
              <w:rPr>
                <w:b/>
                <w:lang w:val="sk-SK" w:eastAsia="ja-JP"/>
              </w:rPr>
              <w:t xml:space="preserve"> HbA</w:t>
            </w:r>
            <w:r w:rsidRPr="00287727">
              <w:rPr>
                <w:b/>
                <w:vertAlign w:val="subscript"/>
                <w:lang w:val="sk-SK" w:eastAsia="ja-JP"/>
              </w:rPr>
              <w:t>1c</w:t>
            </w:r>
          </w:p>
        </w:tc>
        <w:tc>
          <w:tcPr>
            <w:tcW w:w="2268" w:type="dxa"/>
          </w:tcPr>
          <w:p w14:paraId="5396174A" w14:textId="07C6EEEA" w:rsidR="00D87EF6" w:rsidRPr="00287727" w:rsidRDefault="00D87EF6" w:rsidP="00DC654D">
            <w:pPr>
              <w:keepLines/>
              <w:spacing w:line="240" w:lineRule="auto"/>
              <w:jc w:val="right"/>
              <w:rPr>
                <w:bCs/>
                <w:lang w:val="sk-SK" w:eastAsia="ja-JP"/>
              </w:rPr>
            </w:pPr>
            <w:r w:rsidRPr="00287727">
              <w:rPr>
                <w:bCs/>
                <w:lang w:val="sk-SK" w:eastAsia="ja-JP"/>
              </w:rPr>
              <w:t>&lt;</w:t>
            </w:r>
            <w:r w:rsidR="002C5B74" w:rsidRPr="00287727">
              <w:rPr>
                <w:bCs/>
                <w:lang w:val="sk-SK" w:eastAsia="ja-JP"/>
              </w:rPr>
              <w:t> </w:t>
            </w:r>
            <w:r w:rsidRPr="00287727">
              <w:rPr>
                <w:bCs/>
                <w:lang w:val="sk-SK" w:eastAsia="ja-JP"/>
              </w:rPr>
              <w:t>7</w:t>
            </w:r>
            <w:r w:rsidR="002C5B74" w:rsidRPr="00287727">
              <w:rPr>
                <w:bCs/>
                <w:lang w:val="sk-SK" w:eastAsia="ja-JP"/>
              </w:rPr>
              <w:t> </w:t>
            </w:r>
            <w:r w:rsidRPr="00287727">
              <w:rPr>
                <w:bCs/>
                <w:lang w:val="sk-SK" w:eastAsia="ja-JP"/>
              </w:rPr>
              <w:t>%</w:t>
            </w:r>
          </w:p>
        </w:tc>
        <w:tc>
          <w:tcPr>
            <w:tcW w:w="1559" w:type="dxa"/>
          </w:tcPr>
          <w:p w14:paraId="400854DD" w14:textId="0945005B" w:rsidR="00D87EF6" w:rsidRPr="00287727" w:rsidRDefault="00A32A5A" w:rsidP="00DC654D">
            <w:pPr>
              <w:keepLines/>
              <w:spacing w:line="240" w:lineRule="auto"/>
              <w:jc w:val="center"/>
              <w:rPr>
                <w:lang w:val="sk-SK" w:eastAsia="ja-JP"/>
              </w:rPr>
            </w:pPr>
            <w:r w:rsidRPr="00287727">
              <w:rPr>
                <w:bCs/>
                <w:lang w:val="sk-SK" w:eastAsia="ja-JP"/>
              </w:rPr>
              <w:t>93,</w:t>
            </w:r>
            <w:r w:rsidR="00D87EF6" w:rsidRPr="00287727">
              <w:rPr>
                <w:bCs/>
                <w:lang w:val="sk-SK" w:eastAsia="ja-JP"/>
              </w:rPr>
              <w:t>0</w:t>
            </w:r>
            <w:r w:rsidR="00D87EF6" w:rsidRPr="00287727">
              <w:rPr>
                <w:lang w:val="sk-SK"/>
              </w:rPr>
              <w:t>**</w:t>
            </w:r>
          </w:p>
        </w:tc>
        <w:tc>
          <w:tcPr>
            <w:tcW w:w="1418" w:type="dxa"/>
          </w:tcPr>
          <w:p w14:paraId="1AAC7A1B" w14:textId="26C5F224" w:rsidR="00D87EF6" w:rsidRPr="00287727" w:rsidRDefault="00873AB4" w:rsidP="00DC654D">
            <w:pPr>
              <w:keepLines/>
              <w:spacing w:line="240" w:lineRule="auto"/>
              <w:jc w:val="center"/>
              <w:rPr>
                <w:lang w:val="sk-SK" w:eastAsia="ja-JP"/>
              </w:rPr>
            </w:pPr>
            <w:r w:rsidRPr="00287727">
              <w:rPr>
                <w:bCs/>
                <w:lang w:val="sk-SK" w:eastAsia="ja-JP"/>
              </w:rPr>
              <w:t>97,</w:t>
            </w:r>
            <w:r w:rsidR="00D87EF6" w:rsidRPr="00287727">
              <w:rPr>
                <w:bCs/>
                <w:lang w:val="sk-SK" w:eastAsia="ja-JP"/>
              </w:rPr>
              <w:t>4</w:t>
            </w:r>
            <w:r w:rsidR="00D87EF6" w:rsidRPr="00287727">
              <w:rPr>
                <w:lang w:val="sk-SK"/>
              </w:rPr>
              <w:t>**</w:t>
            </w:r>
          </w:p>
        </w:tc>
        <w:tc>
          <w:tcPr>
            <w:tcW w:w="1417" w:type="dxa"/>
          </w:tcPr>
          <w:p w14:paraId="65D50CC9" w14:textId="499971A9" w:rsidR="00D87EF6" w:rsidRPr="00287727" w:rsidRDefault="00873AB4" w:rsidP="00DC654D">
            <w:pPr>
              <w:keepLines/>
              <w:spacing w:line="240" w:lineRule="auto"/>
              <w:jc w:val="center"/>
              <w:rPr>
                <w:lang w:val="sk-SK" w:eastAsia="ja-JP"/>
              </w:rPr>
            </w:pPr>
            <w:r w:rsidRPr="00287727">
              <w:rPr>
                <w:bCs/>
                <w:lang w:val="sk-SK" w:eastAsia="ja-JP"/>
              </w:rPr>
              <w:t>94,</w:t>
            </w:r>
            <w:r w:rsidR="00D87EF6" w:rsidRPr="00287727">
              <w:rPr>
                <w:bCs/>
                <w:lang w:val="sk-SK" w:eastAsia="ja-JP"/>
              </w:rPr>
              <w:t>0</w:t>
            </w:r>
            <w:r w:rsidR="00D87EF6" w:rsidRPr="00287727">
              <w:rPr>
                <w:lang w:val="sk-SK"/>
              </w:rPr>
              <w:t>**</w:t>
            </w:r>
          </w:p>
        </w:tc>
        <w:tc>
          <w:tcPr>
            <w:tcW w:w="1276" w:type="dxa"/>
          </w:tcPr>
          <w:p w14:paraId="395876F4" w14:textId="2E521FA8" w:rsidR="00D87EF6" w:rsidRPr="00287727" w:rsidRDefault="00873AB4" w:rsidP="00DC654D">
            <w:pPr>
              <w:keepLines/>
              <w:spacing w:line="240" w:lineRule="auto"/>
              <w:jc w:val="center"/>
              <w:rPr>
                <w:lang w:val="sk-SK" w:eastAsia="ja-JP"/>
              </w:rPr>
            </w:pPr>
            <w:r w:rsidRPr="00287727">
              <w:rPr>
                <w:bCs/>
                <w:lang w:val="sk-SK" w:eastAsia="ja-JP"/>
              </w:rPr>
              <w:t>33,</w:t>
            </w:r>
            <w:r w:rsidR="00D87EF6" w:rsidRPr="00287727">
              <w:rPr>
                <w:bCs/>
                <w:lang w:val="sk-SK" w:eastAsia="ja-JP"/>
              </w:rPr>
              <w:t>9</w:t>
            </w:r>
          </w:p>
        </w:tc>
      </w:tr>
      <w:tr w:rsidR="00AD7BD1" w:rsidRPr="00287727" w14:paraId="6D470EA0" w14:textId="77777777" w:rsidTr="00DE4E26">
        <w:trPr>
          <w:trHeight w:val="277"/>
        </w:trPr>
        <w:tc>
          <w:tcPr>
            <w:tcW w:w="1844" w:type="dxa"/>
            <w:vMerge/>
          </w:tcPr>
          <w:p w14:paraId="7A881DEB" w14:textId="77777777" w:rsidR="00D87EF6" w:rsidRPr="00287727" w:rsidRDefault="00D87EF6" w:rsidP="00DC654D">
            <w:pPr>
              <w:keepLines/>
              <w:spacing w:line="240" w:lineRule="auto"/>
              <w:rPr>
                <w:b/>
                <w:lang w:val="sk-SK" w:eastAsia="ja-JP"/>
              </w:rPr>
            </w:pPr>
          </w:p>
        </w:tc>
        <w:tc>
          <w:tcPr>
            <w:tcW w:w="2268" w:type="dxa"/>
          </w:tcPr>
          <w:p w14:paraId="52F0B6D5" w14:textId="21B49534" w:rsidR="00D87EF6" w:rsidRPr="00287727" w:rsidRDefault="00D87EF6" w:rsidP="00DC654D">
            <w:pPr>
              <w:keepLines/>
              <w:spacing w:line="240" w:lineRule="auto"/>
              <w:jc w:val="right"/>
              <w:rPr>
                <w:bCs/>
                <w:lang w:val="sk-SK" w:eastAsia="ja-JP"/>
              </w:rPr>
            </w:pPr>
            <w:r w:rsidRPr="00287727">
              <w:rPr>
                <w:bCs/>
                <w:lang w:val="sk-SK"/>
              </w:rPr>
              <w:t>≤</w:t>
            </w:r>
            <w:r w:rsidR="002C5B74" w:rsidRPr="00287727">
              <w:rPr>
                <w:bCs/>
                <w:lang w:val="sk-SK"/>
              </w:rPr>
              <w:t> </w:t>
            </w:r>
            <w:r w:rsidR="00861B34" w:rsidRPr="00287727">
              <w:rPr>
                <w:bCs/>
                <w:lang w:val="sk-SK" w:eastAsia="ja-JP"/>
              </w:rPr>
              <w:t>6,</w:t>
            </w:r>
            <w:r w:rsidRPr="00287727">
              <w:rPr>
                <w:bCs/>
                <w:lang w:val="sk-SK" w:eastAsia="ja-JP"/>
              </w:rPr>
              <w:t>5</w:t>
            </w:r>
            <w:r w:rsidR="002C5B74" w:rsidRPr="00287727">
              <w:rPr>
                <w:bCs/>
                <w:lang w:val="sk-SK" w:eastAsia="ja-JP"/>
              </w:rPr>
              <w:t> </w:t>
            </w:r>
            <w:r w:rsidRPr="00287727">
              <w:rPr>
                <w:bCs/>
                <w:lang w:val="sk-SK" w:eastAsia="ja-JP"/>
              </w:rPr>
              <w:t>%</w:t>
            </w:r>
          </w:p>
        </w:tc>
        <w:tc>
          <w:tcPr>
            <w:tcW w:w="1559" w:type="dxa"/>
          </w:tcPr>
          <w:p w14:paraId="77A2E9F5" w14:textId="505B9C6B" w:rsidR="00D87EF6" w:rsidRPr="00287727" w:rsidRDefault="00A32A5A" w:rsidP="00DC654D">
            <w:pPr>
              <w:keepLines/>
              <w:spacing w:line="240" w:lineRule="auto"/>
              <w:jc w:val="center"/>
              <w:rPr>
                <w:bCs/>
                <w:lang w:val="sk-SK" w:eastAsia="ja-JP"/>
              </w:rPr>
            </w:pPr>
            <w:r w:rsidRPr="00287727">
              <w:rPr>
                <w:bCs/>
                <w:lang w:val="sk-SK" w:eastAsia="ja-JP"/>
              </w:rPr>
              <w:t>80,</w:t>
            </w:r>
            <w:r w:rsidR="00D87EF6" w:rsidRPr="00287727">
              <w:rPr>
                <w:bCs/>
                <w:lang w:val="sk-SK" w:eastAsia="ja-JP"/>
              </w:rPr>
              <w:t>0</w:t>
            </w:r>
            <w:r w:rsidR="00D87EF6" w:rsidRPr="00287727">
              <w:rPr>
                <w:vertAlign w:val="superscript"/>
                <w:lang w:val="sk-SK"/>
              </w:rPr>
              <w:t>††</w:t>
            </w:r>
          </w:p>
        </w:tc>
        <w:tc>
          <w:tcPr>
            <w:tcW w:w="1418" w:type="dxa"/>
          </w:tcPr>
          <w:p w14:paraId="3FF66160" w14:textId="741F1ADD" w:rsidR="00D87EF6" w:rsidRPr="00287727" w:rsidRDefault="00873AB4" w:rsidP="00DC654D">
            <w:pPr>
              <w:keepLines/>
              <w:spacing w:line="240" w:lineRule="auto"/>
              <w:jc w:val="center"/>
              <w:rPr>
                <w:bCs/>
                <w:lang w:val="sk-SK" w:eastAsia="ja-JP"/>
              </w:rPr>
            </w:pPr>
            <w:r w:rsidRPr="00287727">
              <w:rPr>
                <w:bCs/>
                <w:lang w:val="sk-SK" w:eastAsia="ja-JP"/>
              </w:rPr>
              <w:t>94,</w:t>
            </w:r>
            <w:r w:rsidR="00D87EF6" w:rsidRPr="00287727">
              <w:rPr>
                <w:bCs/>
                <w:lang w:val="sk-SK" w:eastAsia="ja-JP"/>
              </w:rPr>
              <w:t>7</w:t>
            </w:r>
            <w:r w:rsidR="00D87EF6" w:rsidRPr="00287727">
              <w:rPr>
                <w:vertAlign w:val="superscript"/>
                <w:lang w:val="sk-SK"/>
              </w:rPr>
              <w:t>††</w:t>
            </w:r>
          </w:p>
        </w:tc>
        <w:tc>
          <w:tcPr>
            <w:tcW w:w="1417" w:type="dxa"/>
          </w:tcPr>
          <w:p w14:paraId="6A028600" w14:textId="6DF0F0FB" w:rsidR="00D87EF6" w:rsidRPr="00287727" w:rsidRDefault="00873AB4" w:rsidP="00DC654D">
            <w:pPr>
              <w:keepLines/>
              <w:spacing w:line="240" w:lineRule="auto"/>
              <w:jc w:val="center"/>
              <w:rPr>
                <w:bCs/>
                <w:lang w:val="sk-SK" w:eastAsia="ja-JP"/>
              </w:rPr>
            </w:pPr>
            <w:r w:rsidRPr="00287727">
              <w:rPr>
                <w:bCs/>
                <w:lang w:val="sk-SK" w:eastAsia="ja-JP"/>
              </w:rPr>
              <w:t>92,</w:t>
            </w:r>
            <w:r w:rsidR="00D87EF6" w:rsidRPr="00287727">
              <w:rPr>
                <w:bCs/>
                <w:lang w:val="sk-SK" w:eastAsia="ja-JP"/>
              </w:rPr>
              <w:t>3</w:t>
            </w:r>
            <w:r w:rsidR="00D87EF6" w:rsidRPr="00287727">
              <w:rPr>
                <w:vertAlign w:val="superscript"/>
                <w:lang w:val="sk-SK"/>
              </w:rPr>
              <w:t>††</w:t>
            </w:r>
          </w:p>
        </w:tc>
        <w:tc>
          <w:tcPr>
            <w:tcW w:w="1276" w:type="dxa"/>
          </w:tcPr>
          <w:p w14:paraId="7DDB9DF0" w14:textId="189365AC" w:rsidR="00D87EF6" w:rsidRPr="00287727" w:rsidRDefault="00873AB4" w:rsidP="00DC654D">
            <w:pPr>
              <w:keepLines/>
              <w:spacing w:line="240" w:lineRule="auto"/>
              <w:jc w:val="center"/>
              <w:rPr>
                <w:bCs/>
                <w:lang w:val="sk-SK" w:eastAsia="ja-JP"/>
              </w:rPr>
            </w:pPr>
            <w:r w:rsidRPr="00287727">
              <w:rPr>
                <w:bCs/>
                <w:lang w:val="sk-SK" w:eastAsia="ja-JP"/>
              </w:rPr>
              <w:t>17,</w:t>
            </w:r>
            <w:r w:rsidR="00D87EF6" w:rsidRPr="00287727">
              <w:rPr>
                <w:bCs/>
                <w:lang w:val="sk-SK" w:eastAsia="ja-JP"/>
              </w:rPr>
              <w:t>0</w:t>
            </w:r>
          </w:p>
        </w:tc>
      </w:tr>
      <w:tr w:rsidR="00AD7BD1" w:rsidRPr="00287727" w14:paraId="49851C1E" w14:textId="77777777" w:rsidTr="00DE4E26">
        <w:trPr>
          <w:trHeight w:val="277"/>
        </w:trPr>
        <w:tc>
          <w:tcPr>
            <w:tcW w:w="1844" w:type="dxa"/>
            <w:vMerge/>
          </w:tcPr>
          <w:p w14:paraId="2E1FCDDD" w14:textId="77777777" w:rsidR="00D87EF6" w:rsidRPr="00287727" w:rsidRDefault="00D87EF6" w:rsidP="00DC654D">
            <w:pPr>
              <w:keepLines/>
              <w:spacing w:line="240" w:lineRule="auto"/>
              <w:rPr>
                <w:b/>
                <w:lang w:val="sk-SK" w:eastAsia="ja-JP"/>
              </w:rPr>
            </w:pPr>
          </w:p>
        </w:tc>
        <w:tc>
          <w:tcPr>
            <w:tcW w:w="2268" w:type="dxa"/>
          </w:tcPr>
          <w:p w14:paraId="15295029" w14:textId="186035F7" w:rsidR="00D87EF6" w:rsidRPr="00287727" w:rsidRDefault="00D87EF6" w:rsidP="00DC654D">
            <w:pPr>
              <w:keepLines/>
              <w:spacing w:line="240" w:lineRule="auto"/>
              <w:jc w:val="right"/>
              <w:rPr>
                <w:bCs/>
                <w:lang w:val="sk-SK" w:eastAsia="ja-JP"/>
              </w:rPr>
            </w:pPr>
            <w:r w:rsidRPr="00287727">
              <w:rPr>
                <w:bCs/>
                <w:lang w:val="sk-SK" w:eastAsia="ja-JP"/>
              </w:rPr>
              <w:t>&lt;</w:t>
            </w:r>
            <w:r w:rsidR="002C5B74" w:rsidRPr="00287727">
              <w:rPr>
                <w:bCs/>
                <w:lang w:val="sk-SK" w:eastAsia="ja-JP"/>
              </w:rPr>
              <w:t> </w:t>
            </w:r>
            <w:r w:rsidR="00861B34" w:rsidRPr="00287727">
              <w:rPr>
                <w:bCs/>
                <w:lang w:val="sk-SK" w:eastAsia="ja-JP"/>
              </w:rPr>
              <w:t>5,</w:t>
            </w:r>
            <w:r w:rsidRPr="00287727">
              <w:rPr>
                <w:bCs/>
                <w:lang w:val="sk-SK" w:eastAsia="ja-JP"/>
              </w:rPr>
              <w:t>7</w:t>
            </w:r>
            <w:r w:rsidR="002C5B74" w:rsidRPr="00287727">
              <w:rPr>
                <w:bCs/>
                <w:lang w:val="sk-SK" w:eastAsia="ja-JP"/>
              </w:rPr>
              <w:t> </w:t>
            </w:r>
            <w:r w:rsidRPr="00287727">
              <w:rPr>
                <w:bCs/>
                <w:lang w:val="sk-SK" w:eastAsia="ja-JP"/>
              </w:rPr>
              <w:t>%</w:t>
            </w:r>
          </w:p>
        </w:tc>
        <w:tc>
          <w:tcPr>
            <w:tcW w:w="1559" w:type="dxa"/>
          </w:tcPr>
          <w:p w14:paraId="6CF4E333" w14:textId="5CA1794C" w:rsidR="00D87EF6" w:rsidRPr="00287727" w:rsidRDefault="00A32A5A" w:rsidP="00DC654D">
            <w:pPr>
              <w:keepLines/>
              <w:spacing w:line="240" w:lineRule="auto"/>
              <w:jc w:val="center"/>
              <w:rPr>
                <w:lang w:val="sk-SK" w:eastAsia="ja-JP"/>
              </w:rPr>
            </w:pPr>
            <w:r w:rsidRPr="00287727">
              <w:rPr>
                <w:bCs/>
                <w:lang w:val="sk-SK" w:eastAsia="ja-JP"/>
              </w:rPr>
              <w:t>26,</w:t>
            </w:r>
            <w:r w:rsidR="00D87EF6" w:rsidRPr="00287727">
              <w:rPr>
                <w:bCs/>
                <w:lang w:val="sk-SK" w:eastAsia="ja-JP"/>
              </w:rPr>
              <w:t>1</w:t>
            </w:r>
            <w:r w:rsidR="00D87EF6" w:rsidRPr="00287727">
              <w:rPr>
                <w:vertAlign w:val="superscript"/>
                <w:lang w:val="sk-SK"/>
              </w:rPr>
              <w:t>††</w:t>
            </w:r>
          </w:p>
        </w:tc>
        <w:tc>
          <w:tcPr>
            <w:tcW w:w="1418" w:type="dxa"/>
          </w:tcPr>
          <w:p w14:paraId="09BCFF1C" w14:textId="6BD9E8CA" w:rsidR="00D87EF6" w:rsidRPr="00287727" w:rsidRDefault="00873AB4" w:rsidP="00DC654D">
            <w:pPr>
              <w:keepLines/>
              <w:spacing w:line="240" w:lineRule="auto"/>
              <w:jc w:val="center"/>
              <w:rPr>
                <w:lang w:val="sk-SK" w:eastAsia="ja-JP"/>
              </w:rPr>
            </w:pPr>
            <w:r w:rsidRPr="00287727">
              <w:rPr>
                <w:bCs/>
                <w:lang w:val="sk-SK" w:eastAsia="ja-JP"/>
              </w:rPr>
              <w:t>47,</w:t>
            </w:r>
            <w:r w:rsidR="00D87EF6" w:rsidRPr="00287727">
              <w:rPr>
                <w:bCs/>
                <w:lang w:val="sk-SK" w:eastAsia="ja-JP"/>
              </w:rPr>
              <w:t>8</w:t>
            </w:r>
            <w:r w:rsidR="00D87EF6" w:rsidRPr="00287727">
              <w:rPr>
                <w:vertAlign w:val="superscript"/>
                <w:lang w:val="sk-SK"/>
              </w:rPr>
              <w:t>††</w:t>
            </w:r>
          </w:p>
        </w:tc>
        <w:tc>
          <w:tcPr>
            <w:tcW w:w="1417" w:type="dxa"/>
          </w:tcPr>
          <w:p w14:paraId="32939816" w14:textId="0DAFF0FE" w:rsidR="00D87EF6" w:rsidRPr="00287727" w:rsidRDefault="00873AB4" w:rsidP="00DC654D">
            <w:pPr>
              <w:keepLines/>
              <w:spacing w:line="240" w:lineRule="auto"/>
              <w:jc w:val="center"/>
              <w:rPr>
                <w:lang w:val="sk-SK" w:eastAsia="ja-JP"/>
              </w:rPr>
            </w:pPr>
            <w:r w:rsidRPr="00287727">
              <w:rPr>
                <w:bCs/>
                <w:lang w:val="sk-SK" w:eastAsia="ja-JP"/>
              </w:rPr>
              <w:t>62,</w:t>
            </w:r>
            <w:r w:rsidR="00D87EF6" w:rsidRPr="00287727">
              <w:rPr>
                <w:bCs/>
                <w:lang w:val="sk-SK" w:eastAsia="ja-JP"/>
              </w:rPr>
              <w:t>4</w:t>
            </w:r>
            <w:r w:rsidR="00D87EF6" w:rsidRPr="00287727">
              <w:rPr>
                <w:vertAlign w:val="superscript"/>
                <w:lang w:val="sk-SK"/>
              </w:rPr>
              <w:t>††</w:t>
            </w:r>
          </w:p>
        </w:tc>
        <w:tc>
          <w:tcPr>
            <w:tcW w:w="1276" w:type="dxa"/>
          </w:tcPr>
          <w:p w14:paraId="633E3F55" w14:textId="2521BA5F" w:rsidR="00D87EF6" w:rsidRPr="00287727" w:rsidRDefault="00873AB4" w:rsidP="00DC654D">
            <w:pPr>
              <w:keepLines/>
              <w:spacing w:line="240" w:lineRule="auto"/>
              <w:jc w:val="center"/>
              <w:rPr>
                <w:lang w:val="sk-SK" w:eastAsia="ja-JP"/>
              </w:rPr>
            </w:pPr>
            <w:r w:rsidRPr="00287727">
              <w:rPr>
                <w:bCs/>
                <w:lang w:val="sk-SK" w:eastAsia="ja-JP"/>
              </w:rPr>
              <w:t>2,</w:t>
            </w:r>
            <w:r w:rsidR="00D87EF6" w:rsidRPr="00287727">
              <w:rPr>
                <w:bCs/>
                <w:lang w:val="sk-SK" w:eastAsia="ja-JP"/>
              </w:rPr>
              <w:t>5</w:t>
            </w:r>
          </w:p>
        </w:tc>
      </w:tr>
      <w:tr w:rsidR="00AD7BD1" w:rsidRPr="00287727" w14:paraId="125F77D9" w14:textId="77777777" w:rsidTr="00DE4E26">
        <w:tc>
          <w:tcPr>
            <w:tcW w:w="1844" w:type="dxa"/>
            <w:vMerge w:val="restart"/>
          </w:tcPr>
          <w:p w14:paraId="260B209D" w14:textId="5A5955B4" w:rsidR="00D87EF6" w:rsidRPr="00287727" w:rsidRDefault="00D87EF6" w:rsidP="00DC654D">
            <w:pPr>
              <w:keepLines/>
              <w:spacing w:line="240" w:lineRule="auto"/>
              <w:rPr>
                <w:b/>
                <w:lang w:val="sk-SK" w:eastAsia="ja-JP"/>
              </w:rPr>
            </w:pPr>
            <w:r w:rsidRPr="00287727">
              <w:rPr>
                <w:b/>
                <w:lang w:val="sk-SK" w:eastAsia="ja-JP"/>
              </w:rPr>
              <w:t>FSG (mmol/</w:t>
            </w:r>
            <w:r w:rsidR="00BC1F65" w:rsidRPr="00287727">
              <w:rPr>
                <w:b/>
                <w:lang w:val="sk-SK" w:eastAsia="ja-JP"/>
              </w:rPr>
              <w:t>l</w:t>
            </w:r>
            <w:r w:rsidRPr="00287727">
              <w:rPr>
                <w:b/>
                <w:lang w:val="sk-SK" w:eastAsia="ja-JP"/>
              </w:rPr>
              <w:t>)</w:t>
            </w:r>
          </w:p>
        </w:tc>
        <w:tc>
          <w:tcPr>
            <w:tcW w:w="2268" w:type="dxa"/>
          </w:tcPr>
          <w:p w14:paraId="13EEF63D" w14:textId="7FECA3F9" w:rsidR="00D87EF6" w:rsidRPr="00287727" w:rsidRDefault="002C181B" w:rsidP="00DC654D">
            <w:pPr>
              <w:keepLines/>
              <w:spacing w:line="240" w:lineRule="auto"/>
              <w:jc w:val="right"/>
              <w:rPr>
                <w:bCs/>
                <w:lang w:val="sk-SK" w:eastAsia="ja-JP"/>
              </w:rPr>
            </w:pPr>
            <w:r w:rsidRPr="00287727">
              <w:rPr>
                <w:bCs/>
                <w:lang w:val="sk-SK" w:eastAsia="ja-JP"/>
              </w:rPr>
              <w:t>Východisková hodnota</w:t>
            </w:r>
            <w:r w:rsidR="00111317" w:rsidRPr="00287727">
              <w:rPr>
                <w:bCs/>
                <w:lang w:val="sk-SK" w:eastAsia="ja-JP"/>
              </w:rPr>
              <w:t xml:space="preserve"> (priemer</w:t>
            </w:r>
            <w:r w:rsidR="00D87EF6" w:rsidRPr="00287727">
              <w:rPr>
                <w:bCs/>
                <w:lang w:val="sk-SK" w:eastAsia="ja-JP"/>
              </w:rPr>
              <w:t>)</w:t>
            </w:r>
          </w:p>
        </w:tc>
        <w:tc>
          <w:tcPr>
            <w:tcW w:w="1559" w:type="dxa"/>
          </w:tcPr>
          <w:p w14:paraId="51693569" w14:textId="7EB8EB43" w:rsidR="00D87EF6" w:rsidRPr="00287727" w:rsidRDefault="00A32A5A" w:rsidP="00DC654D">
            <w:pPr>
              <w:keepLines/>
              <w:spacing w:line="240" w:lineRule="auto"/>
              <w:jc w:val="center"/>
              <w:rPr>
                <w:lang w:val="sk-SK" w:eastAsia="ja-JP"/>
              </w:rPr>
            </w:pPr>
            <w:r w:rsidRPr="00287727">
              <w:rPr>
                <w:lang w:val="sk-SK" w:eastAsia="ja-JP"/>
              </w:rPr>
              <w:t>9,</w:t>
            </w:r>
            <w:r w:rsidR="00D87EF6" w:rsidRPr="00287727">
              <w:rPr>
                <w:lang w:val="sk-SK" w:eastAsia="ja-JP"/>
              </w:rPr>
              <w:t>00</w:t>
            </w:r>
          </w:p>
        </w:tc>
        <w:tc>
          <w:tcPr>
            <w:tcW w:w="1418" w:type="dxa"/>
          </w:tcPr>
          <w:p w14:paraId="4C32E046" w14:textId="4362DD66" w:rsidR="00D87EF6" w:rsidRPr="00287727" w:rsidRDefault="00873AB4" w:rsidP="00DC654D">
            <w:pPr>
              <w:keepLines/>
              <w:spacing w:line="240" w:lineRule="auto"/>
              <w:jc w:val="center"/>
              <w:rPr>
                <w:lang w:val="sk-SK" w:eastAsia="ja-JP"/>
              </w:rPr>
            </w:pPr>
            <w:r w:rsidRPr="00287727">
              <w:rPr>
                <w:lang w:val="sk-SK" w:eastAsia="ja-JP"/>
              </w:rPr>
              <w:t>9,</w:t>
            </w:r>
            <w:r w:rsidR="00D87EF6" w:rsidRPr="00287727">
              <w:rPr>
                <w:lang w:val="sk-SK" w:eastAsia="ja-JP"/>
              </w:rPr>
              <w:t>0</w:t>
            </w:r>
            <w:r w:rsidR="00055BB9" w:rsidRPr="00287727">
              <w:rPr>
                <w:lang w:val="sk-SK" w:eastAsia="ja-JP"/>
              </w:rPr>
              <w:t>4</w:t>
            </w:r>
          </w:p>
        </w:tc>
        <w:tc>
          <w:tcPr>
            <w:tcW w:w="1417" w:type="dxa"/>
          </w:tcPr>
          <w:p w14:paraId="56D2C32E" w14:textId="48257F39" w:rsidR="00D87EF6" w:rsidRPr="00287727" w:rsidRDefault="00873AB4" w:rsidP="00DC654D">
            <w:pPr>
              <w:keepLines/>
              <w:spacing w:line="240" w:lineRule="auto"/>
              <w:jc w:val="center"/>
              <w:rPr>
                <w:lang w:val="sk-SK" w:eastAsia="ja-JP"/>
              </w:rPr>
            </w:pPr>
            <w:r w:rsidRPr="00287727">
              <w:rPr>
                <w:lang w:val="sk-SK" w:eastAsia="ja-JP"/>
              </w:rPr>
              <w:t>8,</w:t>
            </w:r>
            <w:r w:rsidR="00D87EF6" w:rsidRPr="00287727">
              <w:rPr>
                <w:lang w:val="sk-SK" w:eastAsia="ja-JP"/>
              </w:rPr>
              <w:t>91</w:t>
            </w:r>
          </w:p>
        </w:tc>
        <w:tc>
          <w:tcPr>
            <w:tcW w:w="1276" w:type="dxa"/>
          </w:tcPr>
          <w:p w14:paraId="6E96AF2C" w14:textId="2452420F" w:rsidR="00D87EF6" w:rsidRPr="00287727" w:rsidRDefault="00873AB4" w:rsidP="00DC654D">
            <w:pPr>
              <w:keepLines/>
              <w:spacing w:line="240" w:lineRule="auto"/>
              <w:jc w:val="center"/>
              <w:rPr>
                <w:lang w:val="sk-SK" w:eastAsia="ja-JP"/>
              </w:rPr>
            </w:pPr>
            <w:r w:rsidRPr="00287727">
              <w:rPr>
                <w:lang w:val="sk-SK" w:eastAsia="ja-JP"/>
              </w:rPr>
              <w:t>9,</w:t>
            </w:r>
            <w:r w:rsidR="00D87EF6" w:rsidRPr="00287727">
              <w:rPr>
                <w:lang w:val="sk-SK" w:eastAsia="ja-JP"/>
              </w:rPr>
              <w:t>13</w:t>
            </w:r>
          </w:p>
        </w:tc>
      </w:tr>
      <w:tr w:rsidR="00AD7BD1" w:rsidRPr="00287727" w14:paraId="238BBE5F" w14:textId="77777777" w:rsidTr="00DE4E26">
        <w:tc>
          <w:tcPr>
            <w:tcW w:w="1844" w:type="dxa"/>
            <w:vMerge/>
          </w:tcPr>
          <w:p w14:paraId="7DBD882F" w14:textId="77777777" w:rsidR="00D87EF6" w:rsidRPr="00287727" w:rsidRDefault="00D87EF6" w:rsidP="00DC654D">
            <w:pPr>
              <w:keepLines/>
              <w:spacing w:line="240" w:lineRule="auto"/>
              <w:rPr>
                <w:b/>
                <w:lang w:val="sk-SK" w:eastAsia="ja-JP"/>
              </w:rPr>
            </w:pPr>
          </w:p>
        </w:tc>
        <w:tc>
          <w:tcPr>
            <w:tcW w:w="2268" w:type="dxa"/>
          </w:tcPr>
          <w:p w14:paraId="6B1E74B3" w14:textId="3CFFC690" w:rsidR="00D87EF6" w:rsidRPr="00287727" w:rsidRDefault="00293BA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0A6FDA29" w14:textId="38D6997A" w:rsidR="00D87EF6" w:rsidRPr="00287727" w:rsidRDefault="00A32A5A" w:rsidP="00DC654D">
            <w:pPr>
              <w:keepLines/>
              <w:spacing w:line="240" w:lineRule="auto"/>
              <w:jc w:val="center"/>
              <w:rPr>
                <w:lang w:val="sk-SK" w:eastAsia="ja-JP"/>
              </w:rPr>
            </w:pPr>
            <w:r w:rsidRPr="00287727">
              <w:rPr>
                <w:lang w:val="sk-SK" w:eastAsia="ja-JP"/>
              </w:rPr>
              <w:t>-3,</w:t>
            </w:r>
            <w:r w:rsidR="00D87EF6" w:rsidRPr="00287727">
              <w:rPr>
                <w:lang w:val="sk-SK" w:eastAsia="ja-JP"/>
              </w:rPr>
              <w:t>41</w:t>
            </w:r>
            <w:r w:rsidR="00D87EF6" w:rsidRPr="00287727">
              <w:rPr>
                <w:rFonts w:eastAsia="Calibri"/>
                <w:vertAlign w:val="superscript"/>
                <w:lang w:val="sk-SK"/>
              </w:rPr>
              <w:t>##</w:t>
            </w:r>
          </w:p>
        </w:tc>
        <w:tc>
          <w:tcPr>
            <w:tcW w:w="1418" w:type="dxa"/>
          </w:tcPr>
          <w:p w14:paraId="0011165D" w14:textId="7ABF51C4" w:rsidR="00D87EF6" w:rsidRPr="00287727" w:rsidRDefault="00873AB4" w:rsidP="00DC654D">
            <w:pPr>
              <w:keepLines/>
              <w:spacing w:line="240" w:lineRule="auto"/>
              <w:jc w:val="center"/>
              <w:rPr>
                <w:lang w:val="sk-SK" w:eastAsia="ja-JP"/>
              </w:rPr>
            </w:pPr>
            <w:r w:rsidRPr="00287727">
              <w:rPr>
                <w:lang w:val="sk-SK" w:eastAsia="ja-JP"/>
              </w:rPr>
              <w:t>-3,</w:t>
            </w:r>
            <w:r w:rsidR="00D87EF6" w:rsidRPr="00287727">
              <w:rPr>
                <w:lang w:val="sk-SK" w:eastAsia="ja-JP"/>
              </w:rPr>
              <w:t>77</w:t>
            </w:r>
            <w:r w:rsidR="00D87EF6" w:rsidRPr="00287727">
              <w:rPr>
                <w:rFonts w:eastAsia="Calibri"/>
                <w:vertAlign w:val="superscript"/>
                <w:lang w:val="sk-SK"/>
              </w:rPr>
              <w:t>##</w:t>
            </w:r>
          </w:p>
        </w:tc>
        <w:tc>
          <w:tcPr>
            <w:tcW w:w="1417" w:type="dxa"/>
          </w:tcPr>
          <w:p w14:paraId="2A939B7E" w14:textId="18A429AF" w:rsidR="00D87EF6" w:rsidRPr="00287727" w:rsidRDefault="00873AB4" w:rsidP="00DC654D">
            <w:pPr>
              <w:keepLines/>
              <w:spacing w:line="240" w:lineRule="auto"/>
              <w:jc w:val="center"/>
              <w:rPr>
                <w:lang w:val="sk-SK" w:eastAsia="ja-JP"/>
              </w:rPr>
            </w:pPr>
            <w:r w:rsidRPr="00287727">
              <w:rPr>
                <w:lang w:val="sk-SK" w:eastAsia="ja-JP"/>
              </w:rPr>
              <w:t>-3,</w:t>
            </w:r>
            <w:r w:rsidR="00D87EF6" w:rsidRPr="00287727">
              <w:rPr>
                <w:lang w:val="sk-SK" w:eastAsia="ja-JP"/>
              </w:rPr>
              <w:t>76</w:t>
            </w:r>
            <w:r w:rsidR="00D87EF6" w:rsidRPr="00287727">
              <w:rPr>
                <w:rFonts w:eastAsia="Calibri"/>
                <w:vertAlign w:val="superscript"/>
                <w:lang w:val="sk-SK"/>
              </w:rPr>
              <w:t>##</w:t>
            </w:r>
          </w:p>
        </w:tc>
        <w:tc>
          <w:tcPr>
            <w:tcW w:w="1276" w:type="dxa"/>
          </w:tcPr>
          <w:p w14:paraId="7BC102F8" w14:textId="1EC96D34" w:rsidR="00D87EF6" w:rsidRPr="00287727" w:rsidRDefault="000445D3" w:rsidP="00DC654D">
            <w:pPr>
              <w:keepLines/>
              <w:spacing w:line="240" w:lineRule="auto"/>
              <w:jc w:val="center"/>
              <w:rPr>
                <w:lang w:val="sk-SK" w:eastAsia="ja-JP"/>
              </w:rPr>
            </w:pPr>
            <w:r w:rsidRPr="00287727">
              <w:rPr>
                <w:lang w:val="sk-SK" w:eastAsia="ja-JP"/>
              </w:rPr>
              <w:t>-</w:t>
            </w:r>
            <w:r w:rsidR="00873AB4" w:rsidRPr="00287727">
              <w:rPr>
                <w:lang w:val="sk-SK" w:eastAsia="ja-JP"/>
              </w:rPr>
              <w:t>2,</w:t>
            </w:r>
            <w:r w:rsidR="00D87EF6" w:rsidRPr="00287727">
              <w:rPr>
                <w:lang w:val="sk-SK" w:eastAsia="ja-JP"/>
              </w:rPr>
              <w:t>16</w:t>
            </w:r>
            <w:r w:rsidR="00D87EF6" w:rsidRPr="00287727">
              <w:rPr>
                <w:rFonts w:eastAsia="Calibri"/>
                <w:vertAlign w:val="superscript"/>
                <w:lang w:val="sk-SK"/>
              </w:rPr>
              <w:t>##</w:t>
            </w:r>
          </w:p>
        </w:tc>
      </w:tr>
      <w:tr w:rsidR="00AD7BD1" w:rsidRPr="00287727" w14:paraId="0D55180A" w14:textId="77777777" w:rsidTr="00DE4E26">
        <w:tc>
          <w:tcPr>
            <w:tcW w:w="1844" w:type="dxa"/>
            <w:vMerge/>
          </w:tcPr>
          <w:p w14:paraId="296CE3E0" w14:textId="77777777" w:rsidR="00D87EF6" w:rsidRPr="00287727" w:rsidRDefault="00D87EF6" w:rsidP="00DC654D">
            <w:pPr>
              <w:keepLines/>
              <w:spacing w:line="240" w:lineRule="auto"/>
              <w:rPr>
                <w:b/>
                <w:lang w:val="sk-SK" w:eastAsia="ja-JP"/>
              </w:rPr>
            </w:pPr>
          </w:p>
        </w:tc>
        <w:tc>
          <w:tcPr>
            <w:tcW w:w="2268" w:type="dxa"/>
          </w:tcPr>
          <w:p w14:paraId="516EC84A" w14:textId="7636523B" w:rsidR="00D87EF6" w:rsidRPr="00287727" w:rsidRDefault="00861B34" w:rsidP="00DC654D">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Pr="00287727">
              <w:rPr>
                <w:bCs/>
                <w:lang w:val="sk-SK" w:eastAsia="ja-JP"/>
              </w:rPr>
              <w:t xml:space="preserve"> placeb</w:t>
            </w:r>
            <w:r w:rsidR="00D62AAF" w:rsidRPr="00287727">
              <w:rPr>
                <w:bCs/>
                <w:lang w:val="sk-SK" w:eastAsia="ja-JP"/>
              </w:rPr>
              <w:t>u</w:t>
            </w:r>
            <w:r w:rsidRPr="00287727">
              <w:rPr>
                <w:bCs/>
                <w:lang w:val="sk-SK" w:eastAsia="ja-JP"/>
              </w:rPr>
              <w:t xml:space="preserve"> </w:t>
            </w:r>
            <w:r w:rsidR="00D87EF6" w:rsidRPr="00287727">
              <w:rPr>
                <w:bCs/>
                <w:lang w:val="sk-SK" w:eastAsia="ja-JP"/>
              </w:rPr>
              <w:t>[95</w:t>
            </w:r>
            <w:r w:rsidR="002C5B74" w:rsidRPr="00287727">
              <w:rPr>
                <w:bCs/>
                <w:lang w:val="sk-SK" w:eastAsia="ja-JP"/>
              </w:rPr>
              <w:t> </w:t>
            </w:r>
            <w:r w:rsidR="00D87EF6" w:rsidRPr="00287727">
              <w:rPr>
                <w:bCs/>
                <w:lang w:val="sk-SK" w:eastAsia="ja-JP"/>
              </w:rPr>
              <w:t>%</w:t>
            </w:r>
            <w:r w:rsidR="002C5B74" w:rsidRPr="00287727">
              <w:rPr>
                <w:bCs/>
                <w:lang w:val="sk-SK" w:eastAsia="ja-JP"/>
              </w:rPr>
              <w:t> </w:t>
            </w:r>
            <w:r w:rsidR="00D87EF6" w:rsidRPr="00287727">
              <w:rPr>
                <w:bCs/>
                <w:lang w:val="sk-SK" w:eastAsia="ja-JP"/>
              </w:rPr>
              <w:t>CI]</w:t>
            </w:r>
          </w:p>
        </w:tc>
        <w:tc>
          <w:tcPr>
            <w:tcW w:w="1559" w:type="dxa"/>
            <w:vAlign w:val="center"/>
          </w:tcPr>
          <w:p w14:paraId="22069667" w14:textId="3D42857A" w:rsidR="00D87EF6" w:rsidRPr="00287727" w:rsidRDefault="00A32A5A" w:rsidP="00DC654D">
            <w:pPr>
              <w:keepLines/>
              <w:spacing w:line="240" w:lineRule="auto"/>
              <w:jc w:val="center"/>
              <w:rPr>
                <w:lang w:val="sk-SK" w:eastAsia="ja-JP"/>
              </w:rPr>
            </w:pPr>
            <w:r w:rsidRPr="00287727">
              <w:rPr>
                <w:lang w:val="sk-SK"/>
              </w:rPr>
              <w:t>-1,25**</w:t>
            </w:r>
            <w:r w:rsidRPr="00287727">
              <w:rPr>
                <w:lang w:val="sk-SK"/>
              </w:rPr>
              <w:br/>
              <w:t>[-1,</w:t>
            </w:r>
            <w:r w:rsidR="000750BE" w:rsidRPr="00287727">
              <w:rPr>
                <w:lang w:val="sk-SK"/>
              </w:rPr>
              <w:t>64;</w:t>
            </w:r>
            <w:r w:rsidRPr="00287727">
              <w:rPr>
                <w:lang w:val="sk-SK"/>
              </w:rPr>
              <w:t xml:space="preserve"> -0,</w:t>
            </w:r>
            <w:r w:rsidR="00D87EF6" w:rsidRPr="00287727">
              <w:rPr>
                <w:lang w:val="sk-SK"/>
              </w:rPr>
              <w:t>86]</w:t>
            </w:r>
          </w:p>
        </w:tc>
        <w:tc>
          <w:tcPr>
            <w:tcW w:w="1418" w:type="dxa"/>
            <w:vAlign w:val="center"/>
          </w:tcPr>
          <w:p w14:paraId="71C4A6E3" w14:textId="199CC637" w:rsidR="00D87EF6" w:rsidRPr="00287727" w:rsidRDefault="00873AB4" w:rsidP="00DC654D">
            <w:pPr>
              <w:keepLines/>
              <w:spacing w:line="240" w:lineRule="auto"/>
              <w:jc w:val="center"/>
              <w:rPr>
                <w:lang w:val="sk-SK" w:eastAsia="ja-JP"/>
              </w:rPr>
            </w:pPr>
            <w:r w:rsidRPr="00287727">
              <w:rPr>
                <w:lang w:val="sk-SK"/>
              </w:rPr>
              <w:t>-1,61**</w:t>
            </w:r>
            <w:r w:rsidRPr="00287727">
              <w:rPr>
                <w:lang w:val="sk-SK"/>
              </w:rPr>
              <w:br/>
              <w:t>[-2,</w:t>
            </w:r>
            <w:r w:rsidR="000750BE" w:rsidRPr="00287727">
              <w:rPr>
                <w:lang w:val="sk-SK"/>
              </w:rPr>
              <w:t>00;</w:t>
            </w:r>
            <w:r w:rsidRPr="00287727">
              <w:rPr>
                <w:lang w:val="sk-SK"/>
              </w:rPr>
              <w:t xml:space="preserve"> -1,</w:t>
            </w:r>
            <w:r w:rsidR="00D87EF6" w:rsidRPr="00287727">
              <w:rPr>
                <w:lang w:val="sk-SK"/>
              </w:rPr>
              <w:t>22]</w:t>
            </w:r>
          </w:p>
        </w:tc>
        <w:tc>
          <w:tcPr>
            <w:tcW w:w="1417" w:type="dxa"/>
            <w:vAlign w:val="center"/>
          </w:tcPr>
          <w:p w14:paraId="20433885" w14:textId="47DA2208" w:rsidR="00D87EF6" w:rsidRPr="00287727" w:rsidRDefault="00873AB4" w:rsidP="00DC654D">
            <w:pPr>
              <w:keepLines/>
              <w:spacing w:line="240" w:lineRule="auto"/>
              <w:jc w:val="center"/>
              <w:rPr>
                <w:lang w:val="sk-SK" w:eastAsia="ja-JP"/>
              </w:rPr>
            </w:pPr>
            <w:r w:rsidRPr="00287727">
              <w:rPr>
                <w:lang w:val="sk-SK"/>
              </w:rPr>
              <w:t>-1,</w:t>
            </w:r>
            <w:r w:rsidR="00D87EF6" w:rsidRPr="00287727">
              <w:rPr>
                <w:lang w:val="sk-SK"/>
              </w:rPr>
              <w:t>60**</w:t>
            </w:r>
            <w:r w:rsidR="00D87EF6" w:rsidRPr="00287727">
              <w:rPr>
                <w:lang w:val="sk-SK"/>
              </w:rPr>
              <w:br/>
            </w:r>
            <w:r w:rsidRPr="00287727">
              <w:rPr>
                <w:lang w:val="sk-SK"/>
              </w:rPr>
              <w:t>[-1,</w:t>
            </w:r>
            <w:r w:rsidR="000750BE" w:rsidRPr="00287727">
              <w:rPr>
                <w:lang w:val="sk-SK"/>
              </w:rPr>
              <w:t>99;</w:t>
            </w:r>
            <w:r w:rsidRPr="00287727">
              <w:rPr>
                <w:lang w:val="sk-SK"/>
              </w:rPr>
              <w:t xml:space="preserve"> -1,</w:t>
            </w:r>
            <w:r w:rsidR="00D87EF6" w:rsidRPr="00287727">
              <w:rPr>
                <w:lang w:val="sk-SK"/>
              </w:rPr>
              <w:t>20]</w:t>
            </w:r>
          </w:p>
        </w:tc>
        <w:tc>
          <w:tcPr>
            <w:tcW w:w="1276" w:type="dxa"/>
          </w:tcPr>
          <w:p w14:paraId="4DDC0914" w14:textId="5D3DC4B6" w:rsidR="00D87EF6" w:rsidRPr="00287727" w:rsidRDefault="00D87EF6" w:rsidP="00DC654D">
            <w:pPr>
              <w:keepLines/>
              <w:spacing w:line="240" w:lineRule="auto"/>
              <w:jc w:val="center"/>
              <w:rPr>
                <w:lang w:val="sk-SK" w:eastAsia="ja-JP"/>
              </w:rPr>
            </w:pPr>
            <w:r w:rsidRPr="00287727">
              <w:rPr>
                <w:lang w:val="sk-SK" w:eastAsia="ja-JP"/>
              </w:rPr>
              <w:t>-</w:t>
            </w:r>
          </w:p>
        </w:tc>
      </w:tr>
      <w:tr w:rsidR="00AD7BD1" w:rsidRPr="00287727" w14:paraId="7891842D" w14:textId="77777777" w:rsidTr="00DE4E26">
        <w:tc>
          <w:tcPr>
            <w:tcW w:w="1844" w:type="dxa"/>
            <w:vMerge w:val="restart"/>
          </w:tcPr>
          <w:p w14:paraId="32E1F979" w14:textId="3330F12C" w:rsidR="00D87EF6" w:rsidRPr="00287727" w:rsidRDefault="00D87EF6" w:rsidP="00DC654D">
            <w:pPr>
              <w:keepLines/>
              <w:spacing w:line="240" w:lineRule="auto"/>
              <w:rPr>
                <w:b/>
                <w:lang w:val="sk-SK" w:eastAsia="ja-JP"/>
              </w:rPr>
            </w:pPr>
            <w:r w:rsidRPr="00287727">
              <w:rPr>
                <w:b/>
                <w:lang w:val="sk-SK" w:eastAsia="ja-JP"/>
              </w:rPr>
              <w:t>FSG (mg/d</w:t>
            </w:r>
            <w:r w:rsidR="00BC1F65" w:rsidRPr="00287727">
              <w:rPr>
                <w:b/>
                <w:lang w:val="sk-SK" w:eastAsia="ja-JP"/>
              </w:rPr>
              <w:t>l</w:t>
            </w:r>
            <w:r w:rsidRPr="00287727">
              <w:rPr>
                <w:b/>
                <w:lang w:val="sk-SK" w:eastAsia="ja-JP"/>
              </w:rPr>
              <w:t>)</w:t>
            </w:r>
          </w:p>
        </w:tc>
        <w:tc>
          <w:tcPr>
            <w:tcW w:w="2268" w:type="dxa"/>
          </w:tcPr>
          <w:p w14:paraId="222C5885" w14:textId="2CA981F2" w:rsidR="00D87EF6" w:rsidRPr="00287727" w:rsidRDefault="002C181B" w:rsidP="00DC654D">
            <w:pPr>
              <w:keepLines/>
              <w:spacing w:line="240" w:lineRule="auto"/>
              <w:jc w:val="right"/>
              <w:rPr>
                <w:bCs/>
                <w:lang w:val="sk-SK" w:eastAsia="ja-JP"/>
              </w:rPr>
            </w:pPr>
            <w:r w:rsidRPr="00287727">
              <w:rPr>
                <w:bCs/>
                <w:lang w:val="sk-SK" w:eastAsia="ja-JP"/>
              </w:rPr>
              <w:t>Východisková hodnota</w:t>
            </w:r>
            <w:r w:rsidR="00111317" w:rsidRPr="00287727">
              <w:rPr>
                <w:bCs/>
                <w:lang w:val="sk-SK" w:eastAsia="ja-JP"/>
              </w:rPr>
              <w:t xml:space="preserve"> (priemer</w:t>
            </w:r>
            <w:r w:rsidR="00D87EF6" w:rsidRPr="00287727">
              <w:rPr>
                <w:bCs/>
                <w:lang w:val="sk-SK" w:eastAsia="ja-JP"/>
              </w:rPr>
              <w:t>)</w:t>
            </w:r>
          </w:p>
        </w:tc>
        <w:tc>
          <w:tcPr>
            <w:tcW w:w="1559" w:type="dxa"/>
          </w:tcPr>
          <w:p w14:paraId="1A4CBDAF" w14:textId="28B385B8" w:rsidR="00D87EF6" w:rsidRPr="00287727" w:rsidRDefault="00A32A5A" w:rsidP="00DC654D">
            <w:pPr>
              <w:keepLines/>
              <w:spacing w:line="240" w:lineRule="auto"/>
              <w:jc w:val="center"/>
              <w:rPr>
                <w:lang w:val="sk-SK" w:eastAsia="ja-JP"/>
              </w:rPr>
            </w:pPr>
            <w:r w:rsidRPr="00287727">
              <w:rPr>
                <w:lang w:val="sk-SK" w:eastAsia="ja-JP"/>
              </w:rPr>
              <w:t>162,</w:t>
            </w:r>
            <w:r w:rsidR="00D87EF6" w:rsidRPr="00287727">
              <w:rPr>
                <w:lang w:val="sk-SK" w:eastAsia="ja-JP"/>
              </w:rPr>
              <w:t>2</w:t>
            </w:r>
          </w:p>
        </w:tc>
        <w:tc>
          <w:tcPr>
            <w:tcW w:w="1418" w:type="dxa"/>
          </w:tcPr>
          <w:p w14:paraId="0D15B479" w14:textId="17410148" w:rsidR="00D87EF6" w:rsidRPr="00287727" w:rsidRDefault="00D87EF6" w:rsidP="00DC654D">
            <w:pPr>
              <w:keepLines/>
              <w:spacing w:line="240" w:lineRule="auto"/>
              <w:jc w:val="center"/>
              <w:rPr>
                <w:lang w:val="sk-SK" w:eastAsia="ja-JP"/>
              </w:rPr>
            </w:pPr>
            <w:r w:rsidRPr="00287727">
              <w:rPr>
                <w:lang w:val="sk-SK" w:eastAsia="ja-JP"/>
              </w:rPr>
              <w:t>16</w:t>
            </w:r>
            <w:r w:rsidR="00B44A1C" w:rsidRPr="00287727">
              <w:rPr>
                <w:lang w:val="sk-SK" w:eastAsia="ja-JP"/>
              </w:rPr>
              <w:t>2</w:t>
            </w:r>
            <w:r w:rsidR="00A31258" w:rsidRPr="00287727">
              <w:rPr>
                <w:lang w:val="sk-SK" w:eastAsia="ja-JP"/>
              </w:rPr>
              <w:t>,</w:t>
            </w:r>
            <w:r w:rsidR="00B44A1C" w:rsidRPr="00287727">
              <w:rPr>
                <w:lang w:val="sk-SK" w:eastAsia="ja-JP"/>
              </w:rPr>
              <w:t>9</w:t>
            </w:r>
          </w:p>
        </w:tc>
        <w:tc>
          <w:tcPr>
            <w:tcW w:w="1417" w:type="dxa"/>
          </w:tcPr>
          <w:p w14:paraId="14B94DE4" w14:textId="7422F25E" w:rsidR="00D87EF6" w:rsidRPr="00287727" w:rsidRDefault="00A31258" w:rsidP="00DC654D">
            <w:pPr>
              <w:keepLines/>
              <w:spacing w:line="240" w:lineRule="auto"/>
              <w:jc w:val="center"/>
              <w:rPr>
                <w:lang w:val="sk-SK" w:eastAsia="ja-JP"/>
              </w:rPr>
            </w:pPr>
            <w:r w:rsidRPr="00287727">
              <w:rPr>
                <w:lang w:val="sk-SK" w:eastAsia="ja-JP"/>
              </w:rPr>
              <w:t>160,</w:t>
            </w:r>
            <w:r w:rsidR="00D87EF6" w:rsidRPr="00287727">
              <w:rPr>
                <w:lang w:val="sk-SK" w:eastAsia="ja-JP"/>
              </w:rPr>
              <w:t>4</w:t>
            </w:r>
          </w:p>
        </w:tc>
        <w:tc>
          <w:tcPr>
            <w:tcW w:w="1276" w:type="dxa"/>
          </w:tcPr>
          <w:p w14:paraId="23EDE5B1" w14:textId="7D209631" w:rsidR="00D87EF6" w:rsidRPr="00287727" w:rsidRDefault="00A31258" w:rsidP="00DC654D">
            <w:pPr>
              <w:keepLines/>
              <w:spacing w:line="240" w:lineRule="auto"/>
              <w:jc w:val="center"/>
              <w:rPr>
                <w:lang w:val="sk-SK" w:eastAsia="ja-JP"/>
              </w:rPr>
            </w:pPr>
            <w:r w:rsidRPr="00287727">
              <w:rPr>
                <w:lang w:val="sk-SK" w:eastAsia="ja-JP"/>
              </w:rPr>
              <w:t>164,</w:t>
            </w:r>
            <w:r w:rsidR="00D87EF6" w:rsidRPr="00287727">
              <w:rPr>
                <w:lang w:val="sk-SK" w:eastAsia="ja-JP"/>
              </w:rPr>
              <w:t>4</w:t>
            </w:r>
          </w:p>
        </w:tc>
      </w:tr>
      <w:tr w:rsidR="00AD7BD1" w:rsidRPr="00287727" w14:paraId="0C1B13FC" w14:textId="77777777" w:rsidTr="00DE4E26">
        <w:tc>
          <w:tcPr>
            <w:tcW w:w="1844" w:type="dxa"/>
            <w:vMerge/>
          </w:tcPr>
          <w:p w14:paraId="01889A21" w14:textId="77777777" w:rsidR="00D87EF6" w:rsidRPr="00287727" w:rsidRDefault="00D87EF6" w:rsidP="00DC654D">
            <w:pPr>
              <w:keepLines/>
              <w:spacing w:line="240" w:lineRule="auto"/>
              <w:rPr>
                <w:b/>
                <w:lang w:val="sk-SK" w:eastAsia="ja-JP"/>
              </w:rPr>
            </w:pPr>
          </w:p>
        </w:tc>
        <w:tc>
          <w:tcPr>
            <w:tcW w:w="2268" w:type="dxa"/>
          </w:tcPr>
          <w:p w14:paraId="708D8721" w14:textId="26F4557D" w:rsidR="00D87EF6" w:rsidRPr="00287727" w:rsidRDefault="00293BAE"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0085DE1A" w14:textId="1F58B231" w:rsidR="00D87EF6" w:rsidRPr="00287727" w:rsidRDefault="00A32A5A" w:rsidP="00DC654D">
            <w:pPr>
              <w:keepLines/>
              <w:spacing w:line="240" w:lineRule="auto"/>
              <w:jc w:val="center"/>
              <w:rPr>
                <w:lang w:val="sk-SK" w:eastAsia="ja-JP"/>
              </w:rPr>
            </w:pPr>
            <w:r w:rsidRPr="00287727">
              <w:rPr>
                <w:lang w:val="sk-SK" w:eastAsia="ja-JP"/>
              </w:rPr>
              <w:t>-61,</w:t>
            </w:r>
            <w:r w:rsidR="00D87EF6" w:rsidRPr="00287727">
              <w:rPr>
                <w:lang w:val="sk-SK" w:eastAsia="ja-JP"/>
              </w:rPr>
              <w:t>4</w:t>
            </w:r>
            <w:r w:rsidR="00D87EF6" w:rsidRPr="00287727">
              <w:rPr>
                <w:rFonts w:eastAsia="Calibri"/>
                <w:vertAlign w:val="superscript"/>
                <w:lang w:val="sk-SK"/>
              </w:rPr>
              <w:t>##</w:t>
            </w:r>
          </w:p>
        </w:tc>
        <w:tc>
          <w:tcPr>
            <w:tcW w:w="1418" w:type="dxa"/>
          </w:tcPr>
          <w:p w14:paraId="2AA633AF" w14:textId="7E9EED49" w:rsidR="00D87EF6" w:rsidRPr="00287727" w:rsidRDefault="00A31258" w:rsidP="00DC654D">
            <w:pPr>
              <w:keepLines/>
              <w:spacing w:line="240" w:lineRule="auto"/>
              <w:jc w:val="center"/>
              <w:rPr>
                <w:lang w:val="sk-SK" w:eastAsia="ja-JP"/>
              </w:rPr>
            </w:pPr>
            <w:r w:rsidRPr="00287727">
              <w:rPr>
                <w:lang w:val="sk-SK" w:eastAsia="ja-JP"/>
              </w:rPr>
              <w:t>-67,</w:t>
            </w:r>
            <w:r w:rsidR="00D87EF6" w:rsidRPr="00287727">
              <w:rPr>
                <w:lang w:val="sk-SK" w:eastAsia="ja-JP"/>
              </w:rPr>
              <w:t>9</w:t>
            </w:r>
            <w:r w:rsidR="00D87EF6" w:rsidRPr="00287727">
              <w:rPr>
                <w:rFonts w:eastAsia="Calibri"/>
                <w:vertAlign w:val="superscript"/>
                <w:lang w:val="sk-SK"/>
              </w:rPr>
              <w:t>##</w:t>
            </w:r>
          </w:p>
        </w:tc>
        <w:tc>
          <w:tcPr>
            <w:tcW w:w="1417" w:type="dxa"/>
          </w:tcPr>
          <w:p w14:paraId="451988CE" w14:textId="008757CF" w:rsidR="00D87EF6" w:rsidRPr="00287727" w:rsidRDefault="00A31258" w:rsidP="00DC654D">
            <w:pPr>
              <w:keepLines/>
              <w:spacing w:line="240" w:lineRule="auto"/>
              <w:jc w:val="center"/>
              <w:rPr>
                <w:lang w:val="sk-SK" w:eastAsia="ja-JP"/>
              </w:rPr>
            </w:pPr>
            <w:r w:rsidRPr="00287727">
              <w:rPr>
                <w:lang w:val="sk-SK" w:eastAsia="ja-JP"/>
              </w:rPr>
              <w:t>-67,</w:t>
            </w:r>
            <w:r w:rsidR="00D87EF6" w:rsidRPr="00287727">
              <w:rPr>
                <w:lang w:val="sk-SK" w:eastAsia="ja-JP"/>
              </w:rPr>
              <w:t>7</w:t>
            </w:r>
            <w:r w:rsidR="00D87EF6" w:rsidRPr="00287727">
              <w:rPr>
                <w:rFonts w:eastAsia="Calibri"/>
                <w:vertAlign w:val="superscript"/>
                <w:lang w:val="sk-SK"/>
              </w:rPr>
              <w:t>##</w:t>
            </w:r>
          </w:p>
        </w:tc>
        <w:tc>
          <w:tcPr>
            <w:tcW w:w="1276" w:type="dxa"/>
          </w:tcPr>
          <w:p w14:paraId="7FA23012" w14:textId="6A8BA151" w:rsidR="00D87EF6" w:rsidRPr="00287727" w:rsidRDefault="00A31258" w:rsidP="00DC654D">
            <w:pPr>
              <w:keepLines/>
              <w:spacing w:line="240" w:lineRule="auto"/>
              <w:jc w:val="center"/>
              <w:rPr>
                <w:lang w:val="sk-SK" w:eastAsia="ja-JP"/>
              </w:rPr>
            </w:pPr>
            <w:r w:rsidRPr="00287727">
              <w:rPr>
                <w:lang w:val="sk-SK" w:eastAsia="ja-JP"/>
              </w:rPr>
              <w:t>-38,</w:t>
            </w:r>
            <w:r w:rsidR="00D87EF6" w:rsidRPr="00287727">
              <w:rPr>
                <w:lang w:val="sk-SK" w:eastAsia="ja-JP"/>
              </w:rPr>
              <w:t>9</w:t>
            </w:r>
            <w:r w:rsidR="00D87EF6" w:rsidRPr="00287727">
              <w:rPr>
                <w:rFonts w:eastAsia="Calibri"/>
                <w:vertAlign w:val="superscript"/>
                <w:lang w:val="sk-SK"/>
              </w:rPr>
              <w:t>##</w:t>
            </w:r>
          </w:p>
        </w:tc>
      </w:tr>
      <w:tr w:rsidR="00AD7BD1" w:rsidRPr="00287727" w14:paraId="46388DD7" w14:textId="77777777" w:rsidTr="00DE4E26">
        <w:tc>
          <w:tcPr>
            <w:tcW w:w="1844" w:type="dxa"/>
            <w:vMerge/>
          </w:tcPr>
          <w:p w14:paraId="56C05ADA" w14:textId="77777777" w:rsidR="00D87EF6" w:rsidRPr="00287727" w:rsidRDefault="00D87EF6" w:rsidP="00DC654D">
            <w:pPr>
              <w:keepLines/>
              <w:spacing w:line="240" w:lineRule="auto"/>
              <w:rPr>
                <w:b/>
                <w:lang w:val="sk-SK" w:eastAsia="ja-JP"/>
              </w:rPr>
            </w:pPr>
          </w:p>
        </w:tc>
        <w:tc>
          <w:tcPr>
            <w:tcW w:w="2268" w:type="dxa"/>
          </w:tcPr>
          <w:p w14:paraId="2C6A3E14" w14:textId="443419D4" w:rsidR="00D87EF6" w:rsidRPr="00287727" w:rsidRDefault="00861B34" w:rsidP="00DC654D">
            <w:pPr>
              <w:keepLines/>
              <w:spacing w:line="240" w:lineRule="auto"/>
              <w:jc w:val="right"/>
              <w:rPr>
                <w:bCs/>
                <w:lang w:val="sk-SK" w:eastAsia="ja-JP"/>
              </w:rPr>
            </w:pPr>
            <w:r w:rsidRPr="00287727">
              <w:rPr>
                <w:bCs/>
                <w:lang w:val="sk-SK" w:eastAsia="ja-JP"/>
              </w:rPr>
              <w:t>Rozdiel o</w:t>
            </w:r>
            <w:r w:rsidR="00D62AAF" w:rsidRPr="00287727">
              <w:rPr>
                <w:bCs/>
                <w:lang w:val="sk-SK" w:eastAsia="ja-JP"/>
              </w:rPr>
              <w:t>proti</w:t>
            </w:r>
            <w:r w:rsidRPr="00287727">
              <w:rPr>
                <w:bCs/>
                <w:lang w:val="sk-SK" w:eastAsia="ja-JP"/>
              </w:rPr>
              <w:t xml:space="preserve"> placeb</w:t>
            </w:r>
            <w:r w:rsidR="00D62AAF" w:rsidRPr="00287727">
              <w:rPr>
                <w:bCs/>
                <w:lang w:val="sk-SK" w:eastAsia="ja-JP"/>
              </w:rPr>
              <w:t>u</w:t>
            </w:r>
            <w:r w:rsidRPr="00287727">
              <w:rPr>
                <w:bCs/>
                <w:lang w:val="sk-SK" w:eastAsia="ja-JP"/>
              </w:rPr>
              <w:t xml:space="preserve"> </w:t>
            </w:r>
            <w:r w:rsidR="00D87EF6" w:rsidRPr="00287727">
              <w:rPr>
                <w:bCs/>
                <w:lang w:val="sk-SK" w:eastAsia="ja-JP"/>
              </w:rPr>
              <w:t>[95</w:t>
            </w:r>
            <w:r w:rsidR="002C5B74" w:rsidRPr="00287727">
              <w:rPr>
                <w:bCs/>
                <w:lang w:val="sk-SK" w:eastAsia="ja-JP"/>
              </w:rPr>
              <w:t> </w:t>
            </w:r>
            <w:r w:rsidR="00D87EF6" w:rsidRPr="00287727">
              <w:rPr>
                <w:bCs/>
                <w:lang w:val="sk-SK" w:eastAsia="ja-JP"/>
              </w:rPr>
              <w:t>%</w:t>
            </w:r>
            <w:r w:rsidR="002C5B74" w:rsidRPr="00287727">
              <w:rPr>
                <w:bCs/>
                <w:lang w:val="sk-SK" w:eastAsia="ja-JP"/>
              </w:rPr>
              <w:t> </w:t>
            </w:r>
            <w:r w:rsidR="00D87EF6" w:rsidRPr="00287727">
              <w:rPr>
                <w:bCs/>
                <w:lang w:val="sk-SK" w:eastAsia="ja-JP"/>
              </w:rPr>
              <w:t>CI]</w:t>
            </w:r>
          </w:p>
        </w:tc>
        <w:tc>
          <w:tcPr>
            <w:tcW w:w="1559" w:type="dxa"/>
            <w:vAlign w:val="center"/>
          </w:tcPr>
          <w:p w14:paraId="02DC59CA" w14:textId="377EB787" w:rsidR="00D87EF6" w:rsidRPr="00287727" w:rsidRDefault="00A32A5A" w:rsidP="00DC654D">
            <w:pPr>
              <w:keepLines/>
              <w:spacing w:line="240" w:lineRule="auto"/>
              <w:jc w:val="center"/>
              <w:rPr>
                <w:lang w:val="sk-SK" w:eastAsia="ja-JP"/>
              </w:rPr>
            </w:pPr>
            <w:r w:rsidRPr="00287727">
              <w:rPr>
                <w:lang w:val="sk-SK"/>
              </w:rPr>
              <w:t>-22,5**</w:t>
            </w:r>
            <w:r w:rsidRPr="00287727">
              <w:rPr>
                <w:lang w:val="sk-SK"/>
              </w:rPr>
              <w:br/>
              <w:t>[-29,</w:t>
            </w:r>
            <w:r w:rsidR="000750BE" w:rsidRPr="00287727">
              <w:rPr>
                <w:lang w:val="sk-SK"/>
              </w:rPr>
              <w:t>5;</w:t>
            </w:r>
            <w:r w:rsidRPr="00287727">
              <w:rPr>
                <w:lang w:val="sk-SK"/>
              </w:rPr>
              <w:t xml:space="preserve"> -15,</w:t>
            </w:r>
            <w:r w:rsidR="00D87EF6" w:rsidRPr="00287727">
              <w:rPr>
                <w:lang w:val="sk-SK"/>
              </w:rPr>
              <w:t>4]</w:t>
            </w:r>
          </w:p>
        </w:tc>
        <w:tc>
          <w:tcPr>
            <w:tcW w:w="1418" w:type="dxa"/>
            <w:vAlign w:val="center"/>
          </w:tcPr>
          <w:p w14:paraId="5A6D49A9" w14:textId="2FE586DF" w:rsidR="00D87EF6" w:rsidRPr="00287727" w:rsidRDefault="00A31258" w:rsidP="00DC654D">
            <w:pPr>
              <w:keepLines/>
              <w:spacing w:line="240" w:lineRule="auto"/>
              <w:jc w:val="center"/>
              <w:rPr>
                <w:lang w:val="sk-SK" w:eastAsia="ja-JP"/>
              </w:rPr>
            </w:pPr>
            <w:r w:rsidRPr="00287727">
              <w:rPr>
                <w:lang w:val="sk-SK"/>
              </w:rPr>
              <w:t>-29,0**</w:t>
            </w:r>
            <w:r w:rsidRPr="00287727">
              <w:rPr>
                <w:lang w:val="sk-SK"/>
              </w:rPr>
              <w:br/>
              <w:t>[-36,</w:t>
            </w:r>
            <w:r w:rsidR="000750BE" w:rsidRPr="00287727">
              <w:rPr>
                <w:lang w:val="sk-SK"/>
              </w:rPr>
              <w:t>0;</w:t>
            </w:r>
            <w:r w:rsidRPr="00287727">
              <w:rPr>
                <w:lang w:val="sk-SK"/>
              </w:rPr>
              <w:t xml:space="preserve"> -22,</w:t>
            </w:r>
            <w:r w:rsidR="00D87EF6" w:rsidRPr="00287727">
              <w:rPr>
                <w:lang w:val="sk-SK"/>
              </w:rPr>
              <w:t>0]</w:t>
            </w:r>
          </w:p>
        </w:tc>
        <w:tc>
          <w:tcPr>
            <w:tcW w:w="1417" w:type="dxa"/>
            <w:vAlign w:val="center"/>
          </w:tcPr>
          <w:p w14:paraId="2DAFC9D7" w14:textId="6F38F554" w:rsidR="00D87EF6" w:rsidRPr="00287727" w:rsidRDefault="00A31258" w:rsidP="00DC654D">
            <w:pPr>
              <w:keepLines/>
              <w:spacing w:line="240" w:lineRule="auto"/>
              <w:jc w:val="center"/>
              <w:rPr>
                <w:lang w:val="sk-SK" w:eastAsia="ja-JP"/>
              </w:rPr>
            </w:pPr>
            <w:r w:rsidRPr="00287727">
              <w:rPr>
                <w:lang w:val="sk-SK"/>
              </w:rPr>
              <w:t>-28,8**</w:t>
            </w:r>
            <w:r w:rsidRPr="00287727">
              <w:rPr>
                <w:lang w:val="sk-SK"/>
              </w:rPr>
              <w:br/>
              <w:t>[-35,</w:t>
            </w:r>
            <w:r w:rsidR="000750BE" w:rsidRPr="00287727">
              <w:rPr>
                <w:lang w:val="sk-SK"/>
              </w:rPr>
              <w:t>9;</w:t>
            </w:r>
            <w:r w:rsidRPr="00287727">
              <w:rPr>
                <w:lang w:val="sk-SK"/>
              </w:rPr>
              <w:t xml:space="preserve"> -21,</w:t>
            </w:r>
            <w:r w:rsidR="00D87EF6" w:rsidRPr="00287727">
              <w:rPr>
                <w:lang w:val="sk-SK"/>
              </w:rPr>
              <w:t>6]</w:t>
            </w:r>
          </w:p>
        </w:tc>
        <w:tc>
          <w:tcPr>
            <w:tcW w:w="1276" w:type="dxa"/>
          </w:tcPr>
          <w:p w14:paraId="4BDF07BC" w14:textId="73077B72" w:rsidR="00D87EF6" w:rsidRPr="00287727" w:rsidRDefault="00D87EF6" w:rsidP="00DC654D">
            <w:pPr>
              <w:keepLines/>
              <w:spacing w:line="240" w:lineRule="auto"/>
              <w:jc w:val="center"/>
              <w:rPr>
                <w:lang w:val="sk-SK" w:eastAsia="ja-JP"/>
              </w:rPr>
            </w:pPr>
            <w:r w:rsidRPr="00287727">
              <w:rPr>
                <w:lang w:val="sk-SK" w:eastAsia="ja-JP"/>
              </w:rPr>
              <w:t>-</w:t>
            </w:r>
          </w:p>
        </w:tc>
      </w:tr>
      <w:tr w:rsidR="00AD7BD1" w:rsidRPr="00287727" w14:paraId="4A1C881E" w14:textId="77777777" w:rsidTr="00DE4E26">
        <w:tc>
          <w:tcPr>
            <w:tcW w:w="1844" w:type="dxa"/>
            <w:vMerge w:val="restart"/>
          </w:tcPr>
          <w:p w14:paraId="135BC2E9" w14:textId="6BD47F0F" w:rsidR="00D87EF6" w:rsidRPr="00287727" w:rsidRDefault="00BC1F65" w:rsidP="00DC654D">
            <w:pPr>
              <w:keepLines/>
              <w:spacing w:line="240" w:lineRule="auto"/>
              <w:rPr>
                <w:b/>
                <w:lang w:val="sk-SK" w:eastAsia="ja-JP"/>
              </w:rPr>
            </w:pPr>
            <w:r w:rsidRPr="00287727">
              <w:rPr>
                <w:b/>
                <w:lang w:val="sk-SK" w:eastAsia="ja-JP"/>
              </w:rPr>
              <w:t>Telesná hmotnosť</w:t>
            </w:r>
            <w:r w:rsidR="00D87EF6" w:rsidRPr="00287727">
              <w:rPr>
                <w:b/>
                <w:lang w:val="sk-SK" w:eastAsia="ja-JP"/>
              </w:rPr>
              <w:t xml:space="preserve"> (kg)</w:t>
            </w:r>
          </w:p>
        </w:tc>
        <w:tc>
          <w:tcPr>
            <w:tcW w:w="2268" w:type="dxa"/>
          </w:tcPr>
          <w:p w14:paraId="42512BD4" w14:textId="2C5E7F98" w:rsidR="00D87EF6" w:rsidRPr="00287727" w:rsidRDefault="002C181B" w:rsidP="00DC654D">
            <w:pPr>
              <w:keepLines/>
              <w:spacing w:line="240" w:lineRule="auto"/>
              <w:jc w:val="right"/>
              <w:rPr>
                <w:bCs/>
                <w:lang w:val="sk-SK" w:eastAsia="ja-JP"/>
              </w:rPr>
            </w:pPr>
            <w:r w:rsidRPr="00287727">
              <w:rPr>
                <w:bCs/>
                <w:lang w:val="sk-SK" w:eastAsia="ja-JP"/>
              </w:rPr>
              <w:t>Východisková hodnota</w:t>
            </w:r>
            <w:r w:rsidR="00111317" w:rsidRPr="00287727">
              <w:rPr>
                <w:bCs/>
                <w:lang w:val="sk-SK" w:eastAsia="ja-JP"/>
              </w:rPr>
              <w:t xml:space="preserve"> (priemer</w:t>
            </w:r>
            <w:r w:rsidR="00D87EF6" w:rsidRPr="00287727">
              <w:rPr>
                <w:bCs/>
                <w:lang w:val="sk-SK" w:eastAsia="ja-JP"/>
              </w:rPr>
              <w:t>)</w:t>
            </w:r>
          </w:p>
        </w:tc>
        <w:tc>
          <w:tcPr>
            <w:tcW w:w="1559" w:type="dxa"/>
          </w:tcPr>
          <w:p w14:paraId="3F0B2CEC" w14:textId="6950C374" w:rsidR="00D87EF6" w:rsidRPr="00287727" w:rsidRDefault="00A32A5A" w:rsidP="00DC654D">
            <w:pPr>
              <w:keepLines/>
              <w:spacing w:line="240" w:lineRule="auto"/>
              <w:jc w:val="center"/>
              <w:rPr>
                <w:lang w:val="sk-SK" w:eastAsia="ja-JP"/>
              </w:rPr>
            </w:pPr>
            <w:r w:rsidRPr="00287727">
              <w:rPr>
                <w:lang w:val="sk-SK" w:eastAsia="ja-JP"/>
              </w:rPr>
              <w:t>95,</w:t>
            </w:r>
            <w:r w:rsidR="00D87EF6" w:rsidRPr="00287727">
              <w:rPr>
                <w:lang w:val="sk-SK" w:eastAsia="ja-JP"/>
              </w:rPr>
              <w:t>5</w:t>
            </w:r>
          </w:p>
        </w:tc>
        <w:tc>
          <w:tcPr>
            <w:tcW w:w="1418" w:type="dxa"/>
          </w:tcPr>
          <w:p w14:paraId="2AC72976" w14:textId="6C094F73" w:rsidR="00D87EF6" w:rsidRPr="00287727" w:rsidRDefault="00A31258" w:rsidP="00DC654D">
            <w:pPr>
              <w:keepLines/>
              <w:spacing w:line="240" w:lineRule="auto"/>
              <w:jc w:val="center"/>
              <w:rPr>
                <w:lang w:val="sk-SK" w:eastAsia="ja-JP"/>
              </w:rPr>
            </w:pPr>
            <w:r w:rsidRPr="00287727">
              <w:rPr>
                <w:lang w:val="sk-SK" w:eastAsia="ja-JP"/>
              </w:rPr>
              <w:t>95,</w:t>
            </w:r>
            <w:r w:rsidR="00D87EF6" w:rsidRPr="00287727">
              <w:rPr>
                <w:lang w:val="sk-SK" w:eastAsia="ja-JP"/>
              </w:rPr>
              <w:t>4</w:t>
            </w:r>
          </w:p>
        </w:tc>
        <w:tc>
          <w:tcPr>
            <w:tcW w:w="1417" w:type="dxa"/>
          </w:tcPr>
          <w:p w14:paraId="358E5189" w14:textId="2AE310D0" w:rsidR="00D87EF6" w:rsidRPr="00287727" w:rsidRDefault="00A31258" w:rsidP="00DC654D">
            <w:pPr>
              <w:keepLines/>
              <w:spacing w:line="240" w:lineRule="auto"/>
              <w:jc w:val="center"/>
              <w:rPr>
                <w:lang w:val="sk-SK" w:eastAsia="ja-JP"/>
              </w:rPr>
            </w:pPr>
            <w:r w:rsidRPr="00287727">
              <w:rPr>
                <w:lang w:val="sk-SK" w:eastAsia="ja-JP"/>
              </w:rPr>
              <w:t>96,</w:t>
            </w:r>
            <w:r w:rsidR="00D87EF6" w:rsidRPr="00287727">
              <w:rPr>
                <w:lang w:val="sk-SK" w:eastAsia="ja-JP"/>
              </w:rPr>
              <w:t>2</w:t>
            </w:r>
          </w:p>
        </w:tc>
        <w:tc>
          <w:tcPr>
            <w:tcW w:w="1276" w:type="dxa"/>
          </w:tcPr>
          <w:p w14:paraId="2FDABB0E" w14:textId="6E1963B8" w:rsidR="00D87EF6" w:rsidRPr="00287727" w:rsidRDefault="00A31258" w:rsidP="00DC654D">
            <w:pPr>
              <w:keepLines/>
              <w:spacing w:line="240" w:lineRule="auto"/>
              <w:jc w:val="center"/>
              <w:rPr>
                <w:lang w:val="sk-SK" w:eastAsia="ja-JP"/>
              </w:rPr>
            </w:pPr>
            <w:r w:rsidRPr="00287727">
              <w:rPr>
                <w:lang w:val="sk-SK" w:eastAsia="ja-JP"/>
              </w:rPr>
              <w:t>94,</w:t>
            </w:r>
            <w:r w:rsidR="00D87EF6" w:rsidRPr="00287727">
              <w:rPr>
                <w:lang w:val="sk-SK" w:eastAsia="ja-JP"/>
              </w:rPr>
              <w:t>1</w:t>
            </w:r>
          </w:p>
        </w:tc>
      </w:tr>
      <w:tr w:rsidR="00AD7BD1" w:rsidRPr="00287727" w14:paraId="024D16E2" w14:textId="77777777" w:rsidTr="00DE4E26">
        <w:tc>
          <w:tcPr>
            <w:tcW w:w="1844" w:type="dxa"/>
            <w:vMerge/>
          </w:tcPr>
          <w:p w14:paraId="37C3FBE5" w14:textId="77777777" w:rsidR="00D87EF6" w:rsidRPr="00287727" w:rsidRDefault="00D87EF6" w:rsidP="00DC654D">
            <w:pPr>
              <w:keepLines/>
              <w:spacing w:line="240" w:lineRule="auto"/>
              <w:rPr>
                <w:bCs/>
                <w:lang w:val="sk-SK" w:eastAsia="ja-JP"/>
              </w:rPr>
            </w:pPr>
          </w:p>
        </w:tc>
        <w:tc>
          <w:tcPr>
            <w:tcW w:w="2268" w:type="dxa"/>
          </w:tcPr>
          <w:p w14:paraId="74A35FB9" w14:textId="4374B7D8" w:rsidR="00D87EF6" w:rsidRPr="00287727" w:rsidRDefault="00111317" w:rsidP="00DC654D">
            <w:pPr>
              <w:keepLines/>
              <w:spacing w:line="240" w:lineRule="auto"/>
              <w:jc w:val="right"/>
              <w:rPr>
                <w:bCs/>
                <w:lang w:val="sk-SK" w:eastAsia="ja-JP"/>
              </w:rPr>
            </w:pPr>
            <w:r w:rsidRPr="00287727">
              <w:rPr>
                <w:bCs/>
                <w:lang w:val="sk-SK" w:eastAsia="ja-JP"/>
              </w:rPr>
              <w:t xml:space="preserve">Zmena </w:t>
            </w:r>
            <w:r w:rsidR="002C181B" w:rsidRPr="00287727">
              <w:rPr>
                <w:bCs/>
                <w:lang w:val="sk-SK" w:eastAsia="ja-JP"/>
              </w:rPr>
              <w:t xml:space="preserve">oproti </w:t>
            </w:r>
            <w:r w:rsidR="00061AE2" w:rsidRPr="00287727">
              <w:rPr>
                <w:bCs/>
                <w:lang w:val="sk-SK" w:eastAsia="ja-JP"/>
              </w:rPr>
              <w:t xml:space="preserve">východiskovej </w:t>
            </w:r>
            <w:r w:rsidR="002C181B" w:rsidRPr="00287727">
              <w:rPr>
                <w:bCs/>
                <w:lang w:val="sk-SK" w:eastAsia="ja-JP"/>
              </w:rPr>
              <w:t>hodnote</w:t>
            </w:r>
          </w:p>
        </w:tc>
        <w:tc>
          <w:tcPr>
            <w:tcW w:w="1559" w:type="dxa"/>
          </w:tcPr>
          <w:p w14:paraId="3A9C2CC0" w14:textId="62540C4C" w:rsidR="00D87EF6" w:rsidRPr="00287727" w:rsidRDefault="00A32A5A" w:rsidP="00DC654D">
            <w:pPr>
              <w:keepLines/>
              <w:spacing w:line="240" w:lineRule="auto"/>
              <w:jc w:val="center"/>
              <w:rPr>
                <w:lang w:val="sk-SK" w:eastAsia="ja-JP"/>
              </w:rPr>
            </w:pPr>
            <w:r w:rsidRPr="00287727">
              <w:rPr>
                <w:bCs/>
                <w:lang w:val="sk-SK" w:eastAsia="ja-JP"/>
              </w:rPr>
              <w:t>-6,</w:t>
            </w:r>
            <w:r w:rsidR="00D87EF6" w:rsidRPr="00287727">
              <w:rPr>
                <w:bCs/>
                <w:lang w:val="sk-SK" w:eastAsia="ja-JP"/>
              </w:rPr>
              <w:t>2</w:t>
            </w:r>
            <w:r w:rsidR="00D87EF6" w:rsidRPr="00287727">
              <w:rPr>
                <w:rFonts w:eastAsia="Calibri"/>
                <w:vertAlign w:val="superscript"/>
                <w:lang w:val="sk-SK"/>
              </w:rPr>
              <w:t>##</w:t>
            </w:r>
          </w:p>
        </w:tc>
        <w:tc>
          <w:tcPr>
            <w:tcW w:w="1418" w:type="dxa"/>
          </w:tcPr>
          <w:p w14:paraId="146D9500" w14:textId="56A8FDE7" w:rsidR="00D87EF6" w:rsidRPr="00287727" w:rsidRDefault="00A31258" w:rsidP="00DC654D">
            <w:pPr>
              <w:keepLines/>
              <w:spacing w:line="240" w:lineRule="auto"/>
              <w:jc w:val="center"/>
              <w:rPr>
                <w:lang w:val="sk-SK" w:eastAsia="ja-JP"/>
              </w:rPr>
            </w:pPr>
            <w:r w:rsidRPr="00287727">
              <w:rPr>
                <w:bCs/>
                <w:lang w:val="sk-SK" w:eastAsia="ja-JP"/>
              </w:rPr>
              <w:t>-8,</w:t>
            </w:r>
            <w:r w:rsidR="00D87EF6" w:rsidRPr="00287727">
              <w:rPr>
                <w:bCs/>
                <w:lang w:val="sk-SK" w:eastAsia="ja-JP"/>
              </w:rPr>
              <w:t>2</w:t>
            </w:r>
            <w:r w:rsidR="00D87EF6" w:rsidRPr="00287727">
              <w:rPr>
                <w:rFonts w:eastAsia="Calibri"/>
                <w:vertAlign w:val="superscript"/>
                <w:lang w:val="sk-SK"/>
              </w:rPr>
              <w:t>##</w:t>
            </w:r>
          </w:p>
        </w:tc>
        <w:tc>
          <w:tcPr>
            <w:tcW w:w="1417" w:type="dxa"/>
          </w:tcPr>
          <w:p w14:paraId="4AF9CCE8" w14:textId="49F134E1" w:rsidR="00D87EF6" w:rsidRPr="00287727" w:rsidRDefault="00A31258" w:rsidP="00DC654D">
            <w:pPr>
              <w:keepLines/>
              <w:spacing w:line="240" w:lineRule="auto"/>
              <w:jc w:val="center"/>
              <w:rPr>
                <w:lang w:val="sk-SK" w:eastAsia="ja-JP"/>
              </w:rPr>
            </w:pPr>
            <w:r w:rsidRPr="00287727">
              <w:rPr>
                <w:bCs/>
                <w:lang w:val="sk-SK" w:eastAsia="ja-JP"/>
              </w:rPr>
              <w:t>-10,</w:t>
            </w:r>
            <w:r w:rsidR="00D87EF6" w:rsidRPr="00287727">
              <w:rPr>
                <w:bCs/>
                <w:lang w:val="sk-SK" w:eastAsia="ja-JP"/>
              </w:rPr>
              <w:t>9</w:t>
            </w:r>
            <w:r w:rsidR="00D87EF6" w:rsidRPr="00287727">
              <w:rPr>
                <w:rFonts w:eastAsia="Calibri"/>
                <w:vertAlign w:val="superscript"/>
                <w:lang w:val="sk-SK"/>
              </w:rPr>
              <w:t>##</w:t>
            </w:r>
          </w:p>
        </w:tc>
        <w:tc>
          <w:tcPr>
            <w:tcW w:w="1276" w:type="dxa"/>
          </w:tcPr>
          <w:p w14:paraId="6C36CB0D" w14:textId="50120737" w:rsidR="00D87EF6" w:rsidRPr="00287727" w:rsidRDefault="00A31258" w:rsidP="00DC654D">
            <w:pPr>
              <w:keepLines/>
              <w:spacing w:line="240" w:lineRule="auto"/>
              <w:jc w:val="center"/>
              <w:rPr>
                <w:lang w:val="sk-SK" w:eastAsia="ja-JP"/>
              </w:rPr>
            </w:pPr>
            <w:r w:rsidRPr="00287727">
              <w:rPr>
                <w:bCs/>
                <w:lang w:val="sk-SK" w:eastAsia="ja-JP"/>
              </w:rPr>
              <w:t>+1,</w:t>
            </w:r>
            <w:r w:rsidR="00D87EF6" w:rsidRPr="00287727">
              <w:rPr>
                <w:bCs/>
                <w:lang w:val="sk-SK" w:eastAsia="ja-JP"/>
              </w:rPr>
              <w:t>7</w:t>
            </w:r>
            <w:r w:rsidR="00D87EF6" w:rsidRPr="00287727" w:rsidDel="00F05481">
              <w:rPr>
                <w:rFonts w:eastAsia="Calibri"/>
                <w:vertAlign w:val="superscript"/>
                <w:lang w:val="sk-SK"/>
              </w:rPr>
              <w:t>#</w:t>
            </w:r>
          </w:p>
        </w:tc>
      </w:tr>
      <w:tr w:rsidR="00AD7BD1" w:rsidRPr="00287727" w14:paraId="27AE73EE" w14:textId="77777777" w:rsidTr="00DE4E26">
        <w:tc>
          <w:tcPr>
            <w:tcW w:w="1844" w:type="dxa"/>
            <w:vMerge/>
          </w:tcPr>
          <w:p w14:paraId="06800D82" w14:textId="77777777" w:rsidR="00D87EF6" w:rsidRPr="00287727" w:rsidRDefault="00D87EF6" w:rsidP="00DC654D">
            <w:pPr>
              <w:keepLines/>
              <w:spacing w:line="240" w:lineRule="auto"/>
              <w:rPr>
                <w:bCs/>
                <w:lang w:val="sk-SK" w:eastAsia="ja-JP"/>
              </w:rPr>
            </w:pPr>
          </w:p>
        </w:tc>
        <w:tc>
          <w:tcPr>
            <w:tcW w:w="2268" w:type="dxa"/>
          </w:tcPr>
          <w:p w14:paraId="7992E407" w14:textId="305F219D" w:rsidR="00D87EF6" w:rsidRPr="00287727" w:rsidRDefault="000B53E2" w:rsidP="00DC654D">
            <w:pPr>
              <w:keepLines/>
              <w:spacing w:line="240" w:lineRule="auto"/>
              <w:jc w:val="right"/>
              <w:rPr>
                <w:bCs/>
                <w:lang w:val="sk-SK" w:eastAsia="ja-JP"/>
              </w:rPr>
            </w:pPr>
            <w:r w:rsidRPr="00287727">
              <w:rPr>
                <w:bCs/>
                <w:lang w:val="sk-SK" w:eastAsia="ja-JP"/>
              </w:rPr>
              <w:t>Rozdiel o</w:t>
            </w:r>
            <w:r w:rsidR="00D62AAF" w:rsidRPr="00287727">
              <w:rPr>
                <w:bCs/>
                <w:lang w:val="sk-SK" w:eastAsia="ja-JP"/>
              </w:rPr>
              <w:t>p</w:t>
            </w:r>
            <w:r w:rsidR="00222923" w:rsidRPr="00287727">
              <w:rPr>
                <w:bCs/>
                <w:lang w:val="sk-SK" w:eastAsia="ja-JP"/>
              </w:rPr>
              <w:t>r</w:t>
            </w:r>
            <w:r w:rsidR="00D62AAF" w:rsidRPr="00287727">
              <w:rPr>
                <w:bCs/>
                <w:lang w:val="sk-SK" w:eastAsia="ja-JP"/>
              </w:rPr>
              <w:t>oti</w:t>
            </w:r>
            <w:r w:rsidRPr="00287727">
              <w:rPr>
                <w:bCs/>
                <w:lang w:val="sk-SK" w:eastAsia="ja-JP"/>
              </w:rPr>
              <w:t xml:space="preserve"> placeb</w:t>
            </w:r>
            <w:r w:rsidR="00D62AAF" w:rsidRPr="00287727">
              <w:rPr>
                <w:bCs/>
                <w:lang w:val="sk-SK" w:eastAsia="ja-JP"/>
              </w:rPr>
              <w:t>u</w:t>
            </w:r>
            <w:r w:rsidRPr="00287727">
              <w:rPr>
                <w:bCs/>
                <w:lang w:val="sk-SK" w:eastAsia="ja-JP"/>
              </w:rPr>
              <w:t xml:space="preserve"> </w:t>
            </w:r>
            <w:r w:rsidR="00D87EF6" w:rsidRPr="00287727">
              <w:rPr>
                <w:bCs/>
                <w:lang w:val="sk-SK" w:eastAsia="ja-JP"/>
              </w:rPr>
              <w:t>[95</w:t>
            </w:r>
            <w:r w:rsidR="002C5B74" w:rsidRPr="00287727">
              <w:rPr>
                <w:bCs/>
                <w:lang w:val="sk-SK" w:eastAsia="ja-JP"/>
              </w:rPr>
              <w:t> </w:t>
            </w:r>
            <w:r w:rsidR="00D87EF6" w:rsidRPr="00287727">
              <w:rPr>
                <w:bCs/>
                <w:lang w:val="sk-SK" w:eastAsia="ja-JP"/>
              </w:rPr>
              <w:t>%</w:t>
            </w:r>
            <w:r w:rsidR="002C5B74" w:rsidRPr="00287727">
              <w:rPr>
                <w:bCs/>
                <w:lang w:val="sk-SK" w:eastAsia="ja-JP"/>
              </w:rPr>
              <w:t> </w:t>
            </w:r>
            <w:r w:rsidR="00D87EF6" w:rsidRPr="00287727">
              <w:rPr>
                <w:bCs/>
                <w:lang w:val="sk-SK" w:eastAsia="ja-JP"/>
              </w:rPr>
              <w:t>CI]</w:t>
            </w:r>
          </w:p>
        </w:tc>
        <w:tc>
          <w:tcPr>
            <w:tcW w:w="1559" w:type="dxa"/>
          </w:tcPr>
          <w:p w14:paraId="002EC19A" w14:textId="66C482DC" w:rsidR="00D87EF6" w:rsidRPr="00287727" w:rsidRDefault="00A32A5A" w:rsidP="00DC654D">
            <w:pPr>
              <w:keepLines/>
              <w:spacing w:line="240" w:lineRule="auto"/>
              <w:jc w:val="center"/>
              <w:rPr>
                <w:lang w:val="sk-SK"/>
              </w:rPr>
            </w:pPr>
            <w:r w:rsidRPr="00287727">
              <w:rPr>
                <w:lang w:val="sk-SK" w:eastAsia="ja-JP"/>
              </w:rPr>
              <w:t>-7,</w:t>
            </w:r>
            <w:r w:rsidR="00D87EF6" w:rsidRPr="00287727">
              <w:rPr>
                <w:lang w:val="sk-SK" w:eastAsia="ja-JP"/>
              </w:rPr>
              <w:t>8</w:t>
            </w:r>
            <w:r w:rsidR="00D87EF6" w:rsidRPr="00287727">
              <w:rPr>
                <w:lang w:val="sk-SK"/>
              </w:rPr>
              <w:t>**</w:t>
            </w:r>
          </w:p>
          <w:p w14:paraId="1342DC67" w14:textId="280ED420" w:rsidR="00D87EF6" w:rsidRPr="00287727" w:rsidRDefault="00D87EF6" w:rsidP="00DC654D">
            <w:pPr>
              <w:keepLines/>
              <w:spacing w:line="240" w:lineRule="auto"/>
              <w:jc w:val="center"/>
              <w:rPr>
                <w:lang w:val="sk-SK" w:eastAsia="ja-JP"/>
              </w:rPr>
            </w:pPr>
            <w:r w:rsidRPr="00287727">
              <w:rPr>
                <w:lang w:val="sk-SK" w:eastAsia="ja-JP"/>
              </w:rPr>
              <w:t>[</w:t>
            </w:r>
            <w:r w:rsidR="00A32A5A" w:rsidRPr="00287727">
              <w:rPr>
                <w:lang w:val="sk-SK"/>
              </w:rPr>
              <w:t>-9,</w:t>
            </w:r>
            <w:r w:rsidR="000750BE" w:rsidRPr="00287727">
              <w:rPr>
                <w:lang w:val="sk-SK"/>
              </w:rPr>
              <w:t>4;</w:t>
            </w:r>
            <w:r w:rsidR="00A32A5A" w:rsidRPr="00287727">
              <w:rPr>
                <w:lang w:val="sk-SK"/>
              </w:rPr>
              <w:t xml:space="preserve"> -6,</w:t>
            </w:r>
            <w:r w:rsidRPr="00287727">
              <w:rPr>
                <w:lang w:val="sk-SK"/>
              </w:rPr>
              <w:t>3]</w:t>
            </w:r>
          </w:p>
        </w:tc>
        <w:tc>
          <w:tcPr>
            <w:tcW w:w="1418" w:type="dxa"/>
          </w:tcPr>
          <w:p w14:paraId="3CBFA7EB" w14:textId="4229A683" w:rsidR="00D87EF6" w:rsidRPr="00287727" w:rsidRDefault="00A31258" w:rsidP="00DC654D">
            <w:pPr>
              <w:keepLines/>
              <w:spacing w:line="240" w:lineRule="auto"/>
              <w:jc w:val="center"/>
              <w:rPr>
                <w:lang w:val="sk-SK"/>
              </w:rPr>
            </w:pPr>
            <w:r w:rsidRPr="00287727">
              <w:rPr>
                <w:lang w:val="sk-SK" w:eastAsia="ja-JP"/>
              </w:rPr>
              <w:t>-9,</w:t>
            </w:r>
            <w:r w:rsidR="00D87EF6" w:rsidRPr="00287727">
              <w:rPr>
                <w:lang w:val="sk-SK" w:eastAsia="ja-JP"/>
              </w:rPr>
              <w:t>9</w:t>
            </w:r>
            <w:r w:rsidR="00D87EF6" w:rsidRPr="00287727">
              <w:rPr>
                <w:lang w:val="sk-SK"/>
              </w:rPr>
              <w:t>**</w:t>
            </w:r>
          </w:p>
          <w:p w14:paraId="070E18A3" w14:textId="628B2F31" w:rsidR="00D87EF6" w:rsidRPr="00287727" w:rsidRDefault="00D87EF6" w:rsidP="00DC654D">
            <w:pPr>
              <w:keepLines/>
              <w:spacing w:line="240" w:lineRule="auto"/>
              <w:jc w:val="center"/>
              <w:rPr>
                <w:lang w:val="sk-SK" w:eastAsia="ja-JP"/>
              </w:rPr>
            </w:pPr>
            <w:r w:rsidRPr="00287727">
              <w:rPr>
                <w:lang w:val="sk-SK" w:eastAsia="ja-JP"/>
              </w:rPr>
              <w:t>[</w:t>
            </w:r>
            <w:r w:rsidR="00A31258" w:rsidRPr="00287727">
              <w:rPr>
                <w:lang w:val="sk-SK"/>
              </w:rPr>
              <w:t>-11,</w:t>
            </w:r>
            <w:r w:rsidR="000750BE" w:rsidRPr="00287727">
              <w:rPr>
                <w:lang w:val="sk-SK"/>
              </w:rPr>
              <w:t>5;</w:t>
            </w:r>
            <w:r w:rsidR="00A31258" w:rsidRPr="00287727">
              <w:rPr>
                <w:lang w:val="sk-SK"/>
              </w:rPr>
              <w:t xml:space="preserve"> -8,</w:t>
            </w:r>
            <w:r w:rsidRPr="00287727">
              <w:rPr>
                <w:lang w:val="sk-SK"/>
              </w:rPr>
              <w:t>3]</w:t>
            </w:r>
          </w:p>
        </w:tc>
        <w:tc>
          <w:tcPr>
            <w:tcW w:w="1417" w:type="dxa"/>
          </w:tcPr>
          <w:p w14:paraId="2C297283" w14:textId="36584063" w:rsidR="00D87EF6" w:rsidRPr="00287727" w:rsidRDefault="00A31258" w:rsidP="00DC654D">
            <w:pPr>
              <w:keepLines/>
              <w:spacing w:line="240" w:lineRule="auto"/>
              <w:jc w:val="center"/>
              <w:rPr>
                <w:lang w:val="sk-SK"/>
              </w:rPr>
            </w:pPr>
            <w:r w:rsidRPr="00287727">
              <w:rPr>
                <w:lang w:val="sk-SK" w:eastAsia="ja-JP"/>
              </w:rPr>
              <w:t>-12,</w:t>
            </w:r>
            <w:r w:rsidR="00D87EF6" w:rsidRPr="00287727">
              <w:rPr>
                <w:lang w:val="sk-SK" w:eastAsia="ja-JP"/>
              </w:rPr>
              <w:t>6</w:t>
            </w:r>
            <w:r w:rsidR="00D87EF6" w:rsidRPr="00287727">
              <w:rPr>
                <w:lang w:val="sk-SK"/>
              </w:rPr>
              <w:t>**</w:t>
            </w:r>
          </w:p>
          <w:p w14:paraId="42D3E80D" w14:textId="76E5C654" w:rsidR="00D87EF6" w:rsidRPr="00287727" w:rsidRDefault="00D87EF6" w:rsidP="00DC654D">
            <w:pPr>
              <w:keepLines/>
              <w:spacing w:line="240" w:lineRule="auto"/>
              <w:jc w:val="center"/>
              <w:rPr>
                <w:lang w:val="sk-SK" w:eastAsia="ja-JP"/>
              </w:rPr>
            </w:pPr>
            <w:r w:rsidRPr="00287727">
              <w:rPr>
                <w:lang w:val="sk-SK" w:eastAsia="ja-JP"/>
              </w:rPr>
              <w:t>[</w:t>
            </w:r>
            <w:r w:rsidR="00A31258" w:rsidRPr="00287727">
              <w:rPr>
                <w:lang w:val="sk-SK"/>
              </w:rPr>
              <w:t>-14,</w:t>
            </w:r>
            <w:r w:rsidR="000750BE" w:rsidRPr="00287727">
              <w:rPr>
                <w:lang w:val="sk-SK"/>
              </w:rPr>
              <w:t>2;</w:t>
            </w:r>
            <w:r w:rsidR="00A31258" w:rsidRPr="00287727">
              <w:rPr>
                <w:lang w:val="sk-SK"/>
              </w:rPr>
              <w:t xml:space="preserve"> -11,</w:t>
            </w:r>
            <w:r w:rsidRPr="00287727">
              <w:rPr>
                <w:lang w:val="sk-SK"/>
              </w:rPr>
              <w:t>0]</w:t>
            </w:r>
          </w:p>
        </w:tc>
        <w:tc>
          <w:tcPr>
            <w:tcW w:w="1276" w:type="dxa"/>
          </w:tcPr>
          <w:p w14:paraId="567A1576" w14:textId="795526E1" w:rsidR="00D87EF6" w:rsidRPr="00287727" w:rsidRDefault="00D87EF6" w:rsidP="00DC654D">
            <w:pPr>
              <w:keepLines/>
              <w:spacing w:line="240" w:lineRule="auto"/>
              <w:jc w:val="center"/>
              <w:rPr>
                <w:lang w:val="sk-SK" w:eastAsia="ja-JP"/>
              </w:rPr>
            </w:pPr>
            <w:r w:rsidRPr="00287727">
              <w:rPr>
                <w:lang w:val="sk-SK" w:eastAsia="ja-JP"/>
              </w:rPr>
              <w:t>-</w:t>
            </w:r>
          </w:p>
        </w:tc>
      </w:tr>
      <w:tr w:rsidR="00AD7BD1" w:rsidRPr="00287727" w14:paraId="09A2CCC2" w14:textId="77777777" w:rsidTr="00DE4E26">
        <w:tc>
          <w:tcPr>
            <w:tcW w:w="1844" w:type="dxa"/>
            <w:vMerge w:val="restart"/>
          </w:tcPr>
          <w:p w14:paraId="020A4CF4" w14:textId="2C819FEB" w:rsidR="00B41EBF" w:rsidRPr="00287727" w:rsidRDefault="00B41EBF" w:rsidP="00BC1F65">
            <w:pPr>
              <w:keepNext/>
              <w:keepLines/>
              <w:spacing w:line="240" w:lineRule="auto"/>
              <w:rPr>
                <w:bCs/>
                <w:lang w:val="sk-SK" w:eastAsia="ja-JP"/>
              </w:rPr>
            </w:pPr>
            <w:r w:rsidRPr="00287727">
              <w:rPr>
                <w:b/>
                <w:lang w:val="sk-SK" w:eastAsia="ja-JP"/>
              </w:rPr>
              <w:t>Pa</w:t>
            </w:r>
            <w:r w:rsidR="00BC1F65" w:rsidRPr="00287727">
              <w:rPr>
                <w:b/>
                <w:lang w:val="sk-SK" w:eastAsia="ja-JP"/>
              </w:rPr>
              <w:t>cienti</w:t>
            </w:r>
            <w:r w:rsidRPr="00287727">
              <w:rPr>
                <w:b/>
                <w:lang w:val="sk-SK" w:eastAsia="ja-JP"/>
              </w:rPr>
              <w:t xml:space="preserve"> (%) </w:t>
            </w:r>
            <w:r w:rsidR="00BC1F65" w:rsidRPr="00287727">
              <w:rPr>
                <w:b/>
                <w:lang w:val="sk-SK" w:eastAsia="ja-JP"/>
              </w:rPr>
              <w:t>dosahujúci pokles hmotnosti</w:t>
            </w:r>
          </w:p>
        </w:tc>
        <w:tc>
          <w:tcPr>
            <w:tcW w:w="2268" w:type="dxa"/>
          </w:tcPr>
          <w:p w14:paraId="6036E2BD" w14:textId="4973E414" w:rsidR="00B41EBF" w:rsidRPr="00287727" w:rsidRDefault="00B41EBF" w:rsidP="004627A0">
            <w:pPr>
              <w:keepNext/>
              <w:keepLines/>
              <w:spacing w:line="240" w:lineRule="auto"/>
              <w:jc w:val="right"/>
              <w:rPr>
                <w:bCs/>
                <w:lang w:val="sk-SK" w:eastAsia="ja-JP"/>
              </w:rPr>
            </w:pPr>
            <w:r w:rsidRPr="00287727">
              <w:rPr>
                <w:iCs/>
                <w:lang w:val="sk-SK"/>
              </w:rPr>
              <w:t>≥</w:t>
            </w:r>
            <w:r w:rsidR="002C5B74" w:rsidRPr="00287727">
              <w:rPr>
                <w:iCs/>
                <w:lang w:val="sk-SK"/>
              </w:rPr>
              <w:t> </w:t>
            </w:r>
            <w:r w:rsidRPr="00287727">
              <w:rPr>
                <w:iCs/>
                <w:lang w:val="sk-SK"/>
              </w:rPr>
              <w:t>5</w:t>
            </w:r>
            <w:r w:rsidR="002C5B74" w:rsidRPr="00287727">
              <w:rPr>
                <w:iCs/>
                <w:lang w:val="sk-SK"/>
              </w:rPr>
              <w:t> </w:t>
            </w:r>
            <w:r w:rsidRPr="00287727">
              <w:rPr>
                <w:iCs/>
                <w:lang w:val="sk-SK"/>
              </w:rPr>
              <w:t xml:space="preserve">% </w:t>
            </w:r>
            <w:r w:rsidRPr="00287727">
              <w:rPr>
                <w:bCs/>
                <w:lang w:val="sk-SK" w:eastAsia="ja-JP"/>
              </w:rPr>
              <w:t xml:space="preserve"> </w:t>
            </w:r>
          </w:p>
        </w:tc>
        <w:tc>
          <w:tcPr>
            <w:tcW w:w="1559" w:type="dxa"/>
          </w:tcPr>
          <w:p w14:paraId="34A54C0C" w14:textId="731C2227" w:rsidR="00B41EBF" w:rsidRPr="00287727" w:rsidRDefault="00A32A5A" w:rsidP="004627A0">
            <w:pPr>
              <w:keepNext/>
              <w:keepLines/>
              <w:spacing w:line="240" w:lineRule="auto"/>
              <w:jc w:val="center"/>
              <w:rPr>
                <w:bCs/>
                <w:lang w:val="sk-SK" w:eastAsia="ja-JP"/>
              </w:rPr>
            </w:pPr>
            <w:r w:rsidRPr="00287727">
              <w:rPr>
                <w:bCs/>
                <w:lang w:val="sk-SK" w:eastAsia="ja-JP"/>
              </w:rPr>
              <w:t>53,</w:t>
            </w:r>
            <w:r w:rsidR="00B41EBF" w:rsidRPr="00287727">
              <w:rPr>
                <w:bCs/>
                <w:lang w:val="sk-SK" w:eastAsia="ja-JP"/>
              </w:rPr>
              <w:t>9</w:t>
            </w:r>
            <w:r w:rsidR="00B41EBF" w:rsidRPr="00287727">
              <w:rPr>
                <w:vertAlign w:val="superscript"/>
                <w:lang w:val="sk-SK"/>
              </w:rPr>
              <w:t>††</w:t>
            </w:r>
          </w:p>
        </w:tc>
        <w:tc>
          <w:tcPr>
            <w:tcW w:w="1418" w:type="dxa"/>
          </w:tcPr>
          <w:p w14:paraId="44633B9B" w14:textId="09A287F3" w:rsidR="00B41EBF" w:rsidRPr="00287727" w:rsidRDefault="00A31258" w:rsidP="004627A0">
            <w:pPr>
              <w:keepNext/>
              <w:keepLines/>
              <w:spacing w:line="240" w:lineRule="auto"/>
              <w:jc w:val="center"/>
              <w:rPr>
                <w:bCs/>
                <w:lang w:val="sk-SK" w:eastAsia="ja-JP"/>
              </w:rPr>
            </w:pPr>
            <w:r w:rsidRPr="00287727">
              <w:rPr>
                <w:bCs/>
                <w:lang w:val="sk-SK" w:eastAsia="ja-JP"/>
              </w:rPr>
              <w:t>64,</w:t>
            </w:r>
            <w:r w:rsidR="00B41EBF" w:rsidRPr="00287727">
              <w:rPr>
                <w:bCs/>
                <w:lang w:val="sk-SK" w:eastAsia="ja-JP"/>
              </w:rPr>
              <w:t>6</w:t>
            </w:r>
            <w:r w:rsidR="00B41EBF" w:rsidRPr="00287727">
              <w:rPr>
                <w:vertAlign w:val="superscript"/>
                <w:lang w:val="sk-SK"/>
              </w:rPr>
              <w:t>††</w:t>
            </w:r>
          </w:p>
        </w:tc>
        <w:tc>
          <w:tcPr>
            <w:tcW w:w="1417" w:type="dxa"/>
          </w:tcPr>
          <w:p w14:paraId="2DF27B95" w14:textId="4B3283A1" w:rsidR="00B41EBF" w:rsidRPr="00287727" w:rsidRDefault="00A31258" w:rsidP="004627A0">
            <w:pPr>
              <w:keepNext/>
              <w:keepLines/>
              <w:spacing w:line="240" w:lineRule="auto"/>
              <w:jc w:val="center"/>
              <w:rPr>
                <w:bCs/>
                <w:lang w:val="sk-SK" w:eastAsia="ja-JP"/>
              </w:rPr>
            </w:pPr>
            <w:r w:rsidRPr="00287727">
              <w:rPr>
                <w:bCs/>
                <w:lang w:val="sk-SK" w:eastAsia="ja-JP"/>
              </w:rPr>
              <w:t>84,</w:t>
            </w:r>
            <w:r w:rsidR="00B41EBF" w:rsidRPr="00287727">
              <w:rPr>
                <w:bCs/>
                <w:lang w:val="sk-SK" w:eastAsia="ja-JP"/>
              </w:rPr>
              <w:t>6</w:t>
            </w:r>
            <w:r w:rsidR="00B41EBF" w:rsidRPr="00287727">
              <w:rPr>
                <w:vertAlign w:val="superscript"/>
                <w:lang w:val="sk-SK"/>
              </w:rPr>
              <w:t>††</w:t>
            </w:r>
          </w:p>
        </w:tc>
        <w:tc>
          <w:tcPr>
            <w:tcW w:w="1276" w:type="dxa"/>
          </w:tcPr>
          <w:p w14:paraId="4A7BC78A" w14:textId="40592A02" w:rsidR="00B41EBF" w:rsidRPr="00287727" w:rsidRDefault="00A31258" w:rsidP="004627A0">
            <w:pPr>
              <w:keepNext/>
              <w:keepLines/>
              <w:spacing w:line="240" w:lineRule="auto"/>
              <w:jc w:val="center"/>
              <w:rPr>
                <w:bCs/>
                <w:lang w:val="sk-SK" w:eastAsia="ja-JP"/>
              </w:rPr>
            </w:pPr>
            <w:r w:rsidRPr="00287727">
              <w:rPr>
                <w:bCs/>
                <w:lang w:val="sk-SK" w:eastAsia="ja-JP"/>
              </w:rPr>
              <w:t>5,</w:t>
            </w:r>
            <w:r w:rsidR="00B41EBF" w:rsidRPr="00287727">
              <w:rPr>
                <w:bCs/>
                <w:lang w:val="sk-SK" w:eastAsia="ja-JP"/>
              </w:rPr>
              <w:t>9</w:t>
            </w:r>
          </w:p>
        </w:tc>
      </w:tr>
      <w:tr w:rsidR="00AD7BD1" w:rsidRPr="00287727" w14:paraId="6AD14237" w14:textId="77777777" w:rsidTr="00DE4E26">
        <w:tc>
          <w:tcPr>
            <w:tcW w:w="1844" w:type="dxa"/>
            <w:vMerge/>
          </w:tcPr>
          <w:p w14:paraId="4595D6DD" w14:textId="77777777" w:rsidR="00B41EBF" w:rsidRPr="00287727" w:rsidRDefault="00B41EBF" w:rsidP="004627A0">
            <w:pPr>
              <w:keepNext/>
              <w:keepLines/>
              <w:spacing w:line="240" w:lineRule="auto"/>
              <w:rPr>
                <w:bCs/>
                <w:lang w:val="sk-SK" w:eastAsia="ja-JP"/>
              </w:rPr>
            </w:pPr>
          </w:p>
        </w:tc>
        <w:tc>
          <w:tcPr>
            <w:tcW w:w="2268" w:type="dxa"/>
          </w:tcPr>
          <w:p w14:paraId="2060B274" w14:textId="5BB00154" w:rsidR="00B41EBF" w:rsidRPr="00287727" w:rsidRDefault="00B41EBF" w:rsidP="004627A0">
            <w:pPr>
              <w:keepNext/>
              <w:keepLines/>
              <w:spacing w:line="240" w:lineRule="auto"/>
              <w:jc w:val="right"/>
              <w:rPr>
                <w:bCs/>
                <w:lang w:val="sk-SK" w:eastAsia="ja-JP"/>
              </w:rPr>
            </w:pPr>
            <w:r w:rsidRPr="00287727">
              <w:rPr>
                <w:iCs/>
                <w:lang w:val="sk-SK"/>
              </w:rPr>
              <w:t>≥</w:t>
            </w:r>
            <w:r w:rsidR="002C5B74" w:rsidRPr="00287727">
              <w:rPr>
                <w:iCs/>
                <w:lang w:val="sk-SK"/>
              </w:rPr>
              <w:t> </w:t>
            </w:r>
            <w:r w:rsidRPr="00287727">
              <w:rPr>
                <w:iCs/>
                <w:lang w:val="sk-SK"/>
              </w:rPr>
              <w:t>10</w:t>
            </w:r>
            <w:r w:rsidR="002C5B74" w:rsidRPr="00287727">
              <w:rPr>
                <w:iCs/>
                <w:lang w:val="sk-SK"/>
              </w:rPr>
              <w:t> </w:t>
            </w:r>
            <w:r w:rsidRPr="00287727">
              <w:rPr>
                <w:iCs/>
                <w:lang w:val="sk-SK"/>
              </w:rPr>
              <w:t xml:space="preserve">% </w:t>
            </w:r>
            <w:r w:rsidRPr="00287727">
              <w:rPr>
                <w:bCs/>
                <w:lang w:val="sk-SK" w:eastAsia="ja-JP"/>
              </w:rPr>
              <w:t xml:space="preserve"> </w:t>
            </w:r>
          </w:p>
        </w:tc>
        <w:tc>
          <w:tcPr>
            <w:tcW w:w="1559" w:type="dxa"/>
          </w:tcPr>
          <w:p w14:paraId="38AAE1A2" w14:textId="6CEC9B78" w:rsidR="00B41EBF" w:rsidRPr="00287727" w:rsidRDefault="00A32A5A" w:rsidP="004627A0">
            <w:pPr>
              <w:keepNext/>
              <w:keepLines/>
              <w:spacing w:line="240" w:lineRule="auto"/>
              <w:jc w:val="center"/>
              <w:rPr>
                <w:bCs/>
                <w:lang w:val="sk-SK" w:eastAsia="ja-JP"/>
              </w:rPr>
            </w:pPr>
            <w:r w:rsidRPr="00287727">
              <w:rPr>
                <w:bCs/>
                <w:lang w:val="sk-SK" w:eastAsia="ja-JP"/>
              </w:rPr>
              <w:t>22,</w:t>
            </w:r>
            <w:r w:rsidR="00B41EBF" w:rsidRPr="00287727">
              <w:rPr>
                <w:bCs/>
                <w:lang w:val="sk-SK" w:eastAsia="ja-JP"/>
              </w:rPr>
              <w:t>6</w:t>
            </w:r>
            <w:r w:rsidR="00B41EBF" w:rsidRPr="00287727">
              <w:rPr>
                <w:vertAlign w:val="superscript"/>
                <w:lang w:val="sk-SK"/>
              </w:rPr>
              <w:t>††</w:t>
            </w:r>
          </w:p>
        </w:tc>
        <w:tc>
          <w:tcPr>
            <w:tcW w:w="1418" w:type="dxa"/>
          </w:tcPr>
          <w:p w14:paraId="0E9EE75C" w14:textId="2E1CE840" w:rsidR="00B41EBF" w:rsidRPr="00287727" w:rsidRDefault="00A31258" w:rsidP="004627A0">
            <w:pPr>
              <w:keepNext/>
              <w:keepLines/>
              <w:spacing w:line="240" w:lineRule="auto"/>
              <w:jc w:val="center"/>
              <w:rPr>
                <w:bCs/>
                <w:lang w:val="sk-SK" w:eastAsia="ja-JP"/>
              </w:rPr>
            </w:pPr>
            <w:r w:rsidRPr="00287727">
              <w:rPr>
                <w:bCs/>
                <w:lang w:val="sk-SK" w:eastAsia="ja-JP"/>
              </w:rPr>
              <w:t>46,</w:t>
            </w:r>
            <w:r w:rsidR="00B41EBF" w:rsidRPr="00287727">
              <w:rPr>
                <w:bCs/>
                <w:lang w:val="sk-SK" w:eastAsia="ja-JP"/>
              </w:rPr>
              <w:t>9</w:t>
            </w:r>
            <w:r w:rsidR="00B41EBF" w:rsidRPr="00287727">
              <w:rPr>
                <w:vertAlign w:val="superscript"/>
                <w:lang w:val="sk-SK"/>
              </w:rPr>
              <w:t>††</w:t>
            </w:r>
          </w:p>
        </w:tc>
        <w:tc>
          <w:tcPr>
            <w:tcW w:w="1417" w:type="dxa"/>
          </w:tcPr>
          <w:p w14:paraId="011E704B" w14:textId="6EDB0DDD" w:rsidR="00B41EBF" w:rsidRPr="00287727" w:rsidRDefault="00A31258" w:rsidP="004627A0">
            <w:pPr>
              <w:keepNext/>
              <w:keepLines/>
              <w:spacing w:line="240" w:lineRule="auto"/>
              <w:jc w:val="center"/>
              <w:rPr>
                <w:bCs/>
                <w:lang w:val="sk-SK" w:eastAsia="ja-JP"/>
              </w:rPr>
            </w:pPr>
            <w:r w:rsidRPr="00287727">
              <w:rPr>
                <w:bCs/>
                <w:lang w:val="sk-SK" w:eastAsia="ja-JP"/>
              </w:rPr>
              <w:t>51,</w:t>
            </w:r>
            <w:r w:rsidR="00B41EBF" w:rsidRPr="00287727">
              <w:rPr>
                <w:bCs/>
                <w:lang w:val="sk-SK" w:eastAsia="ja-JP"/>
              </w:rPr>
              <w:t>3</w:t>
            </w:r>
            <w:r w:rsidR="00B41EBF" w:rsidRPr="00287727">
              <w:rPr>
                <w:vertAlign w:val="superscript"/>
                <w:lang w:val="sk-SK"/>
              </w:rPr>
              <w:t>††</w:t>
            </w:r>
          </w:p>
        </w:tc>
        <w:tc>
          <w:tcPr>
            <w:tcW w:w="1276" w:type="dxa"/>
          </w:tcPr>
          <w:p w14:paraId="07C6A5BF" w14:textId="17936175" w:rsidR="00B41EBF" w:rsidRPr="00287727" w:rsidRDefault="00A31258" w:rsidP="004627A0">
            <w:pPr>
              <w:keepNext/>
              <w:keepLines/>
              <w:spacing w:line="240" w:lineRule="auto"/>
              <w:jc w:val="center"/>
              <w:rPr>
                <w:bCs/>
                <w:lang w:val="sk-SK" w:eastAsia="ja-JP"/>
              </w:rPr>
            </w:pPr>
            <w:r w:rsidRPr="00287727">
              <w:rPr>
                <w:bCs/>
                <w:lang w:val="sk-SK" w:eastAsia="ja-JP"/>
              </w:rPr>
              <w:t>0,</w:t>
            </w:r>
            <w:r w:rsidR="00B41EBF" w:rsidRPr="00287727">
              <w:rPr>
                <w:bCs/>
                <w:lang w:val="sk-SK" w:eastAsia="ja-JP"/>
              </w:rPr>
              <w:t>9</w:t>
            </w:r>
          </w:p>
        </w:tc>
      </w:tr>
      <w:tr w:rsidR="00AD7BD1" w:rsidRPr="00287727" w14:paraId="08F845C3" w14:textId="77777777" w:rsidTr="00DE4E26">
        <w:tc>
          <w:tcPr>
            <w:tcW w:w="1844" w:type="dxa"/>
            <w:vMerge/>
          </w:tcPr>
          <w:p w14:paraId="78E6154D" w14:textId="77777777" w:rsidR="00B41EBF" w:rsidRPr="00287727" w:rsidRDefault="00B41EBF" w:rsidP="004627A0">
            <w:pPr>
              <w:keepNext/>
              <w:keepLines/>
              <w:spacing w:line="240" w:lineRule="auto"/>
              <w:rPr>
                <w:bCs/>
                <w:lang w:val="sk-SK" w:eastAsia="ja-JP"/>
              </w:rPr>
            </w:pPr>
          </w:p>
        </w:tc>
        <w:tc>
          <w:tcPr>
            <w:tcW w:w="2268" w:type="dxa"/>
          </w:tcPr>
          <w:p w14:paraId="2DCC20FC" w14:textId="180D923E" w:rsidR="00B41EBF" w:rsidRPr="00287727" w:rsidRDefault="00B41EBF" w:rsidP="004627A0">
            <w:pPr>
              <w:keepNext/>
              <w:keepLines/>
              <w:spacing w:line="240" w:lineRule="auto"/>
              <w:jc w:val="right"/>
              <w:rPr>
                <w:bCs/>
                <w:lang w:val="sk-SK" w:eastAsia="ja-JP"/>
              </w:rPr>
            </w:pPr>
            <w:r w:rsidRPr="00287727">
              <w:rPr>
                <w:iCs/>
                <w:lang w:val="sk-SK"/>
              </w:rPr>
              <w:t>≥</w:t>
            </w:r>
            <w:r w:rsidR="002C5B74" w:rsidRPr="00287727">
              <w:rPr>
                <w:iCs/>
                <w:lang w:val="sk-SK"/>
              </w:rPr>
              <w:t> </w:t>
            </w:r>
            <w:r w:rsidRPr="00287727">
              <w:rPr>
                <w:iCs/>
                <w:lang w:val="sk-SK"/>
              </w:rPr>
              <w:t>15</w:t>
            </w:r>
            <w:r w:rsidR="002C5B74" w:rsidRPr="00287727">
              <w:rPr>
                <w:iCs/>
                <w:lang w:val="sk-SK"/>
              </w:rPr>
              <w:t> </w:t>
            </w:r>
            <w:r w:rsidRPr="00287727">
              <w:rPr>
                <w:iCs/>
                <w:lang w:val="sk-SK"/>
              </w:rPr>
              <w:t xml:space="preserve">% </w:t>
            </w:r>
            <w:r w:rsidRPr="00287727">
              <w:rPr>
                <w:bCs/>
                <w:lang w:val="sk-SK" w:eastAsia="ja-JP"/>
              </w:rPr>
              <w:t xml:space="preserve"> </w:t>
            </w:r>
          </w:p>
        </w:tc>
        <w:tc>
          <w:tcPr>
            <w:tcW w:w="1559" w:type="dxa"/>
          </w:tcPr>
          <w:p w14:paraId="0B1A40B0" w14:textId="344D5992" w:rsidR="00B41EBF" w:rsidRPr="00287727" w:rsidRDefault="00A32A5A" w:rsidP="004627A0">
            <w:pPr>
              <w:keepNext/>
              <w:keepLines/>
              <w:spacing w:line="240" w:lineRule="auto"/>
              <w:jc w:val="center"/>
              <w:rPr>
                <w:bCs/>
                <w:lang w:val="sk-SK" w:eastAsia="ja-JP"/>
              </w:rPr>
            </w:pPr>
            <w:r w:rsidRPr="00287727">
              <w:rPr>
                <w:bCs/>
                <w:lang w:val="sk-SK" w:eastAsia="ja-JP"/>
              </w:rPr>
              <w:t>7,</w:t>
            </w:r>
            <w:r w:rsidR="00B41EBF" w:rsidRPr="00287727">
              <w:rPr>
                <w:bCs/>
                <w:lang w:val="sk-SK" w:eastAsia="ja-JP"/>
              </w:rPr>
              <w:t>0</w:t>
            </w:r>
            <w:r w:rsidR="00B41EBF" w:rsidRPr="00287727">
              <w:rPr>
                <w:position w:val="4"/>
                <w:lang w:val="sk-SK"/>
              </w:rPr>
              <w:t>†</w:t>
            </w:r>
          </w:p>
        </w:tc>
        <w:tc>
          <w:tcPr>
            <w:tcW w:w="1418" w:type="dxa"/>
          </w:tcPr>
          <w:p w14:paraId="09304AF3" w14:textId="15CBCDC0" w:rsidR="00B41EBF" w:rsidRPr="00287727" w:rsidRDefault="00A31258" w:rsidP="004627A0">
            <w:pPr>
              <w:keepNext/>
              <w:keepLines/>
              <w:spacing w:line="240" w:lineRule="auto"/>
              <w:jc w:val="center"/>
              <w:rPr>
                <w:bCs/>
                <w:lang w:val="sk-SK" w:eastAsia="ja-JP"/>
              </w:rPr>
            </w:pPr>
            <w:r w:rsidRPr="00287727">
              <w:rPr>
                <w:bCs/>
                <w:lang w:val="sk-SK" w:eastAsia="ja-JP"/>
              </w:rPr>
              <w:t>26,</w:t>
            </w:r>
            <w:r w:rsidR="00B41EBF" w:rsidRPr="00287727">
              <w:rPr>
                <w:bCs/>
                <w:lang w:val="sk-SK" w:eastAsia="ja-JP"/>
              </w:rPr>
              <w:t>6</w:t>
            </w:r>
            <w:r w:rsidR="00B41EBF" w:rsidRPr="00287727">
              <w:rPr>
                <w:position w:val="4"/>
                <w:lang w:val="sk-SK"/>
              </w:rPr>
              <w:t>†</w:t>
            </w:r>
          </w:p>
        </w:tc>
        <w:tc>
          <w:tcPr>
            <w:tcW w:w="1417" w:type="dxa"/>
          </w:tcPr>
          <w:p w14:paraId="1CB809CC" w14:textId="33A289A6" w:rsidR="00B41EBF" w:rsidRPr="00287727" w:rsidRDefault="00A31258" w:rsidP="004627A0">
            <w:pPr>
              <w:keepNext/>
              <w:keepLines/>
              <w:spacing w:line="240" w:lineRule="auto"/>
              <w:jc w:val="center"/>
              <w:rPr>
                <w:bCs/>
                <w:lang w:val="sk-SK" w:eastAsia="ja-JP"/>
              </w:rPr>
            </w:pPr>
            <w:r w:rsidRPr="00287727">
              <w:rPr>
                <w:bCs/>
                <w:lang w:val="sk-SK" w:eastAsia="ja-JP"/>
              </w:rPr>
              <w:t>31,</w:t>
            </w:r>
            <w:r w:rsidR="00B41EBF" w:rsidRPr="00287727">
              <w:rPr>
                <w:bCs/>
                <w:lang w:val="sk-SK" w:eastAsia="ja-JP"/>
              </w:rPr>
              <w:t>6</w:t>
            </w:r>
            <w:r w:rsidR="00B41EBF" w:rsidRPr="00287727">
              <w:rPr>
                <w:vertAlign w:val="superscript"/>
                <w:lang w:val="sk-SK"/>
              </w:rPr>
              <w:t>††</w:t>
            </w:r>
          </w:p>
        </w:tc>
        <w:tc>
          <w:tcPr>
            <w:tcW w:w="1276" w:type="dxa"/>
          </w:tcPr>
          <w:p w14:paraId="5B5C8F74" w14:textId="5C6237D2" w:rsidR="00B41EBF" w:rsidRPr="00287727" w:rsidRDefault="00A31258" w:rsidP="004627A0">
            <w:pPr>
              <w:keepNext/>
              <w:keepLines/>
              <w:spacing w:line="240" w:lineRule="auto"/>
              <w:jc w:val="center"/>
              <w:rPr>
                <w:bCs/>
                <w:lang w:val="sk-SK" w:eastAsia="ja-JP"/>
              </w:rPr>
            </w:pPr>
            <w:r w:rsidRPr="00287727">
              <w:rPr>
                <w:bCs/>
                <w:lang w:val="sk-SK" w:eastAsia="ja-JP"/>
              </w:rPr>
              <w:t>0,</w:t>
            </w:r>
            <w:r w:rsidR="00B41EBF" w:rsidRPr="00287727">
              <w:rPr>
                <w:bCs/>
                <w:lang w:val="sk-SK" w:eastAsia="ja-JP"/>
              </w:rPr>
              <w:t>0</w:t>
            </w:r>
          </w:p>
        </w:tc>
      </w:tr>
    </w:tbl>
    <w:p w14:paraId="2ACE2C6A" w14:textId="0F5F0C0B" w:rsidR="00861EC0" w:rsidRPr="00287727" w:rsidRDefault="00861EC0" w:rsidP="007D0C75">
      <w:pPr>
        <w:tabs>
          <w:tab w:val="clear" w:pos="567"/>
          <w:tab w:val="left" w:pos="284"/>
        </w:tabs>
        <w:spacing w:line="240" w:lineRule="auto"/>
        <w:rPr>
          <w:szCs w:val="22"/>
          <w:lang w:val="sk-SK"/>
        </w:rPr>
      </w:pPr>
      <w:r w:rsidRPr="00287727">
        <w:rPr>
          <w:szCs w:val="22"/>
          <w:vertAlign w:val="superscript"/>
          <w:lang w:val="sk-SK"/>
        </w:rPr>
        <w:t>*</w:t>
      </w:r>
      <w:r w:rsidR="00BC1F65" w:rsidRPr="00287727">
        <w:rPr>
          <w:szCs w:val="22"/>
          <w:lang w:val="sk-SK"/>
        </w:rPr>
        <w:t xml:space="preserve"> p &lt; 0,</w:t>
      </w:r>
      <w:r w:rsidRPr="00287727">
        <w:rPr>
          <w:szCs w:val="22"/>
          <w:lang w:val="sk-SK"/>
        </w:rPr>
        <w:t>05, **</w:t>
      </w:r>
      <w:r w:rsidRPr="00287727">
        <w:rPr>
          <w:rFonts w:eastAsia="Calibri"/>
          <w:szCs w:val="22"/>
          <w:vertAlign w:val="superscript"/>
          <w:lang w:val="sk-SK"/>
        </w:rPr>
        <w:t xml:space="preserve"> </w:t>
      </w:r>
      <w:r w:rsidR="00BC1F65" w:rsidRPr="00287727">
        <w:rPr>
          <w:szCs w:val="22"/>
          <w:lang w:val="sk-SK"/>
        </w:rPr>
        <w:t>p &lt; 0,</w:t>
      </w:r>
      <w:r w:rsidRPr="00287727">
        <w:rPr>
          <w:szCs w:val="22"/>
          <w:lang w:val="sk-SK"/>
        </w:rPr>
        <w:t xml:space="preserve">001 </w:t>
      </w:r>
      <w:r w:rsidR="00BC1F65" w:rsidRPr="00287727">
        <w:rPr>
          <w:szCs w:val="22"/>
          <w:lang w:val="sk-SK"/>
        </w:rPr>
        <w:t>pre</w:t>
      </w:r>
      <w:r w:rsidRPr="00287727">
        <w:rPr>
          <w:szCs w:val="22"/>
          <w:lang w:val="sk-SK"/>
        </w:rPr>
        <w:t xml:space="preserve"> superiorit</w:t>
      </w:r>
      <w:r w:rsidR="00BC1F65" w:rsidRPr="00287727">
        <w:rPr>
          <w:szCs w:val="22"/>
          <w:lang w:val="sk-SK"/>
        </w:rPr>
        <w:t>u</w:t>
      </w:r>
      <w:r w:rsidRPr="00287727">
        <w:rPr>
          <w:szCs w:val="22"/>
          <w:lang w:val="sk-SK"/>
        </w:rPr>
        <w:t xml:space="preserve">, </w:t>
      </w:r>
      <w:r w:rsidR="00BC1F65" w:rsidRPr="00287727">
        <w:rPr>
          <w:szCs w:val="22"/>
          <w:lang w:val="sk-SK"/>
        </w:rPr>
        <w:t>upravené pre</w:t>
      </w:r>
      <w:r w:rsidR="003F32F8" w:rsidRPr="00287727">
        <w:rPr>
          <w:szCs w:val="22"/>
          <w:lang w:val="sk-SK"/>
        </w:rPr>
        <w:t xml:space="preserve"> multiplicit</w:t>
      </w:r>
      <w:r w:rsidR="00BC1F65" w:rsidRPr="00287727">
        <w:rPr>
          <w:szCs w:val="22"/>
          <w:lang w:val="sk-SK"/>
        </w:rPr>
        <w:t>u</w:t>
      </w:r>
      <w:r w:rsidRPr="00287727">
        <w:rPr>
          <w:szCs w:val="22"/>
          <w:lang w:val="sk-SK"/>
        </w:rPr>
        <w:t>.</w:t>
      </w:r>
    </w:p>
    <w:p w14:paraId="428A9C79" w14:textId="6BBA24F1" w:rsidR="00861EC0" w:rsidRPr="00287727" w:rsidRDefault="00861EC0" w:rsidP="001274C7">
      <w:pPr>
        <w:pStyle w:val="TblFootnote"/>
        <w:keepNext w:val="0"/>
        <w:spacing w:line="240" w:lineRule="auto"/>
        <w:rPr>
          <w:sz w:val="22"/>
          <w:szCs w:val="22"/>
          <w:lang w:val="sk-SK"/>
        </w:rPr>
      </w:pPr>
      <w:r w:rsidRPr="00287727">
        <w:rPr>
          <w:position w:val="4"/>
          <w:sz w:val="22"/>
          <w:szCs w:val="22"/>
          <w:vertAlign w:val="superscript"/>
          <w:lang w:val="sk-SK"/>
        </w:rPr>
        <w:t>†</w:t>
      </w:r>
      <w:r w:rsidR="00BC1F65" w:rsidRPr="00287727">
        <w:rPr>
          <w:sz w:val="22"/>
          <w:szCs w:val="22"/>
          <w:lang w:val="sk-SK"/>
        </w:rPr>
        <w:t xml:space="preserve"> p &lt; 0,</w:t>
      </w:r>
      <w:r w:rsidRPr="00287727">
        <w:rPr>
          <w:sz w:val="22"/>
          <w:szCs w:val="22"/>
          <w:lang w:val="sk-SK"/>
        </w:rPr>
        <w:t xml:space="preserve">05, </w:t>
      </w:r>
      <w:r w:rsidRPr="00287727">
        <w:rPr>
          <w:sz w:val="22"/>
          <w:szCs w:val="22"/>
          <w:vertAlign w:val="superscript"/>
          <w:lang w:val="sk-SK"/>
        </w:rPr>
        <w:t>††</w:t>
      </w:r>
      <w:r w:rsidR="00BC1F65" w:rsidRPr="00287727">
        <w:rPr>
          <w:sz w:val="22"/>
          <w:szCs w:val="22"/>
          <w:lang w:val="sk-SK"/>
        </w:rPr>
        <w:t xml:space="preserve"> p &lt; 0,</w:t>
      </w:r>
      <w:r w:rsidRPr="00287727">
        <w:rPr>
          <w:sz w:val="22"/>
          <w:szCs w:val="22"/>
          <w:lang w:val="sk-SK"/>
        </w:rPr>
        <w:t xml:space="preserve">001 </w:t>
      </w:r>
      <w:r w:rsidR="00BC1F65" w:rsidRPr="00287727">
        <w:rPr>
          <w:sz w:val="22"/>
          <w:szCs w:val="22"/>
          <w:lang w:val="sk-SK"/>
        </w:rPr>
        <w:t>v porovnaní s</w:t>
      </w:r>
      <w:r w:rsidRPr="00287727">
        <w:rPr>
          <w:sz w:val="22"/>
          <w:szCs w:val="22"/>
          <w:lang w:val="sk-SK"/>
        </w:rPr>
        <w:t xml:space="preserve"> placebo</w:t>
      </w:r>
      <w:r w:rsidR="00BC1F65" w:rsidRPr="00287727">
        <w:rPr>
          <w:sz w:val="22"/>
          <w:szCs w:val="22"/>
          <w:lang w:val="sk-SK"/>
        </w:rPr>
        <w:t>m</w:t>
      </w:r>
      <w:r w:rsidR="003F32F8" w:rsidRPr="00287727">
        <w:rPr>
          <w:sz w:val="22"/>
          <w:szCs w:val="22"/>
          <w:lang w:val="sk-SK"/>
        </w:rPr>
        <w:t xml:space="preserve">, </w:t>
      </w:r>
      <w:r w:rsidR="00BC1F65" w:rsidRPr="00287727">
        <w:rPr>
          <w:sz w:val="22"/>
          <w:szCs w:val="22"/>
          <w:lang w:val="sk-SK"/>
        </w:rPr>
        <w:t>neupravené pre</w:t>
      </w:r>
      <w:r w:rsidR="003F32F8" w:rsidRPr="00287727">
        <w:rPr>
          <w:sz w:val="22"/>
          <w:szCs w:val="22"/>
          <w:lang w:val="sk-SK"/>
        </w:rPr>
        <w:t xml:space="preserve"> multiplicit</w:t>
      </w:r>
      <w:r w:rsidR="00BC1F65" w:rsidRPr="00287727">
        <w:rPr>
          <w:sz w:val="22"/>
          <w:szCs w:val="22"/>
          <w:lang w:val="sk-SK"/>
        </w:rPr>
        <w:t>u</w:t>
      </w:r>
      <w:r w:rsidRPr="00287727">
        <w:rPr>
          <w:sz w:val="22"/>
          <w:szCs w:val="22"/>
          <w:lang w:val="sk-SK"/>
        </w:rPr>
        <w:t>.</w:t>
      </w:r>
    </w:p>
    <w:p w14:paraId="0CE1C8B0" w14:textId="7C77979A" w:rsidR="00962425" w:rsidRPr="00287727" w:rsidRDefault="00861EC0" w:rsidP="001274C7">
      <w:pPr>
        <w:spacing w:line="240" w:lineRule="auto"/>
        <w:rPr>
          <w:szCs w:val="22"/>
          <w:lang w:val="sk-SK"/>
        </w:rPr>
      </w:pPr>
      <w:r w:rsidRPr="00287727">
        <w:rPr>
          <w:szCs w:val="22"/>
          <w:vertAlign w:val="superscript"/>
          <w:lang w:val="sk-SK"/>
        </w:rPr>
        <w:t xml:space="preserve"># </w:t>
      </w:r>
      <w:r w:rsidR="00BC1F65" w:rsidRPr="00287727">
        <w:rPr>
          <w:szCs w:val="22"/>
          <w:lang w:val="sk-SK"/>
        </w:rPr>
        <w:t>p &lt; 0,</w:t>
      </w:r>
      <w:r w:rsidRPr="00287727">
        <w:rPr>
          <w:szCs w:val="22"/>
          <w:lang w:val="sk-SK"/>
        </w:rPr>
        <w:t xml:space="preserve">05, </w:t>
      </w:r>
      <w:r w:rsidRPr="00287727">
        <w:rPr>
          <w:rFonts w:eastAsia="Calibri"/>
          <w:szCs w:val="22"/>
          <w:vertAlign w:val="superscript"/>
          <w:lang w:val="sk-SK"/>
        </w:rPr>
        <w:t>##</w:t>
      </w:r>
      <w:r w:rsidRPr="00287727">
        <w:rPr>
          <w:szCs w:val="22"/>
          <w:vertAlign w:val="superscript"/>
          <w:lang w:val="sk-SK"/>
        </w:rPr>
        <w:t xml:space="preserve"> </w:t>
      </w:r>
      <w:r w:rsidR="00BC1F65" w:rsidRPr="00287727">
        <w:rPr>
          <w:szCs w:val="22"/>
          <w:lang w:val="sk-SK"/>
        </w:rPr>
        <w:t>p &lt; 0,</w:t>
      </w:r>
      <w:r w:rsidRPr="00287727">
        <w:rPr>
          <w:szCs w:val="22"/>
          <w:lang w:val="sk-SK"/>
        </w:rPr>
        <w:t xml:space="preserve">001 </w:t>
      </w:r>
      <w:r w:rsidR="00BC1F65" w:rsidRPr="00287727">
        <w:rPr>
          <w:szCs w:val="22"/>
          <w:lang w:val="sk-SK"/>
        </w:rPr>
        <w:t xml:space="preserve">v porovnaní </w:t>
      </w:r>
      <w:r w:rsidR="004B3E2A" w:rsidRPr="00287727">
        <w:rPr>
          <w:szCs w:val="22"/>
          <w:lang w:val="sk-SK"/>
        </w:rPr>
        <w:t>s východiskovou hodnotou</w:t>
      </w:r>
      <w:r w:rsidR="0087218B" w:rsidRPr="00287727">
        <w:rPr>
          <w:szCs w:val="22"/>
          <w:lang w:val="sk-SK"/>
        </w:rPr>
        <w:t xml:space="preserve">, </w:t>
      </w:r>
      <w:r w:rsidR="00BC1F65" w:rsidRPr="00287727">
        <w:rPr>
          <w:szCs w:val="22"/>
          <w:lang w:val="sk-SK"/>
        </w:rPr>
        <w:t>neupravené pre multiplicitu</w:t>
      </w:r>
      <w:r w:rsidRPr="00287727">
        <w:rPr>
          <w:szCs w:val="22"/>
          <w:lang w:val="sk-SK"/>
        </w:rPr>
        <w:t>.</w:t>
      </w:r>
    </w:p>
    <w:p w14:paraId="043485C1" w14:textId="77777777" w:rsidR="0097445D" w:rsidRPr="00287727" w:rsidRDefault="0097445D" w:rsidP="001F3165">
      <w:pPr>
        <w:spacing w:line="240" w:lineRule="auto"/>
        <w:rPr>
          <w:szCs w:val="22"/>
          <w:lang w:val="sk-SK"/>
        </w:rPr>
      </w:pPr>
    </w:p>
    <w:p w14:paraId="68E3DA1B" w14:textId="696C0862" w:rsidR="009C4E3A" w:rsidRPr="00287727" w:rsidRDefault="00DE4E26" w:rsidP="00DE4E26">
      <w:pPr>
        <w:spacing w:line="240" w:lineRule="auto"/>
        <w:rPr>
          <w:b/>
          <w:bCs/>
          <w:szCs w:val="22"/>
          <w:lang w:val="sk-SK"/>
        </w:rPr>
      </w:pPr>
      <w:r w:rsidRPr="00287727">
        <w:rPr>
          <w:noProof/>
          <w:szCs w:val="22"/>
          <w:lang w:val="sk-SK" w:eastAsia="sk-SK"/>
        </w:rPr>
        <w:drawing>
          <wp:anchor distT="0" distB="0" distL="114300" distR="114300" simplePos="0" relativeHeight="251658242" behindDoc="1" locked="0" layoutInCell="1" allowOverlap="1" wp14:anchorId="4EBC5E1D" wp14:editId="02B588E6">
            <wp:simplePos x="0" y="0"/>
            <wp:positionH relativeFrom="column">
              <wp:posOffset>-371760</wp:posOffset>
            </wp:positionH>
            <wp:positionV relativeFrom="paragraph">
              <wp:posOffset>114979</wp:posOffset>
            </wp:positionV>
            <wp:extent cx="6307016" cy="2246586"/>
            <wp:effectExtent l="0" t="0" r="0" b="0"/>
            <wp:wrapTight wrapText="bothSides">
              <wp:wrapPolygon edited="0">
                <wp:start x="0" y="0"/>
                <wp:lineTo x="0" y="21435"/>
                <wp:lineTo x="21530" y="21435"/>
                <wp:lineTo x="21530" y="0"/>
                <wp:lineTo x="0" y="0"/>
              </wp:wrapPolygon>
            </wp:wrapTight>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307016" cy="2246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0C7D" w:rsidRPr="00287727">
        <w:rPr>
          <w:b/>
          <w:bCs/>
          <w:szCs w:val="22"/>
          <w:lang w:val="sk-SK"/>
        </w:rPr>
        <w:t>Obrázok</w:t>
      </w:r>
      <w:r w:rsidR="001F3165" w:rsidRPr="00287727">
        <w:rPr>
          <w:b/>
          <w:bCs/>
          <w:szCs w:val="22"/>
          <w:lang w:val="sk-SK"/>
        </w:rPr>
        <w:t xml:space="preserve"> </w:t>
      </w:r>
      <w:r w:rsidR="00E91252" w:rsidRPr="00287727">
        <w:rPr>
          <w:b/>
          <w:bCs/>
          <w:szCs w:val="22"/>
          <w:lang w:val="sk-SK"/>
        </w:rPr>
        <w:t>č.</w:t>
      </w:r>
      <w:r w:rsidR="00515894" w:rsidRPr="00287727">
        <w:rPr>
          <w:b/>
          <w:bCs/>
          <w:szCs w:val="22"/>
          <w:lang w:val="sk-SK"/>
        </w:rPr>
        <w:t> </w:t>
      </w:r>
      <w:r w:rsidR="00AD7BD1" w:rsidRPr="00287727">
        <w:rPr>
          <w:b/>
          <w:bCs/>
          <w:szCs w:val="22"/>
          <w:lang w:val="sk-SK"/>
        </w:rPr>
        <w:t>5</w:t>
      </w:r>
      <w:r w:rsidR="009C4E3A" w:rsidRPr="00287727">
        <w:rPr>
          <w:b/>
          <w:bCs/>
          <w:szCs w:val="22"/>
          <w:lang w:val="sk-SK"/>
        </w:rPr>
        <w:t xml:space="preserve">. </w:t>
      </w:r>
      <w:r w:rsidR="00E91252" w:rsidRPr="00287727">
        <w:rPr>
          <w:b/>
          <w:bCs/>
          <w:szCs w:val="22"/>
          <w:lang w:val="sk-SK"/>
        </w:rPr>
        <w:t>Priemerná hodn</w:t>
      </w:r>
      <w:r w:rsidR="001F3165" w:rsidRPr="00287727">
        <w:rPr>
          <w:b/>
          <w:bCs/>
          <w:szCs w:val="22"/>
          <w:lang w:val="sk-SK"/>
        </w:rPr>
        <w:t>o</w:t>
      </w:r>
      <w:r w:rsidR="00E91252" w:rsidRPr="00287727">
        <w:rPr>
          <w:b/>
          <w:bCs/>
          <w:szCs w:val="22"/>
          <w:lang w:val="sk-SK"/>
        </w:rPr>
        <w:t>t</w:t>
      </w:r>
      <w:r w:rsidR="00DE7AD2" w:rsidRPr="00287727">
        <w:rPr>
          <w:b/>
          <w:bCs/>
          <w:szCs w:val="22"/>
          <w:lang w:val="sk-SK"/>
        </w:rPr>
        <w:t>a</w:t>
      </w:r>
      <w:r w:rsidR="009C4E3A" w:rsidRPr="00287727">
        <w:rPr>
          <w:b/>
          <w:bCs/>
          <w:szCs w:val="22"/>
          <w:lang w:val="sk-SK"/>
        </w:rPr>
        <w:t xml:space="preserve"> HbA</w:t>
      </w:r>
      <w:r w:rsidR="009C4E3A" w:rsidRPr="00287727">
        <w:rPr>
          <w:b/>
          <w:bCs/>
          <w:szCs w:val="22"/>
          <w:vertAlign w:val="subscript"/>
          <w:lang w:val="sk-SK"/>
        </w:rPr>
        <w:t>1c</w:t>
      </w:r>
      <w:r w:rsidR="009C4E3A" w:rsidRPr="00287727">
        <w:rPr>
          <w:b/>
          <w:bCs/>
          <w:szCs w:val="22"/>
          <w:lang w:val="sk-SK"/>
        </w:rPr>
        <w:t xml:space="preserve"> (%) </w:t>
      </w:r>
      <w:r w:rsidR="00E91252" w:rsidRPr="00287727">
        <w:rPr>
          <w:b/>
          <w:bCs/>
          <w:szCs w:val="22"/>
          <w:lang w:val="sk-SK"/>
        </w:rPr>
        <w:t>a telesnej hmotnosti</w:t>
      </w:r>
      <w:r w:rsidR="009C4E3A" w:rsidRPr="00287727">
        <w:rPr>
          <w:b/>
          <w:bCs/>
          <w:szCs w:val="22"/>
          <w:lang w:val="sk-SK"/>
        </w:rPr>
        <w:t xml:space="preserve"> (kg) </w:t>
      </w:r>
      <w:r w:rsidR="00E91252" w:rsidRPr="00287727">
        <w:rPr>
          <w:b/>
          <w:bCs/>
          <w:szCs w:val="22"/>
          <w:lang w:val="sk-SK"/>
        </w:rPr>
        <w:t xml:space="preserve">od </w:t>
      </w:r>
      <w:r w:rsidR="004B3E2A" w:rsidRPr="00287727">
        <w:rPr>
          <w:b/>
          <w:bCs/>
          <w:szCs w:val="22"/>
          <w:lang w:val="sk-SK"/>
        </w:rPr>
        <w:t>východiskovej hodnoty</w:t>
      </w:r>
      <w:r w:rsidR="00E91252" w:rsidRPr="00287727">
        <w:rPr>
          <w:b/>
          <w:bCs/>
          <w:szCs w:val="22"/>
          <w:lang w:val="sk-SK"/>
        </w:rPr>
        <w:t xml:space="preserve"> do</w:t>
      </w:r>
      <w:r w:rsidR="009C4E3A" w:rsidRPr="00287727">
        <w:rPr>
          <w:b/>
          <w:bCs/>
          <w:szCs w:val="22"/>
          <w:lang w:val="sk-SK"/>
        </w:rPr>
        <w:t> </w:t>
      </w:r>
      <w:r w:rsidR="00FE77A0" w:rsidRPr="00287727">
        <w:rPr>
          <w:b/>
          <w:bCs/>
          <w:szCs w:val="22"/>
          <w:lang w:val="sk-SK"/>
        </w:rPr>
        <w:t>40</w:t>
      </w:r>
      <w:r w:rsidR="00515894" w:rsidRPr="00287727">
        <w:rPr>
          <w:b/>
          <w:bCs/>
          <w:szCs w:val="22"/>
          <w:lang w:val="sk-SK"/>
        </w:rPr>
        <w:t>. </w:t>
      </w:r>
      <w:r w:rsidR="00E91252" w:rsidRPr="00287727">
        <w:rPr>
          <w:b/>
          <w:bCs/>
          <w:szCs w:val="22"/>
          <w:lang w:val="sk-SK"/>
        </w:rPr>
        <w:t>týždňa</w:t>
      </w:r>
    </w:p>
    <w:p w14:paraId="588D0DF9" w14:textId="77777777" w:rsidR="007C3A16" w:rsidRPr="00287727" w:rsidRDefault="007C3A16" w:rsidP="007C3A16">
      <w:pPr>
        <w:spacing w:line="240" w:lineRule="auto"/>
        <w:rPr>
          <w:i/>
          <w:iCs/>
          <w:szCs w:val="22"/>
          <w:lang w:val="sk-SK"/>
        </w:rPr>
      </w:pPr>
    </w:p>
    <w:p w14:paraId="30D58180" w14:textId="77777777" w:rsidR="007902D6" w:rsidRPr="00597C87" w:rsidRDefault="007902D6" w:rsidP="007902D6">
      <w:pPr>
        <w:pStyle w:val="Default"/>
        <w:keepNext/>
        <w:rPr>
          <w:i/>
          <w:iCs/>
          <w:color w:val="auto"/>
          <w:sz w:val="22"/>
          <w:szCs w:val="22"/>
          <w:u w:val="single"/>
          <w:lang w:val="sk-SK" w:eastAsia="en-US"/>
        </w:rPr>
      </w:pPr>
      <w:r w:rsidRPr="00597C87">
        <w:rPr>
          <w:i/>
          <w:iCs/>
          <w:color w:val="auto"/>
          <w:sz w:val="22"/>
          <w:szCs w:val="22"/>
          <w:u w:val="single"/>
          <w:lang w:val="sk-SK" w:eastAsia="en-US"/>
        </w:rPr>
        <w:t>Diabetes mellitus 2. typu u detí a dospievajúcich vo veku od 10 do menej ako 18 rokov</w:t>
      </w:r>
    </w:p>
    <w:p w14:paraId="1CAD27F3" w14:textId="77777777" w:rsidR="007902D6" w:rsidRPr="00597C87" w:rsidRDefault="007902D6" w:rsidP="007902D6">
      <w:pPr>
        <w:pStyle w:val="Default"/>
        <w:keepNext/>
        <w:rPr>
          <w:bCs/>
          <w:szCs w:val="22"/>
          <w:lang w:val="sk-SK" w:eastAsia="ja-JP"/>
        </w:rPr>
      </w:pPr>
    </w:p>
    <w:p w14:paraId="09D5D815" w14:textId="7B74364C" w:rsidR="007902D6" w:rsidRDefault="007902D6" w:rsidP="007902D6">
      <w:pPr>
        <w:pStyle w:val="Default"/>
        <w:keepNext/>
        <w:rPr>
          <w:bCs/>
          <w:szCs w:val="22"/>
          <w:lang w:val="sk-SK" w:eastAsia="ja-JP"/>
        </w:rPr>
      </w:pPr>
      <w:r w:rsidRPr="00597C87">
        <w:rPr>
          <w:bCs/>
          <w:szCs w:val="22"/>
          <w:lang w:val="sk-SK" w:eastAsia="ja-JP"/>
        </w:rPr>
        <w:t xml:space="preserve">Bezpečnosť a účinnosť tirzepatidu 5 mg a 10 mg podávaného raz týždenne bola hodnotená u 99 pacientov vo veku </w:t>
      </w:r>
      <w:r w:rsidR="00216D95">
        <w:rPr>
          <w:bCs/>
          <w:szCs w:val="22"/>
          <w:lang w:val="sk-SK" w:eastAsia="ja-JP"/>
        </w:rPr>
        <w:t xml:space="preserve">od </w:t>
      </w:r>
      <w:r w:rsidRPr="00597C87">
        <w:rPr>
          <w:bCs/>
          <w:szCs w:val="22"/>
          <w:lang w:val="sk-SK" w:eastAsia="ja-JP"/>
        </w:rPr>
        <w:t xml:space="preserve">10 </w:t>
      </w:r>
      <w:r w:rsidR="00216D95">
        <w:rPr>
          <w:bCs/>
          <w:szCs w:val="22"/>
          <w:lang w:val="sk-SK" w:eastAsia="ja-JP"/>
        </w:rPr>
        <w:t>do menej</w:t>
      </w:r>
      <w:r w:rsidRPr="00597C87">
        <w:rPr>
          <w:bCs/>
          <w:szCs w:val="22"/>
          <w:lang w:val="sk-SK" w:eastAsia="ja-JP"/>
        </w:rPr>
        <w:t xml:space="preserve"> ako 18 rokov s diabetom 2. typu, ktorí užívali metformín (68,7 %) alebo bazálny inzulín (8,1 %), alebo oboje (23,2 %), v 30-týždňovej dvojito zaslepenej, placebom kontrolovanej štúdii fázy 3, nasledovanej 22-týždňovým otvoreným predĺžením (SURPASS-PEDS). Počas otvorenej fázy všetci účastníci, ktorí dostávali placebo, </w:t>
      </w:r>
      <w:r w:rsidR="00BB7907">
        <w:rPr>
          <w:bCs/>
          <w:szCs w:val="22"/>
          <w:lang w:val="sk-SK" w:eastAsia="ja-JP"/>
        </w:rPr>
        <w:t xml:space="preserve">boli </w:t>
      </w:r>
      <w:r w:rsidRPr="00597C87">
        <w:rPr>
          <w:bCs/>
          <w:szCs w:val="22"/>
          <w:lang w:val="sk-SK" w:eastAsia="ja-JP"/>
        </w:rPr>
        <w:t>prevedení na tirzepatid v udržiavacej dávke 5 mg, zatiaľ čo účastníci randomizovaní na tirzepatid pokračovali v liečbe v rovnakej dávke 5 alebo 10 mg.</w:t>
      </w:r>
    </w:p>
    <w:p w14:paraId="7D53F98D" w14:textId="77777777" w:rsidR="007902D6" w:rsidRPr="00597C87" w:rsidRDefault="007902D6" w:rsidP="007902D6">
      <w:pPr>
        <w:pStyle w:val="Default"/>
        <w:keepNext/>
        <w:rPr>
          <w:bCs/>
          <w:szCs w:val="22"/>
          <w:lang w:val="sk-SK" w:eastAsia="ja-JP"/>
        </w:rPr>
      </w:pPr>
    </w:p>
    <w:p w14:paraId="6BCF432A" w14:textId="008EBC09" w:rsidR="007902D6" w:rsidRPr="00597C87" w:rsidRDefault="007902D6" w:rsidP="00597C87">
      <w:pPr>
        <w:pStyle w:val="Default"/>
        <w:rPr>
          <w:bCs/>
          <w:szCs w:val="22"/>
          <w:lang w:val="sk-SK" w:eastAsia="ja-JP"/>
        </w:rPr>
      </w:pPr>
      <w:r w:rsidRPr="00597C87">
        <w:rPr>
          <w:bCs/>
          <w:szCs w:val="22"/>
          <w:lang w:val="sk-SK" w:eastAsia="ja-JP"/>
        </w:rPr>
        <w:t>Na začiatku štúdie bol priemerný vek pacientov 14,7 roka a 61 % tvorili ženy. Priemerná doba trvania diabetu 2. typu bola 2,4 roka. Všetci účastníci mali nadváhu alebo obezitu, pretože kritériom pre zaradenie bol BMI nad 85. percentilom všeobecnej populácie zodpovedajúcej veku a pohlaviu v danej krajine al</w:t>
      </w:r>
      <w:r w:rsidR="00D515A4">
        <w:rPr>
          <w:bCs/>
          <w:szCs w:val="22"/>
          <w:lang w:val="sk-SK" w:eastAsia="ja-JP"/>
        </w:rPr>
        <w:t>e</w:t>
      </w:r>
      <w:r w:rsidRPr="00D27CA2">
        <w:rPr>
          <w:bCs/>
          <w:szCs w:val="22"/>
          <w:lang w:val="sk-SK" w:eastAsia="ja-JP"/>
        </w:rPr>
        <w:t xml:space="preserve">bo regióne. Po 30 týždňoch boli tirzepatid 5 mg a 10 mg, ako </w:t>
      </w:r>
      <w:r w:rsidR="009C028C">
        <w:rPr>
          <w:bCs/>
          <w:szCs w:val="22"/>
          <w:lang w:val="sk-SK" w:eastAsia="ja-JP"/>
        </w:rPr>
        <w:t>zlúčene</w:t>
      </w:r>
      <w:r w:rsidRPr="00D27CA2">
        <w:rPr>
          <w:bCs/>
          <w:szCs w:val="22"/>
          <w:lang w:val="sk-SK" w:eastAsia="ja-JP"/>
        </w:rPr>
        <w:t>, tak jednotlivo, superi</w:t>
      </w:r>
      <w:r w:rsidR="00D515A4">
        <w:rPr>
          <w:bCs/>
          <w:szCs w:val="22"/>
          <w:lang w:val="sk-SK" w:eastAsia="ja-JP"/>
        </w:rPr>
        <w:t>ó</w:t>
      </w:r>
      <w:r w:rsidRPr="00D27CA2">
        <w:rPr>
          <w:bCs/>
          <w:szCs w:val="22"/>
          <w:lang w:val="sk-SK" w:eastAsia="ja-JP"/>
        </w:rPr>
        <w:t>rn</w:t>
      </w:r>
      <w:r w:rsidR="00D515A4">
        <w:rPr>
          <w:bCs/>
          <w:szCs w:val="22"/>
          <w:lang w:val="sk-SK" w:eastAsia="ja-JP"/>
        </w:rPr>
        <w:t>e</w:t>
      </w:r>
      <w:r w:rsidRPr="00597C87">
        <w:rPr>
          <w:bCs/>
          <w:szCs w:val="22"/>
          <w:lang w:val="sk-SK" w:eastAsia="ja-JP"/>
        </w:rPr>
        <w:t xml:space="preserve"> voči placebu v znížení HbA1c, FSG a BMI. Účinnosť na hodnoty glykémie bola udržaná a zníženie BMI pokračovalo až do 52. týždňa.</w:t>
      </w:r>
    </w:p>
    <w:p w14:paraId="519194B9" w14:textId="77777777" w:rsidR="007902D6" w:rsidRPr="00597C87" w:rsidRDefault="007902D6" w:rsidP="004B7312">
      <w:pPr>
        <w:pStyle w:val="Default"/>
        <w:keepNext/>
        <w:rPr>
          <w:b/>
          <w:color w:val="auto"/>
          <w:sz w:val="22"/>
          <w:szCs w:val="22"/>
          <w:lang w:val="sk-SK" w:eastAsia="ja-JP"/>
        </w:rPr>
      </w:pPr>
    </w:p>
    <w:p w14:paraId="4A239259" w14:textId="1066C49E" w:rsidR="004B7312" w:rsidRPr="00597C87" w:rsidRDefault="004B7312" w:rsidP="004B7312">
      <w:pPr>
        <w:pStyle w:val="Default"/>
        <w:keepNext/>
        <w:rPr>
          <w:b/>
          <w:color w:val="auto"/>
          <w:sz w:val="22"/>
          <w:szCs w:val="22"/>
          <w:lang w:val="sk-SK" w:eastAsia="ja-JP"/>
        </w:rPr>
      </w:pPr>
      <w:r w:rsidRPr="00597C87">
        <w:rPr>
          <w:b/>
          <w:color w:val="auto"/>
          <w:sz w:val="22"/>
          <w:szCs w:val="22"/>
          <w:lang w:val="sk-SK" w:eastAsia="ja-JP"/>
        </w:rPr>
        <w:t>Ta</w:t>
      </w:r>
      <w:r w:rsidR="00FB3D75" w:rsidRPr="00597C87">
        <w:rPr>
          <w:b/>
          <w:color w:val="auto"/>
          <w:sz w:val="22"/>
          <w:szCs w:val="22"/>
          <w:lang w:val="sk-SK" w:eastAsia="ja-JP"/>
        </w:rPr>
        <w:t>buľka</w:t>
      </w:r>
      <w:r w:rsidRPr="00597C87">
        <w:rPr>
          <w:b/>
          <w:color w:val="auto"/>
          <w:sz w:val="22"/>
          <w:szCs w:val="22"/>
          <w:lang w:val="sk-SK" w:eastAsia="ja-JP"/>
        </w:rPr>
        <w:t> </w:t>
      </w:r>
      <w:r w:rsidR="00FB3D75" w:rsidRPr="00597C87">
        <w:rPr>
          <w:b/>
          <w:color w:val="auto"/>
          <w:sz w:val="22"/>
          <w:szCs w:val="22"/>
          <w:lang w:val="sk-SK" w:eastAsia="ja-JP"/>
        </w:rPr>
        <w:t xml:space="preserve">č. </w:t>
      </w:r>
      <w:r w:rsidRPr="00597C87">
        <w:rPr>
          <w:b/>
          <w:color w:val="auto"/>
          <w:sz w:val="22"/>
          <w:szCs w:val="22"/>
          <w:lang w:val="sk-SK" w:eastAsia="ja-JP"/>
        </w:rPr>
        <w:t>7. SURPASS</w:t>
      </w:r>
      <w:r w:rsidRPr="00597C87">
        <w:rPr>
          <w:b/>
          <w:color w:val="auto"/>
          <w:sz w:val="22"/>
          <w:szCs w:val="22"/>
          <w:lang w:val="sk-SK" w:eastAsia="ja-JP"/>
        </w:rPr>
        <w:noBreakHyphen/>
        <w:t xml:space="preserve">PEDS: </w:t>
      </w:r>
      <w:r w:rsidR="00FB3D75" w:rsidRPr="00597C87">
        <w:rPr>
          <w:b/>
          <w:color w:val="auto"/>
          <w:sz w:val="22"/>
          <w:szCs w:val="22"/>
          <w:lang w:val="sk-SK" w:eastAsia="ja-JP"/>
        </w:rPr>
        <w:t>Výsledky v</w:t>
      </w:r>
      <w:r w:rsidRPr="00597C87">
        <w:rPr>
          <w:b/>
          <w:color w:val="auto"/>
          <w:sz w:val="22"/>
          <w:szCs w:val="22"/>
          <w:lang w:val="sk-SK" w:eastAsia="ja-JP"/>
        </w:rPr>
        <w:t> 30</w:t>
      </w:r>
      <w:r w:rsidR="00FB3D75" w:rsidRPr="00597C87">
        <w:rPr>
          <w:b/>
          <w:color w:val="auto"/>
          <w:sz w:val="22"/>
          <w:szCs w:val="22"/>
          <w:lang w:val="sk-SK" w:eastAsia="ja-JP"/>
        </w:rPr>
        <w:t>. týždni</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203"/>
        <w:gridCol w:w="1397"/>
        <w:gridCol w:w="1396"/>
        <w:gridCol w:w="1437"/>
        <w:gridCol w:w="1222"/>
      </w:tblGrid>
      <w:tr w:rsidR="004B7312" w:rsidRPr="002840B9" w14:paraId="071173E7" w14:textId="77777777" w:rsidTr="000F76F8">
        <w:tc>
          <w:tcPr>
            <w:tcW w:w="4046" w:type="dxa"/>
            <w:gridSpan w:val="2"/>
          </w:tcPr>
          <w:p w14:paraId="51B22EC8" w14:textId="77777777" w:rsidR="004B7312" w:rsidRPr="00597C87" w:rsidRDefault="004B7312" w:rsidP="000F76F8">
            <w:pPr>
              <w:keepNext/>
              <w:keepLines/>
              <w:spacing w:line="240" w:lineRule="auto"/>
              <w:rPr>
                <w:lang w:val="sk-SK" w:eastAsia="ja-JP"/>
              </w:rPr>
            </w:pPr>
          </w:p>
        </w:tc>
        <w:tc>
          <w:tcPr>
            <w:tcW w:w="1397" w:type="dxa"/>
          </w:tcPr>
          <w:p w14:paraId="3BB98F50" w14:textId="77777777" w:rsidR="004B7312" w:rsidRPr="002840B9" w:rsidRDefault="004B7312" w:rsidP="000F76F8">
            <w:pPr>
              <w:keepNext/>
              <w:keepLines/>
              <w:spacing w:line="240" w:lineRule="auto"/>
              <w:jc w:val="center"/>
              <w:rPr>
                <w:b/>
                <w:lang w:eastAsia="ja-JP"/>
              </w:rPr>
            </w:pPr>
            <w:r w:rsidRPr="002840B9">
              <w:rPr>
                <w:b/>
                <w:lang w:eastAsia="ja-JP"/>
              </w:rPr>
              <w:t>Tirzepatide</w:t>
            </w:r>
          </w:p>
          <w:p w14:paraId="58BBD60A" w14:textId="77777777" w:rsidR="004B7312" w:rsidRPr="002840B9" w:rsidRDefault="004B7312" w:rsidP="000F76F8">
            <w:pPr>
              <w:keepNext/>
              <w:keepLines/>
              <w:spacing w:line="240" w:lineRule="auto"/>
              <w:jc w:val="center"/>
              <w:rPr>
                <w:b/>
                <w:lang w:eastAsia="ja-JP"/>
              </w:rPr>
            </w:pPr>
            <w:r w:rsidRPr="002840B9">
              <w:rPr>
                <w:b/>
                <w:lang w:eastAsia="ja-JP"/>
              </w:rPr>
              <w:t>5 mg</w:t>
            </w:r>
          </w:p>
        </w:tc>
        <w:tc>
          <w:tcPr>
            <w:tcW w:w="1396" w:type="dxa"/>
          </w:tcPr>
          <w:p w14:paraId="390F1FA4" w14:textId="77777777" w:rsidR="004B7312" w:rsidRPr="002840B9" w:rsidRDefault="004B7312" w:rsidP="000F76F8">
            <w:pPr>
              <w:keepNext/>
              <w:keepLines/>
              <w:spacing w:line="240" w:lineRule="auto"/>
              <w:jc w:val="center"/>
              <w:rPr>
                <w:b/>
                <w:lang w:eastAsia="ja-JP"/>
              </w:rPr>
            </w:pPr>
            <w:r w:rsidRPr="002840B9">
              <w:rPr>
                <w:b/>
                <w:lang w:eastAsia="ja-JP"/>
              </w:rPr>
              <w:t>Tirzepatide</w:t>
            </w:r>
          </w:p>
          <w:p w14:paraId="143DA089" w14:textId="77777777" w:rsidR="004B7312" w:rsidRPr="002840B9" w:rsidRDefault="004B7312" w:rsidP="000F76F8">
            <w:pPr>
              <w:keepNext/>
              <w:keepLines/>
              <w:spacing w:line="240" w:lineRule="auto"/>
              <w:jc w:val="center"/>
              <w:rPr>
                <w:b/>
                <w:lang w:eastAsia="ja-JP"/>
              </w:rPr>
            </w:pPr>
            <w:r w:rsidRPr="002840B9">
              <w:rPr>
                <w:b/>
                <w:lang w:eastAsia="ja-JP"/>
              </w:rPr>
              <w:t>10 mg</w:t>
            </w:r>
          </w:p>
        </w:tc>
        <w:tc>
          <w:tcPr>
            <w:tcW w:w="1437" w:type="dxa"/>
          </w:tcPr>
          <w:p w14:paraId="1B4465F6" w14:textId="77777777" w:rsidR="004B7312" w:rsidRPr="002840B9" w:rsidRDefault="004B7312" w:rsidP="000F76F8">
            <w:pPr>
              <w:keepNext/>
              <w:keepLines/>
              <w:spacing w:line="240" w:lineRule="auto"/>
              <w:jc w:val="center"/>
              <w:rPr>
                <w:b/>
                <w:lang w:eastAsia="ja-JP"/>
              </w:rPr>
            </w:pPr>
            <w:r w:rsidRPr="002840B9">
              <w:rPr>
                <w:b/>
                <w:lang w:eastAsia="ja-JP"/>
              </w:rPr>
              <w:t>Tirzepatide</w:t>
            </w:r>
          </w:p>
          <w:p w14:paraId="2A085F11" w14:textId="5F29E5F2" w:rsidR="004B7312" w:rsidRPr="002840B9" w:rsidRDefault="00BC0E60" w:rsidP="000F76F8">
            <w:pPr>
              <w:keepNext/>
              <w:keepLines/>
              <w:spacing w:line="240" w:lineRule="auto"/>
              <w:jc w:val="center"/>
              <w:rPr>
                <w:b/>
                <w:lang w:eastAsia="ja-JP"/>
              </w:rPr>
            </w:pPr>
            <w:proofErr w:type="spellStart"/>
            <w:r>
              <w:rPr>
                <w:b/>
                <w:lang w:eastAsia="ja-JP"/>
              </w:rPr>
              <w:t>zlúčene</w:t>
            </w:r>
            <w:proofErr w:type="spellEnd"/>
          </w:p>
        </w:tc>
        <w:tc>
          <w:tcPr>
            <w:tcW w:w="1222" w:type="dxa"/>
          </w:tcPr>
          <w:p w14:paraId="1E33DAB5" w14:textId="77777777" w:rsidR="004B7312" w:rsidRPr="002840B9" w:rsidRDefault="004B7312" w:rsidP="000F76F8">
            <w:pPr>
              <w:keepNext/>
              <w:keepLines/>
              <w:spacing w:line="240" w:lineRule="auto"/>
              <w:jc w:val="center"/>
              <w:rPr>
                <w:b/>
                <w:lang w:eastAsia="ja-JP"/>
              </w:rPr>
            </w:pPr>
            <w:r w:rsidRPr="002840B9">
              <w:rPr>
                <w:b/>
                <w:lang w:eastAsia="ja-JP"/>
              </w:rPr>
              <w:t>Placebo</w:t>
            </w:r>
          </w:p>
          <w:p w14:paraId="465A08D3" w14:textId="77777777" w:rsidR="004B7312" w:rsidRPr="002840B9" w:rsidRDefault="004B7312" w:rsidP="000F76F8">
            <w:pPr>
              <w:keepNext/>
              <w:keepLines/>
              <w:spacing w:line="240" w:lineRule="auto"/>
              <w:jc w:val="center"/>
              <w:rPr>
                <w:b/>
                <w:lang w:eastAsia="ja-JP"/>
              </w:rPr>
            </w:pPr>
          </w:p>
        </w:tc>
      </w:tr>
      <w:tr w:rsidR="004B7312" w:rsidRPr="002840B9" w14:paraId="0A603C8F" w14:textId="77777777" w:rsidTr="000F76F8">
        <w:tc>
          <w:tcPr>
            <w:tcW w:w="4046" w:type="dxa"/>
            <w:gridSpan w:val="2"/>
          </w:tcPr>
          <w:p w14:paraId="439811F3" w14:textId="0A580FF6" w:rsidR="004B7312" w:rsidRPr="002840B9" w:rsidRDefault="004B7312" w:rsidP="000F76F8">
            <w:pPr>
              <w:keepNext/>
              <w:keepLines/>
              <w:spacing w:line="240" w:lineRule="auto"/>
              <w:rPr>
                <w:b/>
                <w:lang w:eastAsia="ja-JP"/>
              </w:rPr>
            </w:pPr>
            <w:proofErr w:type="spellStart"/>
            <w:r w:rsidRPr="002840B9">
              <w:rPr>
                <w:b/>
                <w:lang w:eastAsia="ja-JP"/>
              </w:rPr>
              <w:t>mITT</w:t>
            </w:r>
            <w:proofErr w:type="spellEnd"/>
            <w:r w:rsidRPr="002840B9">
              <w:rPr>
                <w:b/>
                <w:lang w:eastAsia="ja-JP"/>
              </w:rPr>
              <w:t xml:space="preserve">  </w:t>
            </w:r>
            <w:proofErr w:type="spellStart"/>
            <w:r w:rsidR="00B75E49">
              <w:rPr>
                <w:b/>
                <w:lang w:eastAsia="ja-JP"/>
              </w:rPr>
              <w:t>populácia</w:t>
            </w:r>
            <w:proofErr w:type="spellEnd"/>
            <w:r w:rsidR="00B75E49" w:rsidRPr="002840B9">
              <w:rPr>
                <w:b/>
                <w:lang w:eastAsia="ja-JP"/>
              </w:rPr>
              <w:t xml:space="preserve"> </w:t>
            </w:r>
            <w:r w:rsidRPr="002840B9">
              <w:rPr>
                <w:b/>
                <w:lang w:eastAsia="ja-JP"/>
              </w:rPr>
              <w:t>(n)</w:t>
            </w:r>
          </w:p>
        </w:tc>
        <w:tc>
          <w:tcPr>
            <w:tcW w:w="1397" w:type="dxa"/>
          </w:tcPr>
          <w:p w14:paraId="3BF5777C" w14:textId="77777777" w:rsidR="004B7312" w:rsidRPr="002840B9" w:rsidRDefault="004B7312" w:rsidP="000F76F8">
            <w:pPr>
              <w:keepNext/>
              <w:keepLines/>
              <w:spacing w:line="240" w:lineRule="auto"/>
              <w:jc w:val="center"/>
              <w:rPr>
                <w:lang w:eastAsia="ja-JP"/>
              </w:rPr>
            </w:pPr>
            <w:r>
              <w:rPr>
                <w:lang w:eastAsia="ja-JP"/>
              </w:rPr>
              <w:t>32</w:t>
            </w:r>
          </w:p>
        </w:tc>
        <w:tc>
          <w:tcPr>
            <w:tcW w:w="1396" w:type="dxa"/>
          </w:tcPr>
          <w:p w14:paraId="52F5B294" w14:textId="77777777" w:rsidR="004B7312" w:rsidRPr="002840B9" w:rsidRDefault="004B7312" w:rsidP="000F76F8">
            <w:pPr>
              <w:keepNext/>
              <w:keepLines/>
              <w:spacing w:line="240" w:lineRule="auto"/>
              <w:jc w:val="center"/>
              <w:rPr>
                <w:lang w:eastAsia="ja-JP"/>
              </w:rPr>
            </w:pPr>
            <w:r>
              <w:rPr>
                <w:lang w:eastAsia="ja-JP"/>
              </w:rPr>
              <w:t>33</w:t>
            </w:r>
          </w:p>
        </w:tc>
        <w:tc>
          <w:tcPr>
            <w:tcW w:w="1437" w:type="dxa"/>
          </w:tcPr>
          <w:p w14:paraId="36D0AC23" w14:textId="77777777" w:rsidR="004B7312" w:rsidRPr="002840B9" w:rsidRDefault="004B7312" w:rsidP="000F76F8">
            <w:pPr>
              <w:keepNext/>
              <w:keepLines/>
              <w:spacing w:line="240" w:lineRule="auto"/>
              <w:jc w:val="center"/>
              <w:rPr>
                <w:lang w:eastAsia="ja-JP"/>
              </w:rPr>
            </w:pPr>
            <w:r>
              <w:rPr>
                <w:lang w:eastAsia="ja-JP"/>
              </w:rPr>
              <w:t>65</w:t>
            </w:r>
          </w:p>
        </w:tc>
        <w:tc>
          <w:tcPr>
            <w:tcW w:w="1222" w:type="dxa"/>
          </w:tcPr>
          <w:p w14:paraId="7E68826B" w14:textId="77777777" w:rsidR="004B7312" w:rsidRPr="002840B9" w:rsidRDefault="004B7312" w:rsidP="000F76F8">
            <w:pPr>
              <w:keepNext/>
              <w:keepLines/>
              <w:spacing w:line="240" w:lineRule="auto"/>
              <w:jc w:val="center"/>
              <w:rPr>
                <w:lang w:eastAsia="ja-JP"/>
              </w:rPr>
            </w:pPr>
            <w:r>
              <w:rPr>
                <w:lang w:eastAsia="ja-JP"/>
              </w:rPr>
              <w:t>34</w:t>
            </w:r>
          </w:p>
        </w:tc>
      </w:tr>
      <w:tr w:rsidR="004B7312" w:rsidRPr="002840B9" w14:paraId="7E0116EE" w14:textId="77777777" w:rsidTr="000F76F8">
        <w:tc>
          <w:tcPr>
            <w:tcW w:w="1843" w:type="dxa"/>
            <w:vMerge w:val="restart"/>
          </w:tcPr>
          <w:p w14:paraId="28FFECD4" w14:textId="77777777" w:rsidR="004B7312" w:rsidRPr="002840B9" w:rsidRDefault="004B7312" w:rsidP="000F76F8">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w:t>
            </w:r>
          </w:p>
        </w:tc>
        <w:tc>
          <w:tcPr>
            <w:tcW w:w="2203" w:type="dxa"/>
          </w:tcPr>
          <w:p w14:paraId="7D2D414D" w14:textId="6B985A7B" w:rsidR="004B7312" w:rsidRPr="002840B9" w:rsidRDefault="007434A7" w:rsidP="000F76F8">
            <w:pPr>
              <w:keepNext/>
              <w:keepLines/>
              <w:spacing w:line="240" w:lineRule="auto"/>
              <w:jc w:val="right"/>
              <w:rPr>
                <w:lang w:eastAsia="ja-JP"/>
              </w:rPr>
            </w:pPr>
            <w:r w:rsidRPr="00287727">
              <w:rPr>
                <w:bCs/>
                <w:lang w:val="sk-SK" w:eastAsia="ja-JP"/>
              </w:rPr>
              <w:t>Východisková hodnota (priemer)</w:t>
            </w:r>
          </w:p>
        </w:tc>
        <w:tc>
          <w:tcPr>
            <w:tcW w:w="1397" w:type="dxa"/>
          </w:tcPr>
          <w:p w14:paraId="4C2F2155" w14:textId="78E1A3A3" w:rsidR="004B7312" w:rsidRPr="002840B9" w:rsidRDefault="004B7312" w:rsidP="000F76F8">
            <w:pPr>
              <w:keepNext/>
              <w:keepLines/>
              <w:spacing w:line="240" w:lineRule="auto"/>
              <w:jc w:val="center"/>
              <w:rPr>
                <w:lang w:eastAsia="ja-JP"/>
              </w:rPr>
            </w:pPr>
            <w:r w:rsidRPr="005A768F">
              <w:rPr>
                <w:color w:val="000000"/>
                <w:szCs w:val="22"/>
              </w:rPr>
              <w:t>8</w:t>
            </w:r>
            <w:r w:rsidR="00957D7D">
              <w:rPr>
                <w:color w:val="000000"/>
                <w:szCs w:val="22"/>
              </w:rPr>
              <w:t>,</w:t>
            </w:r>
            <w:r w:rsidRPr="005A768F">
              <w:rPr>
                <w:color w:val="000000"/>
                <w:szCs w:val="22"/>
              </w:rPr>
              <w:t>22</w:t>
            </w:r>
          </w:p>
        </w:tc>
        <w:tc>
          <w:tcPr>
            <w:tcW w:w="1396" w:type="dxa"/>
          </w:tcPr>
          <w:p w14:paraId="471E852F" w14:textId="0BAA5569" w:rsidR="004B7312" w:rsidRPr="002840B9" w:rsidRDefault="004B7312" w:rsidP="000F76F8">
            <w:pPr>
              <w:keepNext/>
              <w:keepLines/>
              <w:spacing w:line="240" w:lineRule="auto"/>
              <w:jc w:val="center"/>
              <w:rPr>
                <w:lang w:eastAsia="ja-JP"/>
              </w:rPr>
            </w:pPr>
            <w:r w:rsidRPr="005A768F">
              <w:rPr>
                <w:color w:val="000000"/>
                <w:szCs w:val="22"/>
              </w:rPr>
              <w:t>7</w:t>
            </w:r>
            <w:r w:rsidR="00957D7D">
              <w:rPr>
                <w:color w:val="000000"/>
                <w:szCs w:val="22"/>
              </w:rPr>
              <w:t>,</w:t>
            </w:r>
            <w:r w:rsidRPr="005A768F">
              <w:rPr>
                <w:color w:val="000000"/>
                <w:szCs w:val="22"/>
              </w:rPr>
              <w:t>92</w:t>
            </w:r>
          </w:p>
        </w:tc>
        <w:tc>
          <w:tcPr>
            <w:tcW w:w="1437" w:type="dxa"/>
          </w:tcPr>
          <w:p w14:paraId="78E8249A" w14:textId="59F8FC13" w:rsidR="004B7312" w:rsidRPr="002840B9" w:rsidRDefault="004B7312" w:rsidP="000F76F8">
            <w:pPr>
              <w:keepNext/>
              <w:keepLines/>
              <w:spacing w:line="240" w:lineRule="auto"/>
              <w:jc w:val="center"/>
              <w:rPr>
                <w:lang w:eastAsia="ja-JP"/>
              </w:rPr>
            </w:pPr>
            <w:r w:rsidRPr="005A768F">
              <w:rPr>
                <w:color w:val="000000"/>
                <w:szCs w:val="22"/>
              </w:rPr>
              <w:t>8</w:t>
            </w:r>
            <w:r w:rsidR="00957D7D">
              <w:rPr>
                <w:color w:val="000000"/>
                <w:szCs w:val="22"/>
              </w:rPr>
              <w:t>,</w:t>
            </w:r>
            <w:r w:rsidRPr="005A768F">
              <w:rPr>
                <w:color w:val="000000"/>
                <w:szCs w:val="22"/>
              </w:rPr>
              <w:t>07</w:t>
            </w:r>
          </w:p>
        </w:tc>
        <w:tc>
          <w:tcPr>
            <w:tcW w:w="1222" w:type="dxa"/>
          </w:tcPr>
          <w:p w14:paraId="7CD1218D" w14:textId="7754EE6A" w:rsidR="004B7312" w:rsidRPr="002840B9" w:rsidRDefault="004B7312" w:rsidP="000F76F8">
            <w:pPr>
              <w:keepNext/>
              <w:keepLines/>
              <w:spacing w:line="240" w:lineRule="auto"/>
              <w:jc w:val="center"/>
              <w:rPr>
                <w:lang w:eastAsia="ja-JP"/>
              </w:rPr>
            </w:pPr>
            <w:r w:rsidRPr="005A768F">
              <w:rPr>
                <w:color w:val="000000"/>
                <w:szCs w:val="22"/>
              </w:rPr>
              <w:t>8</w:t>
            </w:r>
            <w:r w:rsidR="00957D7D">
              <w:rPr>
                <w:color w:val="000000"/>
                <w:szCs w:val="22"/>
              </w:rPr>
              <w:t>,</w:t>
            </w:r>
            <w:r w:rsidRPr="005A768F">
              <w:rPr>
                <w:color w:val="000000"/>
                <w:szCs w:val="22"/>
              </w:rPr>
              <w:t>02</w:t>
            </w:r>
          </w:p>
        </w:tc>
      </w:tr>
      <w:tr w:rsidR="004B7312" w:rsidRPr="002840B9" w14:paraId="276E5155" w14:textId="77777777" w:rsidTr="000F76F8">
        <w:tc>
          <w:tcPr>
            <w:tcW w:w="1843" w:type="dxa"/>
            <w:vMerge/>
          </w:tcPr>
          <w:p w14:paraId="0AD99A48" w14:textId="77777777" w:rsidR="004B7312" w:rsidRPr="002840B9" w:rsidRDefault="004B7312" w:rsidP="000F76F8">
            <w:pPr>
              <w:keepNext/>
              <w:keepLines/>
              <w:spacing w:line="240" w:lineRule="auto"/>
              <w:rPr>
                <w:b/>
                <w:lang w:eastAsia="ja-JP"/>
              </w:rPr>
            </w:pPr>
          </w:p>
        </w:tc>
        <w:tc>
          <w:tcPr>
            <w:tcW w:w="2203" w:type="dxa"/>
          </w:tcPr>
          <w:p w14:paraId="59006C55" w14:textId="2E3D7CD9" w:rsidR="004B7312" w:rsidRPr="002840B9" w:rsidRDefault="007434A7" w:rsidP="000F76F8">
            <w:pPr>
              <w:keepNext/>
              <w:keepLines/>
              <w:spacing w:line="240" w:lineRule="auto"/>
              <w:jc w:val="right"/>
              <w:rPr>
                <w:lang w:eastAsia="ja-JP"/>
              </w:rPr>
            </w:pPr>
            <w:r w:rsidRPr="00287727">
              <w:rPr>
                <w:bCs/>
                <w:lang w:val="sk-SK" w:eastAsia="ja-JP"/>
              </w:rPr>
              <w:t>Zmena oproti východiskovej hodnote</w:t>
            </w:r>
          </w:p>
        </w:tc>
        <w:tc>
          <w:tcPr>
            <w:tcW w:w="1397" w:type="dxa"/>
          </w:tcPr>
          <w:p w14:paraId="0048F138" w14:textId="7D2FF00D"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16</w:t>
            </w:r>
          </w:p>
        </w:tc>
        <w:tc>
          <w:tcPr>
            <w:tcW w:w="1396" w:type="dxa"/>
          </w:tcPr>
          <w:p w14:paraId="095A99E2" w14:textId="127EB83C"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30</w:t>
            </w:r>
          </w:p>
        </w:tc>
        <w:tc>
          <w:tcPr>
            <w:tcW w:w="1437" w:type="dxa"/>
          </w:tcPr>
          <w:p w14:paraId="73CE30D7" w14:textId="645AFB7C"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23</w:t>
            </w:r>
          </w:p>
        </w:tc>
        <w:tc>
          <w:tcPr>
            <w:tcW w:w="1222" w:type="dxa"/>
          </w:tcPr>
          <w:p w14:paraId="4834AA19" w14:textId="22698F27" w:rsidR="004B7312" w:rsidRPr="002840B9" w:rsidRDefault="004B7312" w:rsidP="000F76F8">
            <w:pPr>
              <w:keepNext/>
              <w:keepLines/>
              <w:spacing w:line="240" w:lineRule="auto"/>
              <w:jc w:val="center"/>
              <w:rPr>
                <w:lang w:eastAsia="ja-JP"/>
              </w:rPr>
            </w:pPr>
            <w:r w:rsidRPr="005A768F">
              <w:rPr>
                <w:color w:val="000000"/>
                <w:szCs w:val="22"/>
              </w:rPr>
              <w:t>0</w:t>
            </w:r>
            <w:r w:rsidR="00957D7D">
              <w:rPr>
                <w:color w:val="000000"/>
                <w:szCs w:val="22"/>
              </w:rPr>
              <w:t>,</w:t>
            </w:r>
            <w:r w:rsidRPr="005A768F">
              <w:rPr>
                <w:color w:val="000000"/>
                <w:szCs w:val="22"/>
              </w:rPr>
              <w:t>049</w:t>
            </w:r>
          </w:p>
        </w:tc>
      </w:tr>
      <w:tr w:rsidR="004B7312" w:rsidRPr="002840B9" w14:paraId="5E3600AE" w14:textId="77777777" w:rsidTr="000F76F8">
        <w:tc>
          <w:tcPr>
            <w:tcW w:w="1843" w:type="dxa"/>
            <w:vMerge/>
          </w:tcPr>
          <w:p w14:paraId="4E32F1F6" w14:textId="77777777" w:rsidR="004B7312" w:rsidRPr="002840B9" w:rsidRDefault="004B7312" w:rsidP="000F76F8">
            <w:pPr>
              <w:keepNext/>
              <w:keepLines/>
              <w:spacing w:line="240" w:lineRule="auto"/>
              <w:rPr>
                <w:b/>
                <w:lang w:eastAsia="ja-JP"/>
              </w:rPr>
            </w:pPr>
          </w:p>
        </w:tc>
        <w:tc>
          <w:tcPr>
            <w:tcW w:w="2203" w:type="dxa"/>
          </w:tcPr>
          <w:p w14:paraId="13793A2B" w14:textId="34DC1C5D" w:rsidR="004B7312" w:rsidRPr="002840B9" w:rsidRDefault="007434A7" w:rsidP="000F76F8">
            <w:pPr>
              <w:keepNext/>
              <w:keepLines/>
              <w:spacing w:line="240" w:lineRule="auto"/>
              <w:jc w:val="right"/>
              <w:rPr>
                <w:lang w:eastAsia="ja-JP"/>
              </w:rPr>
            </w:pPr>
            <w:r w:rsidRPr="00287727">
              <w:rPr>
                <w:bCs/>
                <w:lang w:val="sk-SK" w:eastAsia="ja-JP"/>
              </w:rPr>
              <w:t>Rozdiel oproti placebu [95 % CI]</w:t>
            </w:r>
          </w:p>
        </w:tc>
        <w:tc>
          <w:tcPr>
            <w:tcW w:w="1397" w:type="dxa"/>
            <w:vAlign w:val="center"/>
          </w:tcPr>
          <w:p w14:paraId="2CB94842" w14:textId="4AE11E4F"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21</w:t>
            </w:r>
            <w:r>
              <w:rPr>
                <w:color w:val="000000"/>
                <w:szCs w:val="22"/>
              </w:rPr>
              <w:t>**</w:t>
            </w:r>
            <w:r w:rsidRPr="005A768F">
              <w:rPr>
                <w:color w:val="000000"/>
                <w:szCs w:val="22"/>
              </w:rPr>
              <w:t xml:space="preserve"> </w:t>
            </w:r>
            <w:r>
              <w:rPr>
                <w:color w:val="000000"/>
                <w:szCs w:val="22"/>
              </w:rPr>
              <w:br/>
            </w:r>
            <w:r w:rsidRPr="005A768F">
              <w:rPr>
                <w:color w:val="000000"/>
                <w:szCs w:val="22"/>
              </w:rPr>
              <w:t>[-2</w:t>
            </w:r>
            <w:r w:rsidR="00957D7D">
              <w:rPr>
                <w:color w:val="000000"/>
                <w:szCs w:val="22"/>
              </w:rPr>
              <w:t>,</w:t>
            </w:r>
            <w:r w:rsidRPr="005A768F">
              <w:rPr>
                <w:color w:val="000000"/>
                <w:szCs w:val="22"/>
              </w:rPr>
              <w:t>89</w:t>
            </w:r>
            <w:r w:rsidR="00957D7D">
              <w:rPr>
                <w:color w:val="000000"/>
                <w:szCs w:val="22"/>
              </w:rPr>
              <w:t>;</w:t>
            </w:r>
            <w:r w:rsidRPr="005A768F">
              <w:rPr>
                <w:color w:val="000000"/>
                <w:szCs w:val="22"/>
              </w:rPr>
              <w:t xml:space="preserve"> -1</w:t>
            </w:r>
            <w:r w:rsidR="00957D7D">
              <w:rPr>
                <w:color w:val="000000"/>
                <w:szCs w:val="22"/>
              </w:rPr>
              <w:t>,</w:t>
            </w:r>
            <w:r w:rsidRPr="005A768F">
              <w:rPr>
                <w:color w:val="000000"/>
                <w:szCs w:val="22"/>
              </w:rPr>
              <w:t>53]</w:t>
            </w:r>
          </w:p>
        </w:tc>
        <w:tc>
          <w:tcPr>
            <w:tcW w:w="1396" w:type="dxa"/>
            <w:vAlign w:val="center"/>
          </w:tcPr>
          <w:p w14:paraId="5B15CE23" w14:textId="3337367D"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35</w:t>
            </w:r>
            <w:r>
              <w:rPr>
                <w:color w:val="000000"/>
                <w:szCs w:val="22"/>
              </w:rPr>
              <w:t>**</w:t>
            </w:r>
            <w:r w:rsidRPr="005A768F">
              <w:rPr>
                <w:color w:val="000000"/>
                <w:szCs w:val="22"/>
              </w:rPr>
              <w:t xml:space="preserve"> </w:t>
            </w:r>
            <w:r>
              <w:rPr>
                <w:color w:val="000000"/>
                <w:szCs w:val="22"/>
              </w:rPr>
              <w:br/>
            </w:r>
            <w:r w:rsidRPr="005A768F">
              <w:rPr>
                <w:color w:val="000000"/>
                <w:szCs w:val="22"/>
              </w:rPr>
              <w:t>[-3</w:t>
            </w:r>
            <w:r w:rsidR="00957D7D">
              <w:rPr>
                <w:color w:val="000000"/>
                <w:szCs w:val="22"/>
              </w:rPr>
              <w:t>,</w:t>
            </w:r>
            <w:r w:rsidRPr="005A768F">
              <w:rPr>
                <w:color w:val="000000"/>
                <w:szCs w:val="22"/>
              </w:rPr>
              <w:t>03</w:t>
            </w:r>
            <w:r w:rsidR="00957D7D">
              <w:rPr>
                <w:color w:val="000000"/>
                <w:szCs w:val="22"/>
              </w:rPr>
              <w:t>;</w:t>
            </w:r>
            <w:r w:rsidRPr="005A768F">
              <w:rPr>
                <w:color w:val="000000"/>
                <w:szCs w:val="22"/>
              </w:rPr>
              <w:t xml:space="preserve"> -1</w:t>
            </w:r>
            <w:r w:rsidR="00957D7D">
              <w:rPr>
                <w:color w:val="000000"/>
                <w:szCs w:val="22"/>
              </w:rPr>
              <w:t>,</w:t>
            </w:r>
            <w:r w:rsidRPr="005A768F">
              <w:rPr>
                <w:color w:val="000000"/>
                <w:szCs w:val="22"/>
              </w:rPr>
              <w:t>66]</w:t>
            </w:r>
          </w:p>
        </w:tc>
        <w:tc>
          <w:tcPr>
            <w:tcW w:w="1437" w:type="dxa"/>
            <w:vAlign w:val="center"/>
          </w:tcPr>
          <w:p w14:paraId="6E91FD76" w14:textId="49ABE0A3" w:rsidR="004B7312" w:rsidRPr="002840B9" w:rsidRDefault="004B7312" w:rsidP="000F76F8">
            <w:pPr>
              <w:keepNext/>
              <w:keepLines/>
              <w:spacing w:line="240" w:lineRule="auto"/>
              <w:jc w:val="center"/>
              <w:rPr>
                <w:lang w:eastAsia="ja-JP"/>
              </w:rPr>
            </w:pPr>
            <w:r w:rsidRPr="005A768F">
              <w:rPr>
                <w:color w:val="000000"/>
                <w:szCs w:val="22"/>
              </w:rPr>
              <w:t>-2</w:t>
            </w:r>
            <w:r w:rsidR="00957D7D">
              <w:rPr>
                <w:color w:val="000000"/>
                <w:szCs w:val="22"/>
              </w:rPr>
              <w:t>,</w:t>
            </w:r>
            <w:r w:rsidRPr="005A768F">
              <w:rPr>
                <w:color w:val="000000"/>
                <w:szCs w:val="22"/>
              </w:rPr>
              <w:t>28</w:t>
            </w:r>
            <w:r>
              <w:rPr>
                <w:color w:val="000000"/>
                <w:szCs w:val="22"/>
              </w:rPr>
              <w:t>**</w:t>
            </w:r>
            <w:r w:rsidRPr="005A768F">
              <w:rPr>
                <w:color w:val="000000"/>
                <w:szCs w:val="22"/>
              </w:rPr>
              <w:t xml:space="preserve"> </w:t>
            </w:r>
            <w:r>
              <w:rPr>
                <w:color w:val="000000"/>
                <w:szCs w:val="22"/>
              </w:rPr>
              <w:br/>
            </w:r>
            <w:r w:rsidRPr="005A768F">
              <w:rPr>
                <w:color w:val="000000"/>
                <w:szCs w:val="22"/>
              </w:rPr>
              <w:t>[-2</w:t>
            </w:r>
            <w:r w:rsidR="00957D7D">
              <w:rPr>
                <w:color w:val="000000"/>
                <w:szCs w:val="22"/>
              </w:rPr>
              <w:t>,</w:t>
            </w:r>
            <w:r w:rsidRPr="005A768F">
              <w:rPr>
                <w:color w:val="000000"/>
                <w:szCs w:val="22"/>
              </w:rPr>
              <w:t>87</w:t>
            </w:r>
            <w:r w:rsidR="00957D7D">
              <w:rPr>
                <w:color w:val="000000"/>
                <w:szCs w:val="22"/>
              </w:rPr>
              <w:t>;</w:t>
            </w:r>
            <w:r w:rsidRPr="005A768F">
              <w:rPr>
                <w:color w:val="000000"/>
                <w:szCs w:val="22"/>
              </w:rPr>
              <w:t xml:space="preserve"> -1</w:t>
            </w:r>
            <w:r w:rsidR="00957D7D">
              <w:rPr>
                <w:color w:val="000000"/>
                <w:szCs w:val="22"/>
              </w:rPr>
              <w:t>,</w:t>
            </w:r>
            <w:r w:rsidRPr="005A768F">
              <w:rPr>
                <w:color w:val="000000"/>
                <w:szCs w:val="22"/>
              </w:rPr>
              <w:t>69]</w:t>
            </w:r>
          </w:p>
        </w:tc>
        <w:tc>
          <w:tcPr>
            <w:tcW w:w="1222" w:type="dxa"/>
            <w:vAlign w:val="center"/>
          </w:tcPr>
          <w:p w14:paraId="71B59585" w14:textId="77777777" w:rsidR="004B7312" w:rsidRPr="002840B9" w:rsidRDefault="004B7312" w:rsidP="000F76F8">
            <w:pPr>
              <w:keepNext/>
              <w:keepLines/>
              <w:spacing w:line="240" w:lineRule="auto"/>
              <w:jc w:val="center"/>
              <w:rPr>
                <w:lang w:eastAsia="ja-JP"/>
              </w:rPr>
            </w:pPr>
            <w:r w:rsidRPr="008D1C63">
              <w:rPr>
                <w:szCs w:val="22"/>
                <w:lang w:eastAsia="ja-JP"/>
              </w:rPr>
              <w:t>-</w:t>
            </w:r>
          </w:p>
        </w:tc>
      </w:tr>
      <w:tr w:rsidR="004B7312" w:rsidRPr="002840B9" w14:paraId="3F9E7FB2" w14:textId="77777777" w:rsidTr="000F76F8">
        <w:tc>
          <w:tcPr>
            <w:tcW w:w="1843" w:type="dxa"/>
            <w:vMerge w:val="restart"/>
          </w:tcPr>
          <w:p w14:paraId="58C50CAB" w14:textId="77777777" w:rsidR="004B7312" w:rsidRPr="002840B9" w:rsidRDefault="004B7312" w:rsidP="000F76F8">
            <w:pPr>
              <w:keepNext/>
              <w:keepLines/>
              <w:spacing w:line="240" w:lineRule="auto"/>
              <w:rPr>
                <w:b/>
                <w:lang w:eastAsia="ja-JP"/>
              </w:rPr>
            </w:pPr>
            <w:r w:rsidRPr="002840B9">
              <w:rPr>
                <w:b/>
                <w:lang w:eastAsia="ja-JP"/>
              </w:rPr>
              <w:t>HbA</w:t>
            </w:r>
            <w:r w:rsidRPr="002840B9">
              <w:rPr>
                <w:b/>
                <w:vertAlign w:val="subscript"/>
                <w:lang w:eastAsia="ja-JP"/>
              </w:rPr>
              <w:t>1c</w:t>
            </w:r>
            <w:r w:rsidRPr="002840B9">
              <w:rPr>
                <w:b/>
                <w:lang w:eastAsia="ja-JP"/>
              </w:rPr>
              <w:t xml:space="preserve"> (mmol/mol)</w:t>
            </w:r>
          </w:p>
        </w:tc>
        <w:tc>
          <w:tcPr>
            <w:tcW w:w="2203" w:type="dxa"/>
          </w:tcPr>
          <w:p w14:paraId="1A83E6D2" w14:textId="28D9AE88" w:rsidR="004B7312" w:rsidRPr="002840B9" w:rsidRDefault="007434A7" w:rsidP="000F76F8">
            <w:pPr>
              <w:keepNext/>
              <w:keepLines/>
              <w:spacing w:line="240" w:lineRule="auto"/>
              <w:jc w:val="right"/>
              <w:rPr>
                <w:lang w:eastAsia="ja-JP"/>
              </w:rPr>
            </w:pPr>
            <w:r w:rsidRPr="00287727">
              <w:rPr>
                <w:bCs/>
                <w:lang w:val="sk-SK" w:eastAsia="ja-JP"/>
              </w:rPr>
              <w:t>Východisková hodnota (priemer)</w:t>
            </w:r>
          </w:p>
        </w:tc>
        <w:tc>
          <w:tcPr>
            <w:tcW w:w="1397" w:type="dxa"/>
          </w:tcPr>
          <w:p w14:paraId="513AD2F1" w14:textId="39BF624C" w:rsidR="004B7312" w:rsidRPr="002840B9" w:rsidRDefault="004B7312" w:rsidP="000F76F8">
            <w:pPr>
              <w:keepNext/>
              <w:keepLines/>
              <w:spacing w:line="240" w:lineRule="auto"/>
              <w:jc w:val="center"/>
              <w:rPr>
                <w:lang w:eastAsia="ja-JP"/>
              </w:rPr>
            </w:pPr>
            <w:r w:rsidRPr="005A768F">
              <w:rPr>
                <w:color w:val="000000"/>
                <w:szCs w:val="22"/>
              </w:rPr>
              <w:t>66</w:t>
            </w:r>
            <w:r w:rsidR="00957D7D">
              <w:rPr>
                <w:color w:val="000000"/>
                <w:szCs w:val="22"/>
              </w:rPr>
              <w:t>,</w:t>
            </w:r>
            <w:r w:rsidRPr="005A768F">
              <w:rPr>
                <w:color w:val="000000"/>
                <w:szCs w:val="22"/>
              </w:rPr>
              <w:t>3</w:t>
            </w:r>
          </w:p>
        </w:tc>
        <w:tc>
          <w:tcPr>
            <w:tcW w:w="1396" w:type="dxa"/>
          </w:tcPr>
          <w:p w14:paraId="58BB3A6C" w14:textId="5D0686A5" w:rsidR="004B7312" w:rsidRPr="002840B9" w:rsidRDefault="004B7312" w:rsidP="000F76F8">
            <w:pPr>
              <w:keepNext/>
              <w:keepLines/>
              <w:spacing w:line="240" w:lineRule="auto"/>
              <w:jc w:val="center"/>
              <w:rPr>
                <w:lang w:eastAsia="ja-JP"/>
              </w:rPr>
            </w:pPr>
            <w:r w:rsidRPr="005A768F">
              <w:rPr>
                <w:color w:val="000000"/>
                <w:szCs w:val="22"/>
              </w:rPr>
              <w:t>63</w:t>
            </w:r>
            <w:r w:rsidR="00957D7D">
              <w:rPr>
                <w:color w:val="000000"/>
                <w:szCs w:val="22"/>
              </w:rPr>
              <w:t>,</w:t>
            </w:r>
            <w:r w:rsidRPr="005A768F">
              <w:rPr>
                <w:color w:val="000000"/>
                <w:szCs w:val="22"/>
              </w:rPr>
              <w:t>1</w:t>
            </w:r>
          </w:p>
        </w:tc>
        <w:tc>
          <w:tcPr>
            <w:tcW w:w="1437" w:type="dxa"/>
          </w:tcPr>
          <w:p w14:paraId="21BD1708" w14:textId="6CC997E7" w:rsidR="004B7312" w:rsidRPr="002840B9" w:rsidRDefault="004B7312" w:rsidP="000F76F8">
            <w:pPr>
              <w:keepNext/>
              <w:keepLines/>
              <w:spacing w:line="240" w:lineRule="auto"/>
              <w:jc w:val="center"/>
              <w:rPr>
                <w:lang w:eastAsia="ja-JP"/>
              </w:rPr>
            </w:pPr>
            <w:r w:rsidRPr="005A768F">
              <w:rPr>
                <w:color w:val="000000"/>
                <w:szCs w:val="22"/>
              </w:rPr>
              <w:t>64</w:t>
            </w:r>
            <w:r w:rsidR="00957D7D">
              <w:rPr>
                <w:color w:val="000000"/>
                <w:szCs w:val="22"/>
              </w:rPr>
              <w:t>,</w:t>
            </w:r>
            <w:r w:rsidRPr="005A768F">
              <w:rPr>
                <w:color w:val="000000"/>
                <w:szCs w:val="22"/>
              </w:rPr>
              <w:t>7</w:t>
            </w:r>
          </w:p>
        </w:tc>
        <w:tc>
          <w:tcPr>
            <w:tcW w:w="1222" w:type="dxa"/>
          </w:tcPr>
          <w:p w14:paraId="6E29408E" w14:textId="608FD939" w:rsidR="004B7312" w:rsidRPr="002840B9" w:rsidRDefault="004B7312" w:rsidP="000F76F8">
            <w:pPr>
              <w:keepNext/>
              <w:keepLines/>
              <w:spacing w:line="240" w:lineRule="auto"/>
              <w:jc w:val="center"/>
              <w:rPr>
                <w:lang w:eastAsia="ja-JP"/>
              </w:rPr>
            </w:pPr>
            <w:r w:rsidRPr="005A768F">
              <w:rPr>
                <w:color w:val="000000"/>
                <w:szCs w:val="22"/>
              </w:rPr>
              <w:t>64</w:t>
            </w:r>
            <w:r w:rsidR="00957D7D">
              <w:rPr>
                <w:color w:val="000000"/>
                <w:szCs w:val="22"/>
              </w:rPr>
              <w:t>,</w:t>
            </w:r>
            <w:r w:rsidRPr="005A768F">
              <w:rPr>
                <w:color w:val="000000"/>
                <w:szCs w:val="22"/>
              </w:rPr>
              <w:t>2</w:t>
            </w:r>
          </w:p>
        </w:tc>
      </w:tr>
      <w:tr w:rsidR="004B7312" w:rsidRPr="002840B9" w14:paraId="0D507370" w14:textId="77777777" w:rsidTr="000F76F8">
        <w:tc>
          <w:tcPr>
            <w:tcW w:w="1843" w:type="dxa"/>
            <w:vMerge/>
          </w:tcPr>
          <w:p w14:paraId="3E95B019" w14:textId="77777777" w:rsidR="004B7312" w:rsidRPr="002840B9" w:rsidRDefault="004B7312" w:rsidP="000F76F8">
            <w:pPr>
              <w:keepNext/>
              <w:keepLines/>
              <w:spacing w:line="240" w:lineRule="auto"/>
              <w:rPr>
                <w:b/>
                <w:lang w:eastAsia="ja-JP"/>
              </w:rPr>
            </w:pPr>
          </w:p>
        </w:tc>
        <w:tc>
          <w:tcPr>
            <w:tcW w:w="2203" w:type="dxa"/>
          </w:tcPr>
          <w:p w14:paraId="0F918028" w14:textId="46D3095B" w:rsidR="004B7312" w:rsidRPr="002840B9" w:rsidRDefault="007434A7" w:rsidP="000F76F8">
            <w:pPr>
              <w:keepNext/>
              <w:keepLines/>
              <w:spacing w:line="240" w:lineRule="auto"/>
              <w:jc w:val="right"/>
              <w:rPr>
                <w:lang w:eastAsia="ja-JP"/>
              </w:rPr>
            </w:pPr>
            <w:r w:rsidRPr="00287727">
              <w:rPr>
                <w:bCs/>
                <w:lang w:val="sk-SK" w:eastAsia="ja-JP"/>
              </w:rPr>
              <w:t>Zmena oproti východiskovej hodnote</w:t>
            </w:r>
          </w:p>
        </w:tc>
        <w:tc>
          <w:tcPr>
            <w:tcW w:w="1397" w:type="dxa"/>
          </w:tcPr>
          <w:p w14:paraId="5BEE4689" w14:textId="14DAB7E4" w:rsidR="004B7312" w:rsidRPr="002840B9" w:rsidRDefault="004B7312" w:rsidP="000F76F8">
            <w:pPr>
              <w:keepNext/>
              <w:keepLines/>
              <w:spacing w:line="240" w:lineRule="auto"/>
              <w:jc w:val="center"/>
              <w:rPr>
                <w:lang w:eastAsia="ja-JP"/>
              </w:rPr>
            </w:pPr>
            <w:r w:rsidRPr="008D1C63">
              <w:rPr>
                <w:szCs w:val="22"/>
                <w:lang w:eastAsia="ja-JP"/>
              </w:rPr>
              <w:t>-23</w:t>
            </w:r>
            <w:r w:rsidR="00957D7D">
              <w:rPr>
                <w:szCs w:val="22"/>
                <w:lang w:eastAsia="ja-JP"/>
              </w:rPr>
              <w:t>,</w:t>
            </w:r>
            <w:r w:rsidRPr="008D1C63">
              <w:rPr>
                <w:szCs w:val="22"/>
                <w:lang w:eastAsia="ja-JP"/>
              </w:rPr>
              <w:t>6</w:t>
            </w:r>
          </w:p>
        </w:tc>
        <w:tc>
          <w:tcPr>
            <w:tcW w:w="1396" w:type="dxa"/>
          </w:tcPr>
          <w:p w14:paraId="5F14E4F6" w14:textId="35A57D9C" w:rsidR="004B7312" w:rsidRPr="002840B9" w:rsidRDefault="004B7312" w:rsidP="000F76F8">
            <w:pPr>
              <w:keepNext/>
              <w:keepLines/>
              <w:spacing w:line="240" w:lineRule="auto"/>
              <w:jc w:val="center"/>
              <w:rPr>
                <w:lang w:eastAsia="ja-JP"/>
              </w:rPr>
            </w:pPr>
            <w:r w:rsidRPr="008D1C63">
              <w:rPr>
                <w:szCs w:val="22"/>
                <w:lang w:eastAsia="ja-JP"/>
              </w:rPr>
              <w:t>-25</w:t>
            </w:r>
            <w:r w:rsidR="00957D7D">
              <w:rPr>
                <w:szCs w:val="22"/>
                <w:lang w:eastAsia="ja-JP"/>
              </w:rPr>
              <w:t>,</w:t>
            </w:r>
            <w:r w:rsidRPr="008D1C63">
              <w:rPr>
                <w:szCs w:val="22"/>
                <w:lang w:eastAsia="ja-JP"/>
              </w:rPr>
              <w:t>1</w:t>
            </w:r>
          </w:p>
        </w:tc>
        <w:tc>
          <w:tcPr>
            <w:tcW w:w="1437" w:type="dxa"/>
          </w:tcPr>
          <w:p w14:paraId="3FA0A07C" w14:textId="5D1BAB3B" w:rsidR="004B7312" w:rsidRPr="002840B9" w:rsidRDefault="004B7312" w:rsidP="000F76F8">
            <w:pPr>
              <w:keepNext/>
              <w:keepLines/>
              <w:spacing w:line="240" w:lineRule="auto"/>
              <w:jc w:val="center"/>
              <w:rPr>
                <w:lang w:eastAsia="ja-JP"/>
              </w:rPr>
            </w:pPr>
            <w:r w:rsidRPr="008D1C63">
              <w:rPr>
                <w:szCs w:val="22"/>
                <w:lang w:eastAsia="ja-JP"/>
              </w:rPr>
              <w:t>-24</w:t>
            </w:r>
            <w:r w:rsidR="00957D7D">
              <w:rPr>
                <w:szCs w:val="22"/>
                <w:lang w:eastAsia="ja-JP"/>
              </w:rPr>
              <w:t>,</w:t>
            </w:r>
            <w:r w:rsidRPr="008D1C63">
              <w:rPr>
                <w:szCs w:val="22"/>
                <w:lang w:eastAsia="ja-JP"/>
              </w:rPr>
              <w:t>4</w:t>
            </w:r>
          </w:p>
        </w:tc>
        <w:tc>
          <w:tcPr>
            <w:tcW w:w="1222" w:type="dxa"/>
          </w:tcPr>
          <w:p w14:paraId="10399D33" w14:textId="06C6F61B" w:rsidR="004B7312" w:rsidRPr="002840B9" w:rsidRDefault="004B7312" w:rsidP="000F76F8">
            <w:pPr>
              <w:keepNext/>
              <w:keepLines/>
              <w:spacing w:line="240" w:lineRule="auto"/>
              <w:jc w:val="center"/>
              <w:rPr>
                <w:lang w:eastAsia="ja-JP"/>
              </w:rPr>
            </w:pPr>
            <w:r w:rsidRPr="008D1C63">
              <w:rPr>
                <w:szCs w:val="22"/>
                <w:lang w:eastAsia="ja-JP"/>
              </w:rPr>
              <w:t>0</w:t>
            </w:r>
            <w:r w:rsidR="00957D7D">
              <w:rPr>
                <w:szCs w:val="22"/>
                <w:lang w:eastAsia="ja-JP"/>
              </w:rPr>
              <w:t>,</w:t>
            </w:r>
            <w:r w:rsidRPr="008D1C63">
              <w:rPr>
                <w:szCs w:val="22"/>
                <w:lang w:eastAsia="ja-JP"/>
              </w:rPr>
              <w:t>53</w:t>
            </w:r>
          </w:p>
        </w:tc>
      </w:tr>
      <w:tr w:rsidR="004B7312" w:rsidRPr="002840B9" w14:paraId="10A5FCCC" w14:textId="77777777" w:rsidTr="000F76F8">
        <w:tc>
          <w:tcPr>
            <w:tcW w:w="1843" w:type="dxa"/>
            <w:vMerge/>
          </w:tcPr>
          <w:p w14:paraId="62695538" w14:textId="77777777" w:rsidR="004B7312" w:rsidRPr="002840B9" w:rsidRDefault="004B7312" w:rsidP="000F76F8">
            <w:pPr>
              <w:keepNext/>
              <w:keepLines/>
              <w:spacing w:line="240" w:lineRule="auto"/>
              <w:rPr>
                <w:b/>
                <w:lang w:eastAsia="ja-JP"/>
              </w:rPr>
            </w:pPr>
          </w:p>
        </w:tc>
        <w:tc>
          <w:tcPr>
            <w:tcW w:w="2203" w:type="dxa"/>
          </w:tcPr>
          <w:p w14:paraId="7DF734C2" w14:textId="3F26EB90" w:rsidR="004B7312" w:rsidRPr="002840B9" w:rsidRDefault="00957D7D" w:rsidP="000F76F8">
            <w:pPr>
              <w:keepNext/>
              <w:keepLines/>
              <w:spacing w:line="240" w:lineRule="auto"/>
              <w:jc w:val="right"/>
              <w:rPr>
                <w:lang w:eastAsia="ja-JP"/>
              </w:rPr>
            </w:pPr>
            <w:r w:rsidRPr="00287727">
              <w:rPr>
                <w:bCs/>
                <w:lang w:val="sk-SK" w:eastAsia="ja-JP"/>
              </w:rPr>
              <w:t>Rozdiel oproti placebu [95 % CI]</w:t>
            </w:r>
          </w:p>
        </w:tc>
        <w:tc>
          <w:tcPr>
            <w:tcW w:w="1397" w:type="dxa"/>
            <w:vAlign w:val="center"/>
          </w:tcPr>
          <w:p w14:paraId="0FAFFA81" w14:textId="2D24552F" w:rsidR="004B7312" w:rsidRPr="002840B9" w:rsidRDefault="004B7312" w:rsidP="000F76F8">
            <w:pPr>
              <w:keepNext/>
              <w:keepLines/>
              <w:spacing w:line="240" w:lineRule="auto"/>
              <w:jc w:val="center"/>
              <w:rPr>
                <w:lang w:eastAsia="ja-JP"/>
              </w:rPr>
            </w:pPr>
            <w:r w:rsidRPr="008D1C63">
              <w:rPr>
                <w:szCs w:val="22"/>
                <w:lang w:eastAsia="ja-JP"/>
              </w:rPr>
              <w:t>-24</w:t>
            </w:r>
            <w:r w:rsidR="00957D7D">
              <w:rPr>
                <w:szCs w:val="22"/>
                <w:lang w:eastAsia="ja-JP"/>
              </w:rPr>
              <w:t>,</w:t>
            </w:r>
            <w:r w:rsidRPr="008D1C63">
              <w:rPr>
                <w:szCs w:val="22"/>
                <w:lang w:eastAsia="ja-JP"/>
              </w:rPr>
              <w:t>2</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957D7D">
              <w:rPr>
                <w:szCs w:val="22"/>
                <w:lang w:eastAsia="ja-JP"/>
              </w:rPr>
              <w:t>,</w:t>
            </w:r>
            <w:r w:rsidRPr="008D1C63">
              <w:rPr>
                <w:szCs w:val="22"/>
                <w:lang w:eastAsia="ja-JP"/>
              </w:rPr>
              <w:t>6</w:t>
            </w:r>
            <w:r w:rsidR="00957D7D">
              <w:rPr>
                <w:szCs w:val="22"/>
                <w:lang w:eastAsia="ja-JP"/>
              </w:rPr>
              <w:t>;</w:t>
            </w:r>
            <w:r w:rsidRPr="008D1C63">
              <w:rPr>
                <w:szCs w:val="22"/>
                <w:lang w:eastAsia="ja-JP"/>
              </w:rPr>
              <w:t xml:space="preserve"> -16</w:t>
            </w:r>
            <w:r w:rsidR="00957D7D">
              <w:rPr>
                <w:szCs w:val="22"/>
                <w:lang w:eastAsia="ja-JP"/>
              </w:rPr>
              <w:t>,</w:t>
            </w:r>
            <w:r w:rsidRPr="008D1C63">
              <w:rPr>
                <w:szCs w:val="22"/>
                <w:lang w:eastAsia="ja-JP"/>
              </w:rPr>
              <w:t>8</w:t>
            </w:r>
            <w:r>
              <w:rPr>
                <w:szCs w:val="22"/>
                <w:lang w:eastAsia="ja-JP"/>
              </w:rPr>
              <w:t>]</w:t>
            </w:r>
          </w:p>
        </w:tc>
        <w:tc>
          <w:tcPr>
            <w:tcW w:w="1396" w:type="dxa"/>
            <w:vAlign w:val="center"/>
          </w:tcPr>
          <w:p w14:paraId="6D29DC6F" w14:textId="2FF032FA" w:rsidR="004B7312" w:rsidRPr="002840B9" w:rsidRDefault="004B7312" w:rsidP="000F76F8">
            <w:pPr>
              <w:keepNext/>
              <w:keepLines/>
              <w:spacing w:line="240" w:lineRule="auto"/>
              <w:jc w:val="center"/>
              <w:rPr>
                <w:lang w:eastAsia="ja-JP"/>
              </w:rPr>
            </w:pPr>
            <w:r w:rsidRPr="008D1C63">
              <w:rPr>
                <w:szCs w:val="22"/>
                <w:lang w:eastAsia="ja-JP"/>
              </w:rPr>
              <w:t>-25</w:t>
            </w:r>
            <w:r w:rsidR="00957D7D">
              <w:rPr>
                <w:szCs w:val="22"/>
                <w:lang w:eastAsia="ja-JP"/>
              </w:rPr>
              <w:t>,</w:t>
            </w:r>
            <w:r w:rsidRPr="008D1C63">
              <w:rPr>
                <w:szCs w:val="22"/>
                <w:lang w:eastAsia="ja-JP"/>
              </w:rPr>
              <w:t>6</w:t>
            </w:r>
            <w:r>
              <w:rPr>
                <w:szCs w:val="22"/>
                <w:lang w:eastAsia="ja-JP"/>
              </w:rPr>
              <w:t>**</w:t>
            </w:r>
            <w:r w:rsidRPr="008D1C63">
              <w:rPr>
                <w:szCs w:val="22"/>
                <w:lang w:eastAsia="ja-JP"/>
              </w:rPr>
              <w:t xml:space="preserve"> </w:t>
            </w:r>
            <w:r>
              <w:rPr>
                <w:szCs w:val="22"/>
                <w:lang w:eastAsia="ja-JP"/>
              </w:rPr>
              <w:br/>
              <w:t>[</w:t>
            </w:r>
            <w:r w:rsidRPr="008D1C63">
              <w:rPr>
                <w:szCs w:val="22"/>
                <w:lang w:eastAsia="ja-JP"/>
              </w:rPr>
              <w:t>-33</w:t>
            </w:r>
            <w:r w:rsidR="00957D7D">
              <w:rPr>
                <w:szCs w:val="22"/>
                <w:lang w:eastAsia="ja-JP"/>
              </w:rPr>
              <w:t>,</w:t>
            </w:r>
            <w:r w:rsidRPr="008D1C63">
              <w:rPr>
                <w:szCs w:val="22"/>
                <w:lang w:eastAsia="ja-JP"/>
              </w:rPr>
              <w:t>1</w:t>
            </w:r>
            <w:r w:rsidR="00957D7D">
              <w:rPr>
                <w:szCs w:val="22"/>
                <w:lang w:eastAsia="ja-JP"/>
              </w:rPr>
              <w:t>;</w:t>
            </w:r>
            <w:r w:rsidRPr="008D1C63">
              <w:rPr>
                <w:szCs w:val="22"/>
                <w:lang w:eastAsia="ja-JP"/>
              </w:rPr>
              <w:t xml:space="preserve"> -18</w:t>
            </w:r>
            <w:r w:rsidR="00957D7D">
              <w:rPr>
                <w:szCs w:val="22"/>
                <w:lang w:eastAsia="ja-JP"/>
              </w:rPr>
              <w:t>,</w:t>
            </w:r>
            <w:r w:rsidRPr="008D1C63">
              <w:rPr>
                <w:szCs w:val="22"/>
                <w:lang w:eastAsia="ja-JP"/>
              </w:rPr>
              <w:t>2</w:t>
            </w:r>
            <w:r>
              <w:rPr>
                <w:szCs w:val="22"/>
                <w:lang w:eastAsia="ja-JP"/>
              </w:rPr>
              <w:t>]</w:t>
            </w:r>
          </w:p>
        </w:tc>
        <w:tc>
          <w:tcPr>
            <w:tcW w:w="1437" w:type="dxa"/>
            <w:vAlign w:val="center"/>
          </w:tcPr>
          <w:p w14:paraId="79FA89A7" w14:textId="61682A91" w:rsidR="004B7312" w:rsidRPr="002840B9" w:rsidRDefault="004B7312" w:rsidP="000F76F8">
            <w:pPr>
              <w:keepNext/>
              <w:keepLines/>
              <w:spacing w:line="240" w:lineRule="auto"/>
              <w:jc w:val="center"/>
              <w:rPr>
                <w:lang w:eastAsia="ja-JP"/>
              </w:rPr>
            </w:pPr>
            <w:r w:rsidRPr="008D1C63">
              <w:rPr>
                <w:szCs w:val="22"/>
                <w:lang w:eastAsia="ja-JP"/>
              </w:rPr>
              <w:t>-24</w:t>
            </w:r>
            <w:r w:rsidR="00957D7D">
              <w:rPr>
                <w:szCs w:val="22"/>
                <w:lang w:eastAsia="ja-JP"/>
              </w:rPr>
              <w:t>,</w:t>
            </w:r>
            <w:r w:rsidRPr="008D1C63">
              <w:rPr>
                <w:szCs w:val="22"/>
                <w:lang w:eastAsia="ja-JP"/>
              </w:rPr>
              <w:t>9</w:t>
            </w:r>
            <w:r>
              <w:rPr>
                <w:szCs w:val="22"/>
                <w:lang w:eastAsia="ja-JP"/>
              </w:rPr>
              <w:t>**</w:t>
            </w:r>
            <w:r w:rsidRPr="008D1C63">
              <w:rPr>
                <w:szCs w:val="22"/>
                <w:lang w:eastAsia="ja-JP"/>
              </w:rPr>
              <w:t xml:space="preserve"> </w:t>
            </w:r>
            <w:r>
              <w:rPr>
                <w:szCs w:val="22"/>
                <w:lang w:eastAsia="ja-JP"/>
              </w:rPr>
              <w:br/>
              <w:t>[</w:t>
            </w:r>
            <w:r w:rsidRPr="008D1C63">
              <w:rPr>
                <w:szCs w:val="22"/>
                <w:lang w:eastAsia="ja-JP"/>
              </w:rPr>
              <w:t>-31</w:t>
            </w:r>
            <w:r w:rsidR="00957D7D">
              <w:rPr>
                <w:szCs w:val="22"/>
                <w:lang w:eastAsia="ja-JP"/>
              </w:rPr>
              <w:t>,</w:t>
            </w:r>
            <w:r w:rsidRPr="008D1C63">
              <w:rPr>
                <w:szCs w:val="22"/>
                <w:lang w:eastAsia="ja-JP"/>
              </w:rPr>
              <w:t>4</w:t>
            </w:r>
            <w:r w:rsidR="00957D7D">
              <w:rPr>
                <w:szCs w:val="22"/>
                <w:lang w:eastAsia="ja-JP"/>
              </w:rPr>
              <w:t>;</w:t>
            </w:r>
            <w:r w:rsidRPr="008D1C63">
              <w:rPr>
                <w:szCs w:val="22"/>
                <w:lang w:eastAsia="ja-JP"/>
              </w:rPr>
              <w:t xml:space="preserve"> -18</w:t>
            </w:r>
            <w:r w:rsidR="00957D7D">
              <w:rPr>
                <w:szCs w:val="22"/>
                <w:lang w:eastAsia="ja-JP"/>
              </w:rPr>
              <w:t>,</w:t>
            </w:r>
            <w:r w:rsidRPr="008D1C63">
              <w:rPr>
                <w:szCs w:val="22"/>
                <w:lang w:eastAsia="ja-JP"/>
              </w:rPr>
              <w:t>4</w:t>
            </w:r>
            <w:r>
              <w:rPr>
                <w:szCs w:val="22"/>
                <w:lang w:eastAsia="ja-JP"/>
              </w:rPr>
              <w:t>]</w:t>
            </w:r>
          </w:p>
        </w:tc>
        <w:tc>
          <w:tcPr>
            <w:tcW w:w="1222" w:type="dxa"/>
            <w:vAlign w:val="center"/>
          </w:tcPr>
          <w:p w14:paraId="1B7FCB46" w14:textId="77777777" w:rsidR="004B7312" w:rsidRPr="002840B9" w:rsidRDefault="004B7312" w:rsidP="000F76F8">
            <w:pPr>
              <w:keepNext/>
              <w:keepLines/>
              <w:spacing w:line="240" w:lineRule="auto"/>
              <w:jc w:val="center"/>
              <w:rPr>
                <w:lang w:eastAsia="ja-JP"/>
              </w:rPr>
            </w:pPr>
            <w:r w:rsidRPr="008D1C63">
              <w:rPr>
                <w:szCs w:val="22"/>
                <w:lang w:eastAsia="ja-JP"/>
              </w:rPr>
              <w:t>-</w:t>
            </w:r>
          </w:p>
        </w:tc>
      </w:tr>
      <w:tr w:rsidR="004B7312" w:rsidRPr="002840B9" w14:paraId="771DA235" w14:textId="77777777" w:rsidTr="000F76F8">
        <w:trPr>
          <w:trHeight w:val="416"/>
        </w:trPr>
        <w:tc>
          <w:tcPr>
            <w:tcW w:w="1843" w:type="dxa"/>
            <w:vMerge w:val="restart"/>
          </w:tcPr>
          <w:p w14:paraId="4ADFD2B5" w14:textId="59019044" w:rsidR="004B7312" w:rsidRPr="002840B9" w:rsidRDefault="004B7312" w:rsidP="000F76F8">
            <w:pPr>
              <w:keepNext/>
              <w:keepLines/>
              <w:spacing w:line="240" w:lineRule="auto"/>
              <w:rPr>
                <w:b/>
                <w:lang w:eastAsia="ja-JP"/>
              </w:rPr>
            </w:pPr>
            <w:proofErr w:type="spellStart"/>
            <w:r w:rsidRPr="002840B9">
              <w:rPr>
                <w:b/>
                <w:lang w:eastAsia="ja-JP"/>
              </w:rPr>
              <w:t>Pa</w:t>
            </w:r>
            <w:r w:rsidR="000A172A">
              <w:rPr>
                <w:b/>
                <w:lang w:eastAsia="ja-JP"/>
              </w:rPr>
              <w:t>c</w:t>
            </w:r>
            <w:r w:rsidRPr="002840B9">
              <w:rPr>
                <w:b/>
                <w:lang w:eastAsia="ja-JP"/>
              </w:rPr>
              <w:t>ient</w:t>
            </w:r>
            <w:r w:rsidR="00CC5BD5">
              <w:rPr>
                <w:b/>
                <w:lang w:eastAsia="ja-JP"/>
              </w:rPr>
              <w:t>i</w:t>
            </w:r>
            <w:proofErr w:type="spellEnd"/>
            <w:r w:rsidR="00CC5BD5">
              <w:rPr>
                <w:b/>
                <w:lang w:eastAsia="ja-JP"/>
              </w:rPr>
              <w:t xml:space="preserve"> </w:t>
            </w:r>
            <w:r w:rsidRPr="002840B9">
              <w:rPr>
                <w:b/>
                <w:lang w:eastAsia="ja-JP"/>
              </w:rPr>
              <w:t>(%)</w:t>
            </w:r>
            <w:r w:rsidR="00CC5BD5">
              <w:rPr>
                <w:b/>
                <w:lang w:eastAsia="ja-JP"/>
              </w:rPr>
              <w:t xml:space="preserve"> </w:t>
            </w:r>
            <w:proofErr w:type="spellStart"/>
            <w:r w:rsidR="00CC5BD5">
              <w:rPr>
                <w:b/>
                <w:lang w:eastAsia="ja-JP"/>
              </w:rPr>
              <w:t>dosahujúci</w:t>
            </w:r>
            <w:proofErr w:type="spellEnd"/>
            <w:r w:rsidRPr="002840B9">
              <w:rPr>
                <w:b/>
                <w:lang w:eastAsia="ja-JP"/>
              </w:rPr>
              <w:t xml:space="preserve"> HbA</w:t>
            </w:r>
            <w:r w:rsidRPr="002840B9">
              <w:rPr>
                <w:b/>
                <w:vertAlign w:val="subscript"/>
                <w:lang w:eastAsia="ja-JP"/>
              </w:rPr>
              <w:t>1c</w:t>
            </w:r>
          </w:p>
        </w:tc>
        <w:tc>
          <w:tcPr>
            <w:tcW w:w="2203" w:type="dxa"/>
          </w:tcPr>
          <w:p w14:paraId="07A3573A" w14:textId="77777777" w:rsidR="004B7312" w:rsidRPr="002840B9" w:rsidRDefault="004B7312" w:rsidP="000F76F8">
            <w:pPr>
              <w:keepNext/>
              <w:keepLines/>
              <w:spacing w:line="240" w:lineRule="auto"/>
              <w:jc w:val="right"/>
              <w:rPr>
                <w:lang w:eastAsia="ja-JP"/>
              </w:rPr>
            </w:pPr>
            <w:r w:rsidRPr="008D1C63">
              <w:rPr>
                <w:szCs w:val="22"/>
                <w:lang w:eastAsia="ja-JP"/>
              </w:rPr>
              <w:t>&lt; 7 %</w:t>
            </w:r>
          </w:p>
        </w:tc>
        <w:tc>
          <w:tcPr>
            <w:tcW w:w="1397" w:type="dxa"/>
            <w:vAlign w:val="center"/>
          </w:tcPr>
          <w:p w14:paraId="20560E02" w14:textId="463C4C0D" w:rsidR="004B7312" w:rsidRPr="002840B9" w:rsidRDefault="004B7312" w:rsidP="000F76F8">
            <w:pPr>
              <w:keepNext/>
              <w:keepLines/>
              <w:spacing w:line="240" w:lineRule="auto"/>
              <w:jc w:val="center"/>
              <w:rPr>
                <w:lang w:eastAsia="ja-JP"/>
              </w:rPr>
            </w:pPr>
            <w:r>
              <w:rPr>
                <w:szCs w:val="22"/>
                <w:lang w:eastAsia="ja-JP"/>
              </w:rPr>
              <w:t>84</w:t>
            </w:r>
            <w:r w:rsidR="00957D7D">
              <w:rPr>
                <w:szCs w:val="22"/>
                <w:lang w:eastAsia="ja-JP"/>
              </w:rPr>
              <w:t>,</w:t>
            </w:r>
            <w:r>
              <w:rPr>
                <w:szCs w:val="22"/>
                <w:lang w:eastAsia="ja-JP"/>
              </w:rPr>
              <w:t>2</w:t>
            </w:r>
          </w:p>
        </w:tc>
        <w:tc>
          <w:tcPr>
            <w:tcW w:w="1396" w:type="dxa"/>
            <w:vAlign w:val="center"/>
          </w:tcPr>
          <w:p w14:paraId="20643693" w14:textId="723ED972" w:rsidR="004B7312" w:rsidRPr="002840B9" w:rsidRDefault="004B7312" w:rsidP="000F76F8">
            <w:pPr>
              <w:keepNext/>
              <w:keepLines/>
              <w:spacing w:line="240" w:lineRule="auto"/>
              <w:jc w:val="center"/>
              <w:rPr>
                <w:lang w:eastAsia="ja-JP"/>
              </w:rPr>
            </w:pPr>
            <w:r>
              <w:rPr>
                <w:szCs w:val="22"/>
                <w:lang w:eastAsia="ja-JP"/>
              </w:rPr>
              <w:t>91</w:t>
            </w:r>
            <w:r w:rsidR="00957D7D">
              <w:rPr>
                <w:szCs w:val="22"/>
                <w:lang w:eastAsia="ja-JP"/>
              </w:rPr>
              <w:t>,</w:t>
            </w:r>
            <w:r>
              <w:rPr>
                <w:szCs w:val="22"/>
                <w:lang w:eastAsia="ja-JP"/>
              </w:rPr>
              <w:t>5</w:t>
            </w:r>
          </w:p>
        </w:tc>
        <w:tc>
          <w:tcPr>
            <w:tcW w:w="1437" w:type="dxa"/>
            <w:vAlign w:val="center"/>
          </w:tcPr>
          <w:p w14:paraId="3F8E62B2" w14:textId="13934ABB" w:rsidR="004B7312" w:rsidRPr="002840B9" w:rsidRDefault="004B7312" w:rsidP="000F76F8">
            <w:pPr>
              <w:keepNext/>
              <w:keepLines/>
              <w:spacing w:line="240" w:lineRule="auto"/>
              <w:jc w:val="center"/>
              <w:rPr>
                <w:lang w:eastAsia="ja-JP"/>
              </w:rPr>
            </w:pPr>
            <w:r>
              <w:rPr>
                <w:szCs w:val="22"/>
                <w:lang w:eastAsia="ja-JP"/>
              </w:rPr>
              <w:t>87</w:t>
            </w:r>
            <w:r w:rsidR="00957D7D">
              <w:rPr>
                <w:szCs w:val="22"/>
                <w:lang w:eastAsia="ja-JP"/>
              </w:rPr>
              <w:t>,</w:t>
            </w:r>
            <w:r>
              <w:rPr>
                <w:szCs w:val="22"/>
                <w:lang w:eastAsia="ja-JP"/>
              </w:rPr>
              <w:t>9</w:t>
            </w:r>
          </w:p>
        </w:tc>
        <w:tc>
          <w:tcPr>
            <w:tcW w:w="1222" w:type="dxa"/>
            <w:vAlign w:val="center"/>
          </w:tcPr>
          <w:p w14:paraId="546D1078" w14:textId="251E8EC1" w:rsidR="004B7312" w:rsidRPr="002840B9" w:rsidRDefault="004B7312" w:rsidP="000F76F8">
            <w:pPr>
              <w:keepNext/>
              <w:keepLines/>
              <w:spacing w:line="240" w:lineRule="auto"/>
              <w:jc w:val="center"/>
              <w:rPr>
                <w:lang w:eastAsia="ja-JP"/>
              </w:rPr>
            </w:pPr>
            <w:r>
              <w:rPr>
                <w:szCs w:val="22"/>
                <w:lang w:eastAsia="ja-JP"/>
              </w:rPr>
              <w:t>34</w:t>
            </w:r>
            <w:r w:rsidR="00957D7D">
              <w:rPr>
                <w:szCs w:val="22"/>
                <w:lang w:eastAsia="ja-JP"/>
              </w:rPr>
              <w:t>,</w:t>
            </w:r>
            <w:r>
              <w:rPr>
                <w:szCs w:val="22"/>
                <w:lang w:eastAsia="ja-JP"/>
              </w:rPr>
              <w:t>3</w:t>
            </w:r>
          </w:p>
        </w:tc>
      </w:tr>
      <w:tr w:rsidR="004B7312" w:rsidRPr="002840B9" w14:paraId="70B037B9" w14:textId="77777777" w:rsidTr="000F76F8">
        <w:trPr>
          <w:trHeight w:val="416"/>
        </w:trPr>
        <w:tc>
          <w:tcPr>
            <w:tcW w:w="1843" w:type="dxa"/>
            <w:vMerge/>
          </w:tcPr>
          <w:p w14:paraId="46E4CA8F" w14:textId="77777777" w:rsidR="004B7312" w:rsidRPr="002840B9" w:rsidRDefault="004B7312" w:rsidP="000F76F8">
            <w:pPr>
              <w:keepNext/>
              <w:keepLines/>
              <w:spacing w:line="240" w:lineRule="auto"/>
              <w:rPr>
                <w:b/>
                <w:lang w:eastAsia="ja-JP"/>
              </w:rPr>
            </w:pPr>
          </w:p>
        </w:tc>
        <w:tc>
          <w:tcPr>
            <w:tcW w:w="2203" w:type="dxa"/>
          </w:tcPr>
          <w:p w14:paraId="523B9ACD" w14:textId="77777777" w:rsidR="004B7312" w:rsidRPr="002840B9" w:rsidRDefault="004B7312" w:rsidP="000F76F8">
            <w:pPr>
              <w:keepNext/>
              <w:keepLines/>
              <w:spacing w:line="240" w:lineRule="auto"/>
              <w:jc w:val="right"/>
              <w:rPr>
                <w:lang w:eastAsia="ja-JP"/>
              </w:rPr>
            </w:pPr>
            <w:r w:rsidRPr="008D1C63">
              <w:rPr>
                <w:szCs w:val="22"/>
              </w:rPr>
              <w:t>≤ </w:t>
            </w:r>
            <w:r w:rsidRPr="008D1C63">
              <w:rPr>
                <w:szCs w:val="22"/>
                <w:lang w:eastAsia="ja-JP"/>
              </w:rPr>
              <w:t>6.5 %</w:t>
            </w:r>
          </w:p>
        </w:tc>
        <w:tc>
          <w:tcPr>
            <w:tcW w:w="1397" w:type="dxa"/>
            <w:vAlign w:val="center"/>
          </w:tcPr>
          <w:p w14:paraId="53AE95EB" w14:textId="62AB6C4B" w:rsidR="004B7312" w:rsidRPr="002840B9" w:rsidRDefault="004B7312" w:rsidP="000F76F8">
            <w:pPr>
              <w:keepNext/>
              <w:keepLines/>
              <w:spacing w:line="240" w:lineRule="auto"/>
              <w:jc w:val="center"/>
              <w:rPr>
                <w:lang w:eastAsia="ja-JP"/>
              </w:rPr>
            </w:pPr>
            <w:r>
              <w:rPr>
                <w:szCs w:val="22"/>
                <w:lang w:eastAsia="ja-JP"/>
              </w:rPr>
              <w:t>70</w:t>
            </w:r>
            <w:r w:rsidR="00957D7D">
              <w:rPr>
                <w:szCs w:val="22"/>
                <w:lang w:eastAsia="ja-JP"/>
              </w:rPr>
              <w:t>,</w:t>
            </w:r>
            <w:r>
              <w:rPr>
                <w:szCs w:val="22"/>
                <w:lang w:eastAsia="ja-JP"/>
              </w:rPr>
              <w:t>8**</w:t>
            </w:r>
          </w:p>
        </w:tc>
        <w:tc>
          <w:tcPr>
            <w:tcW w:w="1396" w:type="dxa"/>
            <w:vAlign w:val="center"/>
          </w:tcPr>
          <w:p w14:paraId="6BBA4457" w14:textId="4C0D2C31" w:rsidR="004B7312" w:rsidRPr="002840B9" w:rsidRDefault="004B7312" w:rsidP="000F76F8">
            <w:pPr>
              <w:keepNext/>
              <w:keepLines/>
              <w:spacing w:line="240" w:lineRule="auto"/>
              <w:jc w:val="center"/>
              <w:rPr>
                <w:lang w:eastAsia="ja-JP"/>
              </w:rPr>
            </w:pPr>
            <w:r>
              <w:rPr>
                <w:szCs w:val="22"/>
                <w:lang w:eastAsia="ja-JP"/>
              </w:rPr>
              <w:t>86</w:t>
            </w:r>
            <w:r w:rsidR="00957D7D">
              <w:rPr>
                <w:szCs w:val="22"/>
                <w:lang w:eastAsia="ja-JP"/>
              </w:rPr>
              <w:t>,</w:t>
            </w:r>
            <w:r>
              <w:rPr>
                <w:szCs w:val="22"/>
                <w:lang w:eastAsia="ja-JP"/>
              </w:rPr>
              <w:t>1**</w:t>
            </w:r>
          </w:p>
        </w:tc>
        <w:tc>
          <w:tcPr>
            <w:tcW w:w="1437" w:type="dxa"/>
            <w:vAlign w:val="center"/>
          </w:tcPr>
          <w:p w14:paraId="63DCB3FE" w14:textId="5C6FD67A" w:rsidR="004B7312" w:rsidRPr="002840B9" w:rsidRDefault="004B7312" w:rsidP="000F76F8">
            <w:pPr>
              <w:keepNext/>
              <w:keepLines/>
              <w:spacing w:line="240" w:lineRule="auto"/>
              <w:jc w:val="center"/>
              <w:rPr>
                <w:lang w:eastAsia="ja-JP"/>
              </w:rPr>
            </w:pPr>
            <w:r>
              <w:rPr>
                <w:szCs w:val="22"/>
                <w:lang w:eastAsia="ja-JP"/>
              </w:rPr>
              <w:t>78</w:t>
            </w:r>
            <w:r w:rsidR="00957D7D">
              <w:rPr>
                <w:szCs w:val="22"/>
                <w:lang w:eastAsia="ja-JP"/>
              </w:rPr>
              <w:t>,</w:t>
            </w:r>
            <w:r>
              <w:rPr>
                <w:szCs w:val="22"/>
                <w:lang w:eastAsia="ja-JP"/>
              </w:rPr>
              <w:t>6**</w:t>
            </w:r>
          </w:p>
        </w:tc>
        <w:tc>
          <w:tcPr>
            <w:tcW w:w="1222" w:type="dxa"/>
            <w:vAlign w:val="center"/>
          </w:tcPr>
          <w:p w14:paraId="24F1F0D1" w14:textId="3D0EC1D5" w:rsidR="004B7312" w:rsidRPr="002840B9" w:rsidRDefault="004B7312" w:rsidP="000F76F8">
            <w:pPr>
              <w:keepNext/>
              <w:keepLines/>
              <w:spacing w:line="240" w:lineRule="auto"/>
              <w:jc w:val="center"/>
              <w:rPr>
                <w:lang w:eastAsia="ja-JP"/>
              </w:rPr>
            </w:pPr>
            <w:r>
              <w:rPr>
                <w:szCs w:val="22"/>
                <w:lang w:eastAsia="ja-JP"/>
              </w:rPr>
              <w:t>27</w:t>
            </w:r>
            <w:r w:rsidR="00957D7D">
              <w:rPr>
                <w:szCs w:val="22"/>
                <w:lang w:eastAsia="ja-JP"/>
              </w:rPr>
              <w:t>,</w:t>
            </w:r>
            <w:r>
              <w:rPr>
                <w:szCs w:val="22"/>
                <w:lang w:eastAsia="ja-JP"/>
              </w:rPr>
              <w:t>8</w:t>
            </w:r>
          </w:p>
        </w:tc>
      </w:tr>
      <w:tr w:rsidR="004B7312" w:rsidRPr="002840B9" w14:paraId="78F1F544" w14:textId="77777777" w:rsidTr="000F76F8">
        <w:trPr>
          <w:trHeight w:val="277"/>
        </w:trPr>
        <w:tc>
          <w:tcPr>
            <w:tcW w:w="1843" w:type="dxa"/>
            <w:vMerge/>
          </w:tcPr>
          <w:p w14:paraId="33569E15" w14:textId="77777777" w:rsidR="004B7312" w:rsidRPr="002840B9" w:rsidRDefault="004B7312" w:rsidP="000F76F8">
            <w:pPr>
              <w:keepNext/>
              <w:keepLines/>
              <w:spacing w:line="240" w:lineRule="auto"/>
              <w:rPr>
                <w:b/>
                <w:lang w:eastAsia="ja-JP"/>
              </w:rPr>
            </w:pPr>
          </w:p>
        </w:tc>
        <w:tc>
          <w:tcPr>
            <w:tcW w:w="2203" w:type="dxa"/>
          </w:tcPr>
          <w:p w14:paraId="1CFB586F" w14:textId="77777777" w:rsidR="004B7312" w:rsidRPr="002840B9" w:rsidRDefault="004B7312" w:rsidP="000F76F8">
            <w:pPr>
              <w:keepNext/>
              <w:keepLines/>
              <w:spacing w:line="240" w:lineRule="auto"/>
              <w:jc w:val="right"/>
              <w:rPr>
                <w:vertAlign w:val="superscript"/>
                <w:lang w:eastAsia="ja-JP"/>
              </w:rPr>
            </w:pPr>
            <w:r w:rsidRPr="008D1C63">
              <w:rPr>
                <w:szCs w:val="22"/>
                <w:lang w:eastAsia="ja-JP"/>
              </w:rPr>
              <w:t>&lt; 5.7 %</w:t>
            </w:r>
          </w:p>
        </w:tc>
        <w:tc>
          <w:tcPr>
            <w:tcW w:w="1397" w:type="dxa"/>
            <w:vAlign w:val="center"/>
          </w:tcPr>
          <w:p w14:paraId="717C54C4" w14:textId="1346AB3C" w:rsidR="004B7312" w:rsidRPr="002840B9" w:rsidRDefault="004B7312" w:rsidP="000F76F8">
            <w:pPr>
              <w:keepNext/>
              <w:keepLines/>
              <w:spacing w:line="240" w:lineRule="auto"/>
              <w:jc w:val="center"/>
              <w:rPr>
                <w:lang w:eastAsia="ja-JP"/>
              </w:rPr>
            </w:pPr>
            <w:r>
              <w:rPr>
                <w:szCs w:val="22"/>
                <w:lang w:eastAsia="ja-JP"/>
              </w:rPr>
              <w:t>46</w:t>
            </w:r>
            <w:r w:rsidR="00957D7D">
              <w:rPr>
                <w:szCs w:val="22"/>
                <w:lang w:eastAsia="ja-JP"/>
              </w:rPr>
              <w:t>,</w:t>
            </w:r>
            <w:r>
              <w:rPr>
                <w:szCs w:val="22"/>
                <w:lang w:eastAsia="ja-JP"/>
              </w:rPr>
              <w:t>9</w:t>
            </w:r>
          </w:p>
        </w:tc>
        <w:tc>
          <w:tcPr>
            <w:tcW w:w="1396" w:type="dxa"/>
            <w:vAlign w:val="center"/>
          </w:tcPr>
          <w:p w14:paraId="49CCD71E" w14:textId="27C5A9F9" w:rsidR="004B7312" w:rsidRPr="002840B9" w:rsidRDefault="004B7312" w:rsidP="000F76F8">
            <w:pPr>
              <w:keepNext/>
              <w:keepLines/>
              <w:spacing w:line="240" w:lineRule="auto"/>
              <w:jc w:val="center"/>
              <w:rPr>
                <w:lang w:eastAsia="ja-JP"/>
              </w:rPr>
            </w:pPr>
            <w:r>
              <w:rPr>
                <w:szCs w:val="22"/>
                <w:lang w:eastAsia="ja-JP"/>
              </w:rPr>
              <w:t>59</w:t>
            </w:r>
            <w:r w:rsidR="00957D7D">
              <w:rPr>
                <w:szCs w:val="22"/>
                <w:lang w:eastAsia="ja-JP"/>
              </w:rPr>
              <w:t>,</w:t>
            </w:r>
            <w:r>
              <w:rPr>
                <w:szCs w:val="22"/>
                <w:lang w:eastAsia="ja-JP"/>
              </w:rPr>
              <w:t>6</w:t>
            </w:r>
          </w:p>
        </w:tc>
        <w:tc>
          <w:tcPr>
            <w:tcW w:w="1437" w:type="dxa"/>
            <w:vAlign w:val="center"/>
          </w:tcPr>
          <w:p w14:paraId="526573BD" w14:textId="416DE439" w:rsidR="004B7312" w:rsidRPr="002840B9" w:rsidRDefault="004B7312" w:rsidP="000F76F8">
            <w:pPr>
              <w:keepNext/>
              <w:keepLines/>
              <w:spacing w:line="240" w:lineRule="auto"/>
              <w:jc w:val="center"/>
              <w:rPr>
                <w:lang w:eastAsia="ja-JP"/>
              </w:rPr>
            </w:pPr>
            <w:r>
              <w:rPr>
                <w:szCs w:val="22"/>
                <w:lang w:eastAsia="ja-JP"/>
              </w:rPr>
              <w:t>53</w:t>
            </w:r>
            <w:r w:rsidR="00957D7D">
              <w:rPr>
                <w:szCs w:val="22"/>
                <w:lang w:eastAsia="ja-JP"/>
              </w:rPr>
              <w:t>,</w:t>
            </w:r>
            <w:r>
              <w:rPr>
                <w:szCs w:val="22"/>
                <w:lang w:eastAsia="ja-JP"/>
              </w:rPr>
              <w:t>4</w:t>
            </w:r>
          </w:p>
        </w:tc>
        <w:tc>
          <w:tcPr>
            <w:tcW w:w="1222" w:type="dxa"/>
            <w:vAlign w:val="center"/>
          </w:tcPr>
          <w:p w14:paraId="1915EB56" w14:textId="09F73F87" w:rsidR="004B7312" w:rsidRPr="002840B9" w:rsidRDefault="004B7312" w:rsidP="000F76F8">
            <w:pPr>
              <w:keepNext/>
              <w:keepLines/>
              <w:spacing w:line="240" w:lineRule="auto"/>
              <w:jc w:val="center"/>
              <w:rPr>
                <w:lang w:eastAsia="ja-JP"/>
              </w:rPr>
            </w:pPr>
            <w:r>
              <w:rPr>
                <w:szCs w:val="22"/>
                <w:lang w:eastAsia="ja-JP"/>
              </w:rPr>
              <w:t>14</w:t>
            </w:r>
            <w:r w:rsidR="00957D7D">
              <w:rPr>
                <w:szCs w:val="22"/>
                <w:lang w:eastAsia="ja-JP"/>
              </w:rPr>
              <w:t>,</w:t>
            </w:r>
            <w:r>
              <w:rPr>
                <w:szCs w:val="22"/>
                <w:lang w:eastAsia="ja-JP"/>
              </w:rPr>
              <w:t>4</w:t>
            </w:r>
          </w:p>
        </w:tc>
      </w:tr>
      <w:tr w:rsidR="004B7312" w:rsidRPr="002840B9" w14:paraId="08DFE755" w14:textId="77777777" w:rsidTr="000F76F8">
        <w:tc>
          <w:tcPr>
            <w:tcW w:w="1843" w:type="dxa"/>
            <w:vMerge w:val="restart"/>
          </w:tcPr>
          <w:p w14:paraId="755B264A" w14:textId="77777777" w:rsidR="004B7312" w:rsidRPr="002840B9" w:rsidRDefault="004B7312" w:rsidP="000F76F8">
            <w:pPr>
              <w:keepNext/>
              <w:keepLines/>
              <w:spacing w:line="240" w:lineRule="auto"/>
              <w:rPr>
                <w:b/>
                <w:lang w:eastAsia="ja-JP"/>
              </w:rPr>
            </w:pPr>
            <w:r>
              <w:rPr>
                <w:b/>
                <w:lang w:eastAsia="ja-JP"/>
              </w:rPr>
              <w:t>BMI</w:t>
            </w:r>
            <w:r w:rsidRPr="002840B9">
              <w:rPr>
                <w:b/>
                <w:lang w:eastAsia="ja-JP"/>
              </w:rPr>
              <w:t xml:space="preserve"> (kg</w:t>
            </w:r>
            <w:r>
              <w:rPr>
                <w:b/>
                <w:lang w:eastAsia="ja-JP"/>
              </w:rPr>
              <w:t>/m</w:t>
            </w:r>
            <w:r w:rsidRPr="00B00C06">
              <w:rPr>
                <w:b/>
                <w:vertAlign w:val="superscript"/>
                <w:lang w:eastAsia="ja-JP"/>
              </w:rPr>
              <w:t>2</w:t>
            </w:r>
            <w:r w:rsidRPr="002840B9">
              <w:rPr>
                <w:b/>
                <w:lang w:eastAsia="ja-JP"/>
              </w:rPr>
              <w:t>)</w:t>
            </w:r>
          </w:p>
        </w:tc>
        <w:tc>
          <w:tcPr>
            <w:tcW w:w="2203" w:type="dxa"/>
          </w:tcPr>
          <w:p w14:paraId="44D8D700" w14:textId="6980C572" w:rsidR="004B7312" w:rsidRPr="002840B9" w:rsidRDefault="007434A7" w:rsidP="000F76F8">
            <w:pPr>
              <w:keepNext/>
              <w:keepLines/>
              <w:spacing w:line="240" w:lineRule="auto"/>
              <w:jc w:val="right"/>
              <w:rPr>
                <w:lang w:eastAsia="ja-JP"/>
              </w:rPr>
            </w:pPr>
            <w:r w:rsidRPr="00287727">
              <w:rPr>
                <w:bCs/>
                <w:lang w:val="sk-SK" w:eastAsia="ja-JP"/>
              </w:rPr>
              <w:t>Východisková hodnota (priemer)</w:t>
            </w:r>
          </w:p>
        </w:tc>
        <w:tc>
          <w:tcPr>
            <w:tcW w:w="1397" w:type="dxa"/>
            <w:vAlign w:val="center"/>
          </w:tcPr>
          <w:p w14:paraId="4DBCE70D" w14:textId="2D63DDC0" w:rsidR="004B7312" w:rsidRPr="002840B9" w:rsidRDefault="004B7312" w:rsidP="000F76F8">
            <w:pPr>
              <w:keepNext/>
              <w:keepLines/>
              <w:spacing w:line="240" w:lineRule="auto"/>
              <w:jc w:val="center"/>
              <w:rPr>
                <w:lang w:eastAsia="ja-JP"/>
              </w:rPr>
            </w:pPr>
            <w:r w:rsidRPr="00A23853">
              <w:rPr>
                <w:lang w:eastAsia="ja-JP"/>
              </w:rPr>
              <w:t>33</w:t>
            </w:r>
            <w:r w:rsidR="00957D7D">
              <w:rPr>
                <w:lang w:eastAsia="ja-JP"/>
              </w:rPr>
              <w:t>,</w:t>
            </w:r>
            <w:r w:rsidRPr="00A23853">
              <w:rPr>
                <w:lang w:eastAsia="ja-JP"/>
              </w:rPr>
              <w:t>9</w:t>
            </w:r>
          </w:p>
        </w:tc>
        <w:tc>
          <w:tcPr>
            <w:tcW w:w="1396" w:type="dxa"/>
            <w:vAlign w:val="center"/>
          </w:tcPr>
          <w:p w14:paraId="62F8C592" w14:textId="6F0E26C9" w:rsidR="004B7312" w:rsidRPr="002840B9" w:rsidRDefault="004B7312" w:rsidP="000F76F8">
            <w:pPr>
              <w:keepNext/>
              <w:keepLines/>
              <w:spacing w:line="240" w:lineRule="auto"/>
              <w:jc w:val="center"/>
              <w:rPr>
                <w:lang w:eastAsia="ja-JP"/>
              </w:rPr>
            </w:pPr>
            <w:r w:rsidRPr="009262E0">
              <w:rPr>
                <w:lang w:eastAsia="ja-JP"/>
              </w:rPr>
              <w:t>37</w:t>
            </w:r>
            <w:r w:rsidR="00957D7D">
              <w:rPr>
                <w:lang w:eastAsia="ja-JP"/>
              </w:rPr>
              <w:t>,</w:t>
            </w:r>
            <w:r w:rsidRPr="009262E0">
              <w:rPr>
                <w:lang w:eastAsia="ja-JP"/>
              </w:rPr>
              <w:t>3</w:t>
            </w:r>
          </w:p>
        </w:tc>
        <w:tc>
          <w:tcPr>
            <w:tcW w:w="1437" w:type="dxa"/>
            <w:vAlign w:val="center"/>
          </w:tcPr>
          <w:p w14:paraId="7CC068CC" w14:textId="77E2BB27" w:rsidR="004B7312" w:rsidRPr="002840B9" w:rsidRDefault="004B7312" w:rsidP="000F76F8">
            <w:pPr>
              <w:keepNext/>
              <w:keepLines/>
              <w:spacing w:line="240" w:lineRule="auto"/>
              <w:jc w:val="center"/>
              <w:rPr>
                <w:lang w:eastAsia="ja-JP"/>
              </w:rPr>
            </w:pPr>
            <w:r w:rsidRPr="00AB3612">
              <w:rPr>
                <w:lang w:eastAsia="ja-JP"/>
              </w:rPr>
              <w:t>35</w:t>
            </w:r>
            <w:r w:rsidR="00957D7D">
              <w:rPr>
                <w:lang w:eastAsia="ja-JP"/>
              </w:rPr>
              <w:t>,</w:t>
            </w:r>
            <w:r w:rsidRPr="00AB3612">
              <w:rPr>
                <w:lang w:eastAsia="ja-JP"/>
              </w:rPr>
              <w:t>6</w:t>
            </w:r>
          </w:p>
        </w:tc>
        <w:tc>
          <w:tcPr>
            <w:tcW w:w="1222" w:type="dxa"/>
            <w:vAlign w:val="center"/>
          </w:tcPr>
          <w:p w14:paraId="7C81567D" w14:textId="7B1DCC06" w:rsidR="004B7312" w:rsidRPr="002840B9" w:rsidRDefault="004B7312" w:rsidP="000F76F8">
            <w:pPr>
              <w:keepNext/>
              <w:keepLines/>
              <w:spacing w:line="240" w:lineRule="auto"/>
              <w:jc w:val="center"/>
              <w:rPr>
                <w:lang w:eastAsia="ja-JP"/>
              </w:rPr>
            </w:pPr>
            <w:r w:rsidRPr="00C14DFA">
              <w:rPr>
                <w:lang w:eastAsia="ja-JP"/>
              </w:rPr>
              <w:t>34</w:t>
            </w:r>
            <w:r w:rsidR="00957D7D">
              <w:rPr>
                <w:lang w:eastAsia="ja-JP"/>
              </w:rPr>
              <w:t>,</w:t>
            </w:r>
            <w:r w:rsidRPr="00C14DFA">
              <w:rPr>
                <w:lang w:eastAsia="ja-JP"/>
              </w:rPr>
              <w:t>7</w:t>
            </w:r>
          </w:p>
        </w:tc>
      </w:tr>
      <w:tr w:rsidR="004B7312" w:rsidRPr="002840B9" w14:paraId="15FB0934" w14:textId="77777777" w:rsidTr="000F76F8">
        <w:tc>
          <w:tcPr>
            <w:tcW w:w="1843" w:type="dxa"/>
            <w:vMerge/>
          </w:tcPr>
          <w:p w14:paraId="10BA6D57" w14:textId="77777777" w:rsidR="004B7312" w:rsidRPr="002840B9" w:rsidRDefault="004B7312" w:rsidP="000F76F8">
            <w:pPr>
              <w:keepNext/>
              <w:keepLines/>
              <w:spacing w:line="240" w:lineRule="auto"/>
              <w:rPr>
                <w:lang w:eastAsia="ja-JP"/>
              </w:rPr>
            </w:pPr>
          </w:p>
        </w:tc>
        <w:tc>
          <w:tcPr>
            <w:tcW w:w="2203" w:type="dxa"/>
          </w:tcPr>
          <w:p w14:paraId="5B0164B1" w14:textId="79CBB2A7" w:rsidR="004B7312" w:rsidRPr="002840B9" w:rsidRDefault="007434A7" w:rsidP="000F76F8">
            <w:pPr>
              <w:keepNext/>
              <w:keepLines/>
              <w:spacing w:line="240" w:lineRule="auto"/>
              <w:jc w:val="right"/>
              <w:rPr>
                <w:lang w:eastAsia="ja-JP"/>
              </w:rPr>
            </w:pPr>
            <w:r w:rsidRPr="00287727">
              <w:rPr>
                <w:bCs/>
                <w:lang w:val="sk-SK" w:eastAsia="ja-JP"/>
              </w:rPr>
              <w:t>Zmena oproti východiskovej hodnote</w:t>
            </w:r>
          </w:p>
        </w:tc>
        <w:tc>
          <w:tcPr>
            <w:tcW w:w="1397" w:type="dxa"/>
            <w:vAlign w:val="center"/>
          </w:tcPr>
          <w:p w14:paraId="5F80BC15" w14:textId="752DB97C" w:rsidR="004B7312" w:rsidRPr="002840B9" w:rsidRDefault="004B7312" w:rsidP="000F76F8">
            <w:pPr>
              <w:keepNext/>
              <w:keepLines/>
              <w:spacing w:line="240" w:lineRule="auto"/>
              <w:jc w:val="center"/>
              <w:rPr>
                <w:lang w:eastAsia="ja-JP"/>
              </w:rPr>
            </w:pPr>
            <w:r w:rsidRPr="005923EA">
              <w:rPr>
                <w:lang w:eastAsia="ja-JP"/>
              </w:rPr>
              <w:t>-7</w:t>
            </w:r>
            <w:r w:rsidR="00957D7D">
              <w:rPr>
                <w:lang w:eastAsia="ja-JP"/>
              </w:rPr>
              <w:t>,</w:t>
            </w:r>
            <w:r w:rsidRPr="005923EA">
              <w:rPr>
                <w:lang w:eastAsia="ja-JP"/>
              </w:rPr>
              <w:t>4</w:t>
            </w:r>
          </w:p>
        </w:tc>
        <w:tc>
          <w:tcPr>
            <w:tcW w:w="1396" w:type="dxa"/>
            <w:vAlign w:val="center"/>
          </w:tcPr>
          <w:p w14:paraId="68BC4D0A" w14:textId="7872585A" w:rsidR="004B7312" w:rsidRPr="002840B9" w:rsidRDefault="004B7312" w:rsidP="000F76F8">
            <w:pPr>
              <w:keepNext/>
              <w:keepLines/>
              <w:spacing w:line="240" w:lineRule="auto"/>
              <w:jc w:val="center"/>
              <w:rPr>
                <w:lang w:eastAsia="ja-JP"/>
              </w:rPr>
            </w:pPr>
            <w:r w:rsidRPr="000B517F">
              <w:rPr>
                <w:lang w:eastAsia="ja-JP"/>
              </w:rPr>
              <w:t>-11</w:t>
            </w:r>
            <w:r w:rsidR="00957D7D">
              <w:rPr>
                <w:lang w:eastAsia="ja-JP"/>
              </w:rPr>
              <w:t>,</w:t>
            </w:r>
            <w:r w:rsidRPr="000B517F">
              <w:rPr>
                <w:lang w:eastAsia="ja-JP"/>
              </w:rPr>
              <w:t>2</w:t>
            </w:r>
          </w:p>
        </w:tc>
        <w:tc>
          <w:tcPr>
            <w:tcW w:w="1437" w:type="dxa"/>
            <w:vAlign w:val="center"/>
          </w:tcPr>
          <w:p w14:paraId="1AE4698D" w14:textId="4F1D1857" w:rsidR="004B7312" w:rsidRPr="002840B9" w:rsidRDefault="004B7312" w:rsidP="000F76F8">
            <w:pPr>
              <w:keepNext/>
              <w:keepLines/>
              <w:spacing w:line="240" w:lineRule="auto"/>
              <w:jc w:val="center"/>
              <w:rPr>
                <w:lang w:eastAsia="ja-JP"/>
              </w:rPr>
            </w:pPr>
            <w:r w:rsidRPr="00177E18">
              <w:rPr>
                <w:lang w:eastAsia="ja-JP"/>
              </w:rPr>
              <w:t>-9</w:t>
            </w:r>
            <w:r w:rsidR="00957D7D">
              <w:rPr>
                <w:lang w:eastAsia="ja-JP"/>
              </w:rPr>
              <w:t>,</w:t>
            </w:r>
            <w:r w:rsidRPr="00177E18">
              <w:rPr>
                <w:lang w:eastAsia="ja-JP"/>
              </w:rPr>
              <w:t>3</w:t>
            </w:r>
          </w:p>
        </w:tc>
        <w:tc>
          <w:tcPr>
            <w:tcW w:w="1222" w:type="dxa"/>
            <w:vAlign w:val="center"/>
          </w:tcPr>
          <w:p w14:paraId="47B215CC" w14:textId="0463D6E9" w:rsidR="004B7312" w:rsidRPr="002840B9" w:rsidRDefault="004B7312" w:rsidP="00957D7D">
            <w:pPr>
              <w:keepNext/>
              <w:keepLines/>
              <w:spacing w:line="240" w:lineRule="auto"/>
              <w:jc w:val="center"/>
              <w:rPr>
                <w:lang w:eastAsia="ja-JP"/>
              </w:rPr>
            </w:pPr>
            <w:r w:rsidRPr="00AD2FDB">
              <w:rPr>
                <w:lang w:eastAsia="ja-JP"/>
              </w:rPr>
              <w:t>-0</w:t>
            </w:r>
            <w:r w:rsidR="00957D7D">
              <w:rPr>
                <w:lang w:eastAsia="ja-JP"/>
              </w:rPr>
              <w:t>,</w:t>
            </w:r>
            <w:r>
              <w:rPr>
                <w:lang w:eastAsia="ja-JP"/>
              </w:rPr>
              <w:t>4</w:t>
            </w:r>
          </w:p>
        </w:tc>
      </w:tr>
      <w:tr w:rsidR="004B7312" w:rsidRPr="002840B9" w14:paraId="5BF77442" w14:textId="77777777" w:rsidTr="000F76F8">
        <w:tc>
          <w:tcPr>
            <w:tcW w:w="1843" w:type="dxa"/>
            <w:vMerge/>
          </w:tcPr>
          <w:p w14:paraId="5A9CDE6A" w14:textId="77777777" w:rsidR="004B7312" w:rsidRPr="002840B9" w:rsidRDefault="004B7312" w:rsidP="000F76F8">
            <w:pPr>
              <w:keepNext/>
              <w:keepLines/>
              <w:spacing w:line="240" w:lineRule="auto"/>
              <w:rPr>
                <w:lang w:eastAsia="ja-JP"/>
              </w:rPr>
            </w:pPr>
          </w:p>
        </w:tc>
        <w:tc>
          <w:tcPr>
            <w:tcW w:w="2203" w:type="dxa"/>
          </w:tcPr>
          <w:p w14:paraId="4F0D7022" w14:textId="338175DD" w:rsidR="004B7312" w:rsidRPr="002840B9" w:rsidRDefault="00957D7D" w:rsidP="000F76F8">
            <w:pPr>
              <w:keepNext/>
              <w:keepLines/>
              <w:spacing w:line="240" w:lineRule="auto"/>
              <w:jc w:val="right"/>
              <w:rPr>
                <w:lang w:eastAsia="ja-JP"/>
              </w:rPr>
            </w:pPr>
            <w:r w:rsidRPr="00287727">
              <w:rPr>
                <w:bCs/>
                <w:lang w:val="sk-SK" w:eastAsia="ja-JP"/>
              </w:rPr>
              <w:t>Rozdiel oproti placebu [95 % CI]</w:t>
            </w:r>
          </w:p>
        </w:tc>
        <w:tc>
          <w:tcPr>
            <w:tcW w:w="1397" w:type="dxa"/>
            <w:vAlign w:val="center"/>
          </w:tcPr>
          <w:p w14:paraId="5193AA35" w14:textId="09FAC228" w:rsidR="004B7312" w:rsidRPr="002840B9" w:rsidRDefault="004B7312" w:rsidP="000F76F8">
            <w:pPr>
              <w:keepNext/>
              <w:keepLines/>
              <w:spacing w:line="240" w:lineRule="auto"/>
              <w:jc w:val="center"/>
              <w:rPr>
                <w:lang w:eastAsia="ja-JP"/>
              </w:rPr>
            </w:pPr>
            <w:r w:rsidRPr="00186769">
              <w:rPr>
                <w:lang w:eastAsia="ja-JP"/>
              </w:rPr>
              <w:t>-7</w:t>
            </w:r>
            <w:r w:rsidR="00957D7D">
              <w:rPr>
                <w:lang w:eastAsia="ja-JP"/>
              </w:rPr>
              <w:t>,</w:t>
            </w:r>
            <w:r w:rsidRPr="00186769">
              <w:rPr>
                <w:lang w:eastAsia="ja-JP"/>
              </w:rPr>
              <w:t>0</w:t>
            </w:r>
            <w:r>
              <w:rPr>
                <w:lang w:eastAsia="ja-JP"/>
              </w:rPr>
              <w:t>**</w:t>
            </w:r>
            <w:r w:rsidRPr="00186769">
              <w:rPr>
                <w:lang w:eastAsia="ja-JP"/>
              </w:rPr>
              <w:t xml:space="preserve"> </w:t>
            </w:r>
            <w:r>
              <w:rPr>
                <w:lang w:eastAsia="ja-JP"/>
              </w:rPr>
              <w:br/>
              <w:t>[</w:t>
            </w:r>
            <w:r w:rsidRPr="00186769">
              <w:rPr>
                <w:lang w:eastAsia="ja-JP"/>
              </w:rPr>
              <w:t>-10</w:t>
            </w:r>
            <w:r w:rsidR="00957D7D">
              <w:rPr>
                <w:lang w:eastAsia="ja-JP"/>
              </w:rPr>
              <w:t>,</w:t>
            </w:r>
            <w:r w:rsidRPr="00186769">
              <w:rPr>
                <w:lang w:eastAsia="ja-JP"/>
              </w:rPr>
              <w:t>48</w:t>
            </w:r>
            <w:r w:rsidR="00957D7D">
              <w:rPr>
                <w:lang w:eastAsia="ja-JP"/>
              </w:rPr>
              <w:t>;</w:t>
            </w:r>
            <w:r w:rsidRPr="00186769">
              <w:rPr>
                <w:lang w:eastAsia="ja-JP"/>
              </w:rPr>
              <w:t xml:space="preserve"> -3</w:t>
            </w:r>
            <w:r w:rsidR="00957D7D">
              <w:rPr>
                <w:lang w:eastAsia="ja-JP"/>
              </w:rPr>
              <w:t>,</w:t>
            </w:r>
            <w:r w:rsidRPr="00186769">
              <w:rPr>
                <w:lang w:eastAsia="ja-JP"/>
              </w:rPr>
              <w:t>60</w:t>
            </w:r>
            <w:r>
              <w:rPr>
                <w:lang w:eastAsia="ja-JP"/>
              </w:rPr>
              <w:t>]</w:t>
            </w:r>
          </w:p>
        </w:tc>
        <w:tc>
          <w:tcPr>
            <w:tcW w:w="1396" w:type="dxa"/>
            <w:vAlign w:val="center"/>
          </w:tcPr>
          <w:p w14:paraId="28F595A3" w14:textId="5485678D" w:rsidR="004B7312" w:rsidRPr="002840B9" w:rsidRDefault="004B7312" w:rsidP="000F76F8">
            <w:pPr>
              <w:keepNext/>
              <w:keepLines/>
              <w:spacing w:line="240" w:lineRule="auto"/>
              <w:jc w:val="center"/>
              <w:rPr>
                <w:lang w:eastAsia="ja-JP"/>
              </w:rPr>
            </w:pPr>
            <w:r w:rsidRPr="00C52EBE">
              <w:rPr>
                <w:lang w:eastAsia="ja-JP"/>
              </w:rPr>
              <w:t>-10</w:t>
            </w:r>
            <w:r w:rsidR="00957D7D">
              <w:rPr>
                <w:lang w:eastAsia="ja-JP"/>
              </w:rPr>
              <w:t>,</w:t>
            </w:r>
            <w:r w:rsidRPr="00C52EBE">
              <w:rPr>
                <w:lang w:eastAsia="ja-JP"/>
              </w:rPr>
              <w:t>8</w:t>
            </w:r>
            <w:r>
              <w:rPr>
                <w:lang w:eastAsia="ja-JP"/>
              </w:rPr>
              <w:t>**</w:t>
            </w:r>
            <w:r w:rsidRPr="00C52EBE">
              <w:rPr>
                <w:lang w:eastAsia="ja-JP"/>
              </w:rPr>
              <w:t xml:space="preserve"> </w:t>
            </w:r>
            <w:r>
              <w:rPr>
                <w:lang w:eastAsia="ja-JP"/>
              </w:rPr>
              <w:br/>
              <w:t>[</w:t>
            </w:r>
            <w:r w:rsidRPr="00C52EBE">
              <w:rPr>
                <w:lang w:eastAsia="ja-JP"/>
              </w:rPr>
              <w:t>-14</w:t>
            </w:r>
            <w:r w:rsidR="00957D7D">
              <w:rPr>
                <w:lang w:eastAsia="ja-JP"/>
              </w:rPr>
              <w:t>,</w:t>
            </w:r>
            <w:r w:rsidRPr="00C52EBE">
              <w:rPr>
                <w:lang w:eastAsia="ja-JP"/>
              </w:rPr>
              <w:t>25</w:t>
            </w:r>
            <w:r w:rsidR="00957D7D">
              <w:rPr>
                <w:lang w:eastAsia="ja-JP"/>
              </w:rPr>
              <w:t>;</w:t>
            </w:r>
            <w:r w:rsidRPr="00C52EBE">
              <w:rPr>
                <w:lang w:eastAsia="ja-JP"/>
              </w:rPr>
              <w:t xml:space="preserve"> -7</w:t>
            </w:r>
            <w:r w:rsidR="00957D7D">
              <w:rPr>
                <w:lang w:eastAsia="ja-JP"/>
              </w:rPr>
              <w:t>,</w:t>
            </w:r>
            <w:r w:rsidRPr="00C52EBE">
              <w:rPr>
                <w:lang w:eastAsia="ja-JP"/>
              </w:rPr>
              <w:t>39</w:t>
            </w:r>
            <w:r>
              <w:rPr>
                <w:lang w:eastAsia="ja-JP"/>
              </w:rPr>
              <w:t>]</w:t>
            </w:r>
          </w:p>
        </w:tc>
        <w:tc>
          <w:tcPr>
            <w:tcW w:w="1437" w:type="dxa"/>
            <w:vAlign w:val="center"/>
          </w:tcPr>
          <w:p w14:paraId="707A54A5" w14:textId="7954CC74" w:rsidR="004B7312" w:rsidRPr="002840B9" w:rsidRDefault="004B7312" w:rsidP="000F76F8">
            <w:pPr>
              <w:keepNext/>
              <w:keepLines/>
              <w:spacing w:line="240" w:lineRule="auto"/>
              <w:jc w:val="center"/>
              <w:rPr>
                <w:lang w:eastAsia="ja-JP"/>
              </w:rPr>
            </w:pPr>
            <w:r w:rsidRPr="00A670AE">
              <w:rPr>
                <w:lang w:eastAsia="ja-JP"/>
              </w:rPr>
              <w:t>-8</w:t>
            </w:r>
            <w:r w:rsidR="00957D7D">
              <w:rPr>
                <w:lang w:eastAsia="ja-JP"/>
              </w:rPr>
              <w:t>,</w:t>
            </w:r>
            <w:r w:rsidRPr="00A670AE">
              <w:rPr>
                <w:lang w:eastAsia="ja-JP"/>
              </w:rPr>
              <w:t>9</w:t>
            </w:r>
            <w:r>
              <w:rPr>
                <w:lang w:eastAsia="ja-JP"/>
              </w:rPr>
              <w:t>**</w:t>
            </w:r>
            <w:r w:rsidRPr="00A670AE">
              <w:rPr>
                <w:lang w:eastAsia="ja-JP"/>
              </w:rPr>
              <w:t xml:space="preserve"> </w:t>
            </w:r>
            <w:r>
              <w:rPr>
                <w:lang w:eastAsia="ja-JP"/>
              </w:rPr>
              <w:br/>
              <w:t>[</w:t>
            </w:r>
            <w:r w:rsidRPr="00A670AE">
              <w:rPr>
                <w:lang w:eastAsia="ja-JP"/>
              </w:rPr>
              <w:t>-11</w:t>
            </w:r>
            <w:r w:rsidR="00957D7D">
              <w:rPr>
                <w:lang w:eastAsia="ja-JP"/>
              </w:rPr>
              <w:t>,</w:t>
            </w:r>
            <w:r w:rsidRPr="00A670AE">
              <w:rPr>
                <w:lang w:eastAsia="ja-JP"/>
              </w:rPr>
              <w:t>91</w:t>
            </w:r>
            <w:r w:rsidR="00957D7D">
              <w:rPr>
                <w:lang w:eastAsia="ja-JP"/>
              </w:rPr>
              <w:t>;</w:t>
            </w:r>
            <w:r w:rsidRPr="00A670AE">
              <w:rPr>
                <w:lang w:eastAsia="ja-JP"/>
              </w:rPr>
              <w:t xml:space="preserve"> -5</w:t>
            </w:r>
            <w:r w:rsidR="00957D7D">
              <w:rPr>
                <w:lang w:eastAsia="ja-JP"/>
              </w:rPr>
              <w:t>,</w:t>
            </w:r>
            <w:r w:rsidRPr="00A670AE">
              <w:rPr>
                <w:lang w:eastAsia="ja-JP"/>
              </w:rPr>
              <w:t>95</w:t>
            </w:r>
            <w:r>
              <w:rPr>
                <w:lang w:eastAsia="ja-JP"/>
              </w:rPr>
              <w:t>]</w:t>
            </w:r>
          </w:p>
        </w:tc>
        <w:tc>
          <w:tcPr>
            <w:tcW w:w="1222" w:type="dxa"/>
            <w:vAlign w:val="center"/>
          </w:tcPr>
          <w:p w14:paraId="200E3441" w14:textId="77777777" w:rsidR="004B7312" w:rsidRPr="002840B9" w:rsidRDefault="004B7312" w:rsidP="000F76F8">
            <w:pPr>
              <w:keepNext/>
              <w:keepLines/>
              <w:spacing w:line="240" w:lineRule="auto"/>
              <w:jc w:val="center"/>
              <w:rPr>
                <w:lang w:eastAsia="ja-JP"/>
              </w:rPr>
            </w:pPr>
            <w:r>
              <w:rPr>
                <w:lang w:eastAsia="ja-JP"/>
              </w:rPr>
              <w:t>-</w:t>
            </w:r>
          </w:p>
        </w:tc>
      </w:tr>
    </w:tbl>
    <w:p w14:paraId="009AD28F" w14:textId="1182C5A3" w:rsidR="00B75E49" w:rsidRPr="00287727" w:rsidRDefault="0079419E" w:rsidP="00B75E49">
      <w:pPr>
        <w:tabs>
          <w:tab w:val="clear" w:pos="567"/>
          <w:tab w:val="left" w:pos="284"/>
        </w:tabs>
        <w:spacing w:line="240" w:lineRule="auto"/>
        <w:rPr>
          <w:szCs w:val="22"/>
          <w:lang w:val="sk-SK"/>
        </w:rPr>
      </w:pPr>
      <w:r w:rsidRPr="00287727">
        <w:rPr>
          <w:szCs w:val="22"/>
          <w:lang w:val="sk-SK"/>
        </w:rPr>
        <w:t>*</w:t>
      </w:r>
      <w:r w:rsidR="00B75E49" w:rsidRPr="00287727">
        <w:rPr>
          <w:szCs w:val="22"/>
          <w:lang w:val="sk-SK"/>
        </w:rPr>
        <w:t>p &lt; 0,05</w:t>
      </w:r>
      <w:r w:rsidR="00B75E49">
        <w:rPr>
          <w:szCs w:val="22"/>
          <w:lang w:val="sk-SK"/>
        </w:rPr>
        <w:t>;</w:t>
      </w:r>
      <w:r w:rsidR="00B75E49" w:rsidRPr="00287727">
        <w:rPr>
          <w:szCs w:val="22"/>
          <w:lang w:val="sk-SK"/>
        </w:rPr>
        <w:t xml:space="preserve"> **p &lt; 0,001 pre superioritu, upravené pre multiplicitu.</w:t>
      </w:r>
    </w:p>
    <w:p w14:paraId="543B00FA" w14:textId="77777777" w:rsidR="004B7312" w:rsidRPr="00597C87" w:rsidRDefault="004B7312" w:rsidP="004B7312">
      <w:pPr>
        <w:pStyle w:val="TblFootnote"/>
        <w:keepNext w:val="0"/>
        <w:spacing w:line="240" w:lineRule="auto"/>
        <w:rPr>
          <w:sz w:val="22"/>
          <w:szCs w:val="22"/>
          <w:lang w:val="sk-SK"/>
        </w:rPr>
      </w:pPr>
    </w:p>
    <w:p w14:paraId="7B7BA75A" w14:textId="77777777" w:rsidR="008F2A26" w:rsidRPr="00597C87" w:rsidRDefault="008F2A26" w:rsidP="007C3A16">
      <w:pPr>
        <w:spacing w:line="240" w:lineRule="auto"/>
        <w:rPr>
          <w:b/>
          <w:noProof/>
          <w:lang w:val="sk-SK"/>
        </w:rPr>
      </w:pPr>
    </w:p>
    <w:p w14:paraId="037E78BC" w14:textId="46DC676D" w:rsidR="008F2A26" w:rsidRPr="00B12225" w:rsidRDefault="00826B10" w:rsidP="007C3A16">
      <w:pPr>
        <w:spacing w:line="240" w:lineRule="auto"/>
        <w:rPr>
          <w:b/>
          <w:noProof/>
          <w:lang w:val="sk-SK"/>
        </w:rPr>
      </w:pPr>
      <w:r w:rsidRPr="00826B10">
        <w:rPr>
          <w:b/>
          <w:noProof/>
        </w:rPr>
        <w:drawing>
          <wp:inline distT="0" distB="0" distL="0" distR="0" wp14:anchorId="15784970" wp14:editId="1060EBB0">
            <wp:extent cx="6552021" cy="2251422"/>
            <wp:effectExtent l="0" t="0" r="1270" b="0"/>
            <wp:docPr id="379692216" name="Picture 1"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2216" name="Picture 1" descr="A graph of a function&#10;&#10;AI-generated content may be incorrect."/>
                    <pic:cNvPicPr/>
                  </pic:nvPicPr>
                  <pic:blipFill>
                    <a:blip r:embed="rId17"/>
                    <a:stretch>
                      <a:fillRect/>
                    </a:stretch>
                  </pic:blipFill>
                  <pic:spPr>
                    <a:xfrm>
                      <a:off x="0" y="0"/>
                      <a:ext cx="6557758" cy="2253393"/>
                    </a:xfrm>
                    <a:prstGeom prst="rect">
                      <a:avLst/>
                    </a:prstGeom>
                  </pic:spPr>
                </pic:pic>
              </a:graphicData>
            </a:graphic>
          </wp:inline>
        </w:drawing>
      </w:r>
      <w:r w:rsidRPr="00B12225" w:rsidDel="00236623">
        <w:rPr>
          <w:b/>
          <w:noProof/>
          <w:lang w:val="sk-SK"/>
        </w:rPr>
        <w:t xml:space="preserve"> </w:t>
      </w:r>
    </w:p>
    <w:p w14:paraId="50636597" w14:textId="77777777" w:rsidR="008F2A26" w:rsidRPr="00B12225" w:rsidRDefault="008F2A26" w:rsidP="007C3A16">
      <w:pPr>
        <w:spacing w:line="240" w:lineRule="auto"/>
        <w:rPr>
          <w:b/>
          <w:noProof/>
          <w:lang w:val="sk-SK"/>
        </w:rPr>
      </w:pPr>
    </w:p>
    <w:p w14:paraId="124DF346" w14:textId="4F845A1A" w:rsidR="00C57E18" w:rsidRPr="00287727" w:rsidRDefault="00C57E18" w:rsidP="00C57E18">
      <w:pPr>
        <w:spacing w:line="240" w:lineRule="auto"/>
        <w:rPr>
          <w:b/>
          <w:bCs/>
          <w:szCs w:val="22"/>
          <w:lang w:val="sk-SK"/>
        </w:rPr>
      </w:pPr>
      <w:r>
        <w:rPr>
          <w:b/>
          <w:bCs/>
          <w:szCs w:val="22"/>
          <w:lang w:val="sk-SK"/>
        </w:rPr>
        <w:t xml:space="preserve">Obrázok </w:t>
      </w:r>
      <w:r w:rsidRPr="00287727">
        <w:rPr>
          <w:b/>
          <w:bCs/>
          <w:szCs w:val="22"/>
          <w:lang w:val="sk-SK"/>
        </w:rPr>
        <w:t>č. </w:t>
      </w:r>
      <w:r>
        <w:rPr>
          <w:b/>
          <w:bCs/>
          <w:szCs w:val="22"/>
          <w:lang w:val="sk-SK"/>
        </w:rPr>
        <w:t>6</w:t>
      </w:r>
      <w:r w:rsidRPr="00287727">
        <w:rPr>
          <w:b/>
          <w:bCs/>
          <w:szCs w:val="22"/>
          <w:lang w:val="sk-SK"/>
        </w:rPr>
        <w:t>. Priemerná hodnota HbA</w:t>
      </w:r>
      <w:r w:rsidRPr="00287727">
        <w:rPr>
          <w:b/>
          <w:bCs/>
          <w:szCs w:val="22"/>
          <w:vertAlign w:val="subscript"/>
          <w:lang w:val="sk-SK"/>
        </w:rPr>
        <w:t>1c</w:t>
      </w:r>
      <w:r w:rsidRPr="00287727">
        <w:rPr>
          <w:b/>
          <w:bCs/>
          <w:szCs w:val="22"/>
          <w:lang w:val="sk-SK"/>
        </w:rPr>
        <w:t xml:space="preserve"> (%) a</w:t>
      </w:r>
      <w:r>
        <w:rPr>
          <w:b/>
          <w:bCs/>
          <w:szCs w:val="22"/>
          <w:lang w:val="sk-SK"/>
        </w:rPr>
        <w:t> zmena BMI</w:t>
      </w:r>
      <w:r w:rsidRPr="00287727">
        <w:rPr>
          <w:b/>
          <w:bCs/>
          <w:szCs w:val="22"/>
          <w:lang w:val="sk-SK"/>
        </w:rPr>
        <w:t xml:space="preserve"> od východiskovej hodnoty do </w:t>
      </w:r>
      <w:r w:rsidR="00846A1A">
        <w:rPr>
          <w:b/>
          <w:bCs/>
          <w:szCs w:val="22"/>
          <w:lang w:val="sk-SK"/>
        </w:rPr>
        <w:t>30</w:t>
      </w:r>
      <w:r w:rsidRPr="00287727">
        <w:rPr>
          <w:b/>
          <w:bCs/>
          <w:szCs w:val="22"/>
          <w:lang w:val="sk-SK"/>
        </w:rPr>
        <w:t>. týždňa</w:t>
      </w:r>
    </w:p>
    <w:p w14:paraId="745CF4AC" w14:textId="77777777" w:rsidR="008F2A26" w:rsidRPr="00597C87" w:rsidRDefault="008F2A26" w:rsidP="007C3A16">
      <w:pPr>
        <w:spacing w:line="240" w:lineRule="auto"/>
        <w:rPr>
          <w:b/>
          <w:noProof/>
          <w:lang w:val="sk-SK"/>
        </w:rPr>
      </w:pPr>
    </w:p>
    <w:p w14:paraId="365E004C" w14:textId="78BD2944" w:rsidR="007C3A16" w:rsidRPr="00287727" w:rsidRDefault="007C3A16" w:rsidP="007C3A16">
      <w:pPr>
        <w:spacing w:line="240" w:lineRule="auto"/>
        <w:rPr>
          <w:i/>
          <w:szCs w:val="22"/>
          <w:u w:val="single"/>
          <w:lang w:val="sk-SK"/>
        </w:rPr>
      </w:pPr>
      <w:r w:rsidRPr="00287727">
        <w:rPr>
          <w:i/>
          <w:szCs w:val="22"/>
          <w:u w:val="single"/>
          <w:lang w:val="sk-SK"/>
        </w:rPr>
        <w:t>Regulácia hmotnosti</w:t>
      </w:r>
    </w:p>
    <w:p w14:paraId="4F3E313C" w14:textId="3CD8EF95" w:rsidR="007C3A16" w:rsidRPr="00287727" w:rsidRDefault="007C3A16" w:rsidP="007C3A16">
      <w:pPr>
        <w:spacing w:line="240" w:lineRule="auto"/>
        <w:rPr>
          <w:i/>
          <w:szCs w:val="22"/>
          <w:u w:val="single"/>
          <w:lang w:val="sk-SK"/>
        </w:rPr>
      </w:pPr>
    </w:p>
    <w:p w14:paraId="1FF3AB88" w14:textId="7F86F879" w:rsidR="007C3A16" w:rsidRPr="00287727" w:rsidRDefault="007C3A16" w:rsidP="007C3A16">
      <w:pPr>
        <w:pStyle w:val="CommentText"/>
        <w:spacing w:line="240" w:lineRule="auto"/>
        <w:rPr>
          <w:strike/>
          <w:noProof/>
          <w:sz w:val="22"/>
          <w:szCs w:val="22"/>
          <w:highlight w:val="yellow"/>
          <w:lang w:val="sk-SK"/>
        </w:rPr>
      </w:pPr>
      <w:r w:rsidRPr="00287727">
        <w:rPr>
          <w:sz w:val="22"/>
          <w:szCs w:val="22"/>
          <w:lang w:val="sk-SK"/>
        </w:rPr>
        <w:t>Účinnosť a bezpečnosť tirzepatidu na reguláciu hmotnosti v kombinácii so zníženým príjmom kalórií a zvýšenou fyzickou aktivitou u pacientov s obezitou (BMI ≥ 30 kg/m</w:t>
      </w:r>
      <w:r w:rsidRPr="00287727">
        <w:rPr>
          <w:sz w:val="22"/>
          <w:szCs w:val="22"/>
          <w:vertAlign w:val="superscript"/>
          <w:lang w:val="sk-SK"/>
        </w:rPr>
        <w:t>2</w:t>
      </w:r>
      <w:r w:rsidRPr="00287727">
        <w:rPr>
          <w:sz w:val="22"/>
          <w:szCs w:val="22"/>
          <w:lang w:val="sk-SK"/>
        </w:rPr>
        <w:t>) alebo nadváhou (BMI ≥ 27 kg/m</w:t>
      </w:r>
      <w:r w:rsidRPr="00287727">
        <w:rPr>
          <w:sz w:val="22"/>
          <w:szCs w:val="22"/>
          <w:vertAlign w:val="superscript"/>
          <w:lang w:val="sk-SK"/>
        </w:rPr>
        <w:t>2</w:t>
      </w:r>
      <w:r w:rsidRPr="00287727">
        <w:rPr>
          <w:sz w:val="22"/>
          <w:szCs w:val="22"/>
          <w:lang w:val="sk-SK"/>
        </w:rPr>
        <w:t xml:space="preserve"> až &lt; 30 kg/m</w:t>
      </w:r>
      <w:r w:rsidRPr="00287727">
        <w:rPr>
          <w:sz w:val="22"/>
          <w:szCs w:val="22"/>
          <w:vertAlign w:val="superscript"/>
          <w:lang w:val="sk-SK"/>
        </w:rPr>
        <w:t>2</w:t>
      </w:r>
      <w:r w:rsidRPr="00287727">
        <w:rPr>
          <w:sz w:val="22"/>
          <w:szCs w:val="22"/>
          <w:lang w:val="sk-SK"/>
        </w:rPr>
        <w:t>) a najmenej jednou komorbiditou súvisiacou s</w:t>
      </w:r>
      <w:r w:rsidR="00725728" w:rsidRPr="00287727">
        <w:rPr>
          <w:sz w:val="22"/>
          <w:szCs w:val="22"/>
          <w:lang w:val="sk-SK"/>
        </w:rPr>
        <w:t> </w:t>
      </w:r>
      <w:r w:rsidRPr="00287727">
        <w:rPr>
          <w:sz w:val="22"/>
          <w:szCs w:val="22"/>
          <w:lang w:val="sk-SK"/>
        </w:rPr>
        <w:t>hmotnosťou</w:t>
      </w:r>
      <w:r w:rsidR="00725728" w:rsidRPr="00287727">
        <w:rPr>
          <w:sz w:val="22"/>
          <w:szCs w:val="22"/>
          <w:lang w:val="sk-SK"/>
        </w:rPr>
        <w:t xml:space="preserve"> </w:t>
      </w:r>
      <w:r w:rsidR="00725728" w:rsidRPr="00287727">
        <w:rPr>
          <w:noProof/>
          <w:sz w:val="22"/>
          <w:szCs w:val="22"/>
          <w:lang w:val="sk-SK"/>
        </w:rPr>
        <w:t xml:space="preserve">(ako napr. </w:t>
      </w:r>
      <w:r w:rsidR="004C6468" w:rsidRPr="00287727">
        <w:rPr>
          <w:noProof/>
          <w:sz w:val="22"/>
          <w:szCs w:val="22"/>
          <w:lang w:val="sk-SK"/>
        </w:rPr>
        <w:t xml:space="preserve">liečená alebo neliečená </w:t>
      </w:r>
      <w:r w:rsidR="00725728" w:rsidRPr="00287727">
        <w:rPr>
          <w:noProof/>
          <w:sz w:val="22"/>
          <w:szCs w:val="22"/>
          <w:lang w:val="sk-SK"/>
        </w:rPr>
        <w:t>dyslipidémi</w:t>
      </w:r>
      <w:r w:rsidR="00EA0836" w:rsidRPr="00287727">
        <w:rPr>
          <w:noProof/>
          <w:sz w:val="22"/>
          <w:szCs w:val="22"/>
          <w:lang w:val="sk-SK"/>
        </w:rPr>
        <w:t>a</w:t>
      </w:r>
      <w:r w:rsidR="00725728" w:rsidRPr="00287727">
        <w:rPr>
          <w:noProof/>
          <w:sz w:val="22"/>
          <w:szCs w:val="22"/>
          <w:lang w:val="sk-SK"/>
        </w:rPr>
        <w:t xml:space="preserve">, hypertenzia, obštrukčné spánkové apnoe alebo kardiovaskulárne ochorenie) a s prediabetom alebo normoglykémiou, </w:t>
      </w:r>
      <w:r w:rsidR="004C6468" w:rsidRPr="00287727">
        <w:rPr>
          <w:noProof/>
          <w:sz w:val="22"/>
          <w:szCs w:val="22"/>
          <w:lang w:val="sk-SK"/>
        </w:rPr>
        <w:t>ale bez diabetu mellitus 2. typu</w:t>
      </w:r>
      <w:r w:rsidR="00E734BF" w:rsidRPr="00287727">
        <w:rPr>
          <w:noProof/>
          <w:sz w:val="22"/>
          <w:szCs w:val="22"/>
          <w:lang w:val="sk-SK"/>
        </w:rPr>
        <w:t>,</w:t>
      </w:r>
      <w:r w:rsidRPr="00287727">
        <w:rPr>
          <w:sz w:val="22"/>
          <w:szCs w:val="22"/>
          <w:lang w:val="sk-SK"/>
        </w:rPr>
        <w:t xml:space="preserve"> boli hodnotené v</w:t>
      </w:r>
      <w:r w:rsidR="00725728" w:rsidRPr="00287727">
        <w:rPr>
          <w:sz w:val="22"/>
          <w:szCs w:val="22"/>
          <w:lang w:val="sk-SK"/>
        </w:rPr>
        <w:t xml:space="preserve"> troch </w:t>
      </w:r>
      <w:r w:rsidRPr="00287727">
        <w:rPr>
          <w:sz w:val="22"/>
          <w:szCs w:val="22"/>
          <w:lang w:val="sk-SK"/>
        </w:rPr>
        <w:t>randomizovan</w:t>
      </w:r>
      <w:r w:rsidR="00725728" w:rsidRPr="00287727">
        <w:rPr>
          <w:sz w:val="22"/>
          <w:szCs w:val="22"/>
          <w:lang w:val="sk-SK"/>
        </w:rPr>
        <w:t>ých</w:t>
      </w:r>
      <w:r w:rsidRPr="00287727">
        <w:rPr>
          <w:sz w:val="22"/>
          <w:szCs w:val="22"/>
          <w:lang w:val="sk-SK"/>
        </w:rPr>
        <w:t>, dvojito zaslepen</w:t>
      </w:r>
      <w:r w:rsidR="00725728" w:rsidRPr="00287727">
        <w:rPr>
          <w:sz w:val="22"/>
          <w:szCs w:val="22"/>
          <w:lang w:val="sk-SK"/>
        </w:rPr>
        <w:t>ých</w:t>
      </w:r>
      <w:r w:rsidRPr="00287727">
        <w:rPr>
          <w:sz w:val="22"/>
          <w:szCs w:val="22"/>
          <w:lang w:val="sk-SK"/>
        </w:rPr>
        <w:t>, placebom kontrolovan</w:t>
      </w:r>
      <w:r w:rsidR="00725728" w:rsidRPr="00287727">
        <w:rPr>
          <w:sz w:val="22"/>
          <w:szCs w:val="22"/>
          <w:lang w:val="sk-SK"/>
        </w:rPr>
        <w:t>ých</w:t>
      </w:r>
      <w:r w:rsidRPr="00287727">
        <w:rPr>
          <w:sz w:val="22"/>
          <w:szCs w:val="22"/>
          <w:lang w:val="sk-SK"/>
        </w:rPr>
        <w:t xml:space="preserve"> štúdi</w:t>
      </w:r>
      <w:r w:rsidR="00725728" w:rsidRPr="00287727">
        <w:rPr>
          <w:sz w:val="22"/>
          <w:szCs w:val="22"/>
          <w:lang w:val="sk-SK"/>
        </w:rPr>
        <w:t>ách</w:t>
      </w:r>
      <w:r w:rsidRPr="00287727">
        <w:rPr>
          <w:sz w:val="22"/>
          <w:szCs w:val="22"/>
          <w:lang w:val="sk-SK"/>
        </w:rPr>
        <w:t xml:space="preserve"> fázy 3 (SURMOUNT</w:t>
      </w:r>
      <w:r w:rsidRPr="00287727">
        <w:rPr>
          <w:sz w:val="22"/>
          <w:szCs w:val="22"/>
          <w:lang w:val="sk-SK"/>
        </w:rPr>
        <w:noBreakHyphen/>
        <w:t>1</w:t>
      </w:r>
      <w:r w:rsidR="00725728" w:rsidRPr="00287727">
        <w:rPr>
          <w:sz w:val="22"/>
          <w:szCs w:val="22"/>
          <w:lang w:val="sk-SK"/>
        </w:rPr>
        <w:t>, SURMOUNT</w:t>
      </w:r>
      <w:r w:rsidR="00725728" w:rsidRPr="00287727">
        <w:rPr>
          <w:sz w:val="22"/>
          <w:szCs w:val="22"/>
          <w:lang w:val="sk-SK"/>
        </w:rPr>
        <w:noBreakHyphen/>
        <w:t>3 a SURMOUNT</w:t>
      </w:r>
      <w:r w:rsidR="00725728" w:rsidRPr="00287727">
        <w:rPr>
          <w:sz w:val="22"/>
          <w:szCs w:val="22"/>
          <w:lang w:val="sk-SK"/>
        </w:rPr>
        <w:noBreakHyphen/>
        <w:t>4</w:t>
      </w:r>
      <w:r w:rsidRPr="00287727">
        <w:rPr>
          <w:sz w:val="22"/>
          <w:szCs w:val="22"/>
          <w:lang w:val="sk-SK"/>
        </w:rPr>
        <w:t xml:space="preserve">). </w:t>
      </w:r>
      <w:r w:rsidR="00725728" w:rsidRPr="00287727">
        <w:rPr>
          <w:noProof/>
          <w:sz w:val="22"/>
          <w:szCs w:val="22"/>
          <w:lang w:val="sk-SK"/>
        </w:rPr>
        <w:t xml:space="preserve">Do týchto štúdií bolo zaradených celkom 3 900 dospelých pacientov (2 518 randomizovaných na tirzepatid). </w:t>
      </w:r>
    </w:p>
    <w:p w14:paraId="620846FD" w14:textId="77777777" w:rsidR="007C3A16" w:rsidRPr="00287727" w:rsidRDefault="007C3A16" w:rsidP="007C3A16">
      <w:pPr>
        <w:pStyle w:val="CommentText"/>
        <w:spacing w:line="240" w:lineRule="auto"/>
        <w:rPr>
          <w:strike/>
          <w:sz w:val="22"/>
          <w:szCs w:val="22"/>
          <w:highlight w:val="yellow"/>
          <w:lang w:val="sk-SK"/>
        </w:rPr>
      </w:pPr>
    </w:p>
    <w:p w14:paraId="729835CB" w14:textId="4E0C2C0E" w:rsidR="007C3A16" w:rsidRPr="00287727" w:rsidRDefault="007C3A16" w:rsidP="007C3A16">
      <w:pPr>
        <w:pStyle w:val="CommentText"/>
        <w:spacing w:line="240" w:lineRule="auto"/>
        <w:rPr>
          <w:sz w:val="22"/>
          <w:szCs w:val="22"/>
          <w:lang w:val="sk-SK"/>
        </w:rPr>
      </w:pPr>
      <w:r w:rsidRPr="00287727">
        <w:rPr>
          <w:sz w:val="22"/>
          <w:szCs w:val="22"/>
          <w:lang w:val="sk-SK"/>
        </w:rPr>
        <w:t>Liečba tirzepatidom preukázala klinicky významné a trvalé zníženie hmotnosti v porovnaní s</w:t>
      </w:r>
      <w:r w:rsidR="00B75C71">
        <w:rPr>
          <w:sz w:val="22"/>
          <w:szCs w:val="22"/>
          <w:lang w:val="sk-SK"/>
        </w:rPr>
        <w:t> </w:t>
      </w:r>
      <w:r w:rsidRPr="00287727">
        <w:rPr>
          <w:sz w:val="22"/>
          <w:szCs w:val="22"/>
          <w:lang w:val="sk-SK"/>
        </w:rPr>
        <w:t xml:space="preserve">placebom. Okrem toho vyššie percento pacientov dosiahlo ≥ 5 %, ≥ 10 %, ≥ 15 % a ≥ 20 % úbytok hmotnosti s tirzepatidom oproti placebu. </w:t>
      </w:r>
    </w:p>
    <w:p w14:paraId="50B02FF2" w14:textId="77777777" w:rsidR="006342AF" w:rsidRPr="00287727" w:rsidRDefault="006342AF" w:rsidP="007C3A16">
      <w:pPr>
        <w:pStyle w:val="CommentText"/>
        <w:spacing w:line="240" w:lineRule="auto"/>
        <w:rPr>
          <w:sz w:val="22"/>
          <w:szCs w:val="22"/>
          <w:lang w:val="sk-SK"/>
        </w:rPr>
      </w:pPr>
    </w:p>
    <w:p w14:paraId="4D28B2B8" w14:textId="4402E2C9" w:rsidR="007C3A16" w:rsidRPr="00287727" w:rsidRDefault="007C3A16" w:rsidP="007C3A16">
      <w:pPr>
        <w:pStyle w:val="CommentText"/>
        <w:spacing w:line="240" w:lineRule="auto"/>
        <w:rPr>
          <w:sz w:val="22"/>
          <w:szCs w:val="22"/>
          <w:lang w:val="sk-SK"/>
        </w:rPr>
      </w:pPr>
      <w:r w:rsidRPr="00287727">
        <w:rPr>
          <w:sz w:val="22"/>
          <w:szCs w:val="22"/>
          <w:lang w:val="sk-SK"/>
        </w:rPr>
        <w:t>Účinnosť a bezpečnosť tirzepatidu boli hodnotené pri regulácii hmotnosti u pacientov s diabetom 2. typu </w:t>
      </w:r>
      <w:r w:rsidR="00725728" w:rsidRPr="00287727">
        <w:rPr>
          <w:noProof/>
          <w:sz w:val="22"/>
          <w:szCs w:val="22"/>
          <w:lang w:val="sk-SK"/>
        </w:rPr>
        <w:t>v randomizovanej, dvojito zaslepenej, placebom kontrolovanej štúdii fázy 3 (SURMOUNT</w:t>
      </w:r>
      <w:r w:rsidR="00725728" w:rsidRPr="00287727">
        <w:rPr>
          <w:noProof/>
          <w:sz w:val="22"/>
          <w:szCs w:val="22"/>
          <w:lang w:val="sk-SK"/>
        </w:rPr>
        <w:noBreakHyphen/>
        <w:t>2), s </w:t>
      </w:r>
      <w:r w:rsidRPr="00287727">
        <w:rPr>
          <w:sz w:val="22"/>
          <w:szCs w:val="22"/>
          <w:lang w:val="sk-SK"/>
        </w:rPr>
        <w:t>podskupin</w:t>
      </w:r>
      <w:r w:rsidR="00725728" w:rsidRPr="00287727">
        <w:rPr>
          <w:sz w:val="22"/>
          <w:szCs w:val="22"/>
          <w:lang w:val="sk-SK"/>
        </w:rPr>
        <w:t>ou</w:t>
      </w:r>
      <w:r w:rsidRPr="00287727">
        <w:rPr>
          <w:sz w:val="22"/>
          <w:szCs w:val="22"/>
          <w:lang w:val="sk-SK"/>
        </w:rPr>
        <w:t xml:space="preserve"> pacientov s</w:t>
      </w:r>
      <w:r w:rsidR="00284973" w:rsidRPr="00287727">
        <w:rPr>
          <w:sz w:val="22"/>
          <w:szCs w:val="22"/>
          <w:lang w:val="sk-SK"/>
        </w:rPr>
        <w:t> </w:t>
      </w:r>
      <w:r w:rsidRPr="00287727">
        <w:rPr>
          <w:sz w:val="22"/>
          <w:szCs w:val="22"/>
          <w:lang w:val="sk-SK"/>
        </w:rPr>
        <w:t>BMI ≥ 27kg/m</w:t>
      </w:r>
      <w:r w:rsidRPr="00287727">
        <w:rPr>
          <w:sz w:val="22"/>
          <w:szCs w:val="22"/>
          <w:vertAlign w:val="superscript"/>
          <w:lang w:val="sk-SK"/>
        </w:rPr>
        <w:t>2</w:t>
      </w:r>
      <w:r w:rsidRPr="00287727">
        <w:rPr>
          <w:sz w:val="22"/>
          <w:szCs w:val="22"/>
          <w:lang w:val="sk-SK"/>
        </w:rPr>
        <w:t xml:space="preserve"> v piatich randomizovaných štúdiách fázy 3 (SURPASS</w:t>
      </w:r>
      <w:r w:rsidRPr="00287727">
        <w:rPr>
          <w:sz w:val="22"/>
          <w:szCs w:val="22"/>
          <w:lang w:val="sk-SK"/>
        </w:rPr>
        <w:noBreakHyphen/>
        <w:t xml:space="preserve">1 až </w:t>
      </w:r>
      <w:r w:rsidRPr="00287727">
        <w:rPr>
          <w:sz w:val="22"/>
          <w:szCs w:val="22"/>
          <w:lang w:val="sk-SK"/>
        </w:rPr>
        <w:noBreakHyphen/>
        <w:t xml:space="preserve">5). Do týchto štúdií bolo zaradených celkom </w:t>
      </w:r>
      <w:r w:rsidR="00E57815" w:rsidRPr="00287727">
        <w:rPr>
          <w:sz w:val="22"/>
          <w:szCs w:val="22"/>
          <w:lang w:val="sk-SK"/>
        </w:rPr>
        <w:t>6 330</w:t>
      </w:r>
      <w:r w:rsidRPr="00287727">
        <w:rPr>
          <w:sz w:val="22"/>
          <w:szCs w:val="22"/>
          <w:lang w:val="sk-SK"/>
        </w:rPr>
        <w:t xml:space="preserve"> pacientov s</w:t>
      </w:r>
      <w:r w:rsidR="00284973" w:rsidRPr="00287727">
        <w:rPr>
          <w:sz w:val="22"/>
          <w:szCs w:val="22"/>
          <w:lang w:val="sk-SK"/>
        </w:rPr>
        <w:t> </w:t>
      </w:r>
      <w:r w:rsidRPr="00287727">
        <w:rPr>
          <w:sz w:val="22"/>
          <w:szCs w:val="22"/>
          <w:lang w:val="sk-SK"/>
        </w:rPr>
        <w:t>BMI ≥ 27 kg/m</w:t>
      </w:r>
      <w:r w:rsidRPr="00287727">
        <w:rPr>
          <w:sz w:val="22"/>
          <w:szCs w:val="22"/>
          <w:vertAlign w:val="superscript"/>
          <w:lang w:val="sk-SK"/>
        </w:rPr>
        <w:t xml:space="preserve">2 </w:t>
      </w:r>
      <w:r w:rsidRPr="00287727">
        <w:rPr>
          <w:sz w:val="22"/>
          <w:szCs w:val="22"/>
          <w:lang w:val="sk-SK"/>
        </w:rPr>
        <w:t>(</w:t>
      </w:r>
      <w:r w:rsidR="00E57815" w:rsidRPr="00287727">
        <w:rPr>
          <w:sz w:val="22"/>
          <w:szCs w:val="22"/>
          <w:lang w:val="sk-SK"/>
        </w:rPr>
        <w:t>4 249</w:t>
      </w:r>
      <w:r w:rsidRPr="00287727">
        <w:rPr>
          <w:sz w:val="22"/>
          <w:szCs w:val="22"/>
          <w:lang w:val="sk-SK"/>
        </w:rPr>
        <w:t xml:space="preserve"> randomizovaných na liečbu tirzepatidom). </w:t>
      </w:r>
      <w:r w:rsidR="00E57815" w:rsidRPr="00287727">
        <w:rPr>
          <w:noProof/>
          <w:sz w:val="22"/>
          <w:szCs w:val="22"/>
          <w:lang w:val="sk-SK"/>
        </w:rPr>
        <w:t>V štúdii SURMOUNT</w:t>
      </w:r>
      <w:r w:rsidR="00E57815" w:rsidRPr="00287727">
        <w:rPr>
          <w:noProof/>
          <w:sz w:val="22"/>
          <w:szCs w:val="22"/>
          <w:lang w:val="sk-SK"/>
        </w:rPr>
        <w:noBreakHyphen/>
        <w:t xml:space="preserve">2 liečba tirzepatidom preukázala klinicky významné a trvalé zníženie hmotnosti v porovnaní s placebom. Okrem toho vyššie percento pacientov dosiahlo pri liečbe tirzepatidom ≥ 5 %, ≥ 10 %, ≥ 15 % a ≥ 20 % úbytok hmotnosti v porovnaní s placebom. </w:t>
      </w:r>
      <w:r w:rsidRPr="00287727">
        <w:rPr>
          <w:sz w:val="22"/>
          <w:szCs w:val="22"/>
          <w:lang w:val="sk-SK"/>
        </w:rPr>
        <w:t xml:space="preserve">Analýzy podskupiny </w:t>
      </w:r>
      <w:r w:rsidR="00284973" w:rsidRPr="00287727">
        <w:rPr>
          <w:sz w:val="22"/>
          <w:szCs w:val="22"/>
          <w:lang w:val="sk-SK"/>
        </w:rPr>
        <w:t>pacientov</w:t>
      </w:r>
      <w:r w:rsidRPr="00287727">
        <w:rPr>
          <w:sz w:val="22"/>
          <w:szCs w:val="22"/>
          <w:lang w:val="sk-SK"/>
        </w:rPr>
        <w:t xml:space="preserve"> s obezitou alebo nadváhou v štúdiách SURPASS (dosahujúcej 86 % celkovej populácie štúdií SURPASS</w:t>
      </w:r>
      <w:r w:rsidRPr="00287727">
        <w:rPr>
          <w:sz w:val="22"/>
          <w:szCs w:val="22"/>
          <w:lang w:val="sk-SK"/>
        </w:rPr>
        <w:noBreakHyphen/>
        <w:t xml:space="preserve">1 až </w:t>
      </w:r>
      <w:r w:rsidRPr="00287727">
        <w:rPr>
          <w:sz w:val="22"/>
          <w:szCs w:val="22"/>
          <w:lang w:val="sk-SK"/>
        </w:rPr>
        <w:noBreakHyphen/>
        <w:t>5) preukázali pretrvávajúce zníženie hmotnosti a vyššie percento pacientov dosahujúcich cieľ zníženia hmotnosti v porovnaní s</w:t>
      </w:r>
      <w:r w:rsidR="00B75C71">
        <w:rPr>
          <w:sz w:val="22"/>
          <w:szCs w:val="22"/>
          <w:lang w:val="sk-SK"/>
        </w:rPr>
        <w:t> </w:t>
      </w:r>
      <w:r w:rsidRPr="00287727">
        <w:rPr>
          <w:sz w:val="22"/>
          <w:szCs w:val="22"/>
          <w:lang w:val="sk-SK"/>
        </w:rPr>
        <w:t xml:space="preserve">aktívnym komparátorom/placebom. </w:t>
      </w:r>
    </w:p>
    <w:p w14:paraId="24CC2BCE" w14:textId="77777777" w:rsidR="00E734BF" w:rsidRPr="00287727" w:rsidRDefault="00E734BF" w:rsidP="007C3A16">
      <w:pPr>
        <w:pStyle w:val="CommentText"/>
        <w:spacing w:line="240" w:lineRule="auto"/>
        <w:rPr>
          <w:sz w:val="22"/>
          <w:szCs w:val="22"/>
          <w:lang w:val="sk-SK"/>
        </w:rPr>
      </w:pPr>
    </w:p>
    <w:p w14:paraId="78AE6430" w14:textId="11F0D9EB" w:rsidR="00E734BF" w:rsidRPr="00287727" w:rsidRDefault="00E734BF" w:rsidP="007C3A16">
      <w:pPr>
        <w:pStyle w:val="CommentText"/>
        <w:spacing w:line="240" w:lineRule="auto"/>
        <w:rPr>
          <w:sz w:val="22"/>
          <w:szCs w:val="22"/>
          <w:lang w:val="sk-SK"/>
        </w:rPr>
      </w:pPr>
      <w:r w:rsidRPr="00287727">
        <w:rPr>
          <w:sz w:val="22"/>
          <w:szCs w:val="22"/>
          <w:lang w:val="sk-SK"/>
        </w:rPr>
        <w:t>Vo všetkých štúdiách SURMOUNT sa používala rovnaká schéma zvyšovania dávky tirzepatidu ako v programe SURPASS (počnúc dávkou 2,5 mg počas 4 týždňov, po ktorej nasledovalo zvyšovanie dávky o 2,5 mg každé 4 týždne, až kým sa nedosiahla pridelená dávka).</w:t>
      </w:r>
    </w:p>
    <w:p w14:paraId="2D5D1F4D" w14:textId="77777777" w:rsidR="007C3A16" w:rsidRPr="00287727" w:rsidRDefault="007C3A16" w:rsidP="007C3A16">
      <w:pPr>
        <w:spacing w:line="240" w:lineRule="auto"/>
        <w:rPr>
          <w:szCs w:val="22"/>
          <w:lang w:val="sk-SK"/>
        </w:rPr>
      </w:pPr>
    </w:p>
    <w:p w14:paraId="68869A5F" w14:textId="77777777" w:rsidR="007C3A16" w:rsidRPr="00287727" w:rsidRDefault="007C3A16" w:rsidP="00396FD1">
      <w:pPr>
        <w:keepNext/>
        <w:spacing w:line="240" w:lineRule="auto"/>
        <w:rPr>
          <w:i/>
          <w:szCs w:val="22"/>
          <w:lang w:val="sk-SK"/>
        </w:rPr>
      </w:pPr>
      <w:r w:rsidRPr="00287727">
        <w:rPr>
          <w:i/>
          <w:szCs w:val="22"/>
          <w:u w:val="single"/>
          <w:lang w:val="sk-SK"/>
        </w:rPr>
        <w:t>SURMOUNT</w:t>
      </w:r>
      <w:r w:rsidRPr="00287727">
        <w:rPr>
          <w:i/>
          <w:szCs w:val="22"/>
          <w:u w:val="single"/>
          <w:lang w:val="sk-SK"/>
        </w:rPr>
        <w:noBreakHyphen/>
        <w:t xml:space="preserve">1 </w:t>
      </w:r>
    </w:p>
    <w:p w14:paraId="0EDD20B5" w14:textId="77777777" w:rsidR="007C3A16" w:rsidRPr="00287727" w:rsidRDefault="007C3A16" w:rsidP="00396FD1">
      <w:pPr>
        <w:keepNext/>
        <w:spacing w:line="240" w:lineRule="auto"/>
        <w:rPr>
          <w:i/>
          <w:szCs w:val="22"/>
          <w:lang w:val="sk-SK"/>
        </w:rPr>
      </w:pPr>
    </w:p>
    <w:p w14:paraId="543C6C56" w14:textId="3DC320B9" w:rsidR="007C3A16" w:rsidRPr="00287727" w:rsidRDefault="007C3A16" w:rsidP="00396FD1">
      <w:pPr>
        <w:keepNext/>
        <w:spacing w:line="240" w:lineRule="auto"/>
        <w:rPr>
          <w:szCs w:val="22"/>
          <w:highlight w:val="yellow"/>
          <w:lang w:val="sk-SK" w:eastAsia="ja-JP"/>
        </w:rPr>
      </w:pPr>
      <w:r w:rsidRPr="00287727">
        <w:rPr>
          <w:szCs w:val="22"/>
          <w:lang w:val="sk-SK" w:eastAsia="ja-JP"/>
        </w:rPr>
        <w:t xml:space="preserve">V 72-týždňovej dvojito zaslepenej placebom kontrolovanej štúdii bolo 2 539 </w:t>
      </w:r>
      <w:r w:rsidRPr="00287727">
        <w:rPr>
          <w:szCs w:val="22"/>
          <w:lang w:val="sk-SK"/>
        </w:rPr>
        <w:t>dospelých pacientov s obezitou (BMI ≥30 kg/m</w:t>
      </w:r>
      <w:r w:rsidRPr="00287727">
        <w:rPr>
          <w:szCs w:val="22"/>
          <w:vertAlign w:val="superscript"/>
          <w:lang w:val="sk-SK"/>
        </w:rPr>
        <w:t>2</w:t>
      </w:r>
      <w:r w:rsidRPr="00287727">
        <w:rPr>
          <w:szCs w:val="22"/>
          <w:lang w:val="sk-SK"/>
        </w:rPr>
        <w:t>) alebo nadváhou (BMI ≥ 27 kg/m</w:t>
      </w:r>
      <w:r w:rsidRPr="00287727">
        <w:rPr>
          <w:szCs w:val="22"/>
          <w:vertAlign w:val="superscript"/>
          <w:lang w:val="sk-SK"/>
        </w:rPr>
        <w:t>2</w:t>
      </w:r>
      <w:r w:rsidRPr="00287727">
        <w:rPr>
          <w:szCs w:val="22"/>
          <w:lang w:val="sk-SK"/>
        </w:rPr>
        <w:t xml:space="preserve"> až &lt; 30 kg/m</w:t>
      </w:r>
      <w:r w:rsidRPr="00287727">
        <w:rPr>
          <w:szCs w:val="22"/>
          <w:vertAlign w:val="superscript"/>
          <w:lang w:val="sk-SK"/>
        </w:rPr>
        <w:t>2</w:t>
      </w:r>
      <w:r w:rsidRPr="00287727">
        <w:rPr>
          <w:szCs w:val="22"/>
          <w:lang w:val="sk-SK"/>
        </w:rPr>
        <w:t>) a s najmenej jednou komorbiditou súvisiacou s hmotnosťou, randomizovaných na tirzepatid 5 mg, 10 mg alebo 15 mg</w:t>
      </w:r>
      <w:r w:rsidRPr="00287727">
        <w:rPr>
          <w:szCs w:val="22"/>
          <w:lang w:val="sk-SK" w:eastAsia="ja-JP"/>
        </w:rPr>
        <w:t xml:space="preserve"> raz týždenne alebo na placebo. </w:t>
      </w:r>
      <w:r w:rsidR="001C1EC1" w:rsidRPr="00287727">
        <w:rPr>
          <w:noProof/>
          <w:szCs w:val="22"/>
          <w:lang w:val="sk-SK"/>
        </w:rPr>
        <w:t>Všetkým pacientom bola v priebehu štúdie odporúčaná diéta so zníženým obsahom kalórií a zvýšenou fyzickou aktivitou.</w:t>
      </w:r>
      <w:r w:rsidR="001C1EC1" w:rsidRPr="00287727">
        <w:rPr>
          <w:szCs w:val="22"/>
          <w:lang w:val="sk-SK"/>
        </w:rPr>
        <w:t xml:space="preserve"> N</w:t>
      </w:r>
      <w:r w:rsidR="00EA0836" w:rsidRPr="00287727">
        <w:rPr>
          <w:szCs w:val="22"/>
          <w:lang w:val="sk-SK"/>
        </w:rPr>
        <w:t>a</w:t>
      </w:r>
      <w:r w:rsidR="001C1EC1" w:rsidRPr="00287727">
        <w:rPr>
          <w:szCs w:val="22"/>
          <w:lang w:val="sk-SK"/>
        </w:rPr>
        <w:t xml:space="preserve"> začiatku, p</w:t>
      </w:r>
      <w:r w:rsidRPr="00287727">
        <w:rPr>
          <w:szCs w:val="22"/>
          <w:lang w:val="sk-SK"/>
        </w:rPr>
        <w:t>riemerný vek pacientov bol 45 rokov</w:t>
      </w:r>
      <w:r w:rsidR="001C1EC1" w:rsidRPr="00287727">
        <w:rPr>
          <w:szCs w:val="22"/>
          <w:lang w:val="sk-SK"/>
        </w:rPr>
        <w:t>,</w:t>
      </w:r>
      <w:r w:rsidRPr="00287727">
        <w:rPr>
          <w:szCs w:val="22"/>
          <w:lang w:val="sk-SK"/>
        </w:rPr>
        <w:t xml:space="preserve"> 67,5 % z nich tvorili ženy</w:t>
      </w:r>
      <w:r w:rsidR="001C1EC1" w:rsidRPr="00287727">
        <w:rPr>
          <w:szCs w:val="22"/>
          <w:lang w:val="sk-SK"/>
        </w:rPr>
        <w:t xml:space="preserve"> a</w:t>
      </w:r>
      <w:r w:rsidRPr="00287727">
        <w:rPr>
          <w:szCs w:val="22"/>
          <w:lang w:val="sk-SK"/>
        </w:rPr>
        <w:t xml:space="preserve"> 40,6 % pacientov</w:t>
      </w:r>
      <w:r w:rsidR="008238C5">
        <w:rPr>
          <w:szCs w:val="22"/>
          <w:lang w:val="sk-SK"/>
        </w:rPr>
        <w:t xml:space="preserve"> </w:t>
      </w:r>
      <w:r w:rsidR="008238C5" w:rsidRPr="008865DE">
        <w:rPr>
          <w:szCs w:val="22"/>
          <w:lang w:val="sk-SK"/>
        </w:rPr>
        <w:t xml:space="preserve">malo </w:t>
      </w:r>
      <w:r w:rsidRPr="00287727">
        <w:rPr>
          <w:szCs w:val="22"/>
          <w:lang w:val="sk-SK"/>
        </w:rPr>
        <w:t>prediabetes. Priemern</w:t>
      </w:r>
      <w:r w:rsidR="001C1EC1" w:rsidRPr="00287727">
        <w:rPr>
          <w:szCs w:val="22"/>
          <w:lang w:val="sk-SK"/>
        </w:rPr>
        <w:t>ý BMI</w:t>
      </w:r>
      <w:r w:rsidRPr="00287727">
        <w:rPr>
          <w:szCs w:val="22"/>
          <w:lang w:val="sk-SK"/>
        </w:rPr>
        <w:t xml:space="preserve"> na začiatku liečby bol 38 kg/m</w:t>
      </w:r>
      <w:r w:rsidRPr="00287727">
        <w:rPr>
          <w:szCs w:val="22"/>
          <w:vertAlign w:val="superscript"/>
          <w:lang w:val="sk-SK"/>
        </w:rPr>
        <w:t>2</w:t>
      </w:r>
      <w:r w:rsidRPr="00287727">
        <w:rPr>
          <w:szCs w:val="22"/>
          <w:lang w:val="sk-SK"/>
        </w:rPr>
        <w:t xml:space="preserve">. </w:t>
      </w:r>
    </w:p>
    <w:p w14:paraId="2D14FC01" w14:textId="77777777" w:rsidR="007C3A16" w:rsidRPr="00287727" w:rsidRDefault="007C3A16" w:rsidP="007C3A16">
      <w:pPr>
        <w:pStyle w:val="CommentText"/>
        <w:spacing w:line="240" w:lineRule="auto"/>
        <w:rPr>
          <w:strike/>
          <w:sz w:val="22"/>
          <w:szCs w:val="22"/>
          <w:highlight w:val="yellow"/>
          <w:lang w:val="sk-SK"/>
        </w:rPr>
      </w:pPr>
    </w:p>
    <w:p w14:paraId="19148742" w14:textId="248966D6" w:rsidR="007C3A16" w:rsidRPr="00287727" w:rsidRDefault="007C3A16" w:rsidP="007C3A16">
      <w:pPr>
        <w:pStyle w:val="Default"/>
        <w:keepNext/>
        <w:rPr>
          <w:rFonts w:eastAsia="SimSun"/>
          <w:color w:val="auto"/>
          <w:sz w:val="22"/>
          <w:szCs w:val="22"/>
          <w:lang w:val="sk-SK" w:eastAsia="en-US"/>
        </w:rPr>
      </w:pPr>
      <w:r w:rsidRPr="00287727">
        <w:rPr>
          <w:b/>
          <w:color w:val="auto"/>
          <w:sz w:val="22"/>
          <w:szCs w:val="22"/>
          <w:lang w:val="sk-SK" w:eastAsia="ja-JP"/>
        </w:rPr>
        <w:t>Tabuľka č. </w:t>
      </w:r>
      <w:r w:rsidR="00DD388F">
        <w:rPr>
          <w:b/>
          <w:color w:val="auto"/>
          <w:sz w:val="22"/>
          <w:szCs w:val="22"/>
          <w:lang w:val="sk-SK" w:eastAsia="ja-JP"/>
        </w:rPr>
        <w:t>8</w:t>
      </w:r>
      <w:r w:rsidRPr="00287727">
        <w:rPr>
          <w:b/>
          <w:color w:val="auto"/>
          <w:sz w:val="22"/>
          <w:szCs w:val="22"/>
          <w:lang w:val="sk-SK" w:eastAsia="ja-JP"/>
        </w:rPr>
        <w:t xml:space="preserve">. SURMOUNT-1: výsledky v 72. týždni </w:t>
      </w:r>
    </w:p>
    <w:p w14:paraId="4395C119" w14:textId="77777777" w:rsidR="007C3A16" w:rsidRPr="00287727" w:rsidRDefault="007C3A16" w:rsidP="007C3A16">
      <w:pPr>
        <w:keepNext/>
        <w:spacing w:line="240" w:lineRule="auto"/>
        <w:rPr>
          <w:b/>
          <w:szCs w:val="22"/>
          <w:lang w:val="sk-SK" w:eastAsia="ja-JP"/>
        </w:rPr>
      </w:pPr>
    </w:p>
    <w:tbl>
      <w:tblPr>
        <w:tblStyle w:val="TableGrid"/>
        <w:tblW w:w="9923" w:type="dxa"/>
        <w:tblInd w:w="-289" w:type="dxa"/>
        <w:tblLayout w:type="fixed"/>
        <w:tblLook w:val="04A0" w:firstRow="1" w:lastRow="0" w:firstColumn="1" w:lastColumn="0" w:noHBand="0" w:noVBand="1"/>
      </w:tblPr>
      <w:tblGrid>
        <w:gridCol w:w="3970"/>
        <w:gridCol w:w="1559"/>
        <w:gridCol w:w="1559"/>
        <w:gridCol w:w="1560"/>
        <w:gridCol w:w="1275"/>
      </w:tblGrid>
      <w:tr w:rsidR="007C3A16" w:rsidRPr="00287727" w14:paraId="18BC2AF4" w14:textId="77777777" w:rsidTr="00317B89">
        <w:tc>
          <w:tcPr>
            <w:tcW w:w="3970" w:type="dxa"/>
            <w:vAlign w:val="center"/>
          </w:tcPr>
          <w:p w14:paraId="631DB8EB" w14:textId="77777777" w:rsidR="007C3A16" w:rsidRPr="00287727" w:rsidRDefault="007C3A16" w:rsidP="00317B89">
            <w:pPr>
              <w:keepNext/>
              <w:keepLines/>
              <w:spacing w:line="240" w:lineRule="auto"/>
              <w:rPr>
                <w:lang w:val="sk-SK" w:eastAsia="ja-JP"/>
              </w:rPr>
            </w:pPr>
          </w:p>
        </w:tc>
        <w:tc>
          <w:tcPr>
            <w:tcW w:w="1559" w:type="dxa"/>
            <w:vAlign w:val="center"/>
          </w:tcPr>
          <w:p w14:paraId="064BEB3D" w14:textId="77777777" w:rsidR="007C3A16" w:rsidRPr="00287727" w:rsidRDefault="007C3A16" w:rsidP="00317B89">
            <w:pPr>
              <w:keepNext/>
              <w:keepLines/>
              <w:spacing w:line="240" w:lineRule="auto"/>
              <w:jc w:val="center"/>
              <w:rPr>
                <w:b/>
                <w:lang w:val="sk-SK" w:eastAsia="ja-JP"/>
              </w:rPr>
            </w:pPr>
            <w:r w:rsidRPr="00287727">
              <w:rPr>
                <w:b/>
                <w:lang w:val="sk-SK" w:eastAsia="ja-JP"/>
              </w:rPr>
              <w:t>Tirzepatid</w:t>
            </w:r>
          </w:p>
          <w:p w14:paraId="298C2ACD" w14:textId="77777777" w:rsidR="007C3A16" w:rsidRPr="00287727" w:rsidRDefault="007C3A16" w:rsidP="00317B89">
            <w:pPr>
              <w:keepNext/>
              <w:keepLines/>
              <w:spacing w:line="240" w:lineRule="auto"/>
              <w:jc w:val="center"/>
              <w:rPr>
                <w:b/>
                <w:lang w:val="sk-SK" w:eastAsia="ja-JP"/>
              </w:rPr>
            </w:pPr>
            <w:r w:rsidRPr="00287727">
              <w:rPr>
                <w:b/>
                <w:lang w:val="sk-SK" w:eastAsia="ja-JP"/>
              </w:rPr>
              <w:t>5 mg</w:t>
            </w:r>
          </w:p>
        </w:tc>
        <w:tc>
          <w:tcPr>
            <w:tcW w:w="1559" w:type="dxa"/>
            <w:vAlign w:val="center"/>
          </w:tcPr>
          <w:p w14:paraId="0152B153" w14:textId="77777777" w:rsidR="007C3A16" w:rsidRPr="00287727" w:rsidRDefault="007C3A16" w:rsidP="00317B89">
            <w:pPr>
              <w:keepNext/>
              <w:keepLines/>
              <w:spacing w:line="240" w:lineRule="auto"/>
              <w:jc w:val="center"/>
              <w:rPr>
                <w:b/>
                <w:lang w:val="sk-SK" w:eastAsia="ja-JP"/>
              </w:rPr>
            </w:pPr>
            <w:r w:rsidRPr="00287727">
              <w:rPr>
                <w:b/>
                <w:lang w:val="sk-SK" w:eastAsia="ja-JP"/>
              </w:rPr>
              <w:t>Tirzepatid</w:t>
            </w:r>
          </w:p>
          <w:p w14:paraId="5C696F21" w14:textId="77777777" w:rsidR="007C3A16" w:rsidRPr="00287727" w:rsidRDefault="007C3A16" w:rsidP="00317B89">
            <w:pPr>
              <w:keepNext/>
              <w:keepLines/>
              <w:spacing w:line="240" w:lineRule="auto"/>
              <w:jc w:val="center"/>
              <w:rPr>
                <w:b/>
                <w:lang w:val="sk-SK" w:eastAsia="ja-JP"/>
              </w:rPr>
            </w:pPr>
            <w:r w:rsidRPr="00287727">
              <w:rPr>
                <w:b/>
                <w:lang w:val="sk-SK" w:eastAsia="ja-JP"/>
              </w:rPr>
              <w:t>10 mg</w:t>
            </w:r>
          </w:p>
        </w:tc>
        <w:tc>
          <w:tcPr>
            <w:tcW w:w="1560" w:type="dxa"/>
            <w:vAlign w:val="center"/>
          </w:tcPr>
          <w:p w14:paraId="53D924BF" w14:textId="77777777" w:rsidR="007C3A16" w:rsidRPr="00287727" w:rsidRDefault="007C3A16" w:rsidP="00317B89">
            <w:pPr>
              <w:keepNext/>
              <w:keepLines/>
              <w:spacing w:line="240" w:lineRule="auto"/>
              <w:jc w:val="center"/>
              <w:rPr>
                <w:b/>
                <w:lang w:val="sk-SK" w:eastAsia="ja-JP"/>
              </w:rPr>
            </w:pPr>
            <w:r w:rsidRPr="00287727">
              <w:rPr>
                <w:b/>
                <w:lang w:val="sk-SK" w:eastAsia="ja-JP"/>
              </w:rPr>
              <w:t>Tirzepatid</w:t>
            </w:r>
          </w:p>
          <w:p w14:paraId="4C639DEF" w14:textId="77777777" w:rsidR="007C3A16" w:rsidRPr="00287727" w:rsidRDefault="007C3A16" w:rsidP="00317B89">
            <w:pPr>
              <w:keepNext/>
              <w:keepLines/>
              <w:spacing w:line="240" w:lineRule="auto"/>
              <w:jc w:val="center"/>
              <w:rPr>
                <w:b/>
                <w:lang w:val="sk-SK" w:eastAsia="ja-JP"/>
              </w:rPr>
            </w:pPr>
            <w:r w:rsidRPr="00287727">
              <w:rPr>
                <w:b/>
                <w:lang w:val="sk-SK" w:eastAsia="ja-JP"/>
              </w:rPr>
              <w:t>15 mg</w:t>
            </w:r>
          </w:p>
        </w:tc>
        <w:tc>
          <w:tcPr>
            <w:tcW w:w="1275" w:type="dxa"/>
            <w:vAlign w:val="center"/>
          </w:tcPr>
          <w:p w14:paraId="24AEBEE8" w14:textId="77777777" w:rsidR="007C3A16" w:rsidRPr="00287727" w:rsidRDefault="007C3A16" w:rsidP="00317B89">
            <w:pPr>
              <w:keepNext/>
              <w:keepLines/>
              <w:spacing w:line="240" w:lineRule="auto"/>
              <w:jc w:val="center"/>
              <w:rPr>
                <w:b/>
                <w:lang w:val="sk-SK" w:eastAsia="ja-JP"/>
              </w:rPr>
            </w:pPr>
            <w:r w:rsidRPr="00287727">
              <w:rPr>
                <w:b/>
                <w:lang w:val="sk-SK" w:eastAsia="ja-JP"/>
              </w:rPr>
              <w:t>Placebo</w:t>
            </w:r>
          </w:p>
          <w:p w14:paraId="5EDE7F07" w14:textId="77777777" w:rsidR="007C3A16" w:rsidRPr="00287727" w:rsidRDefault="007C3A16" w:rsidP="00317B89">
            <w:pPr>
              <w:keepNext/>
              <w:keepLines/>
              <w:spacing w:line="240" w:lineRule="auto"/>
              <w:jc w:val="center"/>
              <w:rPr>
                <w:b/>
                <w:lang w:val="sk-SK" w:eastAsia="ja-JP"/>
              </w:rPr>
            </w:pPr>
          </w:p>
        </w:tc>
      </w:tr>
      <w:tr w:rsidR="007C3A16" w:rsidRPr="00287727" w14:paraId="3A09D803" w14:textId="77777777" w:rsidTr="00317B89">
        <w:trPr>
          <w:trHeight w:val="336"/>
        </w:trPr>
        <w:tc>
          <w:tcPr>
            <w:tcW w:w="3970" w:type="dxa"/>
            <w:vAlign w:val="center"/>
          </w:tcPr>
          <w:p w14:paraId="05C88C57" w14:textId="77777777" w:rsidR="007C3A16" w:rsidRPr="00287727" w:rsidRDefault="007C3A16" w:rsidP="00317B89">
            <w:pPr>
              <w:keepNext/>
              <w:keepLines/>
              <w:spacing w:line="240" w:lineRule="auto"/>
              <w:rPr>
                <w:b/>
                <w:lang w:val="sk-SK" w:eastAsia="ja-JP"/>
              </w:rPr>
            </w:pPr>
            <w:r w:rsidRPr="00287727">
              <w:rPr>
                <w:b/>
                <w:lang w:val="sk-SK" w:eastAsia="ja-JP"/>
              </w:rPr>
              <w:t>Populácia mITT (n)</w:t>
            </w:r>
          </w:p>
        </w:tc>
        <w:tc>
          <w:tcPr>
            <w:tcW w:w="1559" w:type="dxa"/>
            <w:vAlign w:val="center"/>
          </w:tcPr>
          <w:p w14:paraId="79BC93D5" w14:textId="77777777" w:rsidR="007C3A16" w:rsidRPr="00287727" w:rsidRDefault="007C3A16" w:rsidP="00317B89">
            <w:pPr>
              <w:keepNext/>
              <w:keepLines/>
              <w:spacing w:line="240" w:lineRule="auto"/>
              <w:jc w:val="center"/>
              <w:rPr>
                <w:lang w:val="sk-SK" w:eastAsia="ja-JP"/>
              </w:rPr>
            </w:pPr>
            <w:r w:rsidRPr="00287727">
              <w:rPr>
                <w:lang w:val="sk-SK" w:eastAsia="ja-JP"/>
              </w:rPr>
              <w:t>630</w:t>
            </w:r>
          </w:p>
        </w:tc>
        <w:tc>
          <w:tcPr>
            <w:tcW w:w="1559" w:type="dxa"/>
            <w:vAlign w:val="center"/>
          </w:tcPr>
          <w:p w14:paraId="5280555A" w14:textId="77777777" w:rsidR="007C3A16" w:rsidRPr="00287727" w:rsidRDefault="007C3A16" w:rsidP="00317B89">
            <w:pPr>
              <w:keepNext/>
              <w:keepLines/>
              <w:spacing w:line="240" w:lineRule="auto"/>
              <w:jc w:val="center"/>
              <w:rPr>
                <w:lang w:val="sk-SK" w:eastAsia="ja-JP"/>
              </w:rPr>
            </w:pPr>
            <w:r w:rsidRPr="00287727">
              <w:rPr>
                <w:lang w:val="sk-SK" w:eastAsia="ja-JP"/>
              </w:rPr>
              <w:t>636</w:t>
            </w:r>
          </w:p>
        </w:tc>
        <w:tc>
          <w:tcPr>
            <w:tcW w:w="1560" w:type="dxa"/>
            <w:vAlign w:val="center"/>
          </w:tcPr>
          <w:p w14:paraId="20574B05" w14:textId="77777777" w:rsidR="007C3A16" w:rsidRPr="00287727" w:rsidRDefault="007C3A16" w:rsidP="00317B89">
            <w:pPr>
              <w:keepNext/>
              <w:keepLines/>
              <w:spacing w:line="240" w:lineRule="auto"/>
              <w:jc w:val="center"/>
              <w:rPr>
                <w:lang w:val="sk-SK" w:eastAsia="ja-JP"/>
              </w:rPr>
            </w:pPr>
            <w:r w:rsidRPr="00287727">
              <w:rPr>
                <w:lang w:val="sk-SK" w:eastAsia="ja-JP"/>
              </w:rPr>
              <w:t>630</w:t>
            </w:r>
          </w:p>
        </w:tc>
        <w:tc>
          <w:tcPr>
            <w:tcW w:w="1275" w:type="dxa"/>
            <w:vAlign w:val="center"/>
          </w:tcPr>
          <w:p w14:paraId="4FE5B2D1" w14:textId="77777777" w:rsidR="007C3A16" w:rsidRPr="00287727" w:rsidRDefault="007C3A16" w:rsidP="00317B89">
            <w:pPr>
              <w:keepNext/>
              <w:keepLines/>
              <w:spacing w:line="240" w:lineRule="auto"/>
              <w:jc w:val="center"/>
              <w:rPr>
                <w:lang w:val="sk-SK" w:eastAsia="ja-JP"/>
              </w:rPr>
            </w:pPr>
            <w:r w:rsidRPr="00287727">
              <w:rPr>
                <w:lang w:val="sk-SK" w:eastAsia="ja-JP"/>
              </w:rPr>
              <w:t>643</w:t>
            </w:r>
          </w:p>
        </w:tc>
      </w:tr>
      <w:tr w:rsidR="007C3A16" w:rsidRPr="00287727" w14:paraId="67DB807B" w14:textId="77777777" w:rsidTr="00317B89">
        <w:trPr>
          <w:trHeight w:val="336"/>
        </w:trPr>
        <w:tc>
          <w:tcPr>
            <w:tcW w:w="9923" w:type="dxa"/>
            <w:gridSpan w:val="5"/>
            <w:vAlign w:val="center"/>
          </w:tcPr>
          <w:p w14:paraId="26B0CDFF" w14:textId="77777777" w:rsidR="007C3A16" w:rsidRPr="00287727" w:rsidDel="004F1BD1" w:rsidRDefault="007C3A16" w:rsidP="00317B89">
            <w:pPr>
              <w:keepNext/>
              <w:keepLines/>
              <w:spacing w:line="240" w:lineRule="auto"/>
              <w:rPr>
                <w:lang w:val="sk-SK" w:eastAsia="ja-JP"/>
              </w:rPr>
            </w:pPr>
            <w:r w:rsidRPr="00287727">
              <w:rPr>
                <w:b/>
                <w:lang w:val="sk-SK" w:eastAsia="ja-JP"/>
              </w:rPr>
              <w:t>Telesná hmotnosť</w:t>
            </w:r>
          </w:p>
        </w:tc>
      </w:tr>
      <w:tr w:rsidR="007C3A16" w:rsidRPr="00287727" w14:paraId="25EAD2E8" w14:textId="77777777" w:rsidTr="00317B89">
        <w:trPr>
          <w:trHeight w:val="336"/>
        </w:trPr>
        <w:tc>
          <w:tcPr>
            <w:tcW w:w="3970" w:type="dxa"/>
            <w:vAlign w:val="center"/>
          </w:tcPr>
          <w:p w14:paraId="6ADCEE82" w14:textId="77777777" w:rsidR="007C3A16" w:rsidRPr="00287727" w:rsidRDefault="007C3A16" w:rsidP="00317B89">
            <w:pPr>
              <w:keepNext/>
              <w:keepLines/>
              <w:spacing w:line="240" w:lineRule="auto"/>
              <w:rPr>
                <w:b/>
                <w:lang w:val="sk-SK" w:eastAsia="ja-JP"/>
              </w:rPr>
            </w:pPr>
            <w:r w:rsidRPr="00287727">
              <w:rPr>
                <w:bCs/>
                <w:lang w:val="sk-SK" w:eastAsia="ja-JP"/>
              </w:rPr>
              <w:t xml:space="preserve">Východisková hodnota </w:t>
            </w:r>
            <w:r w:rsidRPr="00287727">
              <w:rPr>
                <w:lang w:val="sk-SK" w:eastAsia="ja-JP"/>
              </w:rPr>
              <w:t>(kg)</w:t>
            </w:r>
          </w:p>
        </w:tc>
        <w:tc>
          <w:tcPr>
            <w:tcW w:w="1559" w:type="dxa"/>
            <w:vAlign w:val="center"/>
          </w:tcPr>
          <w:p w14:paraId="38B6ECC9"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102,9</w:t>
            </w:r>
          </w:p>
        </w:tc>
        <w:tc>
          <w:tcPr>
            <w:tcW w:w="1559" w:type="dxa"/>
            <w:vAlign w:val="center"/>
          </w:tcPr>
          <w:p w14:paraId="5CA6A2B9"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105,9</w:t>
            </w:r>
          </w:p>
        </w:tc>
        <w:tc>
          <w:tcPr>
            <w:tcW w:w="1560" w:type="dxa"/>
            <w:vAlign w:val="center"/>
          </w:tcPr>
          <w:p w14:paraId="7FBD8CE3"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105,5</w:t>
            </w:r>
          </w:p>
        </w:tc>
        <w:tc>
          <w:tcPr>
            <w:tcW w:w="1275" w:type="dxa"/>
            <w:vAlign w:val="center"/>
          </w:tcPr>
          <w:p w14:paraId="25D2E012"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104,8</w:t>
            </w:r>
          </w:p>
        </w:tc>
      </w:tr>
      <w:tr w:rsidR="007C3A16" w:rsidRPr="00287727" w14:paraId="62A8B933" w14:textId="77777777" w:rsidTr="00317B89">
        <w:trPr>
          <w:trHeight w:val="336"/>
        </w:trPr>
        <w:tc>
          <w:tcPr>
            <w:tcW w:w="3970" w:type="dxa"/>
            <w:vAlign w:val="center"/>
          </w:tcPr>
          <w:p w14:paraId="3CA9C2E2" w14:textId="77777777" w:rsidR="007C3A16" w:rsidRPr="00287727" w:rsidRDefault="007C3A16" w:rsidP="00317B89">
            <w:pPr>
              <w:keepNext/>
              <w:keepLines/>
              <w:spacing w:line="240" w:lineRule="auto"/>
              <w:rPr>
                <w:b/>
                <w:lang w:val="sk-SK" w:eastAsia="ja-JP"/>
              </w:rPr>
            </w:pPr>
            <w:r w:rsidRPr="00287727">
              <w:rPr>
                <w:lang w:val="sk-SK" w:eastAsia="ja-JP"/>
              </w:rPr>
              <w:t xml:space="preserve">Zmena (%) </w:t>
            </w:r>
            <w:r w:rsidRPr="00287727">
              <w:rPr>
                <w:bCs/>
                <w:lang w:val="sk-SK" w:eastAsia="ja-JP"/>
              </w:rPr>
              <w:t>oproti východiskovej hodnote</w:t>
            </w:r>
          </w:p>
        </w:tc>
        <w:tc>
          <w:tcPr>
            <w:tcW w:w="1559" w:type="dxa"/>
            <w:vAlign w:val="center"/>
          </w:tcPr>
          <w:p w14:paraId="57A61F35"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-16,0</w:t>
            </w:r>
            <w:r w:rsidRPr="00287727">
              <w:rPr>
                <w:rFonts w:eastAsia="SimSun"/>
                <w:vertAlign w:val="superscript"/>
                <w:lang w:val="sk-SK"/>
              </w:rPr>
              <w:t>††</w:t>
            </w:r>
          </w:p>
        </w:tc>
        <w:tc>
          <w:tcPr>
            <w:tcW w:w="1559" w:type="dxa"/>
            <w:vAlign w:val="center"/>
          </w:tcPr>
          <w:p w14:paraId="1B081C8F"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-21,4</w:t>
            </w:r>
            <w:r w:rsidRPr="00287727">
              <w:rPr>
                <w:rFonts w:eastAsia="SimSun"/>
                <w:vertAlign w:val="superscript"/>
                <w:lang w:val="sk-SK"/>
              </w:rPr>
              <w:t>††</w:t>
            </w:r>
          </w:p>
        </w:tc>
        <w:tc>
          <w:tcPr>
            <w:tcW w:w="1560" w:type="dxa"/>
            <w:vAlign w:val="center"/>
          </w:tcPr>
          <w:p w14:paraId="213C476F"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-22,5</w:t>
            </w:r>
            <w:r w:rsidRPr="00287727">
              <w:rPr>
                <w:rFonts w:eastAsia="SimSun"/>
                <w:vertAlign w:val="superscript"/>
                <w:lang w:val="sk-SK"/>
              </w:rPr>
              <w:t>††</w:t>
            </w:r>
          </w:p>
        </w:tc>
        <w:tc>
          <w:tcPr>
            <w:tcW w:w="1275" w:type="dxa"/>
            <w:vAlign w:val="center"/>
          </w:tcPr>
          <w:p w14:paraId="208D2A9E"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-2,4</w:t>
            </w:r>
          </w:p>
        </w:tc>
      </w:tr>
      <w:tr w:rsidR="007C3A16" w:rsidRPr="00287727" w14:paraId="283E0177" w14:textId="77777777" w:rsidTr="00317B89">
        <w:trPr>
          <w:trHeight w:val="336"/>
        </w:trPr>
        <w:tc>
          <w:tcPr>
            <w:tcW w:w="3970" w:type="dxa"/>
            <w:vAlign w:val="center"/>
          </w:tcPr>
          <w:p w14:paraId="7DD5D681" w14:textId="77777777" w:rsidR="007C3A16" w:rsidRPr="00287727" w:rsidRDefault="007C3A16" w:rsidP="00317B89">
            <w:pPr>
              <w:keepNext/>
              <w:keepLines/>
              <w:spacing w:line="240" w:lineRule="auto"/>
              <w:rPr>
                <w:vertAlign w:val="superscript"/>
                <w:lang w:val="sk-SK" w:eastAsia="ja-JP"/>
              </w:rPr>
            </w:pPr>
            <w:r w:rsidRPr="00287727">
              <w:rPr>
                <w:lang w:val="sk-SK" w:eastAsia="ja-JP"/>
              </w:rPr>
              <w:t>Rozdiel (%) oproti placebu</w:t>
            </w:r>
          </w:p>
          <w:p w14:paraId="0F93122B" w14:textId="77777777" w:rsidR="007C3A16" w:rsidRPr="00287727" w:rsidRDefault="007C3A16" w:rsidP="00317B89">
            <w:pPr>
              <w:keepNext/>
              <w:keepLines/>
              <w:spacing w:line="240" w:lineRule="auto"/>
              <w:rPr>
                <w:b/>
                <w:lang w:val="sk-SK" w:eastAsia="ja-JP"/>
              </w:rPr>
            </w:pPr>
            <w:r w:rsidRPr="00287727">
              <w:rPr>
                <w:lang w:val="sk-SK" w:eastAsia="ja-JP"/>
              </w:rPr>
              <w:t>[95 % CI]</w:t>
            </w:r>
          </w:p>
        </w:tc>
        <w:tc>
          <w:tcPr>
            <w:tcW w:w="1559" w:type="dxa"/>
            <w:vAlign w:val="center"/>
          </w:tcPr>
          <w:p w14:paraId="182CC67A" w14:textId="77777777" w:rsidR="007C3A16" w:rsidRPr="00287727" w:rsidRDefault="007C3A16" w:rsidP="00317B89">
            <w:pPr>
              <w:keepNext/>
              <w:keepLines/>
              <w:spacing w:line="240" w:lineRule="auto"/>
              <w:jc w:val="center"/>
              <w:rPr>
                <w:lang w:val="sk-SK" w:eastAsia="ja-JP"/>
              </w:rPr>
            </w:pPr>
            <w:r w:rsidRPr="00287727">
              <w:rPr>
                <w:lang w:val="sk-SK" w:eastAsia="ja-JP"/>
              </w:rPr>
              <w:t>-13,5</w:t>
            </w:r>
            <w:r w:rsidRPr="00287727">
              <w:rPr>
                <w:rFonts w:eastAsia="SimSun"/>
                <w:vertAlign w:val="superscript"/>
                <w:lang w:val="sk-SK"/>
              </w:rPr>
              <w:t>**</w:t>
            </w:r>
          </w:p>
          <w:p w14:paraId="08C6FB68"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w:t>
            </w:r>
            <w:r w:rsidRPr="00287727">
              <w:rPr>
                <w:lang w:val="sk-SK"/>
              </w:rPr>
              <w:t>14,6; -12,5</w:t>
            </w:r>
            <w:r w:rsidRPr="00287727">
              <w:rPr>
                <w:lang w:val="sk-SK" w:eastAsia="ja-JP"/>
              </w:rPr>
              <w:t>]</w:t>
            </w:r>
          </w:p>
        </w:tc>
        <w:tc>
          <w:tcPr>
            <w:tcW w:w="1559" w:type="dxa"/>
            <w:vAlign w:val="center"/>
          </w:tcPr>
          <w:p w14:paraId="54A78A64" w14:textId="77777777" w:rsidR="007C3A16" w:rsidRPr="00287727" w:rsidRDefault="007C3A16" w:rsidP="00317B89">
            <w:pPr>
              <w:keepNext/>
              <w:keepLines/>
              <w:spacing w:line="240" w:lineRule="auto"/>
              <w:jc w:val="center"/>
              <w:rPr>
                <w:lang w:val="sk-SK" w:eastAsia="ja-JP"/>
              </w:rPr>
            </w:pPr>
            <w:r w:rsidRPr="00287727">
              <w:rPr>
                <w:lang w:val="sk-SK" w:eastAsia="ja-JP"/>
              </w:rPr>
              <w:t>-18,9</w:t>
            </w:r>
            <w:r w:rsidRPr="00287727">
              <w:rPr>
                <w:rFonts w:eastAsia="SimSun"/>
                <w:vertAlign w:val="superscript"/>
                <w:lang w:val="sk-SK"/>
              </w:rPr>
              <w:t>**</w:t>
            </w:r>
          </w:p>
          <w:p w14:paraId="3A74EE5A"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w:t>
            </w:r>
            <w:r w:rsidRPr="00287727">
              <w:rPr>
                <w:lang w:val="sk-SK"/>
              </w:rPr>
              <w:t>20,0; -17,8</w:t>
            </w:r>
            <w:r w:rsidRPr="00287727">
              <w:rPr>
                <w:lang w:val="sk-SK" w:eastAsia="ja-JP"/>
              </w:rPr>
              <w:t>]</w:t>
            </w:r>
          </w:p>
        </w:tc>
        <w:tc>
          <w:tcPr>
            <w:tcW w:w="1560" w:type="dxa"/>
            <w:vAlign w:val="center"/>
          </w:tcPr>
          <w:p w14:paraId="32E8CC3C" w14:textId="77777777" w:rsidR="007C3A16" w:rsidRPr="00287727" w:rsidRDefault="007C3A16" w:rsidP="00317B89">
            <w:pPr>
              <w:keepNext/>
              <w:keepLines/>
              <w:spacing w:line="240" w:lineRule="auto"/>
              <w:jc w:val="center"/>
              <w:rPr>
                <w:lang w:val="sk-SK" w:eastAsia="ja-JP"/>
              </w:rPr>
            </w:pPr>
            <w:r w:rsidRPr="00287727">
              <w:rPr>
                <w:lang w:val="sk-SK" w:eastAsia="ja-JP"/>
              </w:rPr>
              <w:t>-20,1</w:t>
            </w:r>
            <w:r w:rsidRPr="00287727">
              <w:rPr>
                <w:rFonts w:eastAsia="SimSun"/>
                <w:vertAlign w:val="superscript"/>
                <w:lang w:val="sk-SK"/>
              </w:rPr>
              <w:t>**</w:t>
            </w:r>
          </w:p>
          <w:p w14:paraId="27EFF5F6"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w:t>
            </w:r>
            <w:r w:rsidRPr="00287727">
              <w:rPr>
                <w:lang w:val="sk-SK"/>
              </w:rPr>
              <w:t>21,2; -19,0</w:t>
            </w:r>
            <w:r w:rsidRPr="00287727">
              <w:rPr>
                <w:lang w:val="sk-SK" w:eastAsia="ja-JP"/>
              </w:rPr>
              <w:t>]</w:t>
            </w:r>
          </w:p>
        </w:tc>
        <w:tc>
          <w:tcPr>
            <w:tcW w:w="1275" w:type="dxa"/>
            <w:vAlign w:val="center"/>
          </w:tcPr>
          <w:p w14:paraId="3BBBA1E1"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w:t>
            </w:r>
          </w:p>
        </w:tc>
      </w:tr>
      <w:tr w:rsidR="007C3A16" w:rsidRPr="00287727" w14:paraId="6C07FA12" w14:textId="77777777" w:rsidTr="00317B89">
        <w:trPr>
          <w:trHeight w:val="336"/>
        </w:trPr>
        <w:tc>
          <w:tcPr>
            <w:tcW w:w="3970" w:type="dxa"/>
            <w:vAlign w:val="center"/>
          </w:tcPr>
          <w:p w14:paraId="6DCB0C11" w14:textId="77777777" w:rsidR="007C3A16" w:rsidRPr="00287727" w:rsidRDefault="007C3A16" w:rsidP="00317B89">
            <w:pPr>
              <w:keepNext/>
              <w:keepLines/>
              <w:spacing w:line="240" w:lineRule="auto"/>
              <w:rPr>
                <w:b/>
                <w:lang w:val="sk-SK" w:eastAsia="ja-JP"/>
              </w:rPr>
            </w:pPr>
            <w:r w:rsidRPr="00287727">
              <w:rPr>
                <w:lang w:val="sk-SK"/>
              </w:rPr>
              <w:t xml:space="preserve">Zmena (kg) </w:t>
            </w:r>
            <w:r w:rsidRPr="00287727">
              <w:rPr>
                <w:bCs/>
                <w:lang w:val="sk-SK" w:eastAsia="ja-JP"/>
              </w:rPr>
              <w:t>oproti východiskovej hodnote</w:t>
            </w:r>
          </w:p>
        </w:tc>
        <w:tc>
          <w:tcPr>
            <w:tcW w:w="1559" w:type="dxa"/>
            <w:vAlign w:val="center"/>
          </w:tcPr>
          <w:p w14:paraId="219AE037"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-16,1</w:t>
            </w:r>
            <w:r w:rsidRPr="00287727">
              <w:rPr>
                <w:rFonts w:eastAsia="SimSun"/>
                <w:vertAlign w:val="superscript"/>
                <w:lang w:val="sk-SK"/>
              </w:rPr>
              <w:t>††</w:t>
            </w:r>
          </w:p>
        </w:tc>
        <w:tc>
          <w:tcPr>
            <w:tcW w:w="1559" w:type="dxa"/>
            <w:vAlign w:val="center"/>
          </w:tcPr>
          <w:p w14:paraId="4D985128"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-22,2</w:t>
            </w:r>
            <w:r w:rsidRPr="00287727">
              <w:rPr>
                <w:rFonts w:eastAsia="SimSun"/>
                <w:vertAlign w:val="superscript"/>
                <w:lang w:val="sk-SK"/>
              </w:rPr>
              <w:t>††</w:t>
            </w:r>
          </w:p>
        </w:tc>
        <w:tc>
          <w:tcPr>
            <w:tcW w:w="1560" w:type="dxa"/>
            <w:vAlign w:val="center"/>
          </w:tcPr>
          <w:p w14:paraId="676E47B1"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-23,6</w:t>
            </w:r>
            <w:r w:rsidRPr="00287727">
              <w:rPr>
                <w:rFonts w:eastAsia="SimSun"/>
                <w:vertAlign w:val="superscript"/>
                <w:lang w:val="sk-SK"/>
              </w:rPr>
              <w:t>††</w:t>
            </w:r>
          </w:p>
        </w:tc>
        <w:tc>
          <w:tcPr>
            <w:tcW w:w="1275" w:type="dxa"/>
            <w:vAlign w:val="center"/>
          </w:tcPr>
          <w:p w14:paraId="0CC13B2E"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-2,4</w:t>
            </w:r>
            <w:r w:rsidRPr="00287727">
              <w:rPr>
                <w:rFonts w:eastAsia="SimSun"/>
                <w:vertAlign w:val="superscript"/>
                <w:lang w:val="sk-SK"/>
              </w:rPr>
              <w:t>††</w:t>
            </w:r>
          </w:p>
        </w:tc>
      </w:tr>
      <w:tr w:rsidR="007C3A16" w:rsidRPr="00287727" w14:paraId="78360948" w14:textId="77777777" w:rsidTr="00317B89">
        <w:trPr>
          <w:trHeight w:val="336"/>
        </w:trPr>
        <w:tc>
          <w:tcPr>
            <w:tcW w:w="3970" w:type="dxa"/>
            <w:vAlign w:val="center"/>
          </w:tcPr>
          <w:p w14:paraId="091184BF" w14:textId="77777777" w:rsidR="007C3A16" w:rsidRPr="00287727" w:rsidRDefault="007C3A16" w:rsidP="00317B89">
            <w:pPr>
              <w:pStyle w:val="Default"/>
              <w:rPr>
                <w:color w:val="auto"/>
                <w:sz w:val="22"/>
                <w:szCs w:val="22"/>
                <w:lang w:val="sk-SK"/>
              </w:rPr>
            </w:pPr>
            <w:r w:rsidRPr="00287727">
              <w:rPr>
                <w:color w:val="auto"/>
                <w:sz w:val="22"/>
                <w:szCs w:val="22"/>
                <w:lang w:val="sk-SK"/>
              </w:rPr>
              <w:t xml:space="preserve">Rozdiel (kg) </w:t>
            </w:r>
            <w:r w:rsidRPr="00287727">
              <w:rPr>
                <w:sz w:val="22"/>
                <w:szCs w:val="22"/>
                <w:lang w:val="sk-SK" w:eastAsia="ja-JP"/>
              </w:rPr>
              <w:t>oproti placebu</w:t>
            </w:r>
          </w:p>
          <w:p w14:paraId="001E3EC6" w14:textId="77777777" w:rsidR="007C3A16" w:rsidRPr="00287727" w:rsidRDefault="007C3A16" w:rsidP="00317B89">
            <w:pPr>
              <w:pStyle w:val="Default"/>
              <w:rPr>
                <w:color w:val="auto"/>
                <w:sz w:val="22"/>
                <w:szCs w:val="22"/>
                <w:lang w:val="sk-SK"/>
              </w:rPr>
            </w:pPr>
            <w:r w:rsidRPr="00287727">
              <w:rPr>
                <w:color w:val="auto"/>
                <w:sz w:val="22"/>
                <w:szCs w:val="22"/>
                <w:lang w:val="sk-SK"/>
              </w:rPr>
              <w:t>[95 % CI]</w:t>
            </w:r>
          </w:p>
        </w:tc>
        <w:tc>
          <w:tcPr>
            <w:tcW w:w="1559" w:type="dxa"/>
            <w:vAlign w:val="center"/>
          </w:tcPr>
          <w:p w14:paraId="235AEBED" w14:textId="77777777" w:rsidR="007C3A16" w:rsidRPr="00287727" w:rsidRDefault="007C3A16" w:rsidP="00317B89">
            <w:pPr>
              <w:keepNext/>
              <w:keepLines/>
              <w:spacing w:line="240" w:lineRule="auto"/>
              <w:jc w:val="center"/>
              <w:rPr>
                <w:lang w:val="sk-SK" w:eastAsia="ja-JP"/>
              </w:rPr>
            </w:pPr>
            <w:r w:rsidRPr="00287727">
              <w:rPr>
                <w:lang w:val="sk-SK" w:eastAsia="ja-JP"/>
              </w:rPr>
              <w:t>-13,8</w:t>
            </w:r>
            <w:r w:rsidRPr="00287727">
              <w:rPr>
                <w:rFonts w:eastAsia="SimSun"/>
                <w:vertAlign w:val="superscript"/>
                <w:lang w:val="sk-SK"/>
              </w:rPr>
              <w:t>##</w:t>
            </w:r>
          </w:p>
          <w:p w14:paraId="7219AD33" w14:textId="77777777" w:rsidR="007C3A16" w:rsidRPr="00287727" w:rsidRDefault="007C3A16" w:rsidP="00317B89">
            <w:pPr>
              <w:keepNext/>
              <w:keepLines/>
              <w:spacing w:line="240" w:lineRule="auto"/>
              <w:jc w:val="center"/>
              <w:rPr>
                <w:lang w:val="sk-SK" w:eastAsia="ja-JP"/>
              </w:rPr>
            </w:pPr>
            <w:r w:rsidRPr="00287727">
              <w:rPr>
                <w:lang w:val="sk-SK" w:eastAsia="ja-JP"/>
              </w:rPr>
              <w:t>[-15,0; -12,6]</w:t>
            </w:r>
          </w:p>
        </w:tc>
        <w:tc>
          <w:tcPr>
            <w:tcW w:w="1559" w:type="dxa"/>
            <w:vAlign w:val="center"/>
          </w:tcPr>
          <w:p w14:paraId="5E167E67" w14:textId="77777777" w:rsidR="007C3A16" w:rsidRPr="00287727" w:rsidRDefault="007C3A16" w:rsidP="00317B89">
            <w:pPr>
              <w:keepNext/>
              <w:keepLines/>
              <w:spacing w:line="240" w:lineRule="auto"/>
              <w:jc w:val="center"/>
              <w:rPr>
                <w:lang w:val="sk-SK" w:eastAsia="ja-JP"/>
              </w:rPr>
            </w:pPr>
            <w:r w:rsidRPr="00287727">
              <w:rPr>
                <w:lang w:val="sk-SK" w:eastAsia="ja-JP"/>
              </w:rPr>
              <w:t>-19,8</w:t>
            </w:r>
            <w:r w:rsidRPr="00287727">
              <w:rPr>
                <w:rFonts w:eastAsia="SimSun"/>
                <w:vertAlign w:val="superscript"/>
                <w:lang w:val="sk-SK"/>
              </w:rPr>
              <w:t>##</w:t>
            </w:r>
          </w:p>
          <w:p w14:paraId="1FFC1F72" w14:textId="77777777" w:rsidR="007C3A16" w:rsidRPr="00287727" w:rsidRDefault="007C3A16" w:rsidP="00317B89">
            <w:pPr>
              <w:keepNext/>
              <w:keepLines/>
              <w:spacing w:line="240" w:lineRule="auto"/>
              <w:jc w:val="center"/>
              <w:rPr>
                <w:lang w:val="sk-SK" w:eastAsia="ja-JP"/>
              </w:rPr>
            </w:pPr>
            <w:r w:rsidRPr="00287727">
              <w:rPr>
                <w:lang w:val="sk-SK" w:eastAsia="ja-JP"/>
              </w:rPr>
              <w:t>[-21,0; -18,6]</w:t>
            </w:r>
          </w:p>
        </w:tc>
        <w:tc>
          <w:tcPr>
            <w:tcW w:w="1560" w:type="dxa"/>
            <w:vAlign w:val="center"/>
          </w:tcPr>
          <w:p w14:paraId="264F0CB7" w14:textId="77777777" w:rsidR="007C3A16" w:rsidRPr="00287727" w:rsidRDefault="007C3A16" w:rsidP="00317B89">
            <w:pPr>
              <w:keepNext/>
              <w:keepLines/>
              <w:spacing w:line="240" w:lineRule="auto"/>
              <w:jc w:val="center"/>
              <w:rPr>
                <w:lang w:val="sk-SK" w:eastAsia="ja-JP"/>
              </w:rPr>
            </w:pPr>
            <w:r w:rsidRPr="00287727">
              <w:rPr>
                <w:lang w:val="sk-SK" w:eastAsia="ja-JP"/>
              </w:rPr>
              <w:t>-21,2</w:t>
            </w:r>
            <w:r w:rsidRPr="00287727">
              <w:rPr>
                <w:rFonts w:eastAsia="SimSun"/>
                <w:vertAlign w:val="superscript"/>
                <w:lang w:val="sk-SK"/>
              </w:rPr>
              <w:t>##</w:t>
            </w:r>
          </w:p>
          <w:p w14:paraId="41A79A14" w14:textId="77777777" w:rsidR="007C3A16" w:rsidRPr="00287727" w:rsidRDefault="007C3A16" w:rsidP="00317B89">
            <w:pPr>
              <w:keepNext/>
              <w:keepLines/>
              <w:spacing w:line="240" w:lineRule="auto"/>
              <w:jc w:val="center"/>
              <w:rPr>
                <w:lang w:val="sk-SK" w:eastAsia="ja-JP"/>
              </w:rPr>
            </w:pPr>
            <w:r w:rsidRPr="00287727">
              <w:rPr>
                <w:lang w:val="sk-SK" w:eastAsia="ja-JP"/>
              </w:rPr>
              <w:t>[-22,4; -20,0]</w:t>
            </w:r>
          </w:p>
        </w:tc>
        <w:tc>
          <w:tcPr>
            <w:tcW w:w="1275" w:type="dxa"/>
            <w:vAlign w:val="center"/>
          </w:tcPr>
          <w:p w14:paraId="55CEC3B0" w14:textId="77777777" w:rsidR="007C3A16" w:rsidRPr="00287727" w:rsidRDefault="007C3A16" w:rsidP="00317B89">
            <w:pPr>
              <w:keepNext/>
              <w:keepLines/>
              <w:spacing w:line="240" w:lineRule="auto"/>
              <w:jc w:val="center"/>
              <w:rPr>
                <w:lang w:val="sk-SK" w:eastAsia="ja-JP"/>
              </w:rPr>
            </w:pPr>
            <w:r w:rsidRPr="00287727">
              <w:rPr>
                <w:lang w:val="sk-SK" w:eastAsia="ja-JP"/>
              </w:rPr>
              <w:t>-</w:t>
            </w:r>
          </w:p>
        </w:tc>
      </w:tr>
      <w:tr w:rsidR="007C3A16" w:rsidRPr="004B1888" w14:paraId="76A24733" w14:textId="77777777" w:rsidTr="00317B89">
        <w:trPr>
          <w:trHeight w:val="336"/>
        </w:trPr>
        <w:tc>
          <w:tcPr>
            <w:tcW w:w="9923" w:type="dxa"/>
            <w:gridSpan w:val="5"/>
            <w:vAlign w:val="center"/>
          </w:tcPr>
          <w:p w14:paraId="4C0F00E6" w14:textId="77777777" w:rsidR="007C3A16" w:rsidRPr="00287727" w:rsidRDefault="007C3A16" w:rsidP="00317B89">
            <w:pPr>
              <w:keepNext/>
              <w:keepLines/>
              <w:spacing w:line="240" w:lineRule="auto"/>
              <w:rPr>
                <w:b/>
                <w:bCs/>
                <w:lang w:val="sk-SK" w:eastAsia="ja-JP"/>
              </w:rPr>
            </w:pPr>
            <w:r w:rsidRPr="00287727">
              <w:rPr>
                <w:b/>
                <w:bCs/>
                <w:lang w:val="sk-SK"/>
              </w:rPr>
              <w:t>Pacienti (%) dosahujúci redukciu telesnej hmotnosti</w:t>
            </w:r>
          </w:p>
        </w:tc>
      </w:tr>
      <w:tr w:rsidR="007C3A16" w:rsidRPr="00287727" w14:paraId="701078C5" w14:textId="77777777" w:rsidTr="00317B89">
        <w:trPr>
          <w:trHeight w:val="336"/>
        </w:trPr>
        <w:tc>
          <w:tcPr>
            <w:tcW w:w="3970" w:type="dxa"/>
            <w:vAlign w:val="center"/>
          </w:tcPr>
          <w:p w14:paraId="4A9272F4" w14:textId="77777777" w:rsidR="007C3A16" w:rsidRPr="00287727" w:rsidRDefault="007C3A16" w:rsidP="00317B89">
            <w:pPr>
              <w:keepNext/>
              <w:keepLines/>
              <w:spacing w:line="240" w:lineRule="auto"/>
              <w:rPr>
                <w:b/>
                <w:lang w:val="sk-SK" w:eastAsia="ja-JP"/>
              </w:rPr>
            </w:pPr>
            <w:r w:rsidRPr="00287727">
              <w:rPr>
                <w:lang w:val="sk-SK"/>
              </w:rPr>
              <w:t>≥ 5 %</w:t>
            </w:r>
          </w:p>
        </w:tc>
        <w:tc>
          <w:tcPr>
            <w:tcW w:w="1559" w:type="dxa"/>
            <w:vAlign w:val="center"/>
          </w:tcPr>
          <w:p w14:paraId="6F50C531"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89,4</w:t>
            </w:r>
            <w:r w:rsidRPr="00287727">
              <w:rPr>
                <w:rFonts w:eastAsia="SimSun"/>
                <w:vertAlign w:val="superscript"/>
                <w:lang w:val="sk-SK"/>
              </w:rPr>
              <w:t>**</w:t>
            </w:r>
          </w:p>
        </w:tc>
        <w:tc>
          <w:tcPr>
            <w:tcW w:w="1559" w:type="dxa"/>
            <w:vAlign w:val="center"/>
          </w:tcPr>
          <w:p w14:paraId="08A9DEBE"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96,2</w:t>
            </w:r>
            <w:r w:rsidRPr="00287727">
              <w:rPr>
                <w:rFonts w:eastAsia="SimSun"/>
                <w:vertAlign w:val="superscript"/>
                <w:lang w:val="sk-SK"/>
              </w:rPr>
              <w:t>**</w:t>
            </w:r>
          </w:p>
        </w:tc>
        <w:tc>
          <w:tcPr>
            <w:tcW w:w="1560" w:type="dxa"/>
            <w:vAlign w:val="center"/>
          </w:tcPr>
          <w:p w14:paraId="77D2CEE6"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96,3</w:t>
            </w:r>
            <w:r w:rsidRPr="00287727">
              <w:rPr>
                <w:rFonts w:eastAsia="SimSun"/>
                <w:vertAlign w:val="superscript"/>
                <w:lang w:val="sk-SK"/>
              </w:rPr>
              <w:t>**</w:t>
            </w:r>
          </w:p>
        </w:tc>
        <w:tc>
          <w:tcPr>
            <w:tcW w:w="1275" w:type="dxa"/>
            <w:vAlign w:val="center"/>
          </w:tcPr>
          <w:p w14:paraId="6D585061"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27,9</w:t>
            </w:r>
          </w:p>
        </w:tc>
      </w:tr>
      <w:tr w:rsidR="007C3A16" w:rsidRPr="00287727" w14:paraId="6A0F7F24" w14:textId="77777777" w:rsidTr="00317B89">
        <w:trPr>
          <w:trHeight w:val="336"/>
        </w:trPr>
        <w:tc>
          <w:tcPr>
            <w:tcW w:w="3970" w:type="dxa"/>
            <w:vAlign w:val="center"/>
          </w:tcPr>
          <w:p w14:paraId="42F60E2F" w14:textId="77777777" w:rsidR="007C3A16" w:rsidRPr="00287727" w:rsidRDefault="007C3A16" w:rsidP="00317B89">
            <w:pPr>
              <w:keepNext/>
              <w:keepLines/>
              <w:spacing w:line="240" w:lineRule="auto"/>
              <w:rPr>
                <w:b/>
                <w:lang w:val="sk-SK" w:eastAsia="ja-JP"/>
              </w:rPr>
            </w:pPr>
            <w:r w:rsidRPr="00287727">
              <w:rPr>
                <w:lang w:val="sk-SK"/>
              </w:rPr>
              <w:t>≥ 10 %</w:t>
            </w:r>
          </w:p>
        </w:tc>
        <w:tc>
          <w:tcPr>
            <w:tcW w:w="1559" w:type="dxa"/>
            <w:vAlign w:val="center"/>
          </w:tcPr>
          <w:p w14:paraId="748AFB36"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73,4</w:t>
            </w:r>
            <w:r w:rsidRPr="00287727">
              <w:rPr>
                <w:rFonts w:eastAsia="SimSun"/>
                <w:vertAlign w:val="superscript"/>
                <w:lang w:val="sk-SK"/>
              </w:rPr>
              <w:t>##</w:t>
            </w:r>
          </w:p>
        </w:tc>
        <w:tc>
          <w:tcPr>
            <w:tcW w:w="1559" w:type="dxa"/>
            <w:vAlign w:val="center"/>
          </w:tcPr>
          <w:p w14:paraId="12D4342A"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85,9</w:t>
            </w:r>
            <w:r w:rsidRPr="00287727">
              <w:rPr>
                <w:rFonts w:eastAsia="SimSun"/>
                <w:vertAlign w:val="superscript"/>
                <w:lang w:val="sk-SK"/>
              </w:rPr>
              <w:t>**</w:t>
            </w:r>
          </w:p>
        </w:tc>
        <w:tc>
          <w:tcPr>
            <w:tcW w:w="1560" w:type="dxa"/>
            <w:vAlign w:val="center"/>
          </w:tcPr>
          <w:p w14:paraId="71E1F84F"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90,1</w:t>
            </w:r>
            <w:r w:rsidRPr="00287727">
              <w:rPr>
                <w:rFonts w:eastAsia="SimSun"/>
                <w:vertAlign w:val="superscript"/>
                <w:lang w:val="sk-SK"/>
              </w:rPr>
              <w:t>**</w:t>
            </w:r>
          </w:p>
        </w:tc>
        <w:tc>
          <w:tcPr>
            <w:tcW w:w="1275" w:type="dxa"/>
            <w:vAlign w:val="center"/>
          </w:tcPr>
          <w:p w14:paraId="04FFF2BA" w14:textId="77777777" w:rsidR="007C3A16" w:rsidRPr="00287727" w:rsidDel="004F1BD1" w:rsidRDefault="007C3A16" w:rsidP="00317B89">
            <w:pPr>
              <w:keepNext/>
              <w:keepLines/>
              <w:spacing w:line="240" w:lineRule="auto"/>
              <w:jc w:val="center"/>
              <w:rPr>
                <w:lang w:val="sk-SK" w:eastAsia="ja-JP"/>
              </w:rPr>
            </w:pPr>
            <w:r w:rsidRPr="00287727">
              <w:rPr>
                <w:lang w:val="sk-SK" w:eastAsia="ja-JP"/>
              </w:rPr>
              <w:t>13,5</w:t>
            </w:r>
          </w:p>
        </w:tc>
      </w:tr>
      <w:tr w:rsidR="007C3A16" w:rsidRPr="00287727" w14:paraId="1DBD5306" w14:textId="77777777" w:rsidTr="00317B89">
        <w:trPr>
          <w:trHeight w:val="336"/>
        </w:trPr>
        <w:tc>
          <w:tcPr>
            <w:tcW w:w="3970" w:type="dxa"/>
            <w:vAlign w:val="center"/>
          </w:tcPr>
          <w:p w14:paraId="6F8D8368" w14:textId="77777777" w:rsidR="007C3A16" w:rsidRPr="00287727" w:rsidRDefault="007C3A16" w:rsidP="00317B89">
            <w:pPr>
              <w:keepNext/>
              <w:keepLines/>
              <w:spacing w:line="240" w:lineRule="auto"/>
              <w:rPr>
                <w:lang w:val="sk-SK"/>
              </w:rPr>
            </w:pPr>
            <w:r w:rsidRPr="00287727">
              <w:rPr>
                <w:lang w:val="sk-SK"/>
              </w:rPr>
              <w:t>≥ 15 %</w:t>
            </w:r>
          </w:p>
        </w:tc>
        <w:tc>
          <w:tcPr>
            <w:tcW w:w="1559" w:type="dxa"/>
            <w:vAlign w:val="center"/>
          </w:tcPr>
          <w:p w14:paraId="22F72C3D" w14:textId="77777777" w:rsidR="007C3A16" w:rsidRPr="00287727" w:rsidRDefault="007C3A16" w:rsidP="00317B89">
            <w:pPr>
              <w:keepNext/>
              <w:keepLines/>
              <w:spacing w:line="240" w:lineRule="auto"/>
              <w:jc w:val="center"/>
              <w:rPr>
                <w:lang w:val="sk-SK" w:eastAsia="ja-JP"/>
              </w:rPr>
            </w:pPr>
            <w:r w:rsidRPr="00287727">
              <w:rPr>
                <w:lang w:val="sk-SK" w:eastAsia="ja-JP"/>
              </w:rPr>
              <w:t>50,2</w:t>
            </w:r>
            <w:r w:rsidRPr="00287727">
              <w:rPr>
                <w:rFonts w:eastAsia="SimSun"/>
                <w:vertAlign w:val="superscript"/>
                <w:lang w:val="sk-SK"/>
              </w:rPr>
              <w:t>##</w:t>
            </w:r>
          </w:p>
        </w:tc>
        <w:tc>
          <w:tcPr>
            <w:tcW w:w="1559" w:type="dxa"/>
            <w:vAlign w:val="center"/>
          </w:tcPr>
          <w:p w14:paraId="7F68D295" w14:textId="77777777" w:rsidR="007C3A16" w:rsidRPr="00287727" w:rsidRDefault="007C3A16" w:rsidP="00317B89">
            <w:pPr>
              <w:keepNext/>
              <w:keepLines/>
              <w:spacing w:line="240" w:lineRule="auto"/>
              <w:jc w:val="center"/>
              <w:rPr>
                <w:lang w:val="sk-SK" w:eastAsia="ja-JP"/>
              </w:rPr>
            </w:pPr>
            <w:r w:rsidRPr="00287727">
              <w:rPr>
                <w:lang w:val="sk-SK" w:eastAsia="ja-JP"/>
              </w:rPr>
              <w:t>73,6</w:t>
            </w:r>
            <w:r w:rsidRPr="00287727">
              <w:rPr>
                <w:rFonts w:eastAsia="SimSun"/>
                <w:vertAlign w:val="superscript"/>
                <w:lang w:val="sk-SK"/>
              </w:rPr>
              <w:t>**</w:t>
            </w:r>
          </w:p>
        </w:tc>
        <w:tc>
          <w:tcPr>
            <w:tcW w:w="1560" w:type="dxa"/>
            <w:vAlign w:val="center"/>
          </w:tcPr>
          <w:p w14:paraId="7363A7B2" w14:textId="77777777" w:rsidR="007C3A16" w:rsidRPr="00287727" w:rsidRDefault="007C3A16" w:rsidP="00317B89">
            <w:pPr>
              <w:keepNext/>
              <w:keepLines/>
              <w:spacing w:line="240" w:lineRule="auto"/>
              <w:jc w:val="center"/>
              <w:rPr>
                <w:lang w:val="sk-SK" w:eastAsia="ja-JP"/>
              </w:rPr>
            </w:pPr>
            <w:r w:rsidRPr="00287727">
              <w:rPr>
                <w:lang w:val="sk-SK" w:eastAsia="ja-JP"/>
              </w:rPr>
              <w:t>78,2</w:t>
            </w:r>
            <w:r w:rsidRPr="00287727">
              <w:rPr>
                <w:rFonts w:eastAsia="SimSun"/>
                <w:vertAlign w:val="superscript"/>
                <w:lang w:val="sk-SK"/>
              </w:rPr>
              <w:t>**</w:t>
            </w:r>
          </w:p>
        </w:tc>
        <w:tc>
          <w:tcPr>
            <w:tcW w:w="1275" w:type="dxa"/>
            <w:vAlign w:val="center"/>
          </w:tcPr>
          <w:p w14:paraId="51254462" w14:textId="77777777" w:rsidR="007C3A16" w:rsidRPr="00287727" w:rsidRDefault="007C3A16" w:rsidP="00317B89">
            <w:pPr>
              <w:keepNext/>
              <w:keepLines/>
              <w:spacing w:line="240" w:lineRule="auto"/>
              <w:jc w:val="center"/>
              <w:rPr>
                <w:lang w:val="sk-SK" w:eastAsia="ja-JP"/>
              </w:rPr>
            </w:pPr>
            <w:r w:rsidRPr="00287727">
              <w:rPr>
                <w:lang w:val="sk-SK" w:eastAsia="ja-JP"/>
              </w:rPr>
              <w:t>6,0</w:t>
            </w:r>
          </w:p>
        </w:tc>
      </w:tr>
      <w:tr w:rsidR="007C3A16" w:rsidRPr="00287727" w14:paraId="7A1B448A" w14:textId="77777777" w:rsidTr="00317B89">
        <w:trPr>
          <w:trHeight w:val="336"/>
        </w:trPr>
        <w:tc>
          <w:tcPr>
            <w:tcW w:w="3970" w:type="dxa"/>
            <w:vAlign w:val="center"/>
          </w:tcPr>
          <w:p w14:paraId="0326C47B" w14:textId="77777777" w:rsidR="007C3A16" w:rsidRPr="00287727" w:rsidRDefault="007C3A16" w:rsidP="00317B89">
            <w:pPr>
              <w:keepNext/>
              <w:keepLines/>
              <w:spacing w:line="240" w:lineRule="auto"/>
              <w:rPr>
                <w:lang w:val="sk-SK"/>
              </w:rPr>
            </w:pPr>
            <w:r w:rsidRPr="00287727">
              <w:rPr>
                <w:lang w:val="sk-SK"/>
              </w:rPr>
              <w:t>≥ 20 %</w:t>
            </w:r>
          </w:p>
        </w:tc>
        <w:tc>
          <w:tcPr>
            <w:tcW w:w="1559" w:type="dxa"/>
            <w:vAlign w:val="center"/>
          </w:tcPr>
          <w:p w14:paraId="014C581D" w14:textId="77777777" w:rsidR="007C3A16" w:rsidRPr="00287727" w:rsidRDefault="007C3A16" w:rsidP="00317B89">
            <w:pPr>
              <w:keepNext/>
              <w:keepLines/>
              <w:spacing w:line="240" w:lineRule="auto"/>
              <w:jc w:val="center"/>
              <w:rPr>
                <w:lang w:val="sk-SK" w:eastAsia="ja-JP"/>
              </w:rPr>
            </w:pPr>
            <w:r w:rsidRPr="00287727">
              <w:rPr>
                <w:lang w:val="sk-SK" w:eastAsia="ja-JP"/>
              </w:rPr>
              <w:t>31,6</w:t>
            </w:r>
            <w:r w:rsidRPr="00287727">
              <w:rPr>
                <w:rFonts w:eastAsia="SimSun"/>
                <w:vertAlign w:val="superscript"/>
                <w:lang w:val="sk-SK"/>
              </w:rPr>
              <w:t>##</w:t>
            </w:r>
          </w:p>
        </w:tc>
        <w:tc>
          <w:tcPr>
            <w:tcW w:w="1559" w:type="dxa"/>
            <w:vAlign w:val="center"/>
          </w:tcPr>
          <w:p w14:paraId="68DCF134" w14:textId="77777777" w:rsidR="007C3A16" w:rsidRPr="00287727" w:rsidRDefault="007C3A16" w:rsidP="00317B89">
            <w:pPr>
              <w:keepNext/>
              <w:keepLines/>
              <w:spacing w:line="240" w:lineRule="auto"/>
              <w:jc w:val="center"/>
              <w:rPr>
                <w:lang w:val="sk-SK" w:eastAsia="ja-JP"/>
              </w:rPr>
            </w:pPr>
            <w:r w:rsidRPr="00287727">
              <w:rPr>
                <w:lang w:val="sk-SK" w:eastAsia="ja-JP"/>
              </w:rPr>
              <w:t>55,5</w:t>
            </w:r>
            <w:r w:rsidRPr="00287727">
              <w:rPr>
                <w:rFonts w:eastAsia="SimSun"/>
                <w:vertAlign w:val="superscript"/>
                <w:lang w:val="sk-SK"/>
              </w:rPr>
              <w:t>**</w:t>
            </w:r>
          </w:p>
        </w:tc>
        <w:tc>
          <w:tcPr>
            <w:tcW w:w="1560" w:type="dxa"/>
            <w:vAlign w:val="center"/>
          </w:tcPr>
          <w:p w14:paraId="7F1E5037" w14:textId="77777777" w:rsidR="007C3A16" w:rsidRPr="00287727" w:rsidRDefault="007C3A16" w:rsidP="00317B89">
            <w:pPr>
              <w:keepNext/>
              <w:keepLines/>
              <w:spacing w:line="240" w:lineRule="auto"/>
              <w:jc w:val="center"/>
              <w:rPr>
                <w:lang w:val="sk-SK" w:eastAsia="ja-JP"/>
              </w:rPr>
            </w:pPr>
            <w:r w:rsidRPr="00287727">
              <w:rPr>
                <w:lang w:val="sk-SK" w:eastAsia="ja-JP"/>
              </w:rPr>
              <w:t>62,9</w:t>
            </w:r>
            <w:r w:rsidRPr="00287727">
              <w:rPr>
                <w:rFonts w:eastAsia="SimSun"/>
                <w:vertAlign w:val="superscript"/>
                <w:lang w:val="sk-SK"/>
              </w:rPr>
              <w:t>**</w:t>
            </w:r>
          </w:p>
        </w:tc>
        <w:tc>
          <w:tcPr>
            <w:tcW w:w="1275" w:type="dxa"/>
            <w:vAlign w:val="center"/>
          </w:tcPr>
          <w:p w14:paraId="48F85680" w14:textId="77777777" w:rsidR="007C3A16" w:rsidRPr="00287727" w:rsidRDefault="007C3A16" w:rsidP="00317B89">
            <w:pPr>
              <w:keepNext/>
              <w:keepLines/>
              <w:spacing w:line="240" w:lineRule="auto"/>
              <w:jc w:val="center"/>
              <w:rPr>
                <w:lang w:val="sk-SK" w:eastAsia="ja-JP"/>
              </w:rPr>
            </w:pPr>
            <w:r w:rsidRPr="00287727">
              <w:rPr>
                <w:lang w:val="sk-SK" w:eastAsia="ja-JP"/>
              </w:rPr>
              <w:t>1,3</w:t>
            </w:r>
          </w:p>
        </w:tc>
      </w:tr>
      <w:tr w:rsidR="007C3A16" w:rsidRPr="00287727" w14:paraId="2F7C14F5" w14:textId="77777777" w:rsidTr="00317B89">
        <w:tc>
          <w:tcPr>
            <w:tcW w:w="9923" w:type="dxa"/>
            <w:gridSpan w:val="5"/>
            <w:vAlign w:val="center"/>
          </w:tcPr>
          <w:p w14:paraId="03214C63" w14:textId="77777777" w:rsidR="007C3A16" w:rsidRPr="00287727" w:rsidRDefault="007C3A16" w:rsidP="00317B89">
            <w:pPr>
              <w:keepNext/>
              <w:keepLines/>
              <w:spacing w:line="240" w:lineRule="auto"/>
              <w:rPr>
                <w:b/>
                <w:bCs/>
                <w:lang w:val="sk-SK" w:eastAsia="ja-JP"/>
              </w:rPr>
            </w:pPr>
            <w:r w:rsidRPr="00287727">
              <w:rPr>
                <w:b/>
                <w:bCs/>
                <w:lang w:val="sk-SK" w:eastAsia="ja-JP"/>
              </w:rPr>
              <w:t>Obvod pása (cm)</w:t>
            </w:r>
          </w:p>
        </w:tc>
      </w:tr>
      <w:tr w:rsidR="007C3A16" w:rsidRPr="00287727" w14:paraId="5A20A495" w14:textId="77777777" w:rsidTr="00317B89">
        <w:tc>
          <w:tcPr>
            <w:tcW w:w="3970" w:type="dxa"/>
            <w:vAlign w:val="center"/>
          </w:tcPr>
          <w:p w14:paraId="463CCE2D" w14:textId="77777777" w:rsidR="007C3A16" w:rsidRPr="00287727" w:rsidRDefault="007C3A16" w:rsidP="00317B89">
            <w:pPr>
              <w:keepNext/>
              <w:keepLines/>
              <w:spacing w:line="240" w:lineRule="auto"/>
              <w:rPr>
                <w:lang w:val="sk-SK" w:eastAsia="ja-JP"/>
              </w:rPr>
            </w:pPr>
            <w:r w:rsidRPr="00287727">
              <w:rPr>
                <w:bCs/>
                <w:lang w:val="sk-SK" w:eastAsia="ja-JP"/>
              </w:rPr>
              <w:t>Východisková hodnota</w:t>
            </w:r>
          </w:p>
        </w:tc>
        <w:tc>
          <w:tcPr>
            <w:tcW w:w="1559" w:type="dxa"/>
            <w:vAlign w:val="center"/>
          </w:tcPr>
          <w:p w14:paraId="25BE76A8" w14:textId="77777777" w:rsidR="007C3A16" w:rsidRPr="00287727" w:rsidRDefault="007C3A16" w:rsidP="00317B89">
            <w:pPr>
              <w:keepNext/>
              <w:keepLines/>
              <w:spacing w:line="240" w:lineRule="auto"/>
              <w:jc w:val="center"/>
              <w:rPr>
                <w:lang w:val="sk-SK" w:eastAsia="ja-JP"/>
              </w:rPr>
            </w:pPr>
            <w:r w:rsidRPr="00287727">
              <w:rPr>
                <w:lang w:val="sk-SK" w:eastAsia="ja-JP"/>
              </w:rPr>
              <w:t>113,2</w:t>
            </w:r>
          </w:p>
        </w:tc>
        <w:tc>
          <w:tcPr>
            <w:tcW w:w="1559" w:type="dxa"/>
            <w:vAlign w:val="center"/>
          </w:tcPr>
          <w:p w14:paraId="16DACA80" w14:textId="77777777" w:rsidR="007C3A16" w:rsidRPr="00287727" w:rsidRDefault="007C3A16" w:rsidP="00317B89">
            <w:pPr>
              <w:keepNext/>
              <w:keepLines/>
              <w:spacing w:line="240" w:lineRule="auto"/>
              <w:jc w:val="center"/>
              <w:rPr>
                <w:lang w:val="sk-SK" w:eastAsia="ja-JP"/>
              </w:rPr>
            </w:pPr>
            <w:r w:rsidRPr="00287727">
              <w:rPr>
                <w:lang w:val="sk-SK" w:eastAsia="ja-JP"/>
              </w:rPr>
              <w:t>114,9</w:t>
            </w:r>
          </w:p>
        </w:tc>
        <w:tc>
          <w:tcPr>
            <w:tcW w:w="1560" w:type="dxa"/>
            <w:vAlign w:val="center"/>
          </w:tcPr>
          <w:p w14:paraId="62973E34" w14:textId="77777777" w:rsidR="007C3A16" w:rsidRPr="00287727" w:rsidRDefault="007C3A16" w:rsidP="00317B89">
            <w:pPr>
              <w:keepNext/>
              <w:keepLines/>
              <w:spacing w:line="240" w:lineRule="auto"/>
              <w:jc w:val="center"/>
              <w:rPr>
                <w:lang w:val="sk-SK" w:eastAsia="ja-JP"/>
              </w:rPr>
            </w:pPr>
            <w:r w:rsidRPr="00287727">
              <w:rPr>
                <w:lang w:val="sk-SK" w:eastAsia="ja-JP"/>
              </w:rPr>
              <w:t>114,4</w:t>
            </w:r>
          </w:p>
        </w:tc>
        <w:tc>
          <w:tcPr>
            <w:tcW w:w="1275" w:type="dxa"/>
            <w:vAlign w:val="center"/>
          </w:tcPr>
          <w:p w14:paraId="5F3A4973" w14:textId="77777777" w:rsidR="007C3A16" w:rsidRPr="00287727" w:rsidRDefault="007C3A16" w:rsidP="00317B89">
            <w:pPr>
              <w:keepNext/>
              <w:keepLines/>
              <w:spacing w:line="240" w:lineRule="auto"/>
              <w:jc w:val="center"/>
              <w:rPr>
                <w:lang w:val="sk-SK" w:eastAsia="ja-JP"/>
              </w:rPr>
            </w:pPr>
            <w:r w:rsidRPr="00287727">
              <w:rPr>
                <w:lang w:val="sk-SK" w:eastAsia="ja-JP"/>
              </w:rPr>
              <w:t>114,0</w:t>
            </w:r>
          </w:p>
        </w:tc>
      </w:tr>
      <w:tr w:rsidR="007C3A16" w:rsidRPr="00287727" w14:paraId="24805638" w14:textId="77777777" w:rsidTr="00317B89">
        <w:tc>
          <w:tcPr>
            <w:tcW w:w="3970" w:type="dxa"/>
            <w:vAlign w:val="center"/>
          </w:tcPr>
          <w:p w14:paraId="3156BFDF" w14:textId="77777777" w:rsidR="007C3A16" w:rsidRPr="00287727" w:rsidRDefault="007C3A16" w:rsidP="00317B89">
            <w:pPr>
              <w:keepNext/>
              <w:keepLines/>
              <w:spacing w:line="240" w:lineRule="auto"/>
              <w:rPr>
                <w:lang w:val="sk-SK" w:eastAsia="ja-JP"/>
              </w:rPr>
            </w:pPr>
            <w:r w:rsidRPr="00287727">
              <w:rPr>
                <w:lang w:val="sk-SK" w:eastAsia="ja-JP"/>
              </w:rPr>
              <w:t xml:space="preserve">Zmena </w:t>
            </w:r>
            <w:r w:rsidRPr="00287727">
              <w:rPr>
                <w:bCs/>
                <w:lang w:val="sk-SK" w:eastAsia="ja-JP"/>
              </w:rPr>
              <w:t>oproti východiskovej hodnote</w:t>
            </w:r>
          </w:p>
        </w:tc>
        <w:tc>
          <w:tcPr>
            <w:tcW w:w="1559" w:type="dxa"/>
            <w:vAlign w:val="center"/>
          </w:tcPr>
          <w:p w14:paraId="680B9C62" w14:textId="77777777" w:rsidR="007C3A16" w:rsidRPr="00287727" w:rsidRDefault="007C3A16" w:rsidP="00317B89">
            <w:pPr>
              <w:keepNext/>
              <w:keepLines/>
              <w:spacing w:line="240" w:lineRule="auto"/>
              <w:jc w:val="center"/>
              <w:rPr>
                <w:lang w:val="sk-SK" w:eastAsia="ja-JP"/>
              </w:rPr>
            </w:pPr>
            <w:r w:rsidRPr="00287727">
              <w:rPr>
                <w:lang w:val="sk-SK" w:eastAsia="ja-JP"/>
              </w:rPr>
              <w:t>-14,6</w:t>
            </w:r>
            <w:r w:rsidRPr="00287727">
              <w:rPr>
                <w:rFonts w:eastAsia="SimSun"/>
                <w:vertAlign w:val="superscript"/>
                <w:lang w:val="sk-SK"/>
              </w:rPr>
              <w:t>††</w:t>
            </w:r>
          </w:p>
        </w:tc>
        <w:tc>
          <w:tcPr>
            <w:tcW w:w="1559" w:type="dxa"/>
            <w:vAlign w:val="center"/>
          </w:tcPr>
          <w:p w14:paraId="207B5BA8" w14:textId="77777777" w:rsidR="007C3A16" w:rsidRPr="00287727" w:rsidRDefault="007C3A16" w:rsidP="00317B89">
            <w:pPr>
              <w:keepNext/>
              <w:keepLines/>
              <w:spacing w:line="240" w:lineRule="auto"/>
              <w:jc w:val="center"/>
              <w:rPr>
                <w:lang w:val="sk-SK" w:eastAsia="ja-JP"/>
              </w:rPr>
            </w:pPr>
            <w:r w:rsidRPr="00287727">
              <w:rPr>
                <w:lang w:val="sk-SK" w:eastAsia="ja-JP"/>
              </w:rPr>
              <w:t>-19,4</w:t>
            </w:r>
            <w:r w:rsidRPr="00287727">
              <w:rPr>
                <w:rFonts w:eastAsia="SimSun"/>
                <w:vertAlign w:val="superscript"/>
                <w:lang w:val="sk-SK"/>
              </w:rPr>
              <w:t>††</w:t>
            </w:r>
          </w:p>
        </w:tc>
        <w:tc>
          <w:tcPr>
            <w:tcW w:w="1560" w:type="dxa"/>
            <w:vAlign w:val="center"/>
          </w:tcPr>
          <w:p w14:paraId="3777FFC4" w14:textId="77777777" w:rsidR="007C3A16" w:rsidRPr="00287727" w:rsidRDefault="007C3A16" w:rsidP="00317B89">
            <w:pPr>
              <w:keepNext/>
              <w:keepLines/>
              <w:spacing w:line="240" w:lineRule="auto"/>
              <w:jc w:val="center"/>
              <w:rPr>
                <w:lang w:val="sk-SK" w:eastAsia="ja-JP"/>
              </w:rPr>
            </w:pPr>
            <w:r w:rsidRPr="00287727">
              <w:rPr>
                <w:lang w:val="sk-SK" w:eastAsia="ja-JP"/>
              </w:rPr>
              <w:t>-19,9</w:t>
            </w:r>
            <w:r w:rsidRPr="00287727">
              <w:rPr>
                <w:rFonts w:eastAsia="SimSun"/>
                <w:vertAlign w:val="superscript"/>
                <w:lang w:val="sk-SK"/>
              </w:rPr>
              <w:t>††</w:t>
            </w:r>
          </w:p>
        </w:tc>
        <w:tc>
          <w:tcPr>
            <w:tcW w:w="1275" w:type="dxa"/>
            <w:vAlign w:val="center"/>
          </w:tcPr>
          <w:p w14:paraId="119BE3D6" w14:textId="77777777" w:rsidR="007C3A16" w:rsidRPr="00287727" w:rsidRDefault="007C3A16" w:rsidP="00317B89">
            <w:pPr>
              <w:keepNext/>
              <w:keepLines/>
              <w:spacing w:line="240" w:lineRule="auto"/>
              <w:jc w:val="center"/>
              <w:rPr>
                <w:lang w:val="sk-SK" w:eastAsia="ja-JP"/>
              </w:rPr>
            </w:pPr>
            <w:r w:rsidRPr="00287727">
              <w:rPr>
                <w:lang w:val="sk-SK" w:eastAsia="ja-JP"/>
              </w:rPr>
              <w:t>-3,4</w:t>
            </w:r>
            <w:r w:rsidRPr="00287727">
              <w:rPr>
                <w:rFonts w:eastAsia="SimSun"/>
                <w:vertAlign w:val="superscript"/>
                <w:lang w:val="sk-SK"/>
              </w:rPr>
              <w:t>††</w:t>
            </w:r>
          </w:p>
        </w:tc>
      </w:tr>
      <w:tr w:rsidR="007C3A16" w:rsidRPr="00287727" w14:paraId="0B0B50C1" w14:textId="77777777" w:rsidTr="00317B89">
        <w:tc>
          <w:tcPr>
            <w:tcW w:w="3970" w:type="dxa"/>
            <w:vAlign w:val="center"/>
          </w:tcPr>
          <w:p w14:paraId="6A787523" w14:textId="77777777" w:rsidR="007C3A16" w:rsidRPr="00287727" w:rsidRDefault="007C3A16" w:rsidP="00317B89">
            <w:pPr>
              <w:pStyle w:val="Default"/>
              <w:rPr>
                <w:color w:val="auto"/>
                <w:sz w:val="22"/>
                <w:szCs w:val="22"/>
                <w:lang w:val="sk-SK"/>
              </w:rPr>
            </w:pPr>
            <w:r w:rsidRPr="00287727">
              <w:rPr>
                <w:color w:val="auto"/>
                <w:sz w:val="22"/>
                <w:szCs w:val="22"/>
                <w:lang w:val="sk-SK"/>
              </w:rPr>
              <w:t>Rozdiel oproti placebu</w:t>
            </w:r>
          </w:p>
          <w:p w14:paraId="2A32B4E8" w14:textId="77777777" w:rsidR="007C3A16" w:rsidRPr="00287727" w:rsidRDefault="007C3A16" w:rsidP="00317B89">
            <w:pPr>
              <w:pStyle w:val="Default"/>
              <w:rPr>
                <w:color w:val="auto"/>
                <w:sz w:val="22"/>
                <w:szCs w:val="22"/>
                <w:lang w:val="sk-SK"/>
              </w:rPr>
            </w:pPr>
            <w:r w:rsidRPr="00287727">
              <w:rPr>
                <w:color w:val="auto"/>
                <w:sz w:val="22"/>
                <w:szCs w:val="22"/>
                <w:lang w:val="sk-SK"/>
              </w:rPr>
              <w:t>[95 % CI]</w:t>
            </w:r>
          </w:p>
        </w:tc>
        <w:tc>
          <w:tcPr>
            <w:tcW w:w="1559" w:type="dxa"/>
            <w:vAlign w:val="center"/>
          </w:tcPr>
          <w:p w14:paraId="7652DF0D" w14:textId="77777777" w:rsidR="007C3A16" w:rsidRPr="00287727" w:rsidRDefault="007C3A16" w:rsidP="00317B89">
            <w:pPr>
              <w:pStyle w:val="Default"/>
              <w:jc w:val="center"/>
              <w:rPr>
                <w:color w:val="auto"/>
                <w:sz w:val="22"/>
                <w:szCs w:val="22"/>
                <w:lang w:val="sk-SK"/>
              </w:rPr>
            </w:pPr>
            <w:r w:rsidRPr="00287727">
              <w:rPr>
                <w:color w:val="auto"/>
                <w:sz w:val="22"/>
                <w:szCs w:val="22"/>
                <w:lang w:val="sk-SK"/>
              </w:rPr>
              <w:t>-11,2</w:t>
            </w:r>
            <w:r w:rsidRPr="00287727">
              <w:rPr>
                <w:rFonts w:eastAsia="SimSun"/>
                <w:color w:val="auto"/>
                <w:sz w:val="22"/>
                <w:szCs w:val="22"/>
                <w:vertAlign w:val="superscript"/>
                <w:lang w:val="sk-SK"/>
              </w:rPr>
              <w:t>##</w:t>
            </w:r>
          </w:p>
          <w:p w14:paraId="6443ED75" w14:textId="77777777" w:rsidR="007C3A16" w:rsidRPr="00287727" w:rsidRDefault="007C3A16" w:rsidP="00317B89">
            <w:pPr>
              <w:keepNext/>
              <w:keepLines/>
              <w:spacing w:line="240" w:lineRule="auto"/>
              <w:jc w:val="center"/>
              <w:rPr>
                <w:lang w:val="sk-SK" w:eastAsia="ja-JP"/>
              </w:rPr>
            </w:pPr>
            <w:r w:rsidRPr="00287727">
              <w:rPr>
                <w:lang w:val="sk-SK"/>
              </w:rPr>
              <w:t>[-12,3; -10,0]</w:t>
            </w:r>
          </w:p>
        </w:tc>
        <w:tc>
          <w:tcPr>
            <w:tcW w:w="1559" w:type="dxa"/>
            <w:vAlign w:val="center"/>
          </w:tcPr>
          <w:p w14:paraId="1CF98589" w14:textId="77777777" w:rsidR="007C3A16" w:rsidRPr="00287727" w:rsidRDefault="007C3A16" w:rsidP="00317B89">
            <w:pPr>
              <w:pStyle w:val="Default"/>
              <w:jc w:val="center"/>
              <w:rPr>
                <w:color w:val="auto"/>
                <w:sz w:val="22"/>
                <w:szCs w:val="22"/>
                <w:lang w:val="sk-SK"/>
              </w:rPr>
            </w:pPr>
            <w:r w:rsidRPr="00287727">
              <w:rPr>
                <w:color w:val="auto"/>
                <w:sz w:val="22"/>
                <w:szCs w:val="22"/>
                <w:lang w:val="sk-SK"/>
              </w:rPr>
              <w:t>-16,0</w:t>
            </w:r>
            <w:r w:rsidRPr="00287727">
              <w:rPr>
                <w:rFonts w:eastAsia="SimSun"/>
                <w:color w:val="auto"/>
                <w:sz w:val="22"/>
                <w:szCs w:val="22"/>
                <w:vertAlign w:val="superscript"/>
                <w:lang w:val="sk-SK"/>
              </w:rPr>
              <w:t>**</w:t>
            </w:r>
          </w:p>
          <w:p w14:paraId="2B849F0E" w14:textId="77777777" w:rsidR="007C3A16" w:rsidRPr="00287727" w:rsidRDefault="007C3A16" w:rsidP="00317B89">
            <w:pPr>
              <w:keepNext/>
              <w:keepLines/>
              <w:spacing w:line="240" w:lineRule="auto"/>
              <w:jc w:val="center"/>
              <w:rPr>
                <w:lang w:val="sk-SK" w:eastAsia="ja-JP"/>
              </w:rPr>
            </w:pPr>
            <w:r w:rsidRPr="00287727">
              <w:rPr>
                <w:lang w:val="sk-SK"/>
              </w:rPr>
              <w:t>[-17,2; -14,9]</w:t>
            </w:r>
          </w:p>
        </w:tc>
        <w:tc>
          <w:tcPr>
            <w:tcW w:w="1560" w:type="dxa"/>
            <w:vAlign w:val="center"/>
          </w:tcPr>
          <w:p w14:paraId="19D69E1A" w14:textId="77777777" w:rsidR="007C3A16" w:rsidRPr="00287727" w:rsidRDefault="007C3A16" w:rsidP="00317B89">
            <w:pPr>
              <w:pStyle w:val="Default"/>
              <w:jc w:val="center"/>
              <w:rPr>
                <w:color w:val="auto"/>
                <w:sz w:val="22"/>
                <w:szCs w:val="22"/>
                <w:lang w:val="sk-SK"/>
              </w:rPr>
            </w:pPr>
            <w:r w:rsidRPr="00287727">
              <w:rPr>
                <w:color w:val="auto"/>
                <w:sz w:val="22"/>
                <w:szCs w:val="22"/>
                <w:lang w:val="sk-SK"/>
              </w:rPr>
              <w:t>-16,5</w:t>
            </w:r>
            <w:r w:rsidRPr="00287727">
              <w:rPr>
                <w:rFonts w:eastAsia="SimSun"/>
                <w:color w:val="auto"/>
                <w:sz w:val="22"/>
                <w:szCs w:val="22"/>
                <w:vertAlign w:val="superscript"/>
                <w:lang w:val="sk-SK"/>
              </w:rPr>
              <w:t>*</w:t>
            </w:r>
            <w:r w:rsidRPr="00287727">
              <w:rPr>
                <w:rFonts w:eastAsia="SimSun"/>
                <w:sz w:val="22"/>
                <w:szCs w:val="22"/>
                <w:vertAlign w:val="superscript"/>
                <w:lang w:val="sk-SK"/>
              </w:rPr>
              <w:t>*</w:t>
            </w:r>
          </w:p>
          <w:p w14:paraId="597BFFE5" w14:textId="77777777" w:rsidR="007C3A16" w:rsidRPr="00287727" w:rsidRDefault="007C3A16" w:rsidP="00317B89">
            <w:pPr>
              <w:keepNext/>
              <w:keepLines/>
              <w:spacing w:line="240" w:lineRule="auto"/>
              <w:jc w:val="center"/>
              <w:rPr>
                <w:lang w:val="sk-SK" w:eastAsia="ja-JP"/>
              </w:rPr>
            </w:pPr>
            <w:r w:rsidRPr="00287727">
              <w:rPr>
                <w:lang w:val="sk-SK"/>
              </w:rPr>
              <w:t>[-17,7; -15,4]</w:t>
            </w:r>
          </w:p>
        </w:tc>
        <w:tc>
          <w:tcPr>
            <w:tcW w:w="1275" w:type="dxa"/>
            <w:vAlign w:val="center"/>
          </w:tcPr>
          <w:p w14:paraId="0514D3BB" w14:textId="77777777" w:rsidR="007C3A16" w:rsidRPr="00287727" w:rsidRDefault="007C3A16" w:rsidP="00317B89">
            <w:pPr>
              <w:keepNext/>
              <w:keepLines/>
              <w:spacing w:line="240" w:lineRule="auto"/>
              <w:jc w:val="center"/>
              <w:rPr>
                <w:lang w:val="sk-SK" w:eastAsia="ja-JP"/>
              </w:rPr>
            </w:pPr>
            <w:r w:rsidRPr="00287727">
              <w:rPr>
                <w:lang w:val="sk-SK" w:eastAsia="ja-JP"/>
              </w:rPr>
              <w:t>-</w:t>
            </w:r>
          </w:p>
        </w:tc>
      </w:tr>
    </w:tbl>
    <w:p w14:paraId="4C25A8D8" w14:textId="77777777" w:rsidR="007C3A16" w:rsidRPr="00287727" w:rsidRDefault="007C3A16" w:rsidP="00B22A5C">
      <w:pPr>
        <w:spacing w:line="240" w:lineRule="auto"/>
        <w:rPr>
          <w:rFonts w:eastAsia="SimSun"/>
          <w:szCs w:val="22"/>
          <w:lang w:val="sk-SK"/>
        </w:rPr>
      </w:pPr>
      <w:r w:rsidRPr="00287727">
        <w:rPr>
          <w:rFonts w:eastAsia="SimSun"/>
          <w:szCs w:val="22"/>
          <w:vertAlign w:val="superscript"/>
          <w:lang w:val="sk-SK"/>
        </w:rPr>
        <w:t>††</w:t>
      </w:r>
      <w:r w:rsidRPr="00287727">
        <w:rPr>
          <w:rFonts w:eastAsia="SimSun"/>
          <w:szCs w:val="22"/>
          <w:lang w:val="sk-SK"/>
        </w:rPr>
        <w:t>p &lt; 0,001 oproti začiatku liečby.</w:t>
      </w:r>
    </w:p>
    <w:p w14:paraId="5BCB512A" w14:textId="77777777" w:rsidR="007C3A16" w:rsidRPr="00287727" w:rsidRDefault="007C3A16" w:rsidP="00B22A5C">
      <w:pPr>
        <w:spacing w:line="240" w:lineRule="auto"/>
        <w:rPr>
          <w:rFonts w:eastAsia="SimSun"/>
          <w:szCs w:val="22"/>
          <w:lang w:val="sk-SK"/>
        </w:rPr>
      </w:pPr>
      <w:r w:rsidRPr="00287727">
        <w:rPr>
          <w:rFonts w:eastAsia="SimSun"/>
          <w:szCs w:val="22"/>
          <w:lang w:val="sk-SK"/>
        </w:rPr>
        <w:t xml:space="preserve">**p &lt; 0,001 oproti placebu, </w:t>
      </w:r>
      <w:r w:rsidRPr="00287727">
        <w:rPr>
          <w:szCs w:val="22"/>
          <w:lang w:val="sk-SK"/>
        </w:rPr>
        <w:t>upravené pre multiplicitu.</w:t>
      </w:r>
    </w:p>
    <w:p w14:paraId="21F5AB46" w14:textId="77777777" w:rsidR="007C3A16" w:rsidRPr="00287727" w:rsidRDefault="007C3A16" w:rsidP="00B22A5C">
      <w:pPr>
        <w:spacing w:line="240" w:lineRule="auto"/>
        <w:rPr>
          <w:i/>
          <w:iCs/>
          <w:szCs w:val="22"/>
          <w:lang w:val="sk-SK"/>
        </w:rPr>
      </w:pPr>
      <w:r w:rsidRPr="00287727">
        <w:rPr>
          <w:rFonts w:eastAsia="SimSun"/>
          <w:szCs w:val="22"/>
          <w:vertAlign w:val="superscript"/>
          <w:lang w:val="sk-SK"/>
        </w:rPr>
        <w:t>##</w:t>
      </w:r>
      <w:r w:rsidRPr="00287727">
        <w:rPr>
          <w:rFonts w:eastAsia="SimSun"/>
          <w:szCs w:val="22"/>
          <w:lang w:val="sk-SK"/>
        </w:rPr>
        <w:t>p &lt; 0,001 oproti placebu, neupravené pre multiplicitu</w:t>
      </w:r>
    </w:p>
    <w:p w14:paraId="68B86F4C" w14:textId="77777777" w:rsidR="007C3A16" w:rsidRPr="00287727" w:rsidRDefault="007C3A16" w:rsidP="00B22A5C">
      <w:pPr>
        <w:spacing w:line="240" w:lineRule="auto"/>
        <w:rPr>
          <w:i/>
          <w:iCs/>
          <w:szCs w:val="22"/>
          <w:lang w:val="sk-SK"/>
        </w:rPr>
      </w:pPr>
    </w:p>
    <w:p w14:paraId="0692B2C5" w14:textId="77777777" w:rsidR="007C3A16" w:rsidRPr="00287727" w:rsidRDefault="007C3A16" w:rsidP="00396FD1">
      <w:pPr>
        <w:spacing w:line="240" w:lineRule="auto"/>
        <w:rPr>
          <w:i/>
          <w:iCs/>
          <w:szCs w:val="22"/>
          <w:lang w:val="sk-SK"/>
        </w:rPr>
      </w:pPr>
      <w:r w:rsidRPr="00287727">
        <w:rPr>
          <w:noProof/>
          <w:szCs w:val="22"/>
          <w:lang w:val="sk-SK" w:eastAsia="sk-SK"/>
        </w:rPr>
        <w:drawing>
          <wp:inline distT="0" distB="0" distL="0" distR="0" wp14:anchorId="7DD668ED" wp14:editId="34CB9F93">
            <wp:extent cx="6067083" cy="3593990"/>
            <wp:effectExtent l="0" t="0" r="0" b="6985"/>
            <wp:docPr id="93784162" name="Picture 93784162" descr="A graph of different types of grow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4162" name="Picture 93784162" descr="A graph of different types of growth&#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080852" cy="3602146"/>
                    </a:xfrm>
                    <a:prstGeom prst="rect">
                      <a:avLst/>
                    </a:prstGeom>
                    <a:noFill/>
                    <a:ln>
                      <a:noFill/>
                    </a:ln>
                    <a:extLst>
                      <a:ext uri="{53640926-AAD7-44D8-BBD7-CCE9431645EC}">
                        <a14:shadowObscured xmlns:a14="http://schemas.microsoft.com/office/drawing/2010/main"/>
                      </a:ext>
                    </a:extLst>
                  </pic:spPr>
                </pic:pic>
              </a:graphicData>
            </a:graphic>
          </wp:inline>
        </w:drawing>
      </w:r>
    </w:p>
    <w:p w14:paraId="02535018" w14:textId="7ACADB5B" w:rsidR="007C3A16" w:rsidRPr="00287727" w:rsidRDefault="007C3A16" w:rsidP="00B22A5C">
      <w:pPr>
        <w:rPr>
          <w:b/>
          <w:bCs/>
          <w:lang w:val="sk-SK"/>
        </w:rPr>
      </w:pPr>
      <w:r w:rsidRPr="00287727">
        <w:rPr>
          <w:b/>
          <w:bCs/>
          <w:lang w:val="sk-SK"/>
        </w:rPr>
        <w:t>Obrázok č. </w:t>
      </w:r>
      <w:r w:rsidR="00DD388F">
        <w:rPr>
          <w:b/>
          <w:bCs/>
          <w:lang w:val="sk-SK"/>
        </w:rPr>
        <w:t>7</w:t>
      </w:r>
      <w:r w:rsidRPr="00287727">
        <w:rPr>
          <w:b/>
          <w:bCs/>
          <w:lang w:val="sk-SK"/>
        </w:rPr>
        <w:t>. Priemerná zmena telesnej hmotnosti (%) od začiatku liečby do 72.týždňa</w:t>
      </w:r>
    </w:p>
    <w:p w14:paraId="513462B6" w14:textId="6BE9C248" w:rsidR="007C3A16" w:rsidRPr="00287727" w:rsidDel="003565A9" w:rsidRDefault="007C3A16" w:rsidP="007C3A16">
      <w:pPr>
        <w:spacing w:line="240" w:lineRule="auto"/>
        <w:rPr>
          <w:del w:id="129" w:author="Anna Pabianova - Network" w:date="2026-02-02T18:42:00Z" w16du:dateUtc="2026-02-02T17:42:00Z"/>
          <w:szCs w:val="22"/>
          <w:lang w:val="sk-SK"/>
        </w:rPr>
      </w:pPr>
    </w:p>
    <w:p w14:paraId="61BBD096" w14:textId="7BF189ED" w:rsidR="007C3A16" w:rsidRPr="00287727" w:rsidRDefault="007C3A16" w:rsidP="00912C13">
      <w:pPr>
        <w:tabs>
          <w:tab w:val="clear" w:pos="567"/>
        </w:tabs>
        <w:autoSpaceDE w:val="0"/>
        <w:autoSpaceDN w:val="0"/>
        <w:adjustRightInd w:val="0"/>
        <w:spacing w:line="240" w:lineRule="auto"/>
        <w:rPr>
          <w:rFonts w:eastAsia="SimSun"/>
          <w:szCs w:val="22"/>
          <w:lang w:val="sk-SK"/>
        </w:rPr>
      </w:pPr>
      <w:r w:rsidRPr="00287727">
        <w:rPr>
          <w:rFonts w:eastAsia="SimSun"/>
          <w:szCs w:val="22"/>
          <w:lang w:val="sk-SK"/>
        </w:rPr>
        <w:t>V štúdii SURMOUNT</w:t>
      </w:r>
      <w:r w:rsidRPr="00287727">
        <w:rPr>
          <w:rFonts w:eastAsia="SimSun"/>
          <w:szCs w:val="22"/>
          <w:lang w:val="sk-SK"/>
        </w:rPr>
        <w:noBreakHyphen/>
        <w:t>1 súhrnné dávky tirzepatidu 5 mg, 10 mg a 15 mg viedli v porovnaní s placebom k výraznému zlepšeniu systolického krvného tlaku (-8,1 mmHg oproti -1,3 mmHg), triglyceridov (-27,6 % oproti -6,3 %), non</w:t>
      </w:r>
      <w:r w:rsidRPr="00287727">
        <w:rPr>
          <w:rFonts w:eastAsia="SimSun"/>
          <w:szCs w:val="22"/>
          <w:lang w:val="sk-SK"/>
        </w:rPr>
        <w:noBreakHyphen/>
        <w:t>HDL cholesterolu (-11,3 % oproti -1,8 %), HDL cholesterolu (7,9 % oproti 0,3 %) a inzulínu nalačno (-46,9 % oproti -9,7 %).</w:t>
      </w:r>
    </w:p>
    <w:p w14:paraId="7D3DED9E" w14:textId="77777777" w:rsidR="007C3A16" w:rsidRPr="00287727" w:rsidRDefault="007C3A16" w:rsidP="007C3A16">
      <w:pPr>
        <w:tabs>
          <w:tab w:val="clear" w:pos="567"/>
        </w:tabs>
        <w:autoSpaceDE w:val="0"/>
        <w:autoSpaceDN w:val="0"/>
        <w:adjustRightInd w:val="0"/>
        <w:spacing w:line="240" w:lineRule="auto"/>
        <w:rPr>
          <w:rFonts w:eastAsia="SimSun"/>
          <w:szCs w:val="22"/>
          <w:lang w:val="sk-SK"/>
        </w:rPr>
      </w:pPr>
    </w:p>
    <w:p w14:paraId="7B3AFD0C" w14:textId="4904D1F7" w:rsidR="00340642" w:rsidRDefault="00C10FC6" w:rsidP="007C3A16">
      <w:pPr>
        <w:tabs>
          <w:tab w:val="clear" w:pos="567"/>
        </w:tabs>
        <w:autoSpaceDE w:val="0"/>
        <w:autoSpaceDN w:val="0"/>
        <w:adjustRightInd w:val="0"/>
        <w:spacing w:line="240" w:lineRule="auto"/>
        <w:rPr>
          <w:szCs w:val="22"/>
          <w:lang w:val="sk-SK"/>
        </w:rPr>
      </w:pPr>
      <w:r w:rsidRPr="00C10FC6">
        <w:rPr>
          <w:szCs w:val="22"/>
          <w:lang w:val="sk-SK"/>
        </w:rPr>
        <w:t>Pacienti, ktorí mali na začiatku liečby prediabetes, pokračovali v</w:t>
      </w:r>
      <w:r w:rsidR="00F97D8D">
        <w:rPr>
          <w:szCs w:val="22"/>
          <w:lang w:val="sk-SK"/>
        </w:rPr>
        <w:t> </w:t>
      </w:r>
      <w:r w:rsidRPr="00C10FC6">
        <w:rPr>
          <w:szCs w:val="22"/>
          <w:lang w:val="sk-SK"/>
        </w:rPr>
        <w:t>liečbe tirzepatidom až do 176. týždňa s cieľom vyhodnotiť dlhodobé účinky na redukciu telesnej hmotnosti a oddialenie nástupu diabet</w:t>
      </w:r>
      <w:r w:rsidR="00F97D8D">
        <w:rPr>
          <w:szCs w:val="22"/>
          <w:lang w:val="sk-SK"/>
        </w:rPr>
        <w:t>u</w:t>
      </w:r>
      <w:r w:rsidRPr="00C10FC6">
        <w:rPr>
          <w:szCs w:val="22"/>
          <w:lang w:val="sk-SK"/>
        </w:rPr>
        <w:t xml:space="preserve"> mellitus 2. typu potvrdeného</w:t>
      </w:r>
      <w:r w:rsidR="00B55904">
        <w:rPr>
          <w:szCs w:val="22"/>
          <w:lang w:val="sk-SK"/>
        </w:rPr>
        <w:t xml:space="preserve"> </w:t>
      </w:r>
      <w:r w:rsidR="00530BB6" w:rsidRPr="0022096C">
        <w:rPr>
          <w:szCs w:val="22"/>
          <w:lang w:val="sk-SK"/>
        </w:rPr>
        <w:t>adjudikáciou</w:t>
      </w:r>
      <w:r w:rsidR="005E14AE" w:rsidRPr="0022096C">
        <w:rPr>
          <w:szCs w:val="22"/>
          <w:lang w:val="sk-SK"/>
        </w:rPr>
        <w:t>.</w:t>
      </w:r>
    </w:p>
    <w:p w14:paraId="7504E4CE" w14:textId="77777777" w:rsidR="00C10FC6" w:rsidRDefault="00C10FC6" w:rsidP="007C3A16">
      <w:pPr>
        <w:tabs>
          <w:tab w:val="clear" w:pos="567"/>
        </w:tabs>
        <w:autoSpaceDE w:val="0"/>
        <w:autoSpaceDN w:val="0"/>
        <w:adjustRightInd w:val="0"/>
        <w:spacing w:line="240" w:lineRule="auto"/>
        <w:rPr>
          <w:szCs w:val="22"/>
          <w:lang w:val="sk-SK"/>
        </w:rPr>
      </w:pPr>
    </w:p>
    <w:p w14:paraId="4E739F12" w14:textId="30CC794C" w:rsidR="00340642" w:rsidRDefault="00340642" w:rsidP="00340642">
      <w:pPr>
        <w:pStyle w:val="Default"/>
        <w:keepNext/>
        <w:rPr>
          <w:b/>
          <w:color w:val="auto"/>
          <w:sz w:val="22"/>
          <w:szCs w:val="22"/>
          <w:lang w:val="sk-SK" w:eastAsia="ja-JP"/>
        </w:rPr>
      </w:pPr>
      <w:r w:rsidRPr="00396FD1">
        <w:rPr>
          <w:b/>
          <w:color w:val="auto"/>
          <w:sz w:val="22"/>
          <w:szCs w:val="22"/>
          <w:lang w:val="sk-SK" w:eastAsia="ja-JP"/>
        </w:rPr>
        <w:t>Tabuľka č. </w:t>
      </w:r>
      <w:r w:rsidR="00DD388F">
        <w:rPr>
          <w:b/>
          <w:color w:val="auto"/>
          <w:sz w:val="22"/>
          <w:szCs w:val="22"/>
          <w:lang w:val="sk-SK" w:eastAsia="ja-JP"/>
        </w:rPr>
        <w:t>9</w:t>
      </w:r>
      <w:r w:rsidRPr="00396FD1">
        <w:rPr>
          <w:b/>
          <w:color w:val="auto"/>
          <w:sz w:val="22"/>
          <w:szCs w:val="22"/>
          <w:lang w:val="sk-SK" w:eastAsia="ja-JP"/>
        </w:rPr>
        <w:t xml:space="preserve">. SURMOUNT-1: </w:t>
      </w:r>
      <w:r w:rsidR="00052881" w:rsidRPr="00396FD1">
        <w:rPr>
          <w:b/>
          <w:color w:val="auto"/>
          <w:sz w:val="22"/>
          <w:szCs w:val="22"/>
          <w:lang w:val="sk-SK" w:eastAsia="ja-JP"/>
        </w:rPr>
        <w:t xml:space="preserve">Výsledky v 176. týždni (pacienti s prediabetom na </w:t>
      </w:r>
      <w:r w:rsidR="00052881">
        <w:rPr>
          <w:b/>
          <w:color w:val="auto"/>
          <w:sz w:val="22"/>
          <w:szCs w:val="22"/>
          <w:lang w:val="sk-SK" w:eastAsia="ja-JP"/>
        </w:rPr>
        <w:t>začiatku liečby</w:t>
      </w:r>
      <w:r w:rsidR="00052881" w:rsidRPr="00396FD1">
        <w:rPr>
          <w:b/>
          <w:color w:val="auto"/>
          <w:sz w:val="22"/>
          <w:szCs w:val="22"/>
          <w:lang w:val="sk-SK" w:eastAsia="ja-JP"/>
        </w:rPr>
        <w:t>)</w:t>
      </w:r>
    </w:p>
    <w:p w14:paraId="29DBE2D1" w14:textId="77777777" w:rsidR="00052881" w:rsidRPr="00396FD1" w:rsidRDefault="00052881" w:rsidP="00340642">
      <w:pPr>
        <w:pStyle w:val="Default"/>
        <w:keepNext/>
        <w:rPr>
          <w:b/>
          <w:color w:val="auto"/>
          <w:sz w:val="22"/>
          <w:szCs w:val="22"/>
          <w:lang w:val="sk-SK" w:eastAsia="ja-JP"/>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59"/>
        <w:gridCol w:w="1559"/>
        <w:gridCol w:w="1560"/>
        <w:gridCol w:w="1275"/>
      </w:tblGrid>
      <w:tr w:rsidR="00340642" w:rsidRPr="002840B9" w14:paraId="082CE431" w14:textId="77777777" w:rsidTr="0028778A">
        <w:tc>
          <w:tcPr>
            <w:tcW w:w="3828" w:type="dxa"/>
          </w:tcPr>
          <w:p w14:paraId="44AA4EEE" w14:textId="77777777" w:rsidR="00340642" w:rsidRPr="00396FD1" w:rsidRDefault="00340642" w:rsidP="0028778A">
            <w:pPr>
              <w:keepNext/>
              <w:keepLines/>
              <w:spacing w:line="240" w:lineRule="auto"/>
              <w:rPr>
                <w:lang w:val="sk-SK" w:eastAsia="ja-JP"/>
              </w:rPr>
            </w:pPr>
          </w:p>
        </w:tc>
        <w:tc>
          <w:tcPr>
            <w:tcW w:w="1559" w:type="dxa"/>
          </w:tcPr>
          <w:p w14:paraId="54A2CEAF" w14:textId="58F7BC68" w:rsidR="00340642" w:rsidRPr="002840B9" w:rsidRDefault="00340642" w:rsidP="0028778A">
            <w:pPr>
              <w:keepNext/>
              <w:keepLines/>
              <w:spacing w:line="240" w:lineRule="auto"/>
              <w:jc w:val="center"/>
              <w:rPr>
                <w:b/>
                <w:lang w:eastAsia="ja-JP"/>
              </w:rPr>
            </w:pPr>
            <w:proofErr w:type="spellStart"/>
            <w:r w:rsidRPr="002840B9">
              <w:rPr>
                <w:b/>
                <w:lang w:eastAsia="ja-JP"/>
              </w:rPr>
              <w:t>Tirzepatid</w:t>
            </w:r>
            <w:proofErr w:type="spellEnd"/>
          </w:p>
          <w:p w14:paraId="04E001B2" w14:textId="77777777" w:rsidR="00340642" w:rsidRPr="002840B9" w:rsidRDefault="00340642" w:rsidP="0028778A">
            <w:pPr>
              <w:keepNext/>
              <w:keepLines/>
              <w:spacing w:line="240" w:lineRule="auto"/>
              <w:jc w:val="center"/>
              <w:rPr>
                <w:b/>
                <w:lang w:eastAsia="ja-JP"/>
              </w:rPr>
            </w:pPr>
            <w:r w:rsidRPr="002840B9">
              <w:rPr>
                <w:b/>
                <w:lang w:eastAsia="ja-JP"/>
              </w:rPr>
              <w:t>5 mg</w:t>
            </w:r>
          </w:p>
        </w:tc>
        <w:tc>
          <w:tcPr>
            <w:tcW w:w="1559" w:type="dxa"/>
          </w:tcPr>
          <w:p w14:paraId="20ADAF48" w14:textId="3303CD28" w:rsidR="00340642" w:rsidRPr="002840B9" w:rsidRDefault="00340642" w:rsidP="0028778A">
            <w:pPr>
              <w:keepNext/>
              <w:keepLines/>
              <w:spacing w:line="240" w:lineRule="auto"/>
              <w:jc w:val="center"/>
              <w:rPr>
                <w:b/>
                <w:lang w:eastAsia="ja-JP"/>
              </w:rPr>
            </w:pPr>
            <w:proofErr w:type="spellStart"/>
            <w:r w:rsidRPr="002840B9">
              <w:rPr>
                <w:b/>
                <w:lang w:eastAsia="ja-JP"/>
              </w:rPr>
              <w:t>Tirzepatid</w:t>
            </w:r>
            <w:proofErr w:type="spellEnd"/>
          </w:p>
          <w:p w14:paraId="422A17AD" w14:textId="77777777" w:rsidR="00340642" w:rsidRPr="002840B9" w:rsidRDefault="00340642" w:rsidP="0028778A">
            <w:pPr>
              <w:keepNext/>
              <w:keepLines/>
              <w:spacing w:line="240" w:lineRule="auto"/>
              <w:jc w:val="center"/>
              <w:rPr>
                <w:b/>
                <w:lang w:eastAsia="ja-JP"/>
              </w:rPr>
            </w:pPr>
            <w:r w:rsidRPr="002840B9">
              <w:rPr>
                <w:b/>
                <w:lang w:eastAsia="ja-JP"/>
              </w:rPr>
              <w:t>10 mg</w:t>
            </w:r>
          </w:p>
        </w:tc>
        <w:tc>
          <w:tcPr>
            <w:tcW w:w="1560" w:type="dxa"/>
          </w:tcPr>
          <w:p w14:paraId="63DB1C5D" w14:textId="33E2362C" w:rsidR="00340642" w:rsidRPr="002840B9" w:rsidRDefault="00340642" w:rsidP="0028778A">
            <w:pPr>
              <w:keepNext/>
              <w:keepLines/>
              <w:spacing w:line="240" w:lineRule="auto"/>
              <w:jc w:val="center"/>
              <w:rPr>
                <w:b/>
                <w:lang w:eastAsia="ja-JP"/>
              </w:rPr>
            </w:pPr>
            <w:proofErr w:type="spellStart"/>
            <w:r w:rsidRPr="002840B9">
              <w:rPr>
                <w:b/>
                <w:lang w:eastAsia="ja-JP"/>
              </w:rPr>
              <w:t>Tirzepatid</w:t>
            </w:r>
            <w:proofErr w:type="spellEnd"/>
          </w:p>
          <w:p w14:paraId="67DC17CA" w14:textId="77777777" w:rsidR="00340642" w:rsidRPr="002840B9" w:rsidRDefault="00340642" w:rsidP="0028778A">
            <w:pPr>
              <w:keepNext/>
              <w:keepLines/>
              <w:spacing w:line="240" w:lineRule="auto"/>
              <w:jc w:val="center"/>
              <w:rPr>
                <w:b/>
                <w:lang w:eastAsia="ja-JP"/>
              </w:rPr>
            </w:pPr>
            <w:r w:rsidRPr="002840B9">
              <w:rPr>
                <w:b/>
                <w:lang w:eastAsia="ja-JP"/>
              </w:rPr>
              <w:t>15 mg</w:t>
            </w:r>
          </w:p>
        </w:tc>
        <w:tc>
          <w:tcPr>
            <w:tcW w:w="1275" w:type="dxa"/>
          </w:tcPr>
          <w:p w14:paraId="018991D4" w14:textId="77777777" w:rsidR="00340642" w:rsidRPr="002840B9" w:rsidRDefault="00340642" w:rsidP="0028778A">
            <w:pPr>
              <w:keepNext/>
              <w:keepLines/>
              <w:spacing w:line="240" w:lineRule="auto"/>
              <w:jc w:val="center"/>
              <w:rPr>
                <w:b/>
                <w:lang w:eastAsia="ja-JP"/>
              </w:rPr>
            </w:pPr>
            <w:r w:rsidRPr="002840B9">
              <w:rPr>
                <w:b/>
                <w:lang w:eastAsia="ja-JP"/>
              </w:rPr>
              <w:t>Placebo</w:t>
            </w:r>
          </w:p>
          <w:p w14:paraId="15AC25A5" w14:textId="77777777" w:rsidR="00340642" w:rsidRPr="002840B9" w:rsidRDefault="00340642" w:rsidP="0028778A">
            <w:pPr>
              <w:keepNext/>
              <w:keepLines/>
              <w:spacing w:line="240" w:lineRule="auto"/>
              <w:jc w:val="center"/>
              <w:rPr>
                <w:b/>
                <w:lang w:eastAsia="ja-JP"/>
              </w:rPr>
            </w:pPr>
          </w:p>
        </w:tc>
      </w:tr>
      <w:tr w:rsidR="00340642" w:rsidRPr="002840B9" w14:paraId="6B6B8102" w14:textId="77777777" w:rsidTr="0028778A">
        <w:trPr>
          <w:trHeight w:val="336"/>
        </w:trPr>
        <w:tc>
          <w:tcPr>
            <w:tcW w:w="3828" w:type="dxa"/>
          </w:tcPr>
          <w:p w14:paraId="3D3AE216" w14:textId="23C5E652" w:rsidR="00340642" w:rsidRPr="002840B9" w:rsidRDefault="00052881" w:rsidP="0028778A">
            <w:pPr>
              <w:keepNext/>
              <w:keepLines/>
              <w:spacing w:line="240" w:lineRule="auto"/>
              <w:rPr>
                <w:b/>
                <w:lang w:eastAsia="ja-JP"/>
              </w:rPr>
            </w:pPr>
            <w:r w:rsidRPr="00287727">
              <w:rPr>
                <w:b/>
                <w:lang w:val="sk-SK" w:eastAsia="ja-JP"/>
              </w:rPr>
              <w:t>Populácia mITT (n)</w:t>
            </w:r>
          </w:p>
        </w:tc>
        <w:tc>
          <w:tcPr>
            <w:tcW w:w="1559" w:type="dxa"/>
          </w:tcPr>
          <w:p w14:paraId="1700439E" w14:textId="77777777" w:rsidR="00340642" w:rsidRPr="002840B9" w:rsidRDefault="00340642" w:rsidP="0028778A">
            <w:pPr>
              <w:keepNext/>
              <w:keepLines/>
              <w:spacing w:line="240" w:lineRule="auto"/>
              <w:jc w:val="center"/>
              <w:rPr>
                <w:lang w:eastAsia="ja-JP"/>
              </w:rPr>
            </w:pPr>
            <w:r>
              <w:rPr>
                <w:lang w:eastAsia="ja-JP"/>
              </w:rPr>
              <w:t>247</w:t>
            </w:r>
          </w:p>
        </w:tc>
        <w:tc>
          <w:tcPr>
            <w:tcW w:w="1559" w:type="dxa"/>
          </w:tcPr>
          <w:p w14:paraId="002EC97D" w14:textId="77777777" w:rsidR="00340642" w:rsidRPr="002840B9" w:rsidRDefault="00340642" w:rsidP="0028778A">
            <w:pPr>
              <w:keepNext/>
              <w:keepLines/>
              <w:spacing w:line="240" w:lineRule="auto"/>
              <w:jc w:val="center"/>
              <w:rPr>
                <w:lang w:eastAsia="ja-JP"/>
              </w:rPr>
            </w:pPr>
            <w:r>
              <w:rPr>
                <w:lang w:eastAsia="ja-JP"/>
              </w:rPr>
              <w:t>262</w:t>
            </w:r>
          </w:p>
        </w:tc>
        <w:tc>
          <w:tcPr>
            <w:tcW w:w="1560" w:type="dxa"/>
          </w:tcPr>
          <w:p w14:paraId="1DF45FA8" w14:textId="77777777" w:rsidR="00340642" w:rsidRPr="002840B9" w:rsidRDefault="00340642" w:rsidP="0028778A">
            <w:pPr>
              <w:keepNext/>
              <w:keepLines/>
              <w:spacing w:line="240" w:lineRule="auto"/>
              <w:jc w:val="center"/>
              <w:rPr>
                <w:lang w:eastAsia="ja-JP"/>
              </w:rPr>
            </w:pPr>
            <w:r>
              <w:rPr>
                <w:lang w:eastAsia="ja-JP"/>
              </w:rPr>
              <w:t>253</w:t>
            </w:r>
          </w:p>
        </w:tc>
        <w:tc>
          <w:tcPr>
            <w:tcW w:w="1275" w:type="dxa"/>
          </w:tcPr>
          <w:p w14:paraId="4306800E" w14:textId="77777777" w:rsidR="00340642" w:rsidRPr="002840B9" w:rsidRDefault="00340642" w:rsidP="0028778A">
            <w:pPr>
              <w:keepNext/>
              <w:keepLines/>
              <w:spacing w:line="240" w:lineRule="auto"/>
              <w:jc w:val="center"/>
              <w:rPr>
                <w:lang w:eastAsia="ja-JP"/>
              </w:rPr>
            </w:pPr>
            <w:r>
              <w:rPr>
                <w:lang w:eastAsia="ja-JP"/>
              </w:rPr>
              <w:t>270</w:t>
            </w:r>
          </w:p>
        </w:tc>
      </w:tr>
      <w:tr w:rsidR="00340642" w:rsidRPr="002840B9" w:rsidDel="004F1BD1" w14:paraId="5C93858D" w14:textId="77777777" w:rsidTr="0028778A">
        <w:trPr>
          <w:trHeight w:val="336"/>
        </w:trPr>
        <w:tc>
          <w:tcPr>
            <w:tcW w:w="9781" w:type="dxa"/>
            <w:gridSpan w:val="5"/>
          </w:tcPr>
          <w:p w14:paraId="16412776" w14:textId="43ABEEE5" w:rsidR="00340642" w:rsidRPr="002840B9" w:rsidDel="004F1BD1" w:rsidRDefault="00052881" w:rsidP="0028778A">
            <w:pPr>
              <w:keepNext/>
              <w:keepLines/>
              <w:spacing w:line="240" w:lineRule="auto"/>
              <w:rPr>
                <w:lang w:eastAsia="ja-JP"/>
              </w:rPr>
            </w:pPr>
            <w:r w:rsidRPr="00287727">
              <w:rPr>
                <w:b/>
                <w:lang w:val="sk-SK" w:eastAsia="ja-JP"/>
              </w:rPr>
              <w:t>Telesná hmotnosť</w:t>
            </w:r>
          </w:p>
        </w:tc>
      </w:tr>
      <w:tr w:rsidR="00340642" w:rsidRPr="002840B9" w:rsidDel="004F1BD1" w14:paraId="275D45ED" w14:textId="77777777" w:rsidTr="0028778A">
        <w:trPr>
          <w:trHeight w:val="336"/>
        </w:trPr>
        <w:tc>
          <w:tcPr>
            <w:tcW w:w="3828" w:type="dxa"/>
          </w:tcPr>
          <w:p w14:paraId="22774818" w14:textId="56195289" w:rsidR="00340642" w:rsidRPr="002840B9" w:rsidRDefault="00052881" w:rsidP="0028778A">
            <w:pPr>
              <w:keepNext/>
              <w:keepLines/>
              <w:spacing w:line="240" w:lineRule="auto"/>
              <w:rPr>
                <w:b/>
                <w:lang w:eastAsia="ja-JP"/>
              </w:rPr>
            </w:pPr>
            <w:r w:rsidRPr="00287727">
              <w:rPr>
                <w:bCs/>
                <w:lang w:val="sk-SK" w:eastAsia="ja-JP"/>
              </w:rPr>
              <w:t xml:space="preserve">Východisková hodnota </w:t>
            </w:r>
            <w:r w:rsidRPr="00287727">
              <w:rPr>
                <w:lang w:val="sk-SK" w:eastAsia="ja-JP"/>
              </w:rPr>
              <w:t>(kg)</w:t>
            </w:r>
          </w:p>
        </w:tc>
        <w:tc>
          <w:tcPr>
            <w:tcW w:w="1559" w:type="dxa"/>
          </w:tcPr>
          <w:p w14:paraId="55157A56" w14:textId="1207AC89" w:rsidR="00340642" w:rsidRPr="002840B9" w:rsidDel="004F1BD1" w:rsidRDefault="00340642" w:rsidP="0028778A">
            <w:pPr>
              <w:keepNext/>
              <w:keepLines/>
              <w:spacing w:line="240" w:lineRule="auto"/>
              <w:jc w:val="center"/>
              <w:rPr>
                <w:lang w:eastAsia="ja-JP"/>
              </w:rPr>
            </w:pPr>
            <w:r>
              <w:rPr>
                <w:lang w:eastAsia="ja-JP"/>
              </w:rPr>
              <w:t>104</w:t>
            </w:r>
            <w:r w:rsidR="00052881">
              <w:rPr>
                <w:lang w:eastAsia="ja-JP"/>
              </w:rPr>
              <w:t>,</w:t>
            </w:r>
            <w:r>
              <w:rPr>
                <w:lang w:eastAsia="ja-JP"/>
              </w:rPr>
              <w:t>6</w:t>
            </w:r>
          </w:p>
        </w:tc>
        <w:tc>
          <w:tcPr>
            <w:tcW w:w="1559" w:type="dxa"/>
          </w:tcPr>
          <w:p w14:paraId="3403293B" w14:textId="577B0FF9" w:rsidR="00340642" w:rsidRPr="002840B9" w:rsidDel="004F1BD1" w:rsidRDefault="00340642" w:rsidP="0028778A">
            <w:pPr>
              <w:keepNext/>
              <w:keepLines/>
              <w:spacing w:line="240" w:lineRule="auto"/>
              <w:jc w:val="center"/>
              <w:rPr>
                <w:lang w:eastAsia="ja-JP"/>
              </w:rPr>
            </w:pPr>
            <w:r w:rsidRPr="00C82143">
              <w:rPr>
                <w:lang w:val="en-US" w:eastAsia="ja-JP"/>
              </w:rPr>
              <w:t>108</w:t>
            </w:r>
            <w:r w:rsidR="00052881">
              <w:rPr>
                <w:lang w:val="en-US" w:eastAsia="ja-JP"/>
              </w:rPr>
              <w:t>,</w:t>
            </w:r>
            <w:r w:rsidRPr="00C82143">
              <w:rPr>
                <w:lang w:val="en-US" w:eastAsia="ja-JP"/>
              </w:rPr>
              <w:t>9</w:t>
            </w:r>
          </w:p>
        </w:tc>
        <w:tc>
          <w:tcPr>
            <w:tcW w:w="1560" w:type="dxa"/>
          </w:tcPr>
          <w:p w14:paraId="78519D2A" w14:textId="35617D6A" w:rsidR="00340642" w:rsidRPr="002840B9" w:rsidDel="004F1BD1" w:rsidRDefault="00340642" w:rsidP="0028778A">
            <w:pPr>
              <w:keepNext/>
              <w:keepLines/>
              <w:spacing w:line="240" w:lineRule="auto"/>
              <w:jc w:val="center"/>
              <w:rPr>
                <w:lang w:eastAsia="ja-JP"/>
              </w:rPr>
            </w:pPr>
            <w:r w:rsidRPr="00C82143">
              <w:rPr>
                <w:lang w:val="en-US" w:eastAsia="ja-JP"/>
              </w:rPr>
              <w:t>108</w:t>
            </w:r>
            <w:r w:rsidR="00052881">
              <w:rPr>
                <w:lang w:val="en-US" w:eastAsia="ja-JP"/>
              </w:rPr>
              <w:t>,</w:t>
            </w:r>
            <w:r w:rsidRPr="00C82143">
              <w:rPr>
                <w:lang w:val="en-US" w:eastAsia="ja-JP"/>
              </w:rPr>
              <w:t>5</w:t>
            </w:r>
          </w:p>
        </w:tc>
        <w:tc>
          <w:tcPr>
            <w:tcW w:w="1275" w:type="dxa"/>
          </w:tcPr>
          <w:p w14:paraId="6E074133" w14:textId="4E7F90D2" w:rsidR="00340642" w:rsidRPr="002840B9" w:rsidDel="004F1BD1" w:rsidRDefault="00340642" w:rsidP="0028778A">
            <w:pPr>
              <w:keepNext/>
              <w:keepLines/>
              <w:spacing w:line="240" w:lineRule="auto"/>
              <w:jc w:val="center"/>
              <w:rPr>
                <w:lang w:eastAsia="ja-JP"/>
              </w:rPr>
            </w:pPr>
            <w:r w:rsidRPr="00C82143">
              <w:rPr>
                <w:lang w:val="en-US" w:eastAsia="ja-JP"/>
              </w:rPr>
              <w:t>107</w:t>
            </w:r>
            <w:r w:rsidR="00052881">
              <w:rPr>
                <w:lang w:val="en-US" w:eastAsia="ja-JP"/>
              </w:rPr>
              <w:t>,</w:t>
            </w:r>
            <w:r w:rsidRPr="00C82143">
              <w:rPr>
                <w:lang w:val="en-US" w:eastAsia="ja-JP"/>
              </w:rPr>
              <w:t>4</w:t>
            </w:r>
          </w:p>
        </w:tc>
      </w:tr>
      <w:tr w:rsidR="00340642" w:rsidRPr="002840B9" w:rsidDel="004F1BD1" w14:paraId="286DAF11" w14:textId="77777777" w:rsidTr="0028778A">
        <w:trPr>
          <w:trHeight w:val="336"/>
        </w:trPr>
        <w:tc>
          <w:tcPr>
            <w:tcW w:w="3828" w:type="dxa"/>
          </w:tcPr>
          <w:p w14:paraId="40506D70" w14:textId="2615F3F8" w:rsidR="00340642" w:rsidRPr="002840B9" w:rsidRDefault="00052881" w:rsidP="0028778A">
            <w:pPr>
              <w:keepNext/>
              <w:keepLines/>
              <w:spacing w:line="240" w:lineRule="auto"/>
              <w:rPr>
                <w:b/>
                <w:lang w:eastAsia="ja-JP"/>
              </w:rPr>
            </w:pPr>
            <w:r w:rsidRPr="00287727">
              <w:rPr>
                <w:lang w:val="sk-SK" w:eastAsia="ja-JP"/>
              </w:rPr>
              <w:t xml:space="preserve">Zmena (%) </w:t>
            </w:r>
            <w:r w:rsidRPr="00287727">
              <w:rPr>
                <w:bCs/>
                <w:lang w:val="sk-SK" w:eastAsia="ja-JP"/>
              </w:rPr>
              <w:t>oproti východiskovej hodnote</w:t>
            </w:r>
          </w:p>
        </w:tc>
        <w:tc>
          <w:tcPr>
            <w:tcW w:w="1559" w:type="dxa"/>
          </w:tcPr>
          <w:p w14:paraId="68834172" w14:textId="6AA4F9F5" w:rsidR="00340642" w:rsidRPr="002840B9" w:rsidDel="004F1BD1" w:rsidRDefault="00340642" w:rsidP="0028778A">
            <w:pPr>
              <w:keepNext/>
              <w:keepLines/>
              <w:spacing w:line="240" w:lineRule="auto"/>
              <w:jc w:val="center"/>
              <w:rPr>
                <w:lang w:eastAsia="ja-JP"/>
              </w:rPr>
            </w:pPr>
            <w:r>
              <w:rPr>
                <w:lang w:eastAsia="ja-JP"/>
              </w:rPr>
              <w:t>-15</w:t>
            </w:r>
            <w:r w:rsidR="00052881">
              <w:rPr>
                <w:lang w:eastAsia="ja-JP"/>
              </w:rPr>
              <w:t>,</w:t>
            </w:r>
            <w:r>
              <w:rPr>
                <w:lang w:eastAsia="ja-JP"/>
              </w:rPr>
              <w:t>4</w:t>
            </w:r>
            <w:r w:rsidRPr="009079AF">
              <w:rPr>
                <w:vertAlign w:val="superscript"/>
                <w:lang w:eastAsia="ja-JP"/>
              </w:rPr>
              <w:t>††</w:t>
            </w:r>
          </w:p>
        </w:tc>
        <w:tc>
          <w:tcPr>
            <w:tcW w:w="1559" w:type="dxa"/>
          </w:tcPr>
          <w:p w14:paraId="0E729180" w14:textId="7897D9CB" w:rsidR="00340642" w:rsidRPr="002840B9" w:rsidDel="004F1BD1" w:rsidRDefault="00340642" w:rsidP="0028778A">
            <w:pPr>
              <w:keepNext/>
              <w:keepLines/>
              <w:spacing w:line="240" w:lineRule="auto"/>
              <w:jc w:val="center"/>
              <w:rPr>
                <w:lang w:eastAsia="ja-JP"/>
              </w:rPr>
            </w:pPr>
            <w:r w:rsidRPr="00C82143">
              <w:rPr>
                <w:lang w:eastAsia="ja-JP"/>
              </w:rPr>
              <w:t>-19</w:t>
            </w:r>
            <w:r w:rsidR="00052881">
              <w:rPr>
                <w:lang w:eastAsia="ja-JP"/>
              </w:rPr>
              <w:t>,</w:t>
            </w:r>
            <w:r w:rsidRPr="00C82143">
              <w:rPr>
                <w:lang w:eastAsia="ja-JP"/>
              </w:rPr>
              <w:t>9</w:t>
            </w:r>
            <w:r w:rsidRPr="009079AF">
              <w:rPr>
                <w:vertAlign w:val="superscript"/>
                <w:lang w:eastAsia="ja-JP"/>
              </w:rPr>
              <w:t>††</w:t>
            </w:r>
          </w:p>
        </w:tc>
        <w:tc>
          <w:tcPr>
            <w:tcW w:w="1560" w:type="dxa"/>
          </w:tcPr>
          <w:p w14:paraId="5C44A23B" w14:textId="405FD23E" w:rsidR="00340642" w:rsidRPr="002840B9" w:rsidDel="004F1BD1" w:rsidRDefault="00340642" w:rsidP="0028778A">
            <w:pPr>
              <w:keepNext/>
              <w:keepLines/>
              <w:spacing w:line="240" w:lineRule="auto"/>
              <w:jc w:val="center"/>
              <w:rPr>
                <w:lang w:eastAsia="ja-JP"/>
              </w:rPr>
            </w:pPr>
            <w:r w:rsidRPr="00C82143">
              <w:rPr>
                <w:lang w:val="en-US" w:eastAsia="ja-JP"/>
              </w:rPr>
              <w:t>-22</w:t>
            </w:r>
            <w:r w:rsidR="00052881">
              <w:rPr>
                <w:lang w:val="en-US" w:eastAsia="ja-JP"/>
              </w:rPr>
              <w:t>,</w:t>
            </w:r>
            <w:r w:rsidRPr="00C82143">
              <w:rPr>
                <w:lang w:val="en-US" w:eastAsia="ja-JP"/>
              </w:rPr>
              <w:t>9</w:t>
            </w:r>
            <w:r w:rsidRPr="009079AF">
              <w:rPr>
                <w:rFonts w:hint="eastAsia"/>
                <w:vertAlign w:val="superscript"/>
                <w:lang w:val="en-US" w:eastAsia="ja-JP"/>
              </w:rPr>
              <w:t>††</w:t>
            </w:r>
          </w:p>
        </w:tc>
        <w:tc>
          <w:tcPr>
            <w:tcW w:w="1275" w:type="dxa"/>
          </w:tcPr>
          <w:p w14:paraId="50109D41" w14:textId="6C4D5684" w:rsidR="00340642" w:rsidRPr="002840B9" w:rsidDel="004F1BD1" w:rsidRDefault="00340642" w:rsidP="0028778A">
            <w:pPr>
              <w:keepNext/>
              <w:keepLines/>
              <w:spacing w:line="240" w:lineRule="auto"/>
              <w:jc w:val="center"/>
              <w:rPr>
                <w:lang w:eastAsia="ja-JP"/>
              </w:rPr>
            </w:pPr>
            <w:r w:rsidRPr="00C82143">
              <w:rPr>
                <w:lang w:val="en-US" w:eastAsia="ja-JP"/>
              </w:rPr>
              <w:t>-2</w:t>
            </w:r>
            <w:r w:rsidR="00052881">
              <w:rPr>
                <w:lang w:val="en-US" w:eastAsia="ja-JP"/>
              </w:rPr>
              <w:t>,</w:t>
            </w:r>
            <w:r w:rsidRPr="00C82143">
              <w:rPr>
                <w:lang w:val="en-US" w:eastAsia="ja-JP"/>
              </w:rPr>
              <w:t>1</w:t>
            </w:r>
            <w:r w:rsidRPr="009079AF">
              <w:rPr>
                <w:rFonts w:hint="eastAsia"/>
                <w:vertAlign w:val="superscript"/>
                <w:lang w:val="en-US" w:eastAsia="ja-JP"/>
              </w:rPr>
              <w:t>†</w:t>
            </w:r>
          </w:p>
        </w:tc>
      </w:tr>
      <w:tr w:rsidR="00340642" w:rsidRPr="002840B9" w:rsidDel="004F1BD1" w14:paraId="5B52ECFC" w14:textId="77777777" w:rsidTr="0028778A">
        <w:trPr>
          <w:trHeight w:val="336"/>
        </w:trPr>
        <w:tc>
          <w:tcPr>
            <w:tcW w:w="3828" w:type="dxa"/>
          </w:tcPr>
          <w:p w14:paraId="08999783" w14:textId="77777777" w:rsidR="00052881" w:rsidRPr="00287727" w:rsidRDefault="00052881" w:rsidP="00052881">
            <w:pPr>
              <w:keepNext/>
              <w:keepLines/>
              <w:spacing w:line="240" w:lineRule="auto"/>
              <w:rPr>
                <w:vertAlign w:val="superscript"/>
                <w:lang w:val="sk-SK" w:eastAsia="ja-JP"/>
              </w:rPr>
            </w:pPr>
            <w:r w:rsidRPr="00287727">
              <w:rPr>
                <w:lang w:val="sk-SK" w:eastAsia="ja-JP"/>
              </w:rPr>
              <w:t>Rozdiel (%) oproti placebu</w:t>
            </w:r>
          </w:p>
          <w:p w14:paraId="7D8BD4A1" w14:textId="07562EDF" w:rsidR="00340642" w:rsidRPr="002840B9" w:rsidRDefault="00052881" w:rsidP="00052881">
            <w:pPr>
              <w:keepNext/>
              <w:keepLines/>
              <w:spacing w:line="240" w:lineRule="auto"/>
              <w:rPr>
                <w:b/>
                <w:lang w:eastAsia="ja-JP"/>
              </w:rPr>
            </w:pPr>
            <w:r w:rsidRPr="00287727">
              <w:rPr>
                <w:lang w:val="sk-SK" w:eastAsia="ja-JP"/>
              </w:rPr>
              <w:t>[95 % CI]</w:t>
            </w:r>
          </w:p>
        </w:tc>
        <w:tc>
          <w:tcPr>
            <w:tcW w:w="1559" w:type="dxa"/>
          </w:tcPr>
          <w:p w14:paraId="78691567" w14:textId="1BD1E813" w:rsidR="00340642" w:rsidRDefault="00340642" w:rsidP="0028778A">
            <w:pPr>
              <w:keepNext/>
              <w:keepLines/>
              <w:spacing w:line="240" w:lineRule="auto"/>
              <w:jc w:val="center"/>
              <w:rPr>
                <w:vertAlign w:val="superscript"/>
                <w:lang w:eastAsia="ja-JP"/>
              </w:rPr>
            </w:pPr>
            <w:r>
              <w:rPr>
                <w:lang w:eastAsia="ja-JP"/>
              </w:rPr>
              <w:t>-1</w:t>
            </w:r>
            <w:r w:rsidR="00052881">
              <w:rPr>
                <w:lang w:eastAsia="ja-JP"/>
              </w:rPr>
              <w:t>3,</w:t>
            </w:r>
            <w:r>
              <w:rPr>
                <w:lang w:eastAsia="ja-JP"/>
              </w:rPr>
              <w:t>2</w:t>
            </w:r>
            <w:r w:rsidRPr="009079AF">
              <w:rPr>
                <w:vertAlign w:val="superscript"/>
                <w:lang w:eastAsia="ja-JP"/>
              </w:rPr>
              <w:t>##</w:t>
            </w:r>
          </w:p>
          <w:p w14:paraId="7267066D" w14:textId="57959934" w:rsidR="00340642" w:rsidRPr="00E00505" w:rsidDel="004F1BD1" w:rsidRDefault="00340642" w:rsidP="0028778A">
            <w:pPr>
              <w:keepNext/>
              <w:keepLines/>
              <w:spacing w:line="240" w:lineRule="auto"/>
              <w:jc w:val="center"/>
              <w:rPr>
                <w:lang w:eastAsia="ja-JP"/>
              </w:rPr>
            </w:pPr>
            <w:r>
              <w:rPr>
                <w:lang w:eastAsia="ja-JP"/>
              </w:rPr>
              <w:t>[-15</w:t>
            </w:r>
            <w:r w:rsidR="00052881">
              <w:rPr>
                <w:lang w:eastAsia="ja-JP"/>
              </w:rPr>
              <w:t>,</w:t>
            </w:r>
            <w:r>
              <w:rPr>
                <w:lang w:eastAsia="ja-JP"/>
              </w:rPr>
              <w:t>3</w:t>
            </w:r>
            <w:r w:rsidR="00052881">
              <w:rPr>
                <w:lang w:eastAsia="ja-JP"/>
              </w:rPr>
              <w:t>;</w:t>
            </w:r>
            <w:r>
              <w:rPr>
                <w:lang w:eastAsia="ja-JP"/>
              </w:rPr>
              <w:t xml:space="preserve"> -11</w:t>
            </w:r>
            <w:r w:rsidR="00052881">
              <w:rPr>
                <w:lang w:eastAsia="ja-JP"/>
              </w:rPr>
              <w:t>,</w:t>
            </w:r>
            <w:r>
              <w:rPr>
                <w:lang w:eastAsia="ja-JP"/>
              </w:rPr>
              <w:t>1]</w:t>
            </w:r>
          </w:p>
        </w:tc>
        <w:tc>
          <w:tcPr>
            <w:tcW w:w="1559" w:type="dxa"/>
          </w:tcPr>
          <w:p w14:paraId="756E8718" w14:textId="4DFE3317" w:rsidR="00340642" w:rsidRDefault="00340642" w:rsidP="0028778A">
            <w:pPr>
              <w:keepNext/>
              <w:keepLines/>
              <w:spacing w:line="240" w:lineRule="auto"/>
              <w:jc w:val="center"/>
              <w:rPr>
                <w:lang w:val="en-US" w:eastAsia="ja-JP"/>
              </w:rPr>
            </w:pPr>
            <w:r w:rsidRPr="00C82143">
              <w:rPr>
                <w:lang w:val="en-US" w:eastAsia="ja-JP"/>
              </w:rPr>
              <w:t>-17</w:t>
            </w:r>
            <w:r w:rsidR="00052881">
              <w:rPr>
                <w:lang w:val="en-US" w:eastAsia="ja-JP"/>
              </w:rPr>
              <w:t>,</w:t>
            </w:r>
            <w:r w:rsidRPr="00C82143">
              <w:rPr>
                <w:lang w:val="en-US" w:eastAsia="ja-JP"/>
              </w:rPr>
              <w:t xml:space="preserve">7** </w:t>
            </w:r>
          </w:p>
          <w:p w14:paraId="2C419B88" w14:textId="697A961C" w:rsidR="00340642" w:rsidRPr="002840B9" w:rsidDel="004F1BD1" w:rsidRDefault="00340642" w:rsidP="0028778A">
            <w:pPr>
              <w:keepNext/>
              <w:keepLines/>
              <w:spacing w:line="240" w:lineRule="auto"/>
              <w:jc w:val="center"/>
              <w:rPr>
                <w:lang w:eastAsia="ja-JP"/>
              </w:rPr>
            </w:pPr>
            <w:r>
              <w:rPr>
                <w:lang w:val="en-US" w:eastAsia="ja-JP"/>
              </w:rPr>
              <w:t>[</w:t>
            </w:r>
            <w:r w:rsidRPr="00C82143">
              <w:rPr>
                <w:lang w:val="en-US" w:eastAsia="ja-JP"/>
              </w:rPr>
              <w:t>-19</w:t>
            </w:r>
            <w:r w:rsidR="00052881">
              <w:rPr>
                <w:lang w:val="en-US" w:eastAsia="ja-JP"/>
              </w:rPr>
              <w:t>,</w:t>
            </w:r>
            <w:r w:rsidRPr="00C82143">
              <w:rPr>
                <w:lang w:val="en-US" w:eastAsia="ja-JP"/>
              </w:rPr>
              <w:t>8</w:t>
            </w:r>
            <w:r w:rsidR="00052881">
              <w:rPr>
                <w:lang w:val="en-US" w:eastAsia="ja-JP"/>
              </w:rPr>
              <w:t>;</w:t>
            </w:r>
            <w:r w:rsidRPr="00C82143">
              <w:rPr>
                <w:lang w:val="en-US" w:eastAsia="ja-JP"/>
              </w:rPr>
              <w:t xml:space="preserve"> -15</w:t>
            </w:r>
            <w:r w:rsidR="00052881">
              <w:rPr>
                <w:lang w:val="en-US" w:eastAsia="ja-JP"/>
              </w:rPr>
              <w:t>,</w:t>
            </w:r>
            <w:r w:rsidRPr="00C82143">
              <w:rPr>
                <w:lang w:val="en-US" w:eastAsia="ja-JP"/>
              </w:rPr>
              <w:t>7</w:t>
            </w:r>
            <w:r>
              <w:rPr>
                <w:lang w:val="en-US" w:eastAsia="ja-JP"/>
              </w:rPr>
              <w:t>]</w:t>
            </w:r>
          </w:p>
        </w:tc>
        <w:tc>
          <w:tcPr>
            <w:tcW w:w="1560" w:type="dxa"/>
          </w:tcPr>
          <w:p w14:paraId="6BF874F7" w14:textId="1E3D1341" w:rsidR="00340642" w:rsidRDefault="00340642" w:rsidP="0028778A">
            <w:pPr>
              <w:keepNext/>
              <w:keepLines/>
              <w:spacing w:line="240" w:lineRule="auto"/>
              <w:jc w:val="center"/>
              <w:rPr>
                <w:lang w:val="en-US" w:eastAsia="ja-JP"/>
              </w:rPr>
            </w:pPr>
            <w:r w:rsidRPr="00C82143">
              <w:rPr>
                <w:lang w:val="en-US" w:eastAsia="ja-JP"/>
              </w:rPr>
              <w:t>-20</w:t>
            </w:r>
            <w:r w:rsidR="00052881">
              <w:rPr>
                <w:lang w:val="en-US" w:eastAsia="ja-JP"/>
              </w:rPr>
              <w:t>,</w:t>
            </w:r>
            <w:r w:rsidRPr="00C82143">
              <w:rPr>
                <w:lang w:val="en-US" w:eastAsia="ja-JP"/>
              </w:rPr>
              <w:t xml:space="preserve">7** </w:t>
            </w:r>
          </w:p>
          <w:p w14:paraId="35AC094A" w14:textId="217F66BE" w:rsidR="00340642" w:rsidRPr="002840B9" w:rsidDel="004F1BD1" w:rsidRDefault="00340642" w:rsidP="0028778A">
            <w:pPr>
              <w:keepNext/>
              <w:keepLines/>
              <w:spacing w:line="240" w:lineRule="auto"/>
              <w:jc w:val="center"/>
              <w:rPr>
                <w:lang w:eastAsia="ja-JP"/>
              </w:rPr>
            </w:pPr>
            <w:r>
              <w:rPr>
                <w:lang w:val="en-US" w:eastAsia="ja-JP"/>
              </w:rPr>
              <w:t>[</w:t>
            </w:r>
            <w:r w:rsidRPr="00C82143">
              <w:rPr>
                <w:lang w:val="en-US" w:eastAsia="ja-JP"/>
              </w:rPr>
              <w:t>-22</w:t>
            </w:r>
            <w:r w:rsidR="00052881">
              <w:rPr>
                <w:lang w:val="en-US" w:eastAsia="ja-JP"/>
              </w:rPr>
              <w:t>,</w:t>
            </w:r>
            <w:r w:rsidRPr="00C82143">
              <w:rPr>
                <w:lang w:val="en-US" w:eastAsia="ja-JP"/>
              </w:rPr>
              <w:t>8</w:t>
            </w:r>
            <w:r w:rsidR="00052881">
              <w:rPr>
                <w:lang w:val="en-US" w:eastAsia="ja-JP"/>
              </w:rPr>
              <w:t>;</w:t>
            </w:r>
            <w:r w:rsidRPr="00C82143">
              <w:rPr>
                <w:lang w:val="en-US" w:eastAsia="ja-JP"/>
              </w:rPr>
              <w:t xml:space="preserve"> -18</w:t>
            </w:r>
            <w:r w:rsidR="00052881">
              <w:rPr>
                <w:lang w:val="en-US" w:eastAsia="ja-JP"/>
              </w:rPr>
              <w:t>,</w:t>
            </w:r>
            <w:r w:rsidRPr="00C82143">
              <w:rPr>
                <w:lang w:val="en-US" w:eastAsia="ja-JP"/>
              </w:rPr>
              <w:t>6</w:t>
            </w:r>
            <w:r>
              <w:rPr>
                <w:lang w:val="en-US" w:eastAsia="ja-JP"/>
              </w:rPr>
              <w:t>]</w:t>
            </w:r>
          </w:p>
        </w:tc>
        <w:tc>
          <w:tcPr>
            <w:tcW w:w="1275" w:type="dxa"/>
          </w:tcPr>
          <w:p w14:paraId="23ED228B" w14:textId="77777777" w:rsidR="00340642" w:rsidRPr="002840B9" w:rsidDel="004F1BD1" w:rsidRDefault="00340642" w:rsidP="0028778A">
            <w:pPr>
              <w:keepNext/>
              <w:keepLines/>
              <w:spacing w:line="240" w:lineRule="auto"/>
              <w:jc w:val="center"/>
              <w:rPr>
                <w:lang w:eastAsia="ja-JP"/>
              </w:rPr>
            </w:pPr>
            <w:r>
              <w:rPr>
                <w:lang w:eastAsia="ja-JP"/>
              </w:rPr>
              <w:t>-</w:t>
            </w:r>
          </w:p>
        </w:tc>
      </w:tr>
      <w:tr w:rsidR="00340642" w:rsidRPr="002840B9" w:rsidDel="004F1BD1" w14:paraId="713F3890" w14:textId="77777777" w:rsidTr="0028778A">
        <w:trPr>
          <w:trHeight w:val="336"/>
        </w:trPr>
        <w:tc>
          <w:tcPr>
            <w:tcW w:w="3828" w:type="dxa"/>
          </w:tcPr>
          <w:p w14:paraId="175A6C1F" w14:textId="1509F46F" w:rsidR="00340642" w:rsidRPr="002840B9" w:rsidRDefault="00052881" w:rsidP="0028778A">
            <w:pPr>
              <w:keepNext/>
              <w:keepLines/>
              <w:spacing w:line="240" w:lineRule="auto"/>
              <w:rPr>
                <w:b/>
                <w:lang w:eastAsia="ja-JP"/>
              </w:rPr>
            </w:pPr>
            <w:r w:rsidRPr="00287727">
              <w:rPr>
                <w:lang w:val="sk-SK"/>
              </w:rPr>
              <w:t xml:space="preserve">Zmena (kg) </w:t>
            </w:r>
            <w:r w:rsidRPr="00287727">
              <w:rPr>
                <w:bCs/>
                <w:lang w:val="sk-SK" w:eastAsia="ja-JP"/>
              </w:rPr>
              <w:t>oproti východiskovej hodnote</w:t>
            </w:r>
          </w:p>
        </w:tc>
        <w:tc>
          <w:tcPr>
            <w:tcW w:w="1559" w:type="dxa"/>
          </w:tcPr>
          <w:p w14:paraId="02F29C4F" w14:textId="2FD33DA0" w:rsidR="00340642" w:rsidRPr="002840B9" w:rsidDel="004F1BD1" w:rsidRDefault="00340642" w:rsidP="0028778A">
            <w:pPr>
              <w:keepNext/>
              <w:keepLines/>
              <w:spacing w:line="240" w:lineRule="auto"/>
              <w:jc w:val="center"/>
              <w:rPr>
                <w:lang w:eastAsia="ja-JP"/>
              </w:rPr>
            </w:pPr>
            <w:r>
              <w:rPr>
                <w:lang w:eastAsia="ja-JP"/>
              </w:rPr>
              <w:t>-15</w:t>
            </w:r>
            <w:r w:rsidR="00052881">
              <w:rPr>
                <w:lang w:eastAsia="ja-JP"/>
              </w:rPr>
              <w:t>,</w:t>
            </w:r>
            <w:r>
              <w:rPr>
                <w:lang w:eastAsia="ja-JP"/>
              </w:rPr>
              <w:t>7</w:t>
            </w:r>
            <w:r w:rsidRPr="00C93C99">
              <w:rPr>
                <w:vertAlign w:val="superscript"/>
                <w:lang w:eastAsia="ja-JP"/>
              </w:rPr>
              <w:t>††</w:t>
            </w:r>
          </w:p>
        </w:tc>
        <w:tc>
          <w:tcPr>
            <w:tcW w:w="1559" w:type="dxa"/>
          </w:tcPr>
          <w:p w14:paraId="30633B45" w14:textId="72D49CFA" w:rsidR="00340642" w:rsidRPr="002840B9" w:rsidDel="004F1BD1" w:rsidRDefault="00340642" w:rsidP="0028778A">
            <w:pPr>
              <w:keepNext/>
              <w:keepLines/>
              <w:spacing w:line="240" w:lineRule="auto"/>
              <w:jc w:val="center"/>
              <w:rPr>
                <w:lang w:eastAsia="ja-JP"/>
              </w:rPr>
            </w:pPr>
            <w:r>
              <w:rPr>
                <w:lang w:eastAsia="ja-JP"/>
              </w:rPr>
              <w:t>-21</w:t>
            </w:r>
            <w:r w:rsidR="00052881">
              <w:rPr>
                <w:lang w:eastAsia="ja-JP"/>
              </w:rPr>
              <w:t>,</w:t>
            </w:r>
            <w:r>
              <w:rPr>
                <w:lang w:eastAsia="ja-JP"/>
              </w:rPr>
              <w:t>4</w:t>
            </w:r>
            <w:r w:rsidRPr="00C93C99">
              <w:rPr>
                <w:vertAlign w:val="superscript"/>
                <w:lang w:eastAsia="ja-JP"/>
              </w:rPr>
              <w:t>††</w:t>
            </w:r>
          </w:p>
        </w:tc>
        <w:tc>
          <w:tcPr>
            <w:tcW w:w="1560" w:type="dxa"/>
          </w:tcPr>
          <w:p w14:paraId="69E5A53A" w14:textId="71C366F9" w:rsidR="00340642" w:rsidRPr="002840B9" w:rsidDel="004F1BD1" w:rsidRDefault="00340642" w:rsidP="0028778A">
            <w:pPr>
              <w:keepNext/>
              <w:keepLines/>
              <w:spacing w:line="240" w:lineRule="auto"/>
              <w:jc w:val="center"/>
              <w:rPr>
                <w:lang w:eastAsia="ja-JP"/>
              </w:rPr>
            </w:pPr>
            <w:r>
              <w:rPr>
                <w:lang w:eastAsia="ja-JP"/>
              </w:rPr>
              <w:t>-24</w:t>
            </w:r>
            <w:r w:rsidR="00052881">
              <w:rPr>
                <w:lang w:eastAsia="ja-JP"/>
              </w:rPr>
              <w:t>,</w:t>
            </w:r>
            <w:r>
              <w:rPr>
                <w:lang w:eastAsia="ja-JP"/>
              </w:rPr>
              <w:t>6</w:t>
            </w:r>
            <w:r w:rsidRPr="00C93C99">
              <w:rPr>
                <w:vertAlign w:val="superscript"/>
                <w:lang w:eastAsia="ja-JP"/>
              </w:rPr>
              <w:t>††</w:t>
            </w:r>
          </w:p>
        </w:tc>
        <w:tc>
          <w:tcPr>
            <w:tcW w:w="1275" w:type="dxa"/>
          </w:tcPr>
          <w:p w14:paraId="2A0086C7" w14:textId="503A3E24" w:rsidR="00340642" w:rsidRPr="002840B9" w:rsidDel="004F1BD1" w:rsidRDefault="00340642" w:rsidP="0028778A">
            <w:pPr>
              <w:keepNext/>
              <w:keepLines/>
              <w:spacing w:line="240" w:lineRule="auto"/>
              <w:jc w:val="center"/>
              <w:rPr>
                <w:lang w:eastAsia="ja-JP"/>
              </w:rPr>
            </w:pPr>
            <w:r>
              <w:rPr>
                <w:lang w:eastAsia="ja-JP"/>
              </w:rPr>
              <w:t>-2</w:t>
            </w:r>
            <w:r w:rsidR="00052881">
              <w:rPr>
                <w:lang w:eastAsia="ja-JP"/>
              </w:rPr>
              <w:t>,</w:t>
            </w:r>
            <w:r>
              <w:rPr>
                <w:lang w:eastAsia="ja-JP"/>
              </w:rPr>
              <w:t>3</w:t>
            </w:r>
            <w:r w:rsidRPr="00C93C99">
              <w:rPr>
                <w:vertAlign w:val="superscript"/>
                <w:lang w:eastAsia="ja-JP"/>
              </w:rPr>
              <w:t>†</w:t>
            </w:r>
          </w:p>
        </w:tc>
      </w:tr>
      <w:tr w:rsidR="00340642" w:rsidRPr="002840B9" w14:paraId="54B16236" w14:textId="77777777" w:rsidTr="0028778A">
        <w:trPr>
          <w:trHeight w:val="336"/>
        </w:trPr>
        <w:tc>
          <w:tcPr>
            <w:tcW w:w="3828" w:type="dxa"/>
          </w:tcPr>
          <w:p w14:paraId="1970396B" w14:textId="6E2414C1" w:rsidR="00052881" w:rsidRPr="00287727" w:rsidRDefault="00052881" w:rsidP="00052881">
            <w:pPr>
              <w:keepNext/>
              <w:keepLines/>
              <w:spacing w:line="240" w:lineRule="auto"/>
              <w:rPr>
                <w:vertAlign w:val="superscript"/>
                <w:lang w:val="sk-SK" w:eastAsia="ja-JP"/>
              </w:rPr>
            </w:pPr>
            <w:r w:rsidRPr="00287727">
              <w:rPr>
                <w:lang w:val="sk-SK" w:eastAsia="ja-JP"/>
              </w:rPr>
              <w:t>Rozdiel (</w:t>
            </w:r>
            <w:r>
              <w:rPr>
                <w:lang w:val="sk-SK" w:eastAsia="ja-JP"/>
              </w:rPr>
              <w:t>kg</w:t>
            </w:r>
            <w:r w:rsidRPr="00287727">
              <w:rPr>
                <w:lang w:val="sk-SK" w:eastAsia="ja-JP"/>
              </w:rPr>
              <w:t>) oproti placebu</w:t>
            </w:r>
          </w:p>
          <w:p w14:paraId="74421CB3" w14:textId="01578428" w:rsidR="00340642" w:rsidRPr="00396FD1" w:rsidRDefault="00052881" w:rsidP="00052881">
            <w:pPr>
              <w:pStyle w:val="Default"/>
              <w:keepNext/>
              <w:rPr>
                <w:color w:val="auto"/>
                <w:sz w:val="22"/>
                <w:szCs w:val="22"/>
                <w:lang w:val="it-IT"/>
              </w:rPr>
            </w:pPr>
            <w:r w:rsidRPr="00287727">
              <w:rPr>
                <w:lang w:val="sk-SK" w:eastAsia="ja-JP"/>
              </w:rPr>
              <w:t>[95 % CI]</w:t>
            </w:r>
          </w:p>
        </w:tc>
        <w:tc>
          <w:tcPr>
            <w:tcW w:w="1559" w:type="dxa"/>
          </w:tcPr>
          <w:p w14:paraId="2753F32B" w14:textId="739BD007" w:rsidR="00340642" w:rsidRDefault="00340642" w:rsidP="0028778A">
            <w:pPr>
              <w:keepNext/>
              <w:keepLines/>
              <w:spacing w:line="240" w:lineRule="auto"/>
              <w:jc w:val="center"/>
              <w:rPr>
                <w:lang w:eastAsia="ja-JP"/>
              </w:rPr>
            </w:pPr>
            <w:r>
              <w:rPr>
                <w:lang w:eastAsia="ja-JP"/>
              </w:rPr>
              <w:t>-13</w:t>
            </w:r>
            <w:r w:rsidR="00052881">
              <w:rPr>
                <w:lang w:eastAsia="ja-JP"/>
              </w:rPr>
              <w:t>,</w:t>
            </w:r>
            <w:r>
              <w:rPr>
                <w:lang w:eastAsia="ja-JP"/>
              </w:rPr>
              <w:t>4</w:t>
            </w:r>
            <w:r w:rsidRPr="00C93C99">
              <w:rPr>
                <w:vertAlign w:val="superscript"/>
                <w:lang w:eastAsia="ja-JP"/>
              </w:rPr>
              <w:t>##</w:t>
            </w:r>
          </w:p>
          <w:p w14:paraId="5AA48113" w14:textId="54C98281" w:rsidR="00340642" w:rsidRPr="002840B9" w:rsidRDefault="00340642" w:rsidP="0028778A">
            <w:pPr>
              <w:keepNext/>
              <w:keepLines/>
              <w:spacing w:line="240" w:lineRule="auto"/>
              <w:jc w:val="center"/>
              <w:rPr>
                <w:lang w:eastAsia="ja-JP"/>
              </w:rPr>
            </w:pPr>
            <w:r>
              <w:rPr>
                <w:lang w:eastAsia="ja-JP"/>
              </w:rPr>
              <w:t>[-15</w:t>
            </w:r>
            <w:r w:rsidR="00052881">
              <w:rPr>
                <w:lang w:eastAsia="ja-JP"/>
              </w:rPr>
              <w:t>,</w:t>
            </w:r>
            <w:r>
              <w:rPr>
                <w:lang w:eastAsia="ja-JP"/>
              </w:rPr>
              <w:t>9</w:t>
            </w:r>
            <w:r w:rsidR="00052881">
              <w:rPr>
                <w:lang w:eastAsia="ja-JP"/>
              </w:rPr>
              <w:t>;</w:t>
            </w:r>
            <w:r>
              <w:rPr>
                <w:lang w:eastAsia="ja-JP"/>
              </w:rPr>
              <w:t xml:space="preserve"> -11</w:t>
            </w:r>
            <w:r w:rsidR="00C10FC6">
              <w:rPr>
                <w:lang w:eastAsia="ja-JP"/>
              </w:rPr>
              <w:t>,</w:t>
            </w:r>
            <w:r>
              <w:rPr>
                <w:lang w:eastAsia="ja-JP"/>
              </w:rPr>
              <w:t>0]</w:t>
            </w:r>
          </w:p>
        </w:tc>
        <w:tc>
          <w:tcPr>
            <w:tcW w:w="1559" w:type="dxa"/>
          </w:tcPr>
          <w:p w14:paraId="73F8A88A" w14:textId="08BF676A" w:rsidR="00340642" w:rsidRDefault="00340642" w:rsidP="0028778A">
            <w:pPr>
              <w:keepNext/>
              <w:keepLines/>
              <w:spacing w:line="240" w:lineRule="auto"/>
              <w:jc w:val="center"/>
              <w:rPr>
                <w:lang w:eastAsia="ja-JP"/>
              </w:rPr>
            </w:pPr>
            <w:r>
              <w:rPr>
                <w:lang w:eastAsia="ja-JP"/>
              </w:rPr>
              <w:t>-19</w:t>
            </w:r>
            <w:r w:rsidR="00052881">
              <w:rPr>
                <w:lang w:eastAsia="ja-JP"/>
              </w:rPr>
              <w:t>,</w:t>
            </w:r>
            <w:r>
              <w:rPr>
                <w:lang w:eastAsia="ja-JP"/>
              </w:rPr>
              <w:t>1</w:t>
            </w:r>
            <w:r w:rsidRPr="00C93C99">
              <w:rPr>
                <w:vertAlign w:val="superscript"/>
                <w:lang w:eastAsia="ja-JP"/>
              </w:rPr>
              <w:t>##</w:t>
            </w:r>
          </w:p>
          <w:p w14:paraId="2566B2E4" w14:textId="58800382" w:rsidR="00340642" w:rsidRPr="002840B9" w:rsidRDefault="00340642" w:rsidP="0028778A">
            <w:pPr>
              <w:keepNext/>
              <w:keepLines/>
              <w:spacing w:line="240" w:lineRule="auto"/>
              <w:jc w:val="center"/>
              <w:rPr>
                <w:lang w:eastAsia="ja-JP"/>
              </w:rPr>
            </w:pPr>
            <w:r>
              <w:rPr>
                <w:lang w:eastAsia="ja-JP"/>
              </w:rPr>
              <w:t>[-21</w:t>
            </w:r>
            <w:r w:rsidR="00052881">
              <w:rPr>
                <w:lang w:eastAsia="ja-JP"/>
              </w:rPr>
              <w:t>,</w:t>
            </w:r>
            <w:r>
              <w:rPr>
                <w:lang w:eastAsia="ja-JP"/>
              </w:rPr>
              <w:t>5</w:t>
            </w:r>
            <w:r w:rsidR="00052881">
              <w:rPr>
                <w:lang w:eastAsia="ja-JP"/>
              </w:rPr>
              <w:t>;</w:t>
            </w:r>
            <w:r>
              <w:rPr>
                <w:lang w:eastAsia="ja-JP"/>
              </w:rPr>
              <w:t xml:space="preserve"> -16</w:t>
            </w:r>
            <w:r w:rsidR="00052881">
              <w:rPr>
                <w:lang w:eastAsia="ja-JP"/>
              </w:rPr>
              <w:t>,</w:t>
            </w:r>
            <w:r>
              <w:rPr>
                <w:lang w:eastAsia="ja-JP"/>
              </w:rPr>
              <w:t>7]</w:t>
            </w:r>
          </w:p>
        </w:tc>
        <w:tc>
          <w:tcPr>
            <w:tcW w:w="1560" w:type="dxa"/>
          </w:tcPr>
          <w:p w14:paraId="6FE998EF" w14:textId="1D9E09DA" w:rsidR="00340642" w:rsidRDefault="00340642" w:rsidP="0028778A">
            <w:pPr>
              <w:keepNext/>
              <w:keepLines/>
              <w:spacing w:line="240" w:lineRule="auto"/>
              <w:jc w:val="center"/>
              <w:rPr>
                <w:lang w:eastAsia="ja-JP"/>
              </w:rPr>
            </w:pPr>
            <w:r>
              <w:rPr>
                <w:lang w:eastAsia="ja-JP"/>
              </w:rPr>
              <w:t>-22</w:t>
            </w:r>
            <w:r w:rsidR="00052881">
              <w:rPr>
                <w:lang w:eastAsia="ja-JP"/>
              </w:rPr>
              <w:t>,</w:t>
            </w:r>
            <w:r>
              <w:rPr>
                <w:lang w:eastAsia="ja-JP"/>
              </w:rPr>
              <w:t>3</w:t>
            </w:r>
            <w:r w:rsidRPr="00C93C99">
              <w:rPr>
                <w:vertAlign w:val="superscript"/>
                <w:lang w:eastAsia="ja-JP"/>
              </w:rPr>
              <w:t>##</w:t>
            </w:r>
          </w:p>
          <w:p w14:paraId="6F9D0D4B" w14:textId="0261A92A" w:rsidR="00340642" w:rsidRPr="002840B9" w:rsidRDefault="00340642" w:rsidP="0028778A">
            <w:pPr>
              <w:keepNext/>
              <w:keepLines/>
              <w:spacing w:line="240" w:lineRule="auto"/>
              <w:jc w:val="center"/>
              <w:rPr>
                <w:lang w:eastAsia="ja-JP"/>
              </w:rPr>
            </w:pPr>
            <w:r>
              <w:rPr>
                <w:lang w:eastAsia="ja-JP"/>
              </w:rPr>
              <w:t>[-24</w:t>
            </w:r>
            <w:r w:rsidR="00052881">
              <w:rPr>
                <w:lang w:eastAsia="ja-JP"/>
              </w:rPr>
              <w:t>,</w:t>
            </w:r>
            <w:r>
              <w:rPr>
                <w:lang w:eastAsia="ja-JP"/>
              </w:rPr>
              <w:t>7</w:t>
            </w:r>
            <w:r w:rsidR="00052881">
              <w:rPr>
                <w:lang w:eastAsia="ja-JP"/>
              </w:rPr>
              <w:t>;</w:t>
            </w:r>
            <w:r>
              <w:rPr>
                <w:lang w:eastAsia="ja-JP"/>
              </w:rPr>
              <w:t xml:space="preserve"> -19</w:t>
            </w:r>
            <w:r w:rsidR="00052881">
              <w:rPr>
                <w:lang w:eastAsia="ja-JP"/>
              </w:rPr>
              <w:t>,</w:t>
            </w:r>
            <w:r>
              <w:rPr>
                <w:lang w:eastAsia="ja-JP"/>
              </w:rPr>
              <w:t>9]</w:t>
            </w:r>
          </w:p>
        </w:tc>
        <w:tc>
          <w:tcPr>
            <w:tcW w:w="1275" w:type="dxa"/>
          </w:tcPr>
          <w:p w14:paraId="7713FBD7" w14:textId="77777777" w:rsidR="00340642" w:rsidRPr="002840B9" w:rsidRDefault="00340642" w:rsidP="0028778A">
            <w:pPr>
              <w:keepNext/>
              <w:keepLines/>
              <w:spacing w:line="240" w:lineRule="auto"/>
              <w:jc w:val="center"/>
              <w:rPr>
                <w:lang w:eastAsia="ja-JP"/>
              </w:rPr>
            </w:pPr>
            <w:r>
              <w:rPr>
                <w:lang w:eastAsia="ja-JP"/>
              </w:rPr>
              <w:t>-</w:t>
            </w:r>
          </w:p>
        </w:tc>
      </w:tr>
    </w:tbl>
    <w:p w14:paraId="34119C3E" w14:textId="47D8DF78" w:rsidR="00340642" w:rsidRPr="00396FD1" w:rsidRDefault="00340642" w:rsidP="003A7C60">
      <w:pPr>
        <w:keepNext/>
        <w:spacing w:line="240" w:lineRule="auto"/>
        <w:rPr>
          <w:rFonts w:eastAsia="SimSun"/>
          <w:szCs w:val="22"/>
          <w:lang w:val="pl-PL"/>
        </w:rPr>
      </w:pPr>
      <w:r w:rsidRPr="00396FD1">
        <w:rPr>
          <w:rFonts w:eastAsia="SimSun"/>
          <w:szCs w:val="22"/>
          <w:vertAlign w:val="superscript"/>
          <w:lang w:val="pl-PL"/>
        </w:rPr>
        <w:t>†</w:t>
      </w:r>
      <w:r w:rsidRPr="00396FD1">
        <w:rPr>
          <w:rFonts w:eastAsia="SimSun"/>
          <w:szCs w:val="22"/>
          <w:lang w:val="pl-PL"/>
        </w:rPr>
        <w:t>p &lt; 0</w:t>
      </w:r>
      <w:r w:rsidR="00770B59" w:rsidRPr="00396FD1">
        <w:rPr>
          <w:rFonts w:eastAsia="SimSun"/>
          <w:szCs w:val="22"/>
          <w:lang w:val="pl-PL"/>
        </w:rPr>
        <w:t>,</w:t>
      </w:r>
      <w:r w:rsidRPr="00396FD1">
        <w:rPr>
          <w:rFonts w:eastAsia="SimSun"/>
          <w:szCs w:val="22"/>
          <w:lang w:val="pl-PL"/>
        </w:rPr>
        <w:t>05</w:t>
      </w:r>
      <w:r w:rsidR="00770B59" w:rsidRPr="00396FD1">
        <w:rPr>
          <w:rFonts w:eastAsia="SimSun"/>
          <w:szCs w:val="22"/>
          <w:lang w:val="pl-PL"/>
        </w:rPr>
        <w:t>;</w:t>
      </w:r>
      <w:r w:rsidRPr="00396FD1">
        <w:rPr>
          <w:rFonts w:eastAsia="SimSun"/>
          <w:szCs w:val="22"/>
          <w:lang w:val="pl-PL"/>
        </w:rPr>
        <w:t xml:space="preserve"> </w:t>
      </w:r>
      <w:r w:rsidRPr="00396FD1">
        <w:rPr>
          <w:rFonts w:eastAsia="SimSun"/>
          <w:szCs w:val="22"/>
          <w:vertAlign w:val="superscript"/>
          <w:lang w:val="pl-PL"/>
        </w:rPr>
        <w:t>†</w:t>
      </w:r>
      <w:r w:rsidRPr="00396FD1">
        <w:rPr>
          <w:rFonts w:eastAsia="SimSun"/>
          <w:vertAlign w:val="superscript"/>
          <w:lang w:val="pl-PL"/>
        </w:rPr>
        <w:t>†</w:t>
      </w:r>
      <w:r w:rsidRPr="00396FD1">
        <w:rPr>
          <w:rFonts w:eastAsia="SimSun"/>
          <w:szCs w:val="22"/>
          <w:lang w:val="pl-PL"/>
        </w:rPr>
        <w:t>p &lt; 0</w:t>
      </w:r>
      <w:r w:rsidR="00770B59" w:rsidRPr="00396FD1">
        <w:rPr>
          <w:rFonts w:eastAsia="SimSun"/>
          <w:szCs w:val="22"/>
          <w:lang w:val="pl-PL"/>
        </w:rPr>
        <w:t>,</w:t>
      </w:r>
      <w:r w:rsidRPr="00396FD1">
        <w:rPr>
          <w:rFonts w:eastAsia="SimSun"/>
          <w:szCs w:val="22"/>
          <w:lang w:val="pl-PL"/>
        </w:rPr>
        <w:t xml:space="preserve">001 </w:t>
      </w:r>
      <w:r w:rsidR="00623C31" w:rsidRPr="00287727">
        <w:rPr>
          <w:rFonts w:eastAsia="SimSun"/>
          <w:szCs w:val="22"/>
          <w:lang w:val="sk-SK"/>
        </w:rPr>
        <w:t>oproti začiatku liečby.</w:t>
      </w:r>
    </w:p>
    <w:p w14:paraId="00C466A9" w14:textId="40ABC356" w:rsidR="00623C31" w:rsidRPr="00287727" w:rsidRDefault="00340642" w:rsidP="00396FD1">
      <w:pPr>
        <w:keepNext/>
        <w:spacing w:line="240" w:lineRule="auto"/>
        <w:rPr>
          <w:rFonts w:eastAsia="SimSun"/>
          <w:szCs w:val="22"/>
          <w:lang w:val="sk-SK"/>
        </w:rPr>
      </w:pPr>
      <w:r w:rsidRPr="00396FD1">
        <w:rPr>
          <w:rFonts w:eastAsia="SimSun"/>
          <w:szCs w:val="22"/>
          <w:lang w:val="it-IT"/>
        </w:rPr>
        <w:t>**p &lt; 0</w:t>
      </w:r>
      <w:r w:rsidR="00770B59">
        <w:rPr>
          <w:rFonts w:eastAsia="SimSun"/>
          <w:szCs w:val="22"/>
          <w:lang w:val="it-IT"/>
        </w:rPr>
        <w:t>,</w:t>
      </w:r>
      <w:r w:rsidRPr="00396FD1">
        <w:rPr>
          <w:rFonts w:eastAsia="SimSun"/>
          <w:szCs w:val="22"/>
          <w:lang w:val="it-IT"/>
        </w:rPr>
        <w:t xml:space="preserve">001 </w:t>
      </w:r>
      <w:r w:rsidR="00623C31" w:rsidRPr="00287727">
        <w:rPr>
          <w:rFonts w:eastAsia="SimSun"/>
          <w:szCs w:val="22"/>
          <w:lang w:val="sk-SK"/>
        </w:rPr>
        <w:t xml:space="preserve">oproti placebu, </w:t>
      </w:r>
      <w:r w:rsidR="00623C31" w:rsidRPr="00287727">
        <w:rPr>
          <w:szCs w:val="22"/>
          <w:lang w:val="sk-SK"/>
        </w:rPr>
        <w:t>upravené pre multiplicitu.</w:t>
      </w:r>
    </w:p>
    <w:p w14:paraId="7E78143E" w14:textId="0F36BD23" w:rsidR="00340642" w:rsidRPr="00396FD1" w:rsidRDefault="00340642" w:rsidP="003A7C60">
      <w:pPr>
        <w:keepNext/>
        <w:spacing w:line="240" w:lineRule="auto"/>
        <w:rPr>
          <w:rFonts w:eastAsia="SimSun"/>
          <w:szCs w:val="22"/>
          <w:lang w:val="it-IT"/>
        </w:rPr>
      </w:pPr>
      <w:r w:rsidRPr="00396FD1">
        <w:rPr>
          <w:rFonts w:eastAsia="SimSun"/>
          <w:szCs w:val="22"/>
          <w:vertAlign w:val="superscript"/>
          <w:lang w:val="it-IT"/>
        </w:rPr>
        <w:t>##</w:t>
      </w:r>
      <w:r w:rsidRPr="00396FD1">
        <w:rPr>
          <w:rFonts w:eastAsia="SimSun"/>
          <w:szCs w:val="22"/>
          <w:lang w:val="it-IT"/>
        </w:rPr>
        <w:t>p &lt; 0</w:t>
      </w:r>
      <w:r w:rsidR="00770B59">
        <w:rPr>
          <w:rFonts w:eastAsia="SimSun"/>
          <w:szCs w:val="22"/>
          <w:lang w:val="it-IT"/>
        </w:rPr>
        <w:t>,</w:t>
      </w:r>
      <w:r w:rsidRPr="00396FD1">
        <w:rPr>
          <w:rFonts w:eastAsia="SimSun"/>
          <w:szCs w:val="22"/>
          <w:lang w:val="it-IT"/>
        </w:rPr>
        <w:t xml:space="preserve">001 </w:t>
      </w:r>
      <w:r w:rsidR="00623C31" w:rsidRPr="00287727">
        <w:rPr>
          <w:rFonts w:eastAsia="SimSun"/>
          <w:szCs w:val="22"/>
          <w:lang w:val="sk-SK"/>
        </w:rPr>
        <w:t>oproti placebu, neupravené pre multiplicitu</w:t>
      </w:r>
      <w:r w:rsidR="00623C31">
        <w:rPr>
          <w:rFonts w:eastAsia="SimSun"/>
          <w:szCs w:val="22"/>
          <w:lang w:val="sk-SK"/>
        </w:rPr>
        <w:t>.</w:t>
      </w:r>
    </w:p>
    <w:p w14:paraId="5FAD8A4E" w14:textId="6F077B35" w:rsidR="00340642" w:rsidRDefault="00340642" w:rsidP="00340642">
      <w:pPr>
        <w:tabs>
          <w:tab w:val="clear" w:pos="567"/>
        </w:tabs>
        <w:autoSpaceDE w:val="0"/>
        <w:autoSpaceDN w:val="0"/>
        <w:adjustRightInd w:val="0"/>
        <w:spacing w:line="240" w:lineRule="auto"/>
        <w:rPr>
          <w:szCs w:val="22"/>
          <w:lang w:val="sk-SK"/>
        </w:rPr>
      </w:pPr>
    </w:p>
    <w:p w14:paraId="7F22F749" w14:textId="4F52470A" w:rsidR="00494DB9" w:rsidRPr="00CE241B" w:rsidRDefault="00103FA4">
      <w:pPr>
        <w:pStyle w:val="Default"/>
        <w:rPr>
          <w:b/>
          <w:color w:val="auto"/>
          <w:sz w:val="22"/>
          <w:szCs w:val="22"/>
          <w:lang w:val="sk-SK" w:eastAsia="ja-JP"/>
        </w:rPr>
        <w:pPrChange w:id="130" w:author="Anna Pabianova - Network" w:date="2026-02-02T18:42:00Z" w16du:dateUtc="2026-02-02T17:42:00Z">
          <w:pPr>
            <w:pStyle w:val="Default"/>
            <w:keepNext/>
          </w:pPr>
        </w:pPrChange>
      </w:pPr>
      <w:r>
        <w:rPr>
          <w:noProof/>
          <w:szCs w:val="22"/>
          <w:lang w:val="sk-SK"/>
        </w:rPr>
        <w:drawing>
          <wp:inline distT="0" distB="0" distL="0" distR="0" wp14:anchorId="46E1CF44" wp14:editId="3B27C347">
            <wp:extent cx="6048000" cy="3758400"/>
            <wp:effectExtent l="0" t="0" r="0" b="0"/>
            <wp:docPr id="1377478816" name="Picture 1" descr="A graph of a graph of a number of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78816" name="Picture 1" descr="A graph of a graph of a number of points&#10;&#10;AI-generated content may be incorrect."/>
                    <pic:cNvPicPr/>
                  </pic:nvPicPr>
                  <pic:blipFill rotWithShape="1">
                    <a:blip r:embed="rId19" cstate="print">
                      <a:extLst>
                        <a:ext uri="{28A0092B-C50C-407E-A947-70E740481C1C}">
                          <a14:useLocalDpi xmlns:a14="http://schemas.microsoft.com/office/drawing/2010/main" val="0"/>
                        </a:ext>
                      </a:extLst>
                    </a:blip>
                    <a:srcRect l="8070" t="7462" r="10176" b="53284"/>
                    <a:stretch>
                      <a:fillRect/>
                    </a:stretch>
                  </pic:blipFill>
                  <pic:spPr bwMode="auto">
                    <a:xfrm>
                      <a:off x="0" y="0"/>
                      <a:ext cx="6048000" cy="3758400"/>
                    </a:xfrm>
                    <a:prstGeom prst="rect">
                      <a:avLst/>
                    </a:prstGeom>
                    <a:ln>
                      <a:noFill/>
                    </a:ln>
                    <a:extLst>
                      <a:ext uri="{53640926-AAD7-44D8-BBD7-CCE9431645EC}">
                        <a14:shadowObscured xmlns:a14="http://schemas.microsoft.com/office/drawing/2010/main"/>
                      </a:ext>
                    </a:extLst>
                  </pic:spPr>
                </pic:pic>
              </a:graphicData>
            </a:graphic>
          </wp:inline>
        </w:drawing>
      </w:r>
      <w:r w:rsidR="00494DB9" w:rsidRPr="00396FD1">
        <w:rPr>
          <w:b/>
          <w:bCs/>
          <w:sz w:val="22"/>
          <w:szCs w:val="22"/>
          <w:lang w:val="sk-SK"/>
        </w:rPr>
        <w:t>Obrázok č. </w:t>
      </w:r>
      <w:r w:rsidR="007465CB">
        <w:rPr>
          <w:b/>
          <w:bCs/>
          <w:sz w:val="22"/>
          <w:szCs w:val="22"/>
          <w:lang w:val="sk-SK"/>
        </w:rPr>
        <w:t>8</w:t>
      </w:r>
      <w:r w:rsidR="00494DB9" w:rsidRPr="00396FD1">
        <w:rPr>
          <w:b/>
          <w:bCs/>
          <w:sz w:val="22"/>
          <w:szCs w:val="22"/>
          <w:lang w:val="sk-SK"/>
        </w:rPr>
        <w:t>. Priemerná zmena telesnej hmotnosti (%) od začiatku liečby do 176. týždňa (pacienti s prediabetom na začiatku liečby)</w:t>
      </w:r>
    </w:p>
    <w:p w14:paraId="6376F565" w14:textId="350819EA" w:rsidR="004C71D1" w:rsidDel="003565A9" w:rsidRDefault="004C71D1" w:rsidP="007C3A16">
      <w:pPr>
        <w:keepNext/>
        <w:autoSpaceDE w:val="0"/>
        <w:autoSpaceDN w:val="0"/>
        <w:adjustRightInd w:val="0"/>
        <w:spacing w:line="240" w:lineRule="auto"/>
        <w:rPr>
          <w:del w:id="131" w:author="Anna Pabianova - Network" w:date="2026-02-02T18:42:00Z" w16du:dateUtc="2026-02-02T17:42:00Z"/>
          <w:b/>
          <w:bCs/>
          <w:lang w:val="sk-SK"/>
        </w:rPr>
      </w:pPr>
    </w:p>
    <w:p w14:paraId="116C4912" w14:textId="56D8943D" w:rsidR="004C71D1" w:rsidRPr="00396FD1" w:rsidRDefault="004C71D1" w:rsidP="007C3A16">
      <w:pPr>
        <w:keepNext/>
        <w:autoSpaceDE w:val="0"/>
        <w:autoSpaceDN w:val="0"/>
        <w:adjustRightInd w:val="0"/>
        <w:spacing w:line="240" w:lineRule="auto"/>
        <w:rPr>
          <w:szCs w:val="22"/>
          <w:lang w:val="sk-SK"/>
        </w:rPr>
      </w:pPr>
      <w:r w:rsidRPr="00396FD1">
        <w:rPr>
          <w:szCs w:val="22"/>
          <w:lang w:val="sk-SK"/>
        </w:rPr>
        <w:t>Medzi pacientmi so stavom prediabetu na začiatku liečby v klinickej štúdii SURMOUNT-1 (N</w:t>
      </w:r>
      <w:r>
        <w:rPr>
          <w:szCs w:val="22"/>
          <w:lang w:val="sk-SK"/>
        </w:rPr>
        <w:t> </w:t>
      </w:r>
      <w:r w:rsidRPr="00396FD1">
        <w:rPr>
          <w:szCs w:val="22"/>
          <w:lang w:val="sk-SK"/>
        </w:rPr>
        <w:t>=</w:t>
      </w:r>
      <w:r>
        <w:rPr>
          <w:szCs w:val="22"/>
          <w:lang w:val="sk-SK"/>
        </w:rPr>
        <w:t> </w:t>
      </w:r>
      <w:r w:rsidRPr="00396FD1">
        <w:rPr>
          <w:szCs w:val="22"/>
          <w:lang w:val="sk-SK"/>
        </w:rPr>
        <w:t>1</w:t>
      </w:r>
      <w:r>
        <w:rPr>
          <w:szCs w:val="22"/>
          <w:lang w:val="sk-SK"/>
        </w:rPr>
        <w:t> </w:t>
      </w:r>
      <w:r w:rsidRPr="00396FD1">
        <w:rPr>
          <w:szCs w:val="22"/>
          <w:lang w:val="sk-SK"/>
        </w:rPr>
        <w:t>032) došlo po 72 týždňoch liečby k reverzii na normoglykémiu u 95,3</w:t>
      </w:r>
      <w:r>
        <w:rPr>
          <w:szCs w:val="22"/>
          <w:lang w:val="sk-SK"/>
        </w:rPr>
        <w:t> </w:t>
      </w:r>
      <w:r w:rsidRPr="00396FD1">
        <w:rPr>
          <w:szCs w:val="22"/>
          <w:lang w:val="sk-SK"/>
        </w:rPr>
        <w:t>% pacientov liečených tirzepatidom, v porovnaní so 61,9</w:t>
      </w:r>
      <w:r>
        <w:rPr>
          <w:szCs w:val="22"/>
          <w:lang w:val="sk-SK"/>
        </w:rPr>
        <w:t> </w:t>
      </w:r>
      <w:r w:rsidRPr="00396FD1">
        <w:rPr>
          <w:szCs w:val="22"/>
          <w:lang w:val="sk-SK"/>
        </w:rPr>
        <w:t>% pacientov v skupine s placebom.</w:t>
      </w:r>
    </w:p>
    <w:p w14:paraId="7B1D13C4" w14:textId="62E99108" w:rsidR="00494DB9" w:rsidRDefault="005D4C2D" w:rsidP="007C3A16">
      <w:pPr>
        <w:keepNext/>
        <w:autoSpaceDE w:val="0"/>
        <w:autoSpaceDN w:val="0"/>
        <w:adjustRightInd w:val="0"/>
        <w:spacing w:line="240" w:lineRule="auto"/>
        <w:rPr>
          <w:szCs w:val="22"/>
          <w:lang w:val="sk-SK"/>
        </w:rPr>
      </w:pPr>
      <w:r w:rsidRPr="005D4C2D">
        <w:rPr>
          <w:szCs w:val="22"/>
          <w:lang w:val="sk-SK"/>
        </w:rPr>
        <w:t>Na konci 176-týždňovej liečby tirzepatidom došlo</w:t>
      </w:r>
      <w:r>
        <w:rPr>
          <w:szCs w:val="22"/>
          <w:lang w:val="sk-SK"/>
        </w:rPr>
        <w:t xml:space="preserve"> u</w:t>
      </w:r>
      <w:r w:rsidR="006E788A">
        <w:rPr>
          <w:szCs w:val="22"/>
          <w:lang w:val="sk-SK"/>
        </w:rPr>
        <w:t xml:space="preserve"> </w:t>
      </w:r>
      <w:r w:rsidR="006E788A" w:rsidRPr="00A20F29">
        <w:rPr>
          <w:szCs w:val="22"/>
          <w:lang w:val="sk-SK"/>
        </w:rPr>
        <w:t xml:space="preserve">94,5 % </w:t>
      </w:r>
      <w:r w:rsidR="00494DB9" w:rsidRPr="00A20F29">
        <w:rPr>
          <w:szCs w:val="22"/>
          <w:lang w:val="sk-SK"/>
        </w:rPr>
        <w:t xml:space="preserve">pacientov </w:t>
      </w:r>
      <w:r w:rsidR="006166D3" w:rsidRPr="00A20F29">
        <w:rPr>
          <w:szCs w:val="22"/>
          <w:lang w:val="sk-SK"/>
        </w:rPr>
        <w:t>liečených tirzepatidom</w:t>
      </w:r>
      <w:r w:rsidRPr="00396FD1">
        <w:rPr>
          <w:szCs w:val="22"/>
          <w:lang w:val="sk-SK"/>
        </w:rPr>
        <w:t xml:space="preserve"> </w:t>
      </w:r>
      <w:r w:rsidR="00494DB9" w:rsidRPr="00A20F29">
        <w:rPr>
          <w:szCs w:val="22"/>
          <w:lang w:val="sk-SK"/>
        </w:rPr>
        <w:t>k</w:t>
      </w:r>
      <w:r w:rsidR="00F97D8D">
        <w:rPr>
          <w:szCs w:val="22"/>
          <w:lang w:val="sk-SK"/>
        </w:rPr>
        <w:t> </w:t>
      </w:r>
      <w:r w:rsidR="00494DB9" w:rsidRPr="00A20F29">
        <w:rPr>
          <w:szCs w:val="22"/>
          <w:lang w:val="sk-SK"/>
        </w:rPr>
        <w:t>reverzii na normoglykémiu</w:t>
      </w:r>
      <w:r w:rsidR="00FD6869" w:rsidRPr="00A20F29">
        <w:rPr>
          <w:szCs w:val="22"/>
          <w:lang w:val="sk-SK"/>
        </w:rPr>
        <w:t>,</w:t>
      </w:r>
      <w:r w:rsidR="00494DB9" w:rsidRPr="00A20F29">
        <w:rPr>
          <w:szCs w:val="22"/>
          <w:lang w:val="sk-SK"/>
        </w:rPr>
        <w:t xml:space="preserve"> v porovnaní so 60,4</w:t>
      </w:r>
      <w:r w:rsidR="00FD6869" w:rsidRPr="00A20F29">
        <w:rPr>
          <w:szCs w:val="22"/>
          <w:lang w:val="sk-SK"/>
        </w:rPr>
        <w:t> </w:t>
      </w:r>
      <w:r w:rsidR="00494DB9" w:rsidRPr="00A20F29">
        <w:rPr>
          <w:szCs w:val="22"/>
          <w:lang w:val="sk-SK"/>
        </w:rPr>
        <w:t xml:space="preserve">% pacientov </w:t>
      </w:r>
      <w:r w:rsidR="00FD6869" w:rsidRPr="00A20F29">
        <w:rPr>
          <w:szCs w:val="22"/>
          <w:lang w:val="sk-SK"/>
        </w:rPr>
        <w:t>užívajúcich</w:t>
      </w:r>
      <w:r w:rsidR="00494DB9" w:rsidRPr="00A20F29">
        <w:rPr>
          <w:szCs w:val="22"/>
          <w:lang w:val="sk-SK"/>
        </w:rPr>
        <w:t xml:space="preserve"> placebo</w:t>
      </w:r>
      <w:r w:rsidR="00F97D8D">
        <w:rPr>
          <w:szCs w:val="22"/>
          <w:lang w:val="sk-SK"/>
        </w:rPr>
        <w:t xml:space="preserve"> a </w:t>
      </w:r>
      <w:r w:rsidR="00F97D8D" w:rsidRPr="00494DB9">
        <w:rPr>
          <w:szCs w:val="22"/>
          <w:lang w:val="sk-SK"/>
        </w:rPr>
        <w:t>u 1,2 % pacientov liečených tirzepatidom</w:t>
      </w:r>
      <w:r w:rsidR="000B1EEB">
        <w:rPr>
          <w:szCs w:val="22"/>
          <w:lang w:val="sk-SK"/>
        </w:rPr>
        <w:t xml:space="preserve"> bola zaznamenaná</w:t>
      </w:r>
      <w:r w:rsidR="00494DB9" w:rsidRPr="00A20F29">
        <w:rPr>
          <w:szCs w:val="22"/>
          <w:lang w:val="sk-SK"/>
        </w:rPr>
        <w:t xml:space="preserve"> </w:t>
      </w:r>
      <w:r w:rsidR="000B1EEB">
        <w:rPr>
          <w:szCs w:val="22"/>
          <w:lang w:val="sk-SK"/>
        </w:rPr>
        <w:t>p</w:t>
      </w:r>
      <w:r w:rsidR="00494DB9" w:rsidRPr="00A20F29">
        <w:rPr>
          <w:szCs w:val="22"/>
          <w:lang w:val="sk-SK"/>
        </w:rPr>
        <w:t>rogresia do diabet</w:t>
      </w:r>
      <w:r w:rsidR="000B1EEB">
        <w:rPr>
          <w:szCs w:val="22"/>
          <w:lang w:val="sk-SK"/>
        </w:rPr>
        <w:t>u</w:t>
      </w:r>
      <w:r w:rsidR="00494DB9" w:rsidRPr="00A20F29">
        <w:rPr>
          <w:szCs w:val="22"/>
          <w:lang w:val="sk-SK"/>
        </w:rPr>
        <w:t xml:space="preserve"> mellitus 2. typu</w:t>
      </w:r>
      <w:r w:rsidR="000B1EEB">
        <w:rPr>
          <w:szCs w:val="22"/>
          <w:lang w:val="sk-SK"/>
        </w:rPr>
        <w:t>,</w:t>
      </w:r>
      <w:r w:rsidR="00FD6869">
        <w:rPr>
          <w:szCs w:val="22"/>
          <w:lang w:val="sk-SK"/>
        </w:rPr>
        <w:t>,</w:t>
      </w:r>
      <w:r w:rsidR="00494DB9" w:rsidRPr="00494DB9">
        <w:rPr>
          <w:szCs w:val="22"/>
          <w:lang w:val="sk-SK"/>
        </w:rPr>
        <w:t xml:space="preserve"> </w:t>
      </w:r>
      <w:r w:rsidR="00FD6869">
        <w:rPr>
          <w:szCs w:val="22"/>
          <w:lang w:val="sk-SK"/>
        </w:rPr>
        <w:t>v porov</w:t>
      </w:r>
      <w:r w:rsidR="00465FF2">
        <w:rPr>
          <w:szCs w:val="22"/>
          <w:lang w:val="sk-SK"/>
        </w:rPr>
        <w:t>n</w:t>
      </w:r>
      <w:r w:rsidR="00FD6869">
        <w:rPr>
          <w:szCs w:val="22"/>
          <w:lang w:val="sk-SK"/>
        </w:rPr>
        <w:t>aní s</w:t>
      </w:r>
      <w:r w:rsidR="00F97D8D">
        <w:rPr>
          <w:szCs w:val="22"/>
          <w:lang w:val="sk-SK"/>
        </w:rPr>
        <w:t> </w:t>
      </w:r>
      <w:r w:rsidR="00494DB9" w:rsidRPr="00494DB9">
        <w:rPr>
          <w:szCs w:val="22"/>
          <w:lang w:val="sk-SK"/>
        </w:rPr>
        <w:t xml:space="preserve">12,6 % pacientov </w:t>
      </w:r>
      <w:r w:rsidR="00FD6869">
        <w:rPr>
          <w:szCs w:val="22"/>
          <w:lang w:val="sk-SK"/>
        </w:rPr>
        <w:t>v skupine užívajúcich placebo.</w:t>
      </w:r>
    </w:p>
    <w:p w14:paraId="5047C734" w14:textId="77777777" w:rsidR="00FD6869" w:rsidRPr="00287727" w:rsidRDefault="00FD6869" w:rsidP="007C3A16">
      <w:pPr>
        <w:keepNext/>
        <w:autoSpaceDE w:val="0"/>
        <w:autoSpaceDN w:val="0"/>
        <w:adjustRightInd w:val="0"/>
        <w:spacing w:line="240" w:lineRule="auto"/>
        <w:rPr>
          <w:szCs w:val="22"/>
          <w:lang w:val="sk-SK"/>
        </w:rPr>
      </w:pPr>
    </w:p>
    <w:p w14:paraId="7C3A7799" w14:textId="77777777" w:rsidR="00F30C58" w:rsidRPr="00287727" w:rsidRDefault="00F30C58" w:rsidP="00597C87">
      <w:pPr>
        <w:keepNext/>
        <w:spacing w:line="240" w:lineRule="auto"/>
        <w:rPr>
          <w:i/>
          <w:noProof/>
          <w:szCs w:val="22"/>
          <w:u w:val="single"/>
          <w:lang w:val="sk-SK"/>
        </w:rPr>
      </w:pPr>
      <w:r w:rsidRPr="00287727">
        <w:rPr>
          <w:i/>
          <w:noProof/>
          <w:szCs w:val="22"/>
          <w:u w:val="single"/>
          <w:lang w:val="sk-SK"/>
        </w:rPr>
        <w:t>SURMOUNT</w:t>
      </w:r>
      <w:r w:rsidRPr="00287727">
        <w:rPr>
          <w:i/>
          <w:noProof/>
          <w:szCs w:val="22"/>
          <w:u w:val="single"/>
          <w:lang w:val="sk-SK"/>
        </w:rPr>
        <w:noBreakHyphen/>
        <w:t>2</w:t>
      </w:r>
    </w:p>
    <w:p w14:paraId="6A0B1321" w14:textId="77777777" w:rsidR="00F30C58" w:rsidRPr="00287727" w:rsidRDefault="00F30C58" w:rsidP="00597C87">
      <w:pPr>
        <w:keepNext/>
        <w:tabs>
          <w:tab w:val="clear" w:pos="567"/>
          <w:tab w:val="left" w:pos="708"/>
        </w:tabs>
        <w:autoSpaceDE w:val="0"/>
        <w:autoSpaceDN w:val="0"/>
        <w:adjustRightInd w:val="0"/>
        <w:spacing w:line="240" w:lineRule="auto"/>
        <w:rPr>
          <w:noProof/>
          <w:szCs w:val="22"/>
          <w:lang w:val="sk-SK" w:eastAsia="ja-JP"/>
        </w:rPr>
      </w:pPr>
    </w:p>
    <w:p w14:paraId="45E9BE37" w14:textId="356DCCA1" w:rsidR="00F30C58" w:rsidRPr="00287727" w:rsidRDefault="00F30C58" w:rsidP="00597C87">
      <w:pPr>
        <w:keepNext/>
        <w:tabs>
          <w:tab w:val="clear" w:pos="567"/>
          <w:tab w:val="left" w:pos="708"/>
        </w:tabs>
        <w:autoSpaceDE w:val="0"/>
        <w:autoSpaceDN w:val="0"/>
        <w:adjustRightInd w:val="0"/>
        <w:spacing w:line="240" w:lineRule="auto"/>
        <w:rPr>
          <w:rFonts w:eastAsia="SimSun"/>
          <w:noProof/>
          <w:szCs w:val="22"/>
          <w:lang w:val="sk-SK"/>
        </w:rPr>
      </w:pPr>
      <w:r w:rsidRPr="00287727">
        <w:rPr>
          <w:noProof/>
          <w:szCs w:val="22"/>
          <w:lang w:val="sk-SK" w:eastAsia="ja-JP"/>
        </w:rPr>
        <w:t xml:space="preserve">V 72-týždňovej dvojito zaslepenej, placebom kontrolovanej štúdii bolo 938 </w:t>
      </w:r>
      <w:r w:rsidRPr="00287727">
        <w:rPr>
          <w:noProof/>
          <w:szCs w:val="22"/>
          <w:lang w:val="sk-SK"/>
        </w:rPr>
        <w:t>dospelých pacientov s obezitou (BMI ≥ </w:t>
      </w:r>
      <w:r w:rsidR="000930C0" w:rsidRPr="00287727">
        <w:rPr>
          <w:noProof/>
          <w:szCs w:val="22"/>
          <w:lang w:val="sk-SK"/>
        </w:rPr>
        <w:t>30</w:t>
      </w:r>
      <w:r w:rsidRPr="00287727">
        <w:rPr>
          <w:noProof/>
          <w:szCs w:val="22"/>
          <w:lang w:val="sk-SK"/>
        </w:rPr>
        <w:t> kg/m</w:t>
      </w:r>
      <w:r w:rsidRPr="00287727">
        <w:rPr>
          <w:noProof/>
          <w:szCs w:val="22"/>
          <w:vertAlign w:val="superscript"/>
          <w:lang w:val="sk-SK"/>
        </w:rPr>
        <w:t>2</w:t>
      </w:r>
      <w:r w:rsidRPr="00287727">
        <w:rPr>
          <w:noProof/>
          <w:szCs w:val="22"/>
          <w:lang w:val="sk-SK"/>
        </w:rPr>
        <w:t>)</w:t>
      </w:r>
      <w:r w:rsidR="000930C0" w:rsidRPr="00287727">
        <w:rPr>
          <w:noProof/>
          <w:szCs w:val="22"/>
          <w:lang w:val="sk-SK"/>
        </w:rPr>
        <w:t xml:space="preserve"> alebo s nadváhou (BMI ≥ 27 kg/m</w:t>
      </w:r>
      <w:r w:rsidR="000930C0" w:rsidRPr="00287727">
        <w:rPr>
          <w:noProof/>
          <w:szCs w:val="22"/>
          <w:vertAlign w:val="superscript"/>
          <w:lang w:val="sk-SK"/>
        </w:rPr>
        <w:t xml:space="preserve">2 </w:t>
      </w:r>
      <w:r w:rsidR="000930C0" w:rsidRPr="00287727">
        <w:rPr>
          <w:noProof/>
          <w:szCs w:val="22"/>
          <w:lang w:val="sk-SK"/>
        </w:rPr>
        <w:t xml:space="preserve">až </w:t>
      </w:r>
      <w:r w:rsidR="000930C0" w:rsidRPr="00287727">
        <w:rPr>
          <w:szCs w:val="22"/>
          <w:lang w:val="sk-SK"/>
        </w:rPr>
        <w:t>&lt;</w:t>
      </w:r>
      <w:r w:rsidR="000930C0" w:rsidRPr="00287727">
        <w:rPr>
          <w:noProof/>
          <w:szCs w:val="22"/>
          <w:lang w:val="sk-SK"/>
        </w:rPr>
        <w:t> 30 kg/m</w:t>
      </w:r>
      <w:r w:rsidR="000930C0" w:rsidRPr="00287727">
        <w:rPr>
          <w:noProof/>
          <w:szCs w:val="22"/>
          <w:vertAlign w:val="superscript"/>
          <w:lang w:val="sk-SK"/>
        </w:rPr>
        <w:t>2</w:t>
      </w:r>
      <w:r w:rsidR="000930C0" w:rsidRPr="00287727">
        <w:rPr>
          <w:noProof/>
          <w:szCs w:val="22"/>
          <w:lang w:val="sk-SK"/>
        </w:rPr>
        <w:t xml:space="preserve">) </w:t>
      </w:r>
      <w:r w:rsidRPr="00287727">
        <w:rPr>
          <w:noProof/>
          <w:szCs w:val="22"/>
          <w:lang w:val="sk-SK"/>
        </w:rPr>
        <w:t>a diabetom 2. typu randomizovaných na tirzepatid 10 mg alebo 15 mg</w:t>
      </w:r>
      <w:r w:rsidRPr="00287727">
        <w:rPr>
          <w:noProof/>
          <w:szCs w:val="22"/>
          <w:lang w:val="sk-SK" w:eastAsia="ja-JP"/>
        </w:rPr>
        <w:t xml:space="preserve"> raz týždenne alebo placebo. </w:t>
      </w:r>
      <w:r w:rsidRPr="00287727">
        <w:rPr>
          <w:rFonts w:eastAsia="SimSun"/>
          <w:noProof/>
          <w:szCs w:val="22"/>
          <w:lang w:val="sk-SK"/>
        </w:rPr>
        <w:t>Pacienti zaradení do štúdie mali HbA1c 7</w:t>
      </w:r>
      <w:r w:rsidRPr="00287727">
        <w:rPr>
          <w:rFonts w:eastAsia="SimSun"/>
          <w:noProof/>
          <w:szCs w:val="22"/>
          <w:lang w:val="sk-SK"/>
        </w:rPr>
        <w:noBreakHyphen/>
        <w:t xml:space="preserve">10 % a boli liečení buď iba diétou a cvičením alebo jedným či viacerými perorálnymi antihyperglykemickými liekmi. </w:t>
      </w:r>
      <w:r w:rsidRPr="00287727">
        <w:rPr>
          <w:noProof/>
          <w:szCs w:val="22"/>
          <w:lang w:val="sk-SK"/>
        </w:rPr>
        <w:t>Všetkým pacientom bola v priebehu štúdie odporúčaná diéta so zníženým obsahom kalórií a zvýšenou fyzickou aktivitou. Pacienti mali priemerný vek 54 </w:t>
      </w:r>
      <w:r w:rsidRPr="00185443">
        <w:rPr>
          <w:noProof/>
          <w:szCs w:val="22"/>
          <w:lang w:val="sk-SK"/>
        </w:rPr>
        <w:t>rokov a</w:t>
      </w:r>
      <w:r w:rsidR="00D34636" w:rsidRPr="00185443">
        <w:rPr>
          <w:noProof/>
          <w:szCs w:val="22"/>
          <w:lang w:val="sk-SK"/>
        </w:rPr>
        <w:t xml:space="preserve"> ženy tvorili </w:t>
      </w:r>
      <w:r w:rsidRPr="00185443">
        <w:rPr>
          <w:noProof/>
          <w:szCs w:val="22"/>
          <w:lang w:val="sk-SK"/>
        </w:rPr>
        <w:t>51 %</w:t>
      </w:r>
      <w:r w:rsidR="004363C2" w:rsidRPr="00185443">
        <w:rPr>
          <w:noProof/>
          <w:szCs w:val="22"/>
          <w:lang w:val="sk-SK"/>
        </w:rPr>
        <w:t>.</w:t>
      </w:r>
      <w:r w:rsidRPr="00185443">
        <w:rPr>
          <w:noProof/>
          <w:szCs w:val="22"/>
          <w:lang w:val="sk-SK"/>
        </w:rPr>
        <w:t xml:space="preserve"> </w:t>
      </w:r>
      <w:r w:rsidRPr="00287727">
        <w:rPr>
          <w:noProof/>
          <w:szCs w:val="22"/>
          <w:lang w:val="sk-SK"/>
        </w:rPr>
        <w:t>Priemerný BMI na začiatku liečby bol 36,1 kg/m</w:t>
      </w:r>
      <w:r w:rsidRPr="00287727">
        <w:rPr>
          <w:noProof/>
          <w:szCs w:val="22"/>
          <w:vertAlign w:val="superscript"/>
          <w:lang w:val="sk-SK"/>
        </w:rPr>
        <w:t>2</w:t>
      </w:r>
      <w:r w:rsidRPr="00287727">
        <w:rPr>
          <w:noProof/>
          <w:szCs w:val="22"/>
          <w:lang w:val="sk-SK"/>
        </w:rPr>
        <w:t xml:space="preserve">. </w:t>
      </w:r>
    </w:p>
    <w:p w14:paraId="33332D08" w14:textId="77777777" w:rsidR="00F30C58" w:rsidRPr="00287727" w:rsidRDefault="00F30C58" w:rsidP="00F30C58">
      <w:pPr>
        <w:spacing w:line="240" w:lineRule="auto"/>
        <w:rPr>
          <w:i/>
          <w:noProof/>
          <w:szCs w:val="22"/>
          <w:u w:val="single"/>
          <w:lang w:val="sk-SK"/>
        </w:rPr>
      </w:pPr>
    </w:p>
    <w:p w14:paraId="4D5358B5" w14:textId="532403AF"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t>Tabuľka č. </w:t>
      </w:r>
      <w:r w:rsidR="00BC2A85">
        <w:rPr>
          <w:b/>
          <w:noProof/>
          <w:color w:val="auto"/>
          <w:sz w:val="22"/>
          <w:szCs w:val="22"/>
          <w:lang w:val="sk-SK" w:eastAsia="ja-JP"/>
        </w:rPr>
        <w:t>10</w:t>
      </w:r>
      <w:r w:rsidRPr="00287727">
        <w:rPr>
          <w:b/>
          <w:noProof/>
          <w:color w:val="auto"/>
          <w:sz w:val="22"/>
          <w:szCs w:val="22"/>
          <w:lang w:val="sk-SK" w:eastAsia="ja-JP"/>
        </w:rPr>
        <w:t>. SURMOUNT-2: Výsledky v 72. týždni</w:t>
      </w:r>
    </w:p>
    <w:p w14:paraId="117EF890" w14:textId="77777777" w:rsidR="00F30C58" w:rsidRPr="00287727" w:rsidRDefault="00F30C58" w:rsidP="0078240E">
      <w:pPr>
        <w:keepNext/>
        <w:rPr>
          <w:noProof/>
          <w:szCs w:val="22"/>
          <w:lang w:val="sk-SK"/>
        </w:rPr>
      </w:pPr>
    </w:p>
    <w:tbl>
      <w:tblPr>
        <w:tblW w:w="84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06"/>
        <w:gridCol w:w="1558"/>
        <w:gridCol w:w="1275"/>
        <w:gridCol w:w="10"/>
      </w:tblGrid>
      <w:tr w:rsidR="00720ACC" w:rsidRPr="00287727" w14:paraId="4D83C2CF" w14:textId="77777777" w:rsidTr="0078240E">
        <w:trPr>
          <w:gridAfter w:val="1"/>
          <w:wAfter w:w="10" w:type="dxa"/>
          <w:trHeight w:val="283"/>
        </w:trPr>
        <w:tc>
          <w:tcPr>
            <w:tcW w:w="4111" w:type="dxa"/>
            <w:vAlign w:val="center"/>
          </w:tcPr>
          <w:p w14:paraId="4F1279DD" w14:textId="77777777" w:rsidR="00F30C58" w:rsidRPr="00287727" w:rsidRDefault="00F30C58" w:rsidP="00F30C58">
            <w:pPr>
              <w:keepNext/>
              <w:keepLines/>
              <w:spacing w:line="240" w:lineRule="auto"/>
              <w:rPr>
                <w:noProof/>
                <w:lang w:val="sk-SK" w:eastAsia="ja-JP"/>
              </w:rPr>
            </w:pPr>
          </w:p>
        </w:tc>
        <w:tc>
          <w:tcPr>
            <w:tcW w:w="1506" w:type="dxa"/>
            <w:vAlign w:val="center"/>
            <w:hideMark/>
          </w:tcPr>
          <w:p w14:paraId="12D9ED0D"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Tirzepatid</w:t>
            </w:r>
          </w:p>
          <w:p w14:paraId="4D67D66D"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10 mg</w:t>
            </w:r>
          </w:p>
        </w:tc>
        <w:tc>
          <w:tcPr>
            <w:tcW w:w="1558" w:type="dxa"/>
            <w:vAlign w:val="center"/>
            <w:hideMark/>
          </w:tcPr>
          <w:p w14:paraId="2399F11C"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Tirzepatid</w:t>
            </w:r>
          </w:p>
          <w:p w14:paraId="63C38D05"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15 mg</w:t>
            </w:r>
          </w:p>
        </w:tc>
        <w:tc>
          <w:tcPr>
            <w:tcW w:w="1275" w:type="dxa"/>
            <w:vAlign w:val="center"/>
          </w:tcPr>
          <w:p w14:paraId="6005EE74" w14:textId="77777777" w:rsidR="00F30C58" w:rsidRPr="00287727" w:rsidRDefault="00F30C58" w:rsidP="00F30C58">
            <w:pPr>
              <w:keepNext/>
              <w:keepLines/>
              <w:spacing w:line="240" w:lineRule="auto"/>
              <w:jc w:val="center"/>
              <w:rPr>
                <w:b/>
                <w:noProof/>
                <w:lang w:val="sk-SK" w:eastAsia="ja-JP"/>
              </w:rPr>
            </w:pPr>
            <w:r w:rsidRPr="00287727">
              <w:rPr>
                <w:b/>
                <w:noProof/>
                <w:lang w:val="sk-SK" w:eastAsia="ja-JP"/>
              </w:rPr>
              <w:t>Placebo</w:t>
            </w:r>
          </w:p>
          <w:p w14:paraId="5E99B8B9" w14:textId="77777777" w:rsidR="00F30C58" w:rsidRPr="00287727" w:rsidRDefault="00F30C58" w:rsidP="00F30C58">
            <w:pPr>
              <w:keepNext/>
              <w:keepLines/>
              <w:spacing w:line="240" w:lineRule="auto"/>
              <w:jc w:val="center"/>
              <w:rPr>
                <w:b/>
                <w:noProof/>
                <w:lang w:val="sk-SK" w:eastAsia="ja-JP"/>
              </w:rPr>
            </w:pPr>
          </w:p>
        </w:tc>
      </w:tr>
      <w:tr w:rsidR="00720ACC" w:rsidRPr="00287727" w14:paraId="43878FF5" w14:textId="77777777" w:rsidTr="0078240E">
        <w:trPr>
          <w:gridAfter w:val="1"/>
          <w:wAfter w:w="10" w:type="dxa"/>
          <w:trHeight w:val="283"/>
        </w:trPr>
        <w:tc>
          <w:tcPr>
            <w:tcW w:w="4111" w:type="dxa"/>
            <w:vAlign w:val="center"/>
            <w:hideMark/>
          </w:tcPr>
          <w:p w14:paraId="0AEDD41C" w14:textId="77777777" w:rsidR="00F30C58" w:rsidRPr="00287727" w:rsidRDefault="00F30C58" w:rsidP="00F30C58">
            <w:pPr>
              <w:keepNext/>
              <w:keepLines/>
              <w:spacing w:line="240" w:lineRule="auto"/>
              <w:rPr>
                <w:b/>
                <w:noProof/>
                <w:lang w:val="sk-SK" w:eastAsia="ja-JP"/>
              </w:rPr>
            </w:pPr>
            <w:r w:rsidRPr="00287727">
              <w:rPr>
                <w:b/>
                <w:noProof/>
                <w:lang w:val="sk-SK" w:eastAsia="ja-JP"/>
              </w:rPr>
              <w:t>Populácia mITT(n)</w:t>
            </w:r>
          </w:p>
        </w:tc>
        <w:tc>
          <w:tcPr>
            <w:tcW w:w="1506" w:type="dxa"/>
            <w:vAlign w:val="center"/>
            <w:hideMark/>
          </w:tcPr>
          <w:p w14:paraId="60EEFFC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312</w:t>
            </w:r>
          </w:p>
        </w:tc>
        <w:tc>
          <w:tcPr>
            <w:tcW w:w="1558" w:type="dxa"/>
            <w:vAlign w:val="center"/>
            <w:hideMark/>
          </w:tcPr>
          <w:p w14:paraId="4BD650D3"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311</w:t>
            </w:r>
          </w:p>
        </w:tc>
        <w:tc>
          <w:tcPr>
            <w:tcW w:w="1275" w:type="dxa"/>
            <w:vAlign w:val="center"/>
            <w:hideMark/>
          </w:tcPr>
          <w:p w14:paraId="77E793F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315</w:t>
            </w:r>
          </w:p>
        </w:tc>
      </w:tr>
      <w:tr w:rsidR="00720ACC" w:rsidRPr="00287727" w14:paraId="66AD5E8C" w14:textId="77777777" w:rsidTr="0078240E">
        <w:trPr>
          <w:trHeight w:val="283"/>
        </w:trPr>
        <w:tc>
          <w:tcPr>
            <w:tcW w:w="8460" w:type="dxa"/>
            <w:gridSpan w:val="5"/>
            <w:vAlign w:val="center"/>
            <w:hideMark/>
          </w:tcPr>
          <w:p w14:paraId="1E7B0727" w14:textId="77777777" w:rsidR="00F30C58" w:rsidRPr="00287727" w:rsidRDefault="00F30C58" w:rsidP="00F30C58">
            <w:pPr>
              <w:keepNext/>
              <w:keepLines/>
              <w:spacing w:line="240" w:lineRule="auto"/>
              <w:rPr>
                <w:noProof/>
                <w:lang w:val="sk-SK" w:eastAsia="ja-JP"/>
              </w:rPr>
            </w:pPr>
            <w:r w:rsidRPr="00287727">
              <w:rPr>
                <w:b/>
                <w:noProof/>
                <w:lang w:val="sk-SK" w:eastAsia="ja-JP"/>
              </w:rPr>
              <w:t>Telesná hmotnosť</w:t>
            </w:r>
          </w:p>
        </w:tc>
      </w:tr>
      <w:tr w:rsidR="00720ACC" w:rsidRPr="00287727" w14:paraId="0F76BAB9" w14:textId="77777777" w:rsidTr="0078240E">
        <w:trPr>
          <w:gridAfter w:val="1"/>
          <w:wAfter w:w="10" w:type="dxa"/>
          <w:trHeight w:val="283"/>
        </w:trPr>
        <w:tc>
          <w:tcPr>
            <w:tcW w:w="4111" w:type="dxa"/>
            <w:vAlign w:val="center"/>
            <w:hideMark/>
          </w:tcPr>
          <w:p w14:paraId="2F6C90EA" w14:textId="3CD22F1A" w:rsidR="00F30C58" w:rsidRPr="00287727" w:rsidRDefault="00720ACC" w:rsidP="0078240E">
            <w:pPr>
              <w:keepNext/>
              <w:keepLines/>
              <w:spacing w:line="240" w:lineRule="auto"/>
              <w:ind w:left="180"/>
              <w:rPr>
                <w:b/>
                <w:noProof/>
                <w:lang w:val="sk-SK" w:eastAsia="ja-JP"/>
              </w:rPr>
            </w:pPr>
            <w:r w:rsidRPr="00287727">
              <w:rPr>
                <w:noProof/>
                <w:lang w:val="sk-SK" w:eastAsia="ja-JP"/>
              </w:rPr>
              <w:t>V</w:t>
            </w:r>
            <w:r w:rsidR="00F30C58" w:rsidRPr="00287727">
              <w:rPr>
                <w:noProof/>
                <w:lang w:val="sk-SK" w:eastAsia="ja-JP"/>
              </w:rPr>
              <w:t>ýchodisková hodnota (kg)</w:t>
            </w:r>
          </w:p>
        </w:tc>
        <w:tc>
          <w:tcPr>
            <w:tcW w:w="1506" w:type="dxa"/>
            <w:vAlign w:val="center"/>
            <w:hideMark/>
          </w:tcPr>
          <w:p w14:paraId="7300269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101,1</w:t>
            </w:r>
          </w:p>
        </w:tc>
        <w:tc>
          <w:tcPr>
            <w:tcW w:w="1558" w:type="dxa"/>
            <w:vAlign w:val="center"/>
            <w:hideMark/>
          </w:tcPr>
          <w:p w14:paraId="67D64B6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99,5</w:t>
            </w:r>
          </w:p>
        </w:tc>
        <w:tc>
          <w:tcPr>
            <w:tcW w:w="1275" w:type="dxa"/>
            <w:vAlign w:val="center"/>
            <w:hideMark/>
          </w:tcPr>
          <w:p w14:paraId="231847C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101,7</w:t>
            </w:r>
          </w:p>
        </w:tc>
      </w:tr>
      <w:tr w:rsidR="00720ACC" w:rsidRPr="00287727" w14:paraId="08D9F654" w14:textId="77777777" w:rsidTr="0078240E">
        <w:trPr>
          <w:gridAfter w:val="1"/>
          <w:wAfter w:w="10" w:type="dxa"/>
          <w:trHeight w:val="283"/>
        </w:trPr>
        <w:tc>
          <w:tcPr>
            <w:tcW w:w="4111" w:type="dxa"/>
            <w:vAlign w:val="center"/>
            <w:hideMark/>
          </w:tcPr>
          <w:p w14:paraId="3D2E833B" w14:textId="065C5D49" w:rsidR="00F30C58" w:rsidRPr="00287727" w:rsidRDefault="00F30C58" w:rsidP="0078240E">
            <w:pPr>
              <w:keepNext/>
              <w:keepLines/>
              <w:spacing w:line="240" w:lineRule="auto"/>
              <w:ind w:left="180"/>
              <w:rPr>
                <w:b/>
                <w:noProof/>
                <w:lang w:val="sk-SK" w:eastAsia="ja-JP"/>
              </w:rPr>
            </w:pPr>
            <w:r w:rsidRPr="00287727">
              <w:rPr>
                <w:noProof/>
                <w:lang w:val="sk-SK" w:eastAsia="ja-JP"/>
              </w:rPr>
              <w:t xml:space="preserve">Zmena (%) oproti východiskovej hodnote </w:t>
            </w:r>
          </w:p>
        </w:tc>
        <w:tc>
          <w:tcPr>
            <w:tcW w:w="1506" w:type="dxa"/>
            <w:vAlign w:val="center"/>
            <w:hideMark/>
          </w:tcPr>
          <w:p w14:paraId="3C6D3B3C" w14:textId="77777777" w:rsidR="00F30C58" w:rsidRPr="00287727" w:rsidRDefault="00F30C58" w:rsidP="00F30C58">
            <w:pPr>
              <w:keepNext/>
              <w:keepLines/>
              <w:spacing w:line="240" w:lineRule="auto"/>
              <w:jc w:val="center"/>
              <w:rPr>
                <w:noProof/>
                <w:lang w:val="sk-SK" w:eastAsia="ja-JP"/>
              </w:rPr>
            </w:pPr>
            <w:r w:rsidRPr="00287727">
              <w:rPr>
                <w:noProof/>
                <w:lang w:val="sk-SK"/>
              </w:rPr>
              <w:t>-13,4</w:t>
            </w:r>
            <w:r w:rsidRPr="00287727">
              <w:rPr>
                <w:noProof/>
                <w:vertAlign w:val="superscript"/>
                <w:lang w:val="sk-SK"/>
              </w:rPr>
              <w:t>††</w:t>
            </w:r>
          </w:p>
        </w:tc>
        <w:tc>
          <w:tcPr>
            <w:tcW w:w="1558" w:type="dxa"/>
            <w:vAlign w:val="center"/>
            <w:hideMark/>
          </w:tcPr>
          <w:p w14:paraId="45864D9B" w14:textId="77777777" w:rsidR="00F30C58" w:rsidRPr="00287727" w:rsidRDefault="00F30C58" w:rsidP="00F30C58">
            <w:pPr>
              <w:keepNext/>
              <w:keepLines/>
              <w:spacing w:line="240" w:lineRule="auto"/>
              <w:jc w:val="center"/>
              <w:rPr>
                <w:noProof/>
                <w:lang w:val="sk-SK" w:eastAsia="ja-JP"/>
              </w:rPr>
            </w:pPr>
            <w:r w:rsidRPr="00287727">
              <w:rPr>
                <w:noProof/>
                <w:lang w:val="sk-SK"/>
              </w:rPr>
              <w:t>-15,7</w:t>
            </w:r>
            <w:r w:rsidRPr="00287727">
              <w:rPr>
                <w:noProof/>
                <w:vertAlign w:val="superscript"/>
                <w:lang w:val="sk-SK"/>
              </w:rPr>
              <w:t>††</w:t>
            </w:r>
          </w:p>
        </w:tc>
        <w:tc>
          <w:tcPr>
            <w:tcW w:w="1275" w:type="dxa"/>
            <w:vAlign w:val="center"/>
            <w:hideMark/>
          </w:tcPr>
          <w:p w14:paraId="4C5C00DC" w14:textId="77777777" w:rsidR="00F30C58" w:rsidRPr="00287727" w:rsidRDefault="00F30C58" w:rsidP="00F30C58">
            <w:pPr>
              <w:keepNext/>
              <w:keepLines/>
              <w:spacing w:line="240" w:lineRule="auto"/>
              <w:jc w:val="center"/>
              <w:rPr>
                <w:noProof/>
                <w:lang w:val="sk-SK" w:eastAsia="ja-JP"/>
              </w:rPr>
            </w:pPr>
            <w:r w:rsidRPr="00287727">
              <w:rPr>
                <w:noProof/>
                <w:lang w:val="sk-SK"/>
              </w:rPr>
              <w:t>-3,3</w:t>
            </w:r>
            <w:r w:rsidRPr="00287727">
              <w:rPr>
                <w:noProof/>
                <w:vertAlign w:val="superscript"/>
                <w:lang w:val="sk-SK"/>
              </w:rPr>
              <w:t>††</w:t>
            </w:r>
          </w:p>
        </w:tc>
      </w:tr>
      <w:tr w:rsidR="00720ACC" w:rsidRPr="00287727" w14:paraId="57FF2377" w14:textId="77777777" w:rsidTr="0078240E">
        <w:trPr>
          <w:gridAfter w:val="1"/>
          <w:wAfter w:w="10" w:type="dxa"/>
          <w:trHeight w:val="283"/>
        </w:trPr>
        <w:tc>
          <w:tcPr>
            <w:tcW w:w="4111" w:type="dxa"/>
            <w:vAlign w:val="center"/>
            <w:hideMark/>
          </w:tcPr>
          <w:p w14:paraId="280E17A5" w14:textId="60EDBB12"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w:t>
            </w:r>
          </w:p>
          <w:p w14:paraId="3FADCC17" w14:textId="566DD1EE"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506" w:type="dxa"/>
            <w:vAlign w:val="center"/>
            <w:hideMark/>
          </w:tcPr>
          <w:p w14:paraId="097B67B6" w14:textId="76AA6E52" w:rsidR="00F30C58" w:rsidRPr="00287727" w:rsidRDefault="00F30C58" w:rsidP="00F30C58">
            <w:pPr>
              <w:keepNext/>
              <w:keepLines/>
              <w:spacing w:line="240" w:lineRule="auto"/>
              <w:jc w:val="center"/>
              <w:rPr>
                <w:noProof/>
                <w:lang w:val="sk-SK" w:eastAsia="ja-JP"/>
              </w:rPr>
            </w:pPr>
            <w:r w:rsidRPr="00287727">
              <w:rPr>
                <w:noProof/>
                <w:lang w:val="sk-SK"/>
              </w:rPr>
              <w:t>-10,1</w:t>
            </w:r>
            <w:r w:rsidRPr="00287727">
              <w:rPr>
                <w:noProof/>
                <w:vertAlign w:val="superscript"/>
                <w:lang w:val="sk-SK"/>
              </w:rPr>
              <w:t>**</w:t>
            </w:r>
          </w:p>
          <w:p w14:paraId="5E4668B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[-11,5</w:t>
            </w:r>
            <w:r w:rsidRPr="00287727">
              <w:rPr>
                <w:noProof/>
                <w:lang w:val="sk-SK"/>
              </w:rPr>
              <w:t>; -8,8</w:t>
            </w:r>
            <w:r w:rsidRPr="00287727">
              <w:rPr>
                <w:noProof/>
                <w:lang w:val="sk-SK" w:eastAsia="ja-JP"/>
              </w:rPr>
              <w:t>]</w:t>
            </w:r>
          </w:p>
        </w:tc>
        <w:tc>
          <w:tcPr>
            <w:tcW w:w="1558" w:type="dxa"/>
            <w:vAlign w:val="center"/>
            <w:hideMark/>
          </w:tcPr>
          <w:p w14:paraId="4E2C05C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-12,4</w:t>
            </w:r>
            <w:r w:rsidRPr="00287727">
              <w:rPr>
                <w:noProof/>
                <w:vertAlign w:val="superscript"/>
                <w:lang w:val="sk-SK" w:eastAsia="ja-JP"/>
              </w:rPr>
              <w:t>**</w:t>
            </w:r>
          </w:p>
          <w:p w14:paraId="09E6803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[-13,7; -11,0]</w:t>
            </w:r>
          </w:p>
        </w:tc>
        <w:tc>
          <w:tcPr>
            <w:tcW w:w="1275" w:type="dxa"/>
            <w:vAlign w:val="center"/>
            <w:hideMark/>
          </w:tcPr>
          <w:p w14:paraId="6AD12DB8"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6D5C36E3" w14:textId="77777777" w:rsidTr="0078240E">
        <w:trPr>
          <w:gridAfter w:val="1"/>
          <w:wAfter w:w="10" w:type="dxa"/>
          <w:trHeight w:val="283"/>
        </w:trPr>
        <w:tc>
          <w:tcPr>
            <w:tcW w:w="4111" w:type="dxa"/>
            <w:vAlign w:val="center"/>
            <w:hideMark/>
          </w:tcPr>
          <w:p w14:paraId="5BAF15BA" w14:textId="6D7E438F" w:rsidR="00F30C58" w:rsidRPr="00287727" w:rsidRDefault="00F30C58" w:rsidP="0078240E">
            <w:pPr>
              <w:keepNext/>
              <w:keepLines/>
              <w:spacing w:line="240" w:lineRule="auto"/>
              <w:ind w:left="180"/>
              <w:rPr>
                <w:b/>
                <w:noProof/>
                <w:lang w:val="sk-SK" w:eastAsia="ja-JP"/>
              </w:rPr>
            </w:pPr>
            <w:r w:rsidRPr="00287727">
              <w:rPr>
                <w:noProof/>
                <w:lang w:val="sk-SK"/>
              </w:rPr>
              <w:t xml:space="preserve">Zmena (kg) oproti východiskovej hodnote </w:t>
            </w:r>
          </w:p>
        </w:tc>
        <w:tc>
          <w:tcPr>
            <w:tcW w:w="1506" w:type="dxa"/>
            <w:vAlign w:val="center"/>
            <w:hideMark/>
          </w:tcPr>
          <w:p w14:paraId="66E1636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-13,5</w:t>
            </w:r>
            <w:r w:rsidRPr="00287727">
              <w:rPr>
                <w:noProof/>
                <w:vertAlign w:val="superscript"/>
                <w:lang w:val="sk-SK"/>
              </w:rPr>
              <w:t>††</w:t>
            </w:r>
          </w:p>
        </w:tc>
        <w:tc>
          <w:tcPr>
            <w:tcW w:w="1558" w:type="dxa"/>
            <w:vAlign w:val="center"/>
            <w:hideMark/>
          </w:tcPr>
          <w:p w14:paraId="6FAF304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-15,6</w:t>
            </w:r>
            <w:r w:rsidRPr="00287727">
              <w:rPr>
                <w:noProof/>
                <w:vertAlign w:val="superscript"/>
                <w:lang w:val="sk-SK"/>
              </w:rPr>
              <w:t>††</w:t>
            </w:r>
          </w:p>
        </w:tc>
        <w:tc>
          <w:tcPr>
            <w:tcW w:w="1275" w:type="dxa"/>
            <w:vAlign w:val="center"/>
            <w:hideMark/>
          </w:tcPr>
          <w:p w14:paraId="2EDCB13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-3,2</w:t>
            </w:r>
          </w:p>
        </w:tc>
      </w:tr>
      <w:tr w:rsidR="00720ACC" w:rsidRPr="00287727" w14:paraId="2FCCFC48" w14:textId="77777777" w:rsidTr="0078240E">
        <w:trPr>
          <w:gridAfter w:val="1"/>
          <w:wAfter w:w="10" w:type="dxa"/>
          <w:trHeight w:val="283"/>
        </w:trPr>
        <w:tc>
          <w:tcPr>
            <w:tcW w:w="4111" w:type="dxa"/>
            <w:vAlign w:val="center"/>
            <w:hideMark/>
          </w:tcPr>
          <w:p w14:paraId="3EB73192" w14:textId="2FADD734"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Rozdiel (kg) oproti placebu</w:t>
            </w:r>
            <w:r w:rsidRPr="00287727">
              <w:rPr>
                <w:noProof/>
                <w:color w:val="auto"/>
                <w:sz w:val="22"/>
                <w:szCs w:val="22"/>
                <w:vertAlign w:val="superscript"/>
                <w:lang w:val="sk-SK" w:eastAsia="ja-JP"/>
              </w:rPr>
              <w:t xml:space="preserve"> </w:t>
            </w:r>
            <w:r w:rsidRPr="00287727">
              <w:rPr>
                <w:noProof/>
                <w:color w:val="auto"/>
                <w:sz w:val="22"/>
                <w:szCs w:val="22"/>
                <w:lang w:val="sk-SK"/>
              </w:rPr>
              <w:t xml:space="preserve"> </w:t>
            </w:r>
          </w:p>
          <w:p w14:paraId="14F58AE1" w14:textId="7B336505"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2ADD8F3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-10,3</w:t>
            </w:r>
            <w:r w:rsidRPr="00287727">
              <w:rPr>
                <w:noProof/>
                <w:vertAlign w:val="superscript"/>
                <w:lang w:val="sk-SK" w:eastAsia="ja-JP"/>
              </w:rPr>
              <w:t>##</w:t>
            </w:r>
          </w:p>
          <w:p w14:paraId="10CCE52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[-11,7</w:t>
            </w:r>
            <w:r w:rsidRPr="00287727">
              <w:rPr>
                <w:noProof/>
                <w:lang w:val="sk-SK"/>
              </w:rPr>
              <w:t>; -8,8</w:t>
            </w:r>
            <w:r w:rsidRPr="00287727">
              <w:rPr>
                <w:noProof/>
                <w:lang w:val="sk-SK" w:eastAsia="ja-JP"/>
              </w:rPr>
              <w:t>]</w:t>
            </w:r>
          </w:p>
        </w:tc>
        <w:tc>
          <w:tcPr>
            <w:tcW w:w="1558" w:type="dxa"/>
            <w:vAlign w:val="center"/>
            <w:hideMark/>
          </w:tcPr>
          <w:p w14:paraId="1F80331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-12,4</w:t>
            </w:r>
            <w:r w:rsidRPr="00287727">
              <w:rPr>
                <w:noProof/>
                <w:vertAlign w:val="superscript"/>
                <w:lang w:val="sk-SK" w:eastAsia="ja-JP"/>
              </w:rPr>
              <w:t>##</w:t>
            </w:r>
          </w:p>
          <w:p w14:paraId="14356B27"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[-13,8;</w:t>
            </w:r>
            <w:r w:rsidRPr="00287727">
              <w:rPr>
                <w:noProof/>
                <w:lang w:val="sk-SK"/>
              </w:rPr>
              <w:t>-11,0</w:t>
            </w:r>
            <w:r w:rsidRPr="00287727">
              <w:rPr>
                <w:noProof/>
                <w:lang w:val="sk-SK" w:eastAsia="ja-JP"/>
              </w:rPr>
              <w:t>]</w:t>
            </w:r>
          </w:p>
        </w:tc>
        <w:tc>
          <w:tcPr>
            <w:tcW w:w="1275" w:type="dxa"/>
            <w:vAlign w:val="center"/>
            <w:hideMark/>
          </w:tcPr>
          <w:p w14:paraId="605C70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4B1888" w14:paraId="55BA09AA" w14:textId="77777777" w:rsidTr="0078240E">
        <w:trPr>
          <w:trHeight w:val="283"/>
        </w:trPr>
        <w:tc>
          <w:tcPr>
            <w:tcW w:w="8460" w:type="dxa"/>
            <w:gridSpan w:val="5"/>
            <w:vAlign w:val="center"/>
            <w:hideMark/>
          </w:tcPr>
          <w:p w14:paraId="0AF5C6CA" w14:textId="77777777" w:rsidR="00F30C58" w:rsidRPr="00287727" w:rsidRDefault="00F30C58" w:rsidP="00F30C58">
            <w:pPr>
              <w:keepNext/>
              <w:keepLines/>
              <w:spacing w:line="240" w:lineRule="auto"/>
              <w:rPr>
                <w:noProof/>
                <w:lang w:val="sk-SK" w:eastAsia="ja-JP"/>
              </w:rPr>
            </w:pPr>
            <w:r w:rsidRPr="00287727">
              <w:rPr>
                <w:b/>
                <w:noProof/>
                <w:lang w:val="sk-SK"/>
              </w:rPr>
              <w:t>Pacienti (%) dosahujúci redukciu telesnej hmotnosti</w:t>
            </w:r>
          </w:p>
        </w:tc>
      </w:tr>
      <w:tr w:rsidR="00720ACC" w:rsidRPr="00287727" w14:paraId="3D719701" w14:textId="77777777" w:rsidTr="0078240E">
        <w:trPr>
          <w:gridAfter w:val="1"/>
          <w:wAfter w:w="10" w:type="dxa"/>
          <w:trHeight w:val="283"/>
        </w:trPr>
        <w:tc>
          <w:tcPr>
            <w:tcW w:w="4111" w:type="dxa"/>
            <w:vAlign w:val="center"/>
            <w:hideMark/>
          </w:tcPr>
          <w:p w14:paraId="2572388F" w14:textId="77777777" w:rsidR="00F30C58" w:rsidRPr="00287727" w:rsidRDefault="00F30C58" w:rsidP="00F30C58">
            <w:pPr>
              <w:keepNext/>
              <w:keepLines/>
              <w:spacing w:line="240" w:lineRule="auto"/>
              <w:ind w:left="172"/>
              <w:rPr>
                <w:b/>
                <w:noProof/>
                <w:lang w:val="sk-SK" w:eastAsia="ja-JP"/>
              </w:rPr>
            </w:pPr>
            <w:r w:rsidRPr="00287727">
              <w:rPr>
                <w:noProof/>
                <w:lang w:val="sk-SK"/>
              </w:rPr>
              <w:t>≥ 5 %</w:t>
            </w:r>
          </w:p>
        </w:tc>
        <w:tc>
          <w:tcPr>
            <w:tcW w:w="1506" w:type="dxa"/>
            <w:vAlign w:val="center"/>
            <w:hideMark/>
          </w:tcPr>
          <w:p w14:paraId="29F0815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81,6</w:t>
            </w:r>
            <w:r w:rsidRPr="00287727">
              <w:rPr>
                <w:noProof/>
                <w:vertAlign w:val="superscript"/>
                <w:lang w:val="sk-SK" w:eastAsia="ja-JP"/>
              </w:rPr>
              <w:t>**</w:t>
            </w:r>
          </w:p>
        </w:tc>
        <w:tc>
          <w:tcPr>
            <w:tcW w:w="1558" w:type="dxa"/>
            <w:vAlign w:val="center"/>
            <w:hideMark/>
          </w:tcPr>
          <w:p w14:paraId="0A9FCE9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86,4</w:t>
            </w:r>
            <w:r w:rsidRPr="00287727">
              <w:rPr>
                <w:noProof/>
                <w:vertAlign w:val="superscript"/>
                <w:lang w:val="sk-SK" w:eastAsia="ja-JP"/>
              </w:rPr>
              <w:t>**</w:t>
            </w:r>
          </w:p>
        </w:tc>
        <w:tc>
          <w:tcPr>
            <w:tcW w:w="1275" w:type="dxa"/>
            <w:vAlign w:val="center"/>
            <w:hideMark/>
          </w:tcPr>
          <w:p w14:paraId="2FC434D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30,5</w:t>
            </w:r>
          </w:p>
        </w:tc>
      </w:tr>
      <w:tr w:rsidR="00720ACC" w:rsidRPr="00287727" w14:paraId="5700BDFD" w14:textId="77777777" w:rsidTr="0078240E">
        <w:trPr>
          <w:gridAfter w:val="1"/>
          <w:wAfter w:w="10" w:type="dxa"/>
          <w:trHeight w:val="283"/>
        </w:trPr>
        <w:tc>
          <w:tcPr>
            <w:tcW w:w="4111" w:type="dxa"/>
            <w:vAlign w:val="center"/>
            <w:hideMark/>
          </w:tcPr>
          <w:p w14:paraId="793B78CC" w14:textId="77777777" w:rsidR="00F30C58" w:rsidRPr="00287727" w:rsidRDefault="00F30C58" w:rsidP="00F30C58">
            <w:pPr>
              <w:keepNext/>
              <w:keepLines/>
              <w:spacing w:line="240" w:lineRule="auto"/>
              <w:ind w:left="172"/>
              <w:rPr>
                <w:b/>
                <w:noProof/>
                <w:lang w:val="sk-SK" w:eastAsia="ja-JP"/>
              </w:rPr>
            </w:pPr>
            <w:r w:rsidRPr="00287727">
              <w:rPr>
                <w:noProof/>
                <w:lang w:val="sk-SK"/>
              </w:rPr>
              <w:t>≥ 10 %</w:t>
            </w:r>
          </w:p>
        </w:tc>
        <w:tc>
          <w:tcPr>
            <w:tcW w:w="1506" w:type="dxa"/>
            <w:vAlign w:val="center"/>
            <w:hideMark/>
          </w:tcPr>
          <w:p w14:paraId="79961EFF"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63,4</w:t>
            </w:r>
            <w:r w:rsidRPr="00287727">
              <w:rPr>
                <w:noProof/>
                <w:vertAlign w:val="superscript"/>
                <w:lang w:val="sk-SK" w:eastAsia="ja-JP"/>
              </w:rPr>
              <w:t>**</w:t>
            </w:r>
          </w:p>
        </w:tc>
        <w:tc>
          <w:tcPr>
            <w:tcW w:w="1558" w:type="dxa"/>
            <w:vAlign w:val="center"/>
            <w:hideMark/>
          </w:tcPr>
          <w:p w14:paraId="0F30044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69,6</w:t>
            </w:r>
            <w:r w:rsidRPr="00287727">
              <w:rPr>
                <w:noProof/>
                <w:vertAlign w:val="superscript"/>
                <w:lang w:val="sk-SK" w:eastAsia="ja-JP"/>
              </w:rPr>
              <w:t>**</w:t>
            </w:r>
          </w:p>
        </w:tc>
        <w:tc>
          <w:tcPr>
            <w:tcW w:w="1275" w:type="dxa"/>
            <w:vAlign w:val="center"/>
            <w:hideMark/>
          </w:tcPr>
          <w:p w14:paraId="4020604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8,7</w:t>
            </w:r>
          </w:p>
        </w:tc>
      </w:tr>
      <w:tr w:rsidR="00720ACC" w:rsidRPr="00287727" w14:paraId="4C99F67A" w14:textId="77777777" w:rsidTr="0078240E">
        <w:trPr>
          <w:gridAfter w:val="1"/>
          <w:wAfter w:w="10" w:type="dxa"/>
          <w:trHeight w:val="283"/>
        </w:trPr>
        <w:tc>
          <w:tcPr>
            <w:tcW w:w="4111" w:type="dxa"/>
            <w:vAlign w:val="center"/>
            <w:hideMark/>
          </w:tcPr>
          <w:p w14:paraId="465A6B2F" w14:textId="77777777" w:rsidR="00F30C58" w:rsidRPr="00287727" w:rsidRDefault="00F30C58" w:rsidP="00F30C58">
            <w:pPr>
              <w:keepNext/>
              <w:keepLines/>
              <w:spacing w:line="240" w:lineRule="auto"/>
              <w:ind w:left="172"/>
              <w:rPr>
                <w:noProof/>
                <w:lang w:val="sk-SK"/>
              </w:rPr>
            </w:pPr>
            <w:r w:rsidRPr="00287727">
              <w:rPr>
                <w:noProof/>
                <w:lang w:val="sk-SK"/>
              </w:rPr>
              <w:t>≥ 15 %</w:t>
            </w:r>
          </w:p>
        </w:tc>
        <w:tc>
          <w:tcPr>
            <w:tcW w:w="1506" w:type="dxa"/>
            <w:vAlign w:val="center"/>
            <w:hideMark/>
          </w:tcPr>
          <w:p w14:paraId="15CEBA6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41,4</w:t>
            </w:r>
            <w:r w:rsidRPr="00287727">
              <w:rPr>
                <w:noProof/>
                <w:vertAlign w:val="superscript"/>
                <w:lang w:val="sk-SK" w:eastAsia="ja-JP"/>
              </w:rPr>
              <w:t>**</w:t>
            </w:r>
          </w:p>
        </w:tc>
        <w:tc>
          <w:tcPr>
            <w:tcW w:w="1558" w:type="dxa"/>
            <w:vAlign w:val="center"/>
            <w:hideMark/>
          </w:tcPr>
          <w:p w14:paraId="36D1AA1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51,8</w:t>
            </w:r>
            <w:r w:rsidRPr="00287727">
              <w:rPr>
                <w:noProof/>
                <w:vertAlign w:val="superscript"/>
                <w:lang w:val="sk-SK" w:eastAsia="ja-JP"/>
              </w:rPr>
              <w:t>**</w:t>
            </w:r>
          </w:p>
        </w:tc>
        <w:tc>
          <w:tcPr>
            <w:tcW w:w="1275" w:type="dxa"/>
            <w:vAlign w:val="center"/>
            <w:hideMark/>
          </w:tcPr>
          <w:p w14:paraId="2477997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2,6</w:t>
            </w:r>
          </w:p>
        </w:tc>
      </w:tr>
      <w:tr w:rsidR="00720ACC" w:rsidRPr="00287727" w14:paraId="6E28ED54" w14:textId="77777777" w:rsidTr="0078240E">
        <w:trPr>
          <w:gridAfter w:val="1"/>
          <w:wAfter w:w="10" w:type="dxa"/>
          <w:trHeight w:val="283"/>
        </w:trPr>
        <w:tc>
          <w:tcPr>
            <w:tcW w:w="4111" w:type="dxa"/>
            <w:vAlign w:val="center"/>
            <w:hideMark/>
          </w:tcPr>
          <w:p w14:paraId="376A8EE0" w14:textId="77777777" w:rsidR="00F30C58" w:rsidRPr="00287727" w:rsidRDefault="00F30C58" w:rsidP="00F30C58">
            <w:pPr>
              <w:keepNext/>
              <w:keepLines/>
              <w:spacing w:line="240" w:lineRule="auto"/>
              <w:ind w:left="172"/>
              <w:rPr>
                <w:noProof/>
                <w:lang w:val="sk-SK"/>
              </w:rPr>
            </w:pPr>
            <w:r w:rsidRPr="00287727">
              <w:rPr>
                <w:noProof/>
                <w:lang w:val="sk-SK"/>
              </w:rPr>
              <w:t>≥ 20 %</w:t>
            </w:r>
          </w:p>
        </w:tc>
        <w:tc>
          <w:tcPr>
            <w:tcW w:w="1506" w:type="dxa"/>
            <w:vAlign w:val="center"/>
            <w:hideMark/>
          </w:tcPr>
          <w:p w14:paraId="0DF7FB86"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23,0</w:t>
            </w:r>
            <w:r w:rsidRPr="00287727">
              <w:rPr>
                <w:noProof/>
                <w:vertAlign w:val="superscript"/>
                <w:lang w:val="sk-SK" w:eastAsia="ja-JP"/>
              </w:rPr>
              <w:t>**</w:t>
            </w:r>
          </w:p>
        </w:tc>
        <w:tc>
          <w:tcPr>
            <w:tcW w:w="1558" w:type="dxa"/>
            <w:vAlign w:val="center"/>
            <w:hideMark/>
          </w:tcPr>
          <w:p w14:paraId="7D78F67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34,0</w:t>
            </w:r>
            <w:r w:rsidRPr="00287727">
              <w:rPr>
                <w:noProof/>
                <w:vertAlign w:val="superscript"/>
                <w:lang w:val="sk-SK" w:eastAsia="ja-JP"/>
              </w:rPr>
              <w:t>**</w:t>
            </w:r>
          </w:p>
        </w:tc>
        <w:tc>
          <w:tcPr>
            <w:tcW w:w="1275" w:type="dxa"/>
            <w:vAlign w:val="center"/>
            <w:hideMark/>
          </w:tcPr>
          <w:p w14:paraId="2494AC5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w:t>
            </w:r>
          </w:p>
        </w:tc>
      </w:tr>
      <w:tr w:rsidR="00720ACC" w:rsidRPr="00287727" w14:paraId="17AD4328" w14:textId="77777777" w:rsidTr="0078240E">
        <w:trPr>
          <w:trHeight w:val="283"/>
        </w:trPr>
        <w:tc>
          <w:tcPr>
            <w:tcW w:w="8460" w:type="dxa"/>
            <w:gridSpan w:val="5"/>
            <w:vAlign w:val="center"/>
            <w:hideMark/>
          </w:tcPr>
          <w:p w14:paraId="42ED5D6D" w14:textId="03573355" w:rsidR="00F30C58" w:rsidRPr="00287727" w:rsidRDefault="00F30C58" w:rsidP="00F30C58">
            <w:pPr>
              <w:keepNext/>
              <w:keepLines/>
              <w:spacing w:line="240" w:lineRule="auto"/>
              <w:rPr>
                <w:noProof/>
                <w:lang w:val="sk-SK" w:eastAsia="ja-JP"/>
              </w:rPr>
            </w:pPr>
            <w:r w:rsidRPr="00287727">
              <w:rPr>
                <w:b/>
                <w:noProof/>
                <w:lang w:val="sk-SK" w:eastAsia="ja-JP"/>
              </w:rPr>
              <w:t>Obvod pása (cm)</w:t>
            </w:r>
          </w:p>
        </w:tc>
      </w:tr>
      <w:tr w:rsidR="00720ACC" w:rsidRPr="00287727" w14:paraId="3FBCBDC1" w14:textId="77777777" w:rsidTr="0078240E">
        <w:trPr>
          <w:gridAfter w:val="1"/>
          <w:wAfter w:w="10" w:type="dxa"/>
          <w:trHeight w:val="283"/>
        </w:trPr>
        <w:tc>
          <w:tcPr>
            <w:tcW w:w="4111" w:type="dxa"/>
            <w:vAlign w:val="center"/>
            <w:hideMark/>
          </w:tcPr>
          <w:p w14:paraId="78BE1B14" w14:textId="1AF925E3" w:rsidR="00F30C58" w:rsidRPr="00287727" w:rsidRDefault="00F30C58" w:rsidP="0078240E">
            <w:pPr>
              <w:keepNext/>
              <w:keepLines/>
              <w:spacing w:line="240" w:lineRule="auto"/>
              <w:ind w:left="180"/>
              <w:rPr>
                <w:noProof/>
                <w:lang w:val="sk-SK" w:eastAsia="ja-JP"/>
              </w:rPr>
            </w:pPr>
            <w:r w:rsidRPr="00287727">
              <w:rPr>
                <w:noProof/>
                <w:lang w:val="sk-SK" w:eastAsia="ja-JP"/>
              </w:rPr>
              <w:t xml:space="preserve">Východisková hodnota </w:t>
            </w:r>
          </w:p>
        </w:tc>
        <w:tc>
          <w:tcPr>
            <w:tcW w:w="1506" w:type="dxa"/>
            <w:vAlign w:val="center"/>
            <w:hideMark/>
          </w:tcPr>
          <w:p w14:paraId="3021C12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114,3</w:t>
            </w:r>
          </w:p>
        </w:tc>
        <w:tc>
          <w:tcPr>
            <w:tcW w:w="1558" w:type="dxa"/>
            <w:vAlign w:val="center"/>
            <w:hideMark/>
          </w:tcPr>
          <w:p w14:paraId="19FAFA5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114,6</w:t>
            </w:r>
          </w:p>
        </w:tc>
        <w:tc>
          <w:tcPr>
            <w:tcW w:w="1275" w:type="dxa"/>
            <w:vAlign w:val="center"/>
            <w:hideMark/>
          </w:tcPr>
          <w:p w14:paraId="4C63806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116,1</w:t>
            </w:r>
          </w:p>
        </w:tc>
      </w:tr>
      <w:tr w:rsidR="00720ACC" w:rsidRPr="00287727" w14:paraId="4977EA46" w14:textId="77777777" w:rsidTr="0078240E">
        <w:trPr>
          <w:gridAfter w:val="1"/>
          <w:wAfter w:w="10" w:type="dxa"/>
          <w:trHeight w:val="283"/>
        </w:trPr>
        <w:tc>
          <w:tcPr>
            <w:tcW w:w="4111" w:type="dxa"/>
            <w:vAlign w:val="center"/>
            <w:hideMark/>
          </w:tcPr>
          <w:p w14:paraId="3876B730" w14:textId="00B94CF9" w:rsidR="00F30C58" w:rsidRPr="00287727" w:rsidRDefault="00F30C58" w:rsidP="0078240E">
            <w:pPr>
              <w:keepNext/>
              <w:keepLines/>
              <w:spacing w:line="240" w:lineRule="auto"/>
              <w:ind w:left="180"/>
              <w:rPr>
                <w:noProof/>
                <w:lang w:val="sk-SK" w:eastAsia="ja-JP"/>
              </w:rPr>
            </w:pPr>
            <w:r w:rsidRPr="00287727">
              <w:rPr>
                <w:noProof/>
                <w:lang w:val="sk-SK" w:eastAsia="ja-JP"/>
              </w:rPr>
              <w:t>Zmena oproti východiskovej hodnote</w:t>
            </w:r>
          </w:p>
        </w:tc>
        <w:tc>
          <w:tcPr>
            <w:tcW w:w="1506" w:type="dxa"/>
            <w:vAlign w:val="center"/>
            <w:hideMark/>
          </w:tcPr>
          <w:p w14:paraId="3D5E8C1F" w14:textId="77777777" w:rsidR="00F30C58" w:rsidRPr="00287727" w:rsidRDefault="00F30C58" w:rsidP="00F30C58">
            <w:pPr>
              <w:keepNext/>
              <w:keepLines/>
              <w:spacing w:line="240" w:lineRule="auto"/>
              <w:jc w:val="center"/>
              <w:rPr>
                <w:noProof/>
                <w:lang w:val="sk-SK" w:eastAsia="ja-JP"/>
              </w:rPr>
            </w:pPr>
            <w:r w:rsidRPr="00287727">
              <w:rPr>
                <w:noProof/>
                <w:lang w:val="sk-SK"/>
              </w:rPr>
              <w:t>-11,2</w:t>
            </w:r>
            <w:r w:rsidRPr="00287727">
              <w:rPr>
                <w:noProof/>
                <w:vertAlign w:val="superscript"/>
                <w:lang w:val="sk-SK"/>
              </w:rPr>
              <w:t>††</w:t>
            </w:r>
          </w:p>
        </w:tc>
        <w:tc>
          <w:tcPr>
            <w:tcW w:w="1558" w:type="dxa"/>
            <w:vAlign w:val="center"/>
            <w:hideMark/>
          </w:tcPr>
          <w:p w14:paraId="6F325960" w14:textId="77777777" w:rsidR="00F30C58" w:rsidRPr="00287727" w:rsidRDefault="00F30C58" w:rsidP="00F30C58">
            <w:pPr>
              <w:keepNext/>
              <w:keepLines/>
              <w:spacing w:line="240" w:lineRule="auto"/>
              <w:jc w:val="center"/>
              <w:rPr>
                <w:noProof/>
                <w:lang w:val="sk-SK" w:eastAsia="ja-JP"/>
              </w:rPr>
            </w:pPr>
            <w:r w:rsidRPr="00287727">
              <w:rPr>
                <w:noProof/>
                <w:lang w:val="sk-SK"/>
              </w:rPr>
              <w:t>-13,8</w:t>
            </w:r>
            <w:r w:rsidRPr="00287727">
              <w:rPr>
                <w:noProof/>
                <w:vertAlign w:val="superscript"/>
                <w:lang w:val="sk-SK"/>
              </w:rPr>
              <w:t>††</w:t>
            </w:r>
          </w:p>
        </w:tc>
        <w:tc>
          <w:tcPr>
            <w:tcW w:w="1275" w:type="dxa"/>
            <w:vAlign w:val="center"/>
            <w:hideMark/>
          </w:tcPr>
          <w:p w14:paraId="799BA917" w14:textId="77777777" w:rsidR="00F30C58" w:rsidRPr="00287727" w:rsidRDefault="00F30C58" w:rsidP="00F30C58">
            <w:pPr>
              <w:keepNext/>
              <w:keepLines/>
              <w:spacing w:line="240" w:lineRule="auto"/>
              <w:jc w:val="center"/>
              <w:rPr>
                <w:noProof/>
                <w:lang w:val="sk-SK" w:eastAsia="ja-JP"/>
              </w:rPr>
            </w:pPr>
            <w:r w:rsidRPr="00287727">
              <w:rPr>
                <w:noProof/>
                <w:lang w:val="sk-SK"/>
              </w:rPr>
              <w:t>-3,4</w:t>
            </w:r>
            <w:r w:rsidRPr="00287727">
              <w:rPr>
                <w:noProof/>
                <w:vertAlign w:val="superscript"/>
                <w:lang w:val="sk-SK"/>
              </w:rPr>
              <w:t>††</w:t>
            </w:r>
          </w:p>
        </w:tc>
      </w:tr>
      <w:tr w:rsidR="00720ACC" w:rsidRPr="00287727" w14:paraId="626B9585" w14:textId="77777777" w:rsidTr="0078240E">
        <w:trPr>
          <w:gridAfter w:val="1"/>
          <w:wAfter w:w="10" w:type="dxa"/>
          <w:trHeight w:val="283"/>
        </w:trPr>
        <w:tc>
          <w:tcPr>
            <w:tcW w:w="4111" w:type="dxa"/>
            <w:vAlign w:val="center"/>
            <w:hideMark/>
          </w:tcPr>
          <w:p w14:paraId="5BEAFE63" w14:textId="502343F7"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612E1532" w14:textId="3510D3CB"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3FF01B5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-7,8</w:t>
            </w:r>
            <w:r w:rsidRPr="00287727">
              <w:rPr>
                <w:noProof/>
                <w:vertAlign w:val="superscript"/>
                <w:lang w:val="sk-SK" w:eastAsia="ja-JP"/>
              </w:rPr>
              <w:t>**</w:t>
            </w:r>
          </w:p>
          <w:p w14:paraId="7954F1C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[-9,2</w:t>
            </w:r>
            <w:r w:rsidRPr="00287727">
              <w:rPr>
                <w:noProof/>
                <w:lang w:val="sk-SK"/>
              </w:rPr>
              <w:t>;-6,4</w:t>
            </w:r>
            <w:r w:rsidRPr="00287727">
              <w:rPr>
                <w:noProof/>
                <w:lang w:val="sk-SK" w:eastAsia="ja-JP"/>
              </w:rPr>
              <w:t>]</w:t>
            </w:r>
          </w:p>
        </w:tc>
        <w:tc>
          <w:tcPr>
            <w:tcW w:w="1558" w:type="dxa"/>
            <w:vAlign w:val="center"/>
            <w:hideMark/>
          </w:tcPr>
          <w:p w14:paraId="4ACD3D9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-10,4</w:t>
            </w:r>
            <w:r w:rsidRPr="00287727">
              <w:rPr>
                <w:noProof/>
                <w:vertAlign w:val="superscript"/>
                <w:lang w:val="sk-SK" w:eastAsia="ja-JP"/>
              </w:rPr>
              <w:t>**</w:t>
            </w:r>
          </w:p>
          <w:p w14:paraId="3EC05D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[-11,8</w:t>
            </w:r>
            <w:r w:rsidRPr="00287727">
              <w:rPr>
                <w:noProof/>
                <w:lang w:val="sk-SK"/>
              </w:rPr>
              <w:t>; -8,9</w:t>
            </w:r>
            <w:r w:rsidRPr="00287727">
              <w:rPr>
                <w:noProof/>
                <w:lang w:val="sk-SK" w:eastAsia="ja-JP"/>
              </w:rPr>
              <w:t>]</w:t>
            </w:r>
          </w:p>
        </w:tc>
        <w:tc>
          <w:tcPr>
            <w:tcW w:w="1275" w:type="dxa"/>
            <w:vAlign w:val="center"/>
            <w:hideMark/>
          </w:tcPr>
          <w:p w14:paraId="74D22E62"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37C7F283" w14:textId="77777777" w:rsidTr="0078240E">
        <w:trPr>
          <w:trHeight w:val="283"/>
        </w:trPr>
        <w:tc>
          <w:tcPr>
            <w:tcW w:w="8460" w:type="dxa"/>
            <w:gridSpan w:val="5"/>
            <w:vAlign w:val="center"/>
            <w:hideMark/>
          </w:tcPr>
          <w:p w14:paraId="4484405D" w14:textId="77777777" w:rsidR="00F30C58" w:rsidRPr="00287727" w:rsidRDefault="00F30C58" w:rsidP="00F30C58">
            <w:pPr>
              <w:pStyle w:val="Default"/>
              <w:rPr>
                <w:noProof/>
                <w:sz w:val="22"/>
                <w:szCs w:val="22"/>
                <w:lang w:val="sk-SK"/>
              </w:rPr>
            </w:pPr>
            <w:r w:rsidRPr="00287727">
              <w:rPr>
                <w:b/>
                <w:noProof/>
                <w:sz w:val="22"/>
                <w:szCs w:val="22"/>
                <w:lang w:val="sk-SK" w:eastAsia="ja-JP"/>
              </w:rPr>
              <w:t>HbA</w:t>
            </w:r>
            <w:r w:rsidRPr="00287727">
              <w:rPr>
                <w:b/>
                <w:noProof/>
                <w:sz w:val="22"/>
                <w:szCs w:val="22"/>
                <w:vertAlign w:val="subscript"/>
                <w:lang w:val="sk-SK" w:eastAsia="ja-JP"/>
              </w:rPr>
              <w:t>1c</w:t>
            </w:r>
            <w:r w:rsidRPr="00287727">
              <w:rPr>
                <w:b/>
                <w:noProof/>
                <w:sz w:val="22"/>
                <w:szCs w:val="22"/>
                <w:lang w:val="sk-SK" w:eastAsia="ja-JP"/>
              </w:rPr>
              <w:t xml:space="preserve"> (mmol/mol)</w:t>
            </w:r>
          </w:p>
        </w:tc>
      </w:tr>
      <w:tr w:rsidR="00720ACC" w:rsidRPr="00287727" w14:paraId="1911116D" w14:textId="77777777" w:rsidTr="0078240E">
        <w:trPr>
          <w:gridAfter w:val="1"/>
          <w:wAfter w:w="10" w:type="dxa"/>
          <w:trHeight w:val="283"/>
        </w:trPr>
        <w:tc>
          <w:tcPr>
            <w:tcW w:w="4111" w:type="dxa"/>
            <w:vAlign w:val="center"/>
            <w:hideMark/>
          </w:tcPr>
          <w:p w14:paraId="1B480242" w14:textId="2E0FA653"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 xml:space="preserve">Východisková hodnota </w:t>
            </w:r>
          </w:p>
        </w:tc>
        <w:tc>
          <w:tcPr>
            <w:tcW w:w="1506" w:type="dxa"/>
            <w:vAlign w:val="center"/>
            <w:hideMark/>
          </w:tcPr>
          <w:p w14:paraId="348B6443"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64,1</w:t>
            </w:r>
          </w:p>
        </w:tc>
        <w:tc>
          <w:tcPr>
            <w:tcW w:w="1558" w:type="dxa"/>
            <w:vAlign w:val="center"/>
            <w:hideMark/>
          </w:tcPr>
          <w:p w14:paraId="6292205A"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64,7</w:t>
            </w:r>
          </w:p>
        </w:tc>
        <w:tc>
          <w:tcPr>
            <w:tcW w:w="1275" w:type="dxa"/>
            <w:vAlign w:val="center"/>
            <w:hideMark/>
          </w:tcPr>
          <w:p w14:paraId="1AEFF783"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63,4</w:t>
            </w:r>
          </w:p>
        </w:tc>
      </w:tr>
      <w:tr w:rsidR="00720ACC" w:rsidRPr="00287727" w14:paraId="0FB3E45E" w14:textId="77777777" w:rsidTr="0078240E">
        <w:trPr>
          <w:gridAfter w:val="1"/>
          <w:wAfter w:w="10" w:type="dxa"/>
          <w:trHeight w:val="283"/>
        </w:trPr>
        <w:tc>
          <w:tcPr>
            <w:tcW w:w="4111" w:type="dxa"/>
            <w:vAlign w:val="center"/>
            <w:hideMark/>
          </w:tcPr>
          <w:p w14:paraId="5C0AA404" w14:textId="40449D00"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1F4326E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-23,4</w:t>
            </w:r>
            <w:r w:rsidRPr="00287727">
              <w:rPr>
                <w:noProof/>
                <w:sz w:val="22"/>
                <w:szCs w:val="22"/>
                <w:vertAlign w:val="superscript"/>
                <w:lang w:val="sk-SK"/>
              </w:rPr>
              <w:t>††</w:t>
            </w:r>
          </w:p>
        </w:tc>
        <w:tc>
          <w:tcPr>
            <w:tcW w:w="1558" w:type="dxa"/>
            <w:vAlign w:val="center"/>
            <w:hideMark/>
          </w:tcPr>
          <w:p w14:paraId="6E38BA58"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-24,3</w:t>
            </w:r>
            <w:r w:rsidRPr="00287727">
              <w:rPr>
                <w:noProof/>
                <w:sz w:val="22"/>
                <w:szCs w:val="22"/>
                <w:vertAlign w:val="superscript"/>
                <w:lang w:val="sk-SK"/>
              </w:rPr>
              <w:t>††</w:t>
            </w:r>
          </w:p>
        </w:tc>
        <w:tc>
          <w:tcPr>
            <w:tcW w:w="1275" w:type="dxa"/>
            <w:vAlign w:val="center"/>
            <w:hideMark/>
          </w:tcPr>
          <w:p w14:paraId="1151ABE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-1,8</w:t>
            </w:r>
            <w:r w:rsidRPr="00287727">
              <w:rPr>
                <w:noProof/>
                <w:vertAlign w:val="superscript"/>
                <w:lang w:val="sk-SK"/>
              </w:rPr>
              <w:t>†</w:t>
            </w:r>
          </w:p>
        </w:tc>
      </w:tr>
      <w:tr w:rsidR="00720ACC" w:rsidRPr="00287727" w14:paraId="0D3E3243" w14:textId="77777777" w:rsidTr="0078240E">
        <w:trPr>
          <w:gridAfter w:val="1"/>
          <w:wAfter w:w="10" w:type="dxa"/>
          <w:trHeight w:val="283"/>
        </w:trPr>
        <w:tc>
          <w:tcPr>
            <w:tcW w:w="4111" w:type="dxa"/>
            <w:vAlign w:val="center"/>
            <w:hideMark/>
          </w:tcPr>
          <w:p w14:paraId="168963A3" w14:textId="083570A0"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2FC02E05" w14:textId="4A5F31D7"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7AB24C6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-21,6</w:t>
            </w:r>
            <w:r w:rsidRPr="00287727">
              <w:rPr>
                <w:noProof/>
                <w:vertAlign w:val="superscript"/>
                <w:lang w:val="sk-SK" w:eastAsia="ja-JP"/>
              </w:rPr>
              <w:t>**</w:t>
            </w:r>
          </w:p>
          <w:p w14:paraId="252B1744"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[-23,5</w:t>
            </w:r>
            <w:r w:rsidRPr="00287727">
              <w:rPr>
                <w:noProof/>
                <w:sz w:val="22"/>
                <w:szCs w:val="22"/>
                <w:lang w:val="sk-SK"/>
              </w:rPr>
              <w:t>; -19,6</w:t>
            </w:r>
            <w:r w:rsidRPr="00287727">
              <w:rPr>
                <w:noProof/>
                <w:sz w:val="22"/>
                <w:szCs w:val="22"/>
                <w:lang w:val="sk-SK" w:eastAsia="ja-JP"/>
              </w:rPr>
              <w:t>]</w:t>
            </w:r>
          </w:p>
        </w:tc>
        <w:tc>
          <w:tcPr>
            <w:tcW w:w="1558" w:type="dxa"/>
            <w:vAlign w:val="center"/>
            <w:hideMark/>
          </w:tcPr>
          <w:p w14:paraId="0128569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-22,5</w:t>
            </w:r>
            <w:r w:rsidRPr="00287727">
              <w:rPr>
                <w:noProof/>
                <w:vertAlign w:val="superscript"/>
                <w:lang w:val="sk-SK" w:eastAsia="ja-JP"/>
              </w:rPr>
              <w:t>**</w:t>
            </w:r>
          </w:p>
          <w:p w14:paraId="038D710A"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[-24,4</w:t>
            </w:r>
            <w:r w:rsidRPr="00287727">
              <w:rPr>
                <w:noProof/>
                <w:sz w:val="22"/>
                <w:szCs w:val="22"/>
                <w:lang w:val="sk-SK"/>
              </w:rPr>
              <w:t>; -20,6</w:t>
            </w:r>
            <w:r w:rsidRPr="00287727">
              <w:rPr>
                <w:noProof/>
                <w:sz w:val="22"/>
                <w:szCs w:val="22"/>
                <w:lang w:val="sk-SK" w:eastAsia="ja-JP"/>
              </w:rPr>
              <w:t>]</w:t>
            </w:r>
          </w:p>
        </w:tc>
        <w:tc>
          <w:tcPr>
            <w:tcW w:w="1275" w:type="dxa"/>
            <w:vAlign w:val="center"/>
            <w:hideMark/>
          </w:tcPr>
          <w:p w14:paraId="64362BE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2C64D836" w14:textId="77777777" w:rsidTr="0078240E">
        <w:trPr>
          <w:trHeight w:val="283"/>
        </w:trPr>
        <w:tc>
          <w:tcPr>
            <w:tcW w:w="8460" w:type="dxa"/>
            <w:gridSpan w:val="5"/>
            <w:vAlign w:val="center"/>
            <w:hideMark/>
          </w:tcPr>
          <w:p w14:paraId="261AEE90" w14:textId="77777777" w:rsidR="00F30C58" w:rsidRPr="00287727" w:rsidRDefault="00F30C58" w:rsidP="00F30C58">
            <w:pPr>
              <w:keepNext/>
              <w:keepLines/>
              <w:spacing w:line="240" w:lineRule="auto"/>
              <w:rPr>
                <w:noProof/>
                <w:lang w:val="sk-SK" w:eastAsia="ja-JP"/>
              </w:rPr>
            </w:pPr>
            <w:r w:rsidRPr="00287727">
              <w:rPr>
                <w:b/>
                <w:noProof/>
                <w:lang w:val="sk-SK" w:eastAsia="ja-JP"/>
              </w:rPr>
              <w:t>HbA</w:t>
            </w:r>
            <w:r w:rsidRPr="00287727">
              <w:rPr>
                <w:b/>
                <w:noProof/>
                <w:vertAlign w:val="subscript"/>
                <w:lang w:val="sk-SK" w:eastAsia="ja-JP"/>
              </w:rPr>
              <w:t>1c</w:t>
            </w:r>
            <w:r w:rsidRPr="00287727">
              <w:rPr>
                <w:b/>
                <w:noProof/>
                <w:lang w:val="sk-SK" w:eastAsia="ja-JP"/>
              </w:rPr>
              <w:t xml:space="preserve"> (%)</w:t>
            </w:r>
          </w:p>
        </w:tc>
      </w:tr>
      <w:tr w:rsidR="00720ACC" w:rsidRPr="00287727" w14:paraId="7340C3A6" w14:textId="77777777" w:rsidTr="0078240E">
        <w:trPr>
          <w:gridAfter w:val="1"/>
          <w:wAfter w:w="10" w:type="dxa"/>
          <w:trHeight w:val="283"/>
        </w:trPr>
        <w:tc>
          <w:tcPr>
            <w:tcW w:w="4111" w:type="dxa"/>
            <w:vAlign w:val="center"/>
            <w:hideMark/>
          </w:tcPr>
          <w:p w14:paraId="6CCA1721" w14:textId="6F83CA06"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 xml:space="preserve">Východisková hodnota </w:t>
            </w:r>
          </w:p>
        </w:tc>
        <w:tc>
          <w:tcPr>
            <w:tcW w:w="1506" w:type="dxa"/>
            <w:vAlign w:val="center"/>
            <w:hideMark/>
          </w:tcPr>
          <w:p w14:paraId="1FE63D0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8,0</w:t>
            </w:r>
          </w:p>
        </w:tc>
        <w:tc>
          <w:tcPr>
            <w:tcW w:w="1558" w:type="dxa"/>
            <w:vAlign w:val="center"/>
            <w:hideMark/>
          </w:tcPr>
          <w:p w14:paraId="5EBF3E7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8,1</w:t>
            </w:r>
          </w:p>
        </w:tc>
        <w:tc>
          <w:tcPr>
            <w:tcW w:w="1275" w:type="dxa"/>
            <w:vAlign w:val="center"/>
            <w:hideMark/>
          </w:tcPr>
          <w:p w14:paraId="69CCDCD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8,0</w:t>
            </w:r>
          </w:p>
        </w:tc>
      </w:tr>
      <w:tr w:rsidR="00720ACC" w:rsidRPr="00287727" w14:paraId="50B970E8" w14:textId="77777777" w:rsidTr="0078240E">
        <w:trPr>
          <w:gridAfter w:val="1"/>
          <w:wAfter w:w="10" w:type="dxa"/>
          <w:trHeight w:val="283"/>
        </w:trPr>
        <w:tc>
          <w:tcPr>
            <w:tcW w:w="4111" w:type="dxa"/>
            <w:vAlign w:val="center"/>
            <w:hideMark/>
          </w:tcPr>
          <w:p w14:paraId="169EA334" w14:textId="2F485CB4"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5EE7CAF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-2,1</w:t>
            </w:r>
            <w:r w:rsidRPr="00287727">
              <w:rPr>
                <w:noProof/>
                <w:sz w:val="22"/>
                <w:szCs w:val="22"/>
                <w:vertAlign w:val="superscript"/>
                <w:lang w:val="sk-SK"/>
              </w:rPr>
              <w:t>††</w:t>
            </w:r>
          </w:p>
        </w:tc>
        <w:tc>
          <w:tcPr>
            <w:tcW w:w="1558" w:type="dxa"/>
            <w:vAlign w:val="center"/>
            <w:hideMark/>
          </w:tcPr>
          <w:p w14:paraId="7D61839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-2,2</w:t>
            </w:r>
            <w:r w:rsidRPr="00287727">
              <w:rPr>
                <w:noProof/>
                <w:sz w:val="22"/>
                <w:szCs w:val="22"/>
                <w:vertAlign w:val="superscript"/>
                <w:lang w:val="sk-SK"/>
              </w:rPr>
              <w:t>††</w:t>
            </w:r>
          </w:p>
        </w:tc>
        <w:tc>
          <w:tcPr>
            <w:tcW w:w="1275" w:type="dxa"/>
            <w:vAlign w:val="center"/>
            <w:hideMark/>
          </w:tcPr>
          <w:p w14:paraId="21017A3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-0,2</w:t>
            </w:r>
            <w:r w:rsidRPr="00287727">
              <w:rPr>
                <w:noProof/>
                <w:vertAlign w:val="superscript"/>
                <w:lang w:val="sk-SK"/>
              </w:rPr>
              <w:t>†</w:t>
            </w:r>
          </w:p>
        </w:tc>
      </w:tr>
      <w:tr w:rsidR="00720ACC" w:rsidRPr="00287727" w14:paraId="577AC803" w14:textId="77777777" w:rsidTr="0078240E">
        <w:trPr>
          <w:gridAfter w:val="1"/>
          <w:wAfter w:w="10" w:type="dxa"/>
          <w:trHeight w:val="283"/>
        </w:trPr>
        <w:tc>
          <w:tcPr>
            <w:tcW w:w="4111" w:type="dxa"/>
            <w:vAlign w:val="center"/>
            <w:hideMark/>
          </w:tcPr>
          <w:p w14:paraId="752D5C94" w14:textId="46B6BE24"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684593F9" w14:textId="75C6BBF3"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504A9B3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-2,0</w:t>
            </w:r>
            <w:r w:rsidRPr="00287727">
              <w:rPr>
                <w:noProof/>
                <w:vertAlign w:val="superscript"/>
                <w:lang w:val="sk-SK" w:eastAsia="ja-JP"/>
              </w:rPr>
              <w:t>**</w:t>
            </w:r>
          </w:p>
          <w:p w14:paraId="59305136"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[-2,2</w:t>
            </w:r>
            <w:r w:rsidRPr="00287727">
              <w:rPr>
                <w:noProof/>
                <w:sz w:val="22"/>
                <w:szCs w:val="22"/>
                <w:lang w:val="sk-SK"/>
              </w:rPr>
              <w:t>; -1,8</w:t>
            </w:r>
            <w:r w:rsidRPr="00287727">
              <w:rPr>
                <w:noProof/>
                <w:sz w:val="22"/>
                <w:szCs w:val="22"/>
                <w:lang w:val="sk-SK" w:eastAsia="ja-JP"/>
              </w:rPr>
              <w:t>]</w:t>
            </w:r>
          </w:p>
        </w:tc>
        <w:tc>
          <w:tcPr>
            <w:tcW w:w="1558" w:type="dxa"/>
            <w:vAlign w:val="center"/>
            <w:hideMark/>
          </w:tcPr>
          <w:p w14:paraId="2DA8571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-2,1</w:t>
            </w:r>
            <w:r w:rsidRPr="00287727">
              <w:rPr>
                <w:noProof/>
                <w:vertAlign w:val="superscript"/>
                <w:lang w:val="sk-SK" w:eastAsia="ja-JP"/>
              </w:rPr>
              <w:t>**</w:t>
            </w:r>
          </w:p>
          <w:p w14:paraId="2E22CCDA"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[-2,2</w:t>
            </w:r>
            <w:r w:rsidRPr="00287727">
              <w:rPr>
                <w:noProof/>
                <w:sz w:val="22"/>
                <w:szCs w:val="22"/>
                <w:lang w:val="sk-SK"/>
              </w:rPr>
              <w:t>; -1,9</w:t>
            </w:r>
            <w:r w:rsidRPr="00287727">
              <w:rPr>
                <w:noProof/>
                <w:sz w:val="22"/>
                <w:szCs w:val="22"/>
                <w:lang w:val="sk-SK" w:eastAsia="ja-JP"/>
              </w:rPr>
              <w:t>]</w:t>
            </w:r>
          </w:p>
        </w:tc>
        <w:tc>
          <w:tcPr>
            <w:tcW w:w="1275" w:type="dxa"/>
            <w:vAlign w:val="center"/>
            <w:hideMark/>
          </w:tcPr>
          <w:p w14:paraId="08198E75"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78F9B67D" w14:textId="77777777" w:rsidTr="0078240E">
        <w:trPr>
          <w:trHeight w:val="283"/>
        </w:trPr>
        <w:tc>
          <w:tcPr>
            <w:tcW w:w="8460" w:type="dxa"/>
            <w:gridSpan w:val="5"/>
            <w:vAlign w:val="center"/>
            <w:hideMark/>
          </w:tcPr>
          <w:p w14:paraId="1C580D0F" w14:textId="77777777" w:rsidR="00F30C58" w:rsidRPr="00287727" w:rsidRDefault="00F30C58" w:rsidP="00F30C58">
            <w:pPr>
              <w:keepNext/>
              <w:keepLines/>
              <w:spacing w:line="240" w:lineRule="auto"/>
              <w:rPr>
                <w:noProof/>
                <w:lang w:val="sk-SK" w:eastAsia="ja-JP"/>
              </w:rPr>
            </w:pPr>
            <w:r w:rsidRPr="00287727">
              <w:rPr>
                <w:b/>
                <w:noProof/>
                <w:lang w:val="sk-SK"/>
              </w:rPr>
              <w:t xml:space="preserve">Pacienti (%) dosahujúci </w:t>
            </w:r>
            <w:r w:rsidRPr="00287727">
              <w:rPr>
                <w:rStyle w:val="ui-provider"/>
                <w:b/>
                <w:noProof/>
                <w:lang w:val="sk-SK"/>
              </w:rPr>
              <w:t>HbA1c</w:t>
            </w:r>
          </w:p>
        </w:tc>
      </w:tr>
      <w:tr w:rsidR="00720ACC" w:rsidRPr="00287727" w14:paraId="2277556E" w14:textId="77777777" w:rsidTr="0078240E">
        <w:trPr>
          <w:gridAfter w:val="1"/>
          <w:wAfter w:w="10" w:type="dxa"/>
          <w:trHeight w:val="283"/>
        </w:trPr>
        <w:tc>
          <w:tcPr>
            <w:tcW w:w="4111" w:type="dxa"/>
            <w:vAlign w:val="center"/>
            <w:hideMark/>
          </w:tcPr>
          <w:p w14:paraId="1EDAC289"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 xml:space="preserve">&lt; 7 % </w:t>
            </w:r>
          </w:p>
        </w:tc>
        <w:tc>
          <w:tcPr>
            <w:tcW w:w="1506" w:type="dxa"/>
            <w:vAlign w:val="center"/>
            <w:hideMark/>
          </w:tcPr>
          <w:p w14:paraId="4965D59D"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90,0</w:t>
            </w:r>
            <w:r w:rsidRPr="00287727">
              <w:rPr>
                <w:noProof/>
                <w:vertAlign w:val="superscript"/>
                <w:lang w:val="sk-SK" w:eastAsia="ja-JP"/>
              </w:rPr>
              <w:t>**</w:t>
            </w:r>
          </w:p>
        </w:tc>
        <w:tc>
          <w:tcPr>
            <w:tcW w:w="1558" w:type="dxa"/>
            <w:vAlign w:val="center"/>
            <w:hideMark/>
          </w:tcPr>
          <w:p w14:paraId="62C0CBB0"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90,7</w:t>
            </w:r>
            <w:r w:rsidRPr="00287727">
              <w:rPr>
                <w:noProof/>
                <w:vertAlign w:val="superscript"/>
                <w:lang w:val="sk-SK" w:eastAsia="ja-JP"/>
              </w:rPr>
              <w:t>**</w:t>
            </w:r>
          </w:p>
        </w:tc>
        <w:tc>
          <w:tcPr>
            <w:tcW w:w="1275" w:type="dxa"/>
            <w:vAlign w:val="center"/>
            <w:hideMark/>
          </w:tcPr>
          <w:p w14:paraId="19530F1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29,3</w:t>
            </w:r>
          </w:p>
        </w:tc>
      </w:tr>
      <w:tr w:rsidR="00720ACC" w:rsidRPr="00287727" w14:paraId="2899B1B6" w14:textId="77777777" w:rsidTr="0078240E">
        <w:trPr>
          <w:gridAfter w:val="1"/>
          <w:wAfter w:w="10" w:type="dxa"/>
          <w:trHeight w:val="283"/>
        </w:trPr>
        <w:tc>
          <w:tcPr>
            <w:tcW w:w="4111" w:type="dxa"/>
            <w:vAlign w:val="center"/>
            <w:hideMark/>
          </w:tcPr>
          <w:p w14:paraId="57150F89"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 xml:space="preserve">≤ 6,5 % </w:t>
            </w:r>
          </w:p>
        </w:tc>
        <w:tc>
          <w:tcPr>
            <w:tcW w:w="1506" w:type="dxa"/>
            <w:vAlign w:val="center"/>
            <w:hideMark/>
          </w:tcPr>
          <w:p w14:paraId="5E01EBE9"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84,1</w:t>
            </w:r>
            <w:r w:rsidRPr="00287727">
              <w:rPr>
                <w:noProof/>
                <w:vertAlign w:val="superscript"/>
                <w:lang w:val="sk-SK" w:eastAsia="ja-JP"/>
              </w:rPr>
              <w:t>**</w:t>
            </w:r>
          </w:p>
        </w:tc>
        <w:tc>
          <w:tcPr>
            <w:tcW w:w="1558" w:type="dxa"/>
            <w:vAlign w:val="center"/>
            <w:hideMark/>
          </w:tcPr>
          <w:p w14:paraId="0AC42E20"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86,7</w:t>
            </w:r>
            <w:r w:rsidRPr="00287727">
              <w:rPr>
                <w:noProof/>
                <w:vertAlign w:val="superscript"/>
                <w:lang w:val="sk-SK" w:eastAsia="ja-JP"/>
              </w:rPr>
              <w:t>**</w:t>
            </w:r>
          </w:p>
        </w:tc>
        <w:tc>
          <w:tcPr>
            <w:tcW w:w="1275" w:type="dxa"/>
            <w:vAlign w:val="center"/>
            <w:hideMark/>
          </w:tcPr>
          <w:p w14:paraId="232A4B5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15,5</w:t>
            </w:r>
          </w:p>
        </w:tc>
      </w:tr>
      <w:tr w:rsidR="00720ACC" w:rsidRPr="00287727" w14:paraId="7FAC45A8" w14:textId="77777777" w:rsidTr="0078240E">
        <w:trPr>
          <w:gridAfter w:val="1"/>
          <w:wAfter w:w="10" w:type="dxa"/>
          <w:trHeight w:val="283"/>
        </w:trPr>
        <w:tc>
          <w:tcPr>
            <w:tcW w:w="4111" w:type="dxa"/>
            <w:vAlign w:val="center"/>
            <w:hideMark/>
          </w:tcPr>
          <w:p w14:paraId="2B4349D1" w14:textId="77777777" w:rsidR="00F30C58" w:rsidRPr="00287727" w:rsidRDefault="00F30C58" w:rsidP="00F30C58">
            <w:pPr>
              <w:pStyle w:val="Default"/>
              <w:ind w:left="172"/>
              <w:rPr>
                <w:noProof/>
                <w:color w:val="auto"/>
                <w:sz w:val="22"/>
                <w:szCs w:val="22"/>
                <w:lang w:val="sk-SK"/>
              </w:rPr>
            </w:pPr>
            <w:r w:rsidRPr="00287727">
              <w:rPr>
                <w:rStyle w:val="ui-provider"/>
                <w:noProof/>
                <w:sz w:val="22"/>
                <w:szCs w:val="22"/>
                <w:lang w:val="sk-SK"/>
              </w:rPr>
              <w:t>&lt; 5,7 %</w:t>
            </w:r>
          </w:p>
        </w:tc>
        <w:tc>
          <w:tcPr>
            <w:tcW w:w="1506" w:type="dxa"/>
            <w:vAlign w:val="center"/>
            <w:hideMark/>
          </w:tcPr>
          <w:p w14:paraId="4F73A154"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50,2</w:t>
            </w:r>
            <w:r w:rsidRPr="00287727">
              <w:rPr>
                <w:noProof/>
                <w:vertAlign w:val="superscript"/>
                <w:lang w:val="sk-SK" w:eastAsia="ja-JP"/>
              </w:rPr>
              <w:t>**</w:t>
            </w:r>
          </w:p>
        </w:tc>
        <w:tc>
          <w:tcPr>
            <w:tcW w:w="1558" w:type="dxa"/>
            <w:vAlign w:val="center"/>
            <w:hideMark/>
          </w:tcPr>
          <w:p w14:paraId="2200FB85"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55,3</w:t>
            </w:r>
            <w:r w:rsidRPr="00287727">
              <w:rPr>
                <w:noProof/>
                <w:vertAlign w:val="superscript"/>
                <w:lang w:val="sk-SK" w:eastAsia="ja-JP"/>
              </w:rPr>
              <w:t>**</w:t>
            </w:r>
          </w:p>
        </w:tc>
        <w:tc>
          <w:tcPr>
            <w:tcW w:w="1275" w:type="dxa"/>
            <w:vAlign w:val="center"/>
            <w:hideMark/>
          </w:tcPr>
          <w:p w14:paraId="1ABDD54A"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2,8</w:t>
            </w:r>
          </w:p>
        </w:tc>
      </w:tr>
      <w:tr w:rsidR="00720ACC" w:rsidRPr="00287727" w14:paraId="0834B3CF" w14:textId="77777777" w:rsidTr="0078240E">
        <w:trPr>
          <w:trHeight w:val="283"/>
        </w:trPr>
        <w:tc>
          <w:tcPr>
            <w:tcW w:w="8460" w:type="dxa"/>
            <w:gridSpan w:val="5"/>
            <w:vAlign w:val="center"/>
            <w:hideMark/>
          </w:tcPr>
          <w:p w14:paraId="0EF92CB4" w14:textId="77777777" w:rsidR="00F30C58" w:rsidRPr="00287727" w:rsidRDefault="00F30C58" w:rsidP="00F30C58">
            <w:pPr>
              <w:keepNext/>
              <w:keepLines/>
              <w:spacing w:line="240" w:lineRule="auto"/>
              <w:rPr>
                <w:noProof/>
                <w:lang w:val="sk-SK" w:eastAsia="ja-JP"/>
              </w:rPr>
            </w:pPr>
            <w:r w:rsidRPr="00287727">
              <w:rPr>
                <w:b/>
                <w:noProof/>
                <w:lang w:val="sk-SK" w:eastAsia="ja-JP"/>
              </w:rPr>
              <w:t>FSG (mmol/L)</w:t>
            </w:r>
          </w:p>
        </w:tc>
      </w:tr>
      <w:tr w:rsidR="00720ACC" w:rsidRPr="00287727" w14:paraId="11557ADF" w14:textId="77777777" w:rsidTr="0078240E">
        <w:trPr>
          <w:gridAfter w:val="1"/>
          <w:wAfter w:w="10" w:type="dxa"/>
          <w:trHeight w:val="283"/>
        </w:trPr>
        <w:tc>
          <w:tcPr>
            <w:tcW w:w="4111" w:type="dxa"/>
            <w:vAlign w:val="center"/>
            <w:hideMark/>
          </w:tcPr>
          <w:p w14:paraId="68E2CB70" w14:textId="20A30FEB" w:rsidR="00F30C58" w:rsidRPr="00287727" w:rsidRDefault="00F30C58" w:rsidP="0078240E">
            <w:pPr>
              <w:pStyle w:val="Default"/>
              <w:ind w:left="180"/>
              <w:rPr>
                <w:rStyle w:val="ui-provider"/>
                <w:noProof/>
                <w:color w:val="auto"/>
                <w:sz w:val="22"/>
                <w:szCs w:val="22"/>
                <w:lang w:val="sk-SK" w:eastAsia="en-US"/>
              </w:rPr>
            </w:pPr>
            <w:r w:rsidRPr="00287727">
              <w:rPr>
                <w:rStyle w:val="ui-provider"/>
                <w:noProof/>
                <w:sz w:val="22"/>
                <w:szCs w:val="22"/>
                <w:lang w:val="sk-SK"/>
              </w:rPr>
              <w:t>Východisková hodnota</w:t>
            </w:r>
          </w:p>
        </w:tc>
        <w:tc>
          <w:tcPr>
            <w:tcW w:w="1506" w:type="dxa"/>
            <w:vAlign w:val="center"/>
            <w:hideMark/>
          </w:tcPr>
          <w:p w14:paraId="5FA36D3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8,8</w:t>
            </w:r>
          </w:p>
        </w:tc>
        <w:tc>
          <w:tcPr>
            <w:tcW w:w="1558" w:type="dxa"/>
            <w:vAlign w:val="center"/>
            <w:hideMark/>
          </w:tcPr>
          <w:p w14:paraId="1BA1B58B"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9,0</w:t>
            </w:r>
          </w:p>
        </w:tc>
        <w:tc>
          <w:tcPr>
            <w:tcW w:w="1275" w:type="dxa"/>
            <w:vAlign w:val="center"/>
            <w:hideMark/>
          </w:tcPr>
          <w:p w14:paraId="25BE51D1"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8,7</w:t>
            </w:r>
          </w:p>
        </w:tc>
      </w:tr>
      <w:tr w:rsidR="00720ACC" w:rsidRPr="00287727" w14:paraId="07A00ACB" w14:textId="77777777" w:rsidTr="0078240E">
        <w:trPr>
          <w:gridAfter w:val="1"/>
          <w:wAfter w:w="10" w:type="dxa"/>
          <w:trHeight w:val="283"/>
        </w:trPr>
        <w:tc>
          <w:tcPr>
            <w:tcW w:w="4111" w:type="dxa"/>
            <w:vAlign w:val="center"/>
            <w:hideMark/>
          </w:tcPr>
          <w:p w14:paraId="17577C7B" w14:textId="7D8D4854" w:rsidR="00F30C58" w:rsidRPr="00287727" w:rsidRDefault="00F30C58" w:rsidP="0078240E">
            <w:pPr>
              <w:pStyle w:val="Default"/>
              <w:ind w:left="180"/>
              <w:rPr>
                <w:noProof/>
                <w:sz w:val="22"/>
                <w:szCs w:val="22"/>
                <w:lang w:val="sk-SK" w:eastAsia="ja-JP"/>
              </w:rPr>
            </w:pPr>
            <w:r w:rsidRPr="00287727">
              <w:rPr>
                <w:noProof/>
                <w:sz w:val="22"/>
                <w:szCs w:val="22"/>
                <w:lang w:val="sk-SK" w:eastAsia="ja-JP"/>
              </w:rPr>
              <w:t>Zmena oproti východiskovej hodnote</w:t>
            </w:r>
          </w:p>
        </w:tc>
        <w:tc>
          <w:tcPr>
            <w:tcW w:w="1506" w:type="dxa"/>
            <w:vAlign w:val="center"/>
            <w:hideMark/>
          </w:tcPr>
          <w:p w14:paraId="124F2865"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-2,7</w:t>
            </w:r>
            <w:r w:rsidRPr="00287727">
              <w:rPr>
                <w:noProof/>
                <w:color w:val="auto"/>
                <w:sz w:val="22"/>
                <w:szCs w:val="22"/>
                <w:vertAlign w:val="superscript"/>
                <w:lang w:val="sk-SK"/>
              </w:rPr>
              <w:t>††</w:t>
            </w:r>
          </w:p>
        </w:tc>
        <w:tc>
          <w:tcPr>
            <w:tcW w:w="1558" w:type="dxa"/>
            <w:vAlign w:val="center"/>
            <w:hideMark/>
          </w:tcPr>
          <w:p w14:paraId="01CD568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-2,9</w:t>
            </w:r>
            <w:r w:rsidRPr="00287727">
              <w:rPr>
                <w:noProof/>
                <w:color w:val="auto"/>
                <w:sz w:val="22"/>
                <w:szCs w:val="22"/>
                <w:vertAlign w:val="superscript"/>
                <w:lang w:val="sk-SK"/>
              </w:rPr>
              <w:t>††</w:t>
            </w:r>
          </w:p>
        </w:tc>
        <w:tc>
          <w:tcPr>
            <w:tcW w:w="1275" w:type="dxa"/>
            <w:vAlign w:val="center"/>
            <w:hideMark/>
          </w:tcPr>
          <w:p w14:paraId="3D7D367C"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-0,1</w:t>
            </w:r>
          </w:p>
        </w:tc>
      </w:tr>
      <w:tr w:rsidR="00720ACC" w:rsidRPr="00287727" w14:paraId="1CC17B9C" w14:textId="77777777" w:rsidTr="0078240E">
        <w:trPr>
          <w:gridAfter w:val="1"/>
          <w:wAfter w:w="10" w:type="dxa"/>
          <w:trHeight w:val="283"/>
        </w:trPr>
        <w:tc>
          <w:tcPr>
            <w:tcW w:w="4111" w:type="dxa"/>
            <w:vAlign w:val="center"/>
            <w:hideMark/>
          </w:tcPr>
          <w:p w14:paraId="21CACCC3" w14:textId="118BF77A"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7C1E2576" w14:textId="355D8C0D" w:rsidR="00F30C58" w:rsidRPr="00287727" w:rsidRDefault="00F30C58" w:rsidP="0078240E">
            <w:pPr>
              <w:pStyle w:val="Default"/>
              <w:ind w:left="180"/>
              <w:rPr>
                <w:rStyle w:val="ui-provider"/>
                <w:noProof/>
                <w:lang w:val="sk-SK"/>
              </w:rPr>
            </w:pPr>
            <w:r w:rsidRPr="00287727">
              <w:rPr>
                <w:noProof/>
                <w:color w:val="auto"/>
                <w:sz w:val="22"/>
                <w:szCs w:val="22"/>
                <w:lang w:val="sk-SK"/>
              </w:rPr>
              <w:t xml:space="preserve">[95 % CI] </w:t>
            </w:r>
          </w:p>
        </w:tc>
        <w:tc>
          <w:tcPr>
            <w:tcW w:w="1506" w:type="dxa"/>
            <w:vAlign w:val="center"/>
            <w:hideMark/>
          </w:tcPr>
          <w:p w14:paraId="2B900AC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-2,6</w:t>
            </w:r>
            <w:r w:rsidRPr="00287727">
              <w:rPr>
                <w:noProof/>
                <w:vertAlign w:val="superscript"/>
                <w:lang w:val="sk-SK" w:eastAsia="ja-JP"/>
              </w:rPr>
              <w:t>**</w:t>
            </w:r>
          </w:p>
          <w:p w14:paraId="4FFAC904"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[-2,9</w:t>
            </w:r>
            <w:r w:rsidRPr="00287727">
              <w:rPr>
                <w:noProof/>
                <w:sz w:val="22"/>
                <w:szCs w:val="22"/>
                <w:lang w:val="sk-SK"/>
              </w:rPr>
              <w:t>; -2,3</w:t>
            </w:r>
            <w:r w:rsidRPr="00287727">
              <w:rPr>
                <w:noProof/>
                <w:sz w:val="22"/>
                <w:szCs w:val="22"/>
                <w:lang w:val="sk-SK" w:eastAsia="ja-JP"/>
              </w:rPr>
              <w:t>]</w:t>
            </w:r>
          </w:p>
        </w:tc>
        <w:tc>
          <w:tcPr>
            <w:tcW w:w="1558" w:type="dxa"/>
            <w:vAlign w:val="center"/>
            <w:hideMark/>
          </w:tcPr>
          <w:p w14:paraId="62FE6BED"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-2,7</w:t>
            </w:r>
            <w:r w:rsidRPr="00287727">
              <w:rPr>
                <w:noProof/>
                <w:vertAlign w:val="superscript"/>
                <w:lang w:val="sk-SK" w:eastAsia="ja-JP"/>
              </w:rPr>
              <w:t>**</w:t>
            </w:r>
          </w:p>
          <w:p w14:paraId="557F5C41"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[-3,1</w:t>
            </w:r>
            <w:r w:rsidRPr="00287727">
              <w:rPr>
                <w:noProof/>
                <w:sz w:val="22"/>
                <w:szCs w:val="22"/>
                <w:lang w:val="sk-SK"/>
              </w:rPr>
              <w:t>; -2,4</w:t>
            </w:r>
            <w:r w:rsidRPr="00287727">
              <w:rPr>
                <w:noProof/>
                <w:sz w:val="22"/>
                <w:szCs w:val="22"/>
                <w:lang w:val="sk-SK" w:eastAsia="ja-JP"/>
              </w:rPr>
              <w:t>]</w:t>
            </w:r>
          </w:p>
        </w:tc>
        <w:tc>
          <w:tcPr>
            <w:tcW w:w="1275" w:type="dxa"/>
            <w:vAlign w:val="center"/>
            <w:hideMark/>
          </w:tcPr>
          <w:p w14:paraId="12031ECE"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r w:rsidR="00720ACC" w:rsidRPr="00287727" w14:paraId="075946E1" w14:textId="77777777" w:rsidTr="0078240E">
        <w:trPr>
          <w:trHeight w:val="283"/>
        </w:trPr>
        <w:tc>
          <w:tcPr>
            <w:tcW w:w="8460" w:type="dxa"/>
            <w:gridSpan w:val="5"/>
            <w:vAlign w:val="center"/>
            <w:hideMark/>
          </w:tcPr>
          <w:p w14:paraId="45AFE10B" w14:textId="77777777" w:rsidR="00F30C58" w:rsidRPr="00287727" w:rsidRDefault="00F30C58" w:rsidP="00F30C58">
            <w:pPr>
              <w:keepNext/>
              <w:keepLines/>
              <w:spacing w:line="240" w:lineRule="auto"/>
              <w:rPr>
                <w:noProof/>
                <w:lang w:val="sk-SK" w:eastAsia="ja-JP"/>
              </w:rPr>
            </w:pPr>
            <w:r w:rsidRPr="00287727">
              <w:rPr>
                <w:b/>
                <w:noProof/>
                <w:lang w:val="sk-SK" w:eastAsia="ja-JP"/>
              </w:rPr>
              <w:t>FSG (mg/dL)</w:t>
            </w:r>
          </w:p>
        </w:tc>
      </w:tr>
      <w:tr w:rsidR="00720ACC" w:rsidRPr="00287727" w14:paraId="48A17496" w14:textId="77777777" w:rsidTr="0078240E">
        <w:trPr>
          <w:gridAfter w:val="1"/>
          <w:wAfter w:w="10" w:type="dxa"/>
          <w:trHeight w:val="283"/>
        </w:trPr>
        <w:tc>
          <w:tcPr>
            <w:tcW w:w="4111" w:type="dxa"/>
            <w:vAlign w:val="center"/>
            <w:hideMark/>
          </w:tcPr>
          <w:p w14:paraId="0700DE17" w14:textId="5C0A1E8F" w:rsidR="00F30C58" w:rsidRPr="00287727" w:rsidRDefault="00F30C58" w:rsidP="0078240E">
            <w:pPr>
              <w:pStyle w:val="Default"/>
              <w:ind w:left="180"/>
              <w:rPr>
                <w:noProof/>
                <w:color w:val="auto"/>
                <w:sz w:val="22"/>
                <w:szCs w:val="22"/>
                <w:lang w:val="sk-SK"/>
              </w:rPr>
            </w:pPr>
            <w:r w:rsidRPr="00287727">
              <w:rPr>
                <w:rStyle w:val="ui-provider"/>
                <w:noProof/>
                <w:sz w:val="22"/>
                <w:szCs w:val="22"/>
                <w:lang w:val="sk-SK"/>
              </w:rPr>
              <w:t>Východisková hodnota</w:t>
            </w:r>
          </w:p>
        </w:tc>
        <w:tc>
          <w:tcPr>
            <w:tcW w:w="1506" w:type="dxa"/>
            <w:vAlign w:val="center"/>
            <w:hideMark/>
          </w:tcPr>
          <w:p w14:paraId="4754BC3F"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157,8</w:t>
            </w:r>
          </w:p>
        </w:tc>
        <w:tc>
          <w:tcPr>
            <w:tcW w:w="1558" w:type="dxa"/>
            <w:vAlign w:val="center"/>
            <w:hideMark/>
          </w:tcPr>
          <w:p w14:paraId="18C696F4"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161,5</w:t>
            </w:r>
          </w:p>
        </w:tc>
        <w:tc>
          <w:tcPr>
            <w:tcW w:w="1275" w:type="dxa"/>
            <w:vAlign w:val="center"/>
            <w:hideMark/>
          </w:tcPr>
          <w:p w14:paraId="1599CEDB"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156,7</w:t>
            </w:r>
          </w:p>
        </w:tc>
      </w:tr>
      <w:tr w:rsidR="00720ACC" w:rsidRPr="00287727" w14:paraId="0F7CAB17" w14:textId="77777777" w:rsidTr="0078240E">
        <w:trPr>
          <w:gridAfter w:val="1"/>
          <w:wAfter w:w="10" w:type="dxa"/>
          <w:trHeight w:val="283"/>
        </w:trPr>
        <w:tc>
          <w:tcPr>
            <w:tcW w:w="4111" w:type="dxa"/>
            <w:vAlign w:val="center"/>
            <w:hideMark/>
          </w:tcPr>
          <w:p w14:paraId="75026DD7" w14:textId="073E1915"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Zmena oproti východiskovej hodnote</w:t>
            </w:r>
          </w:p>
        </w:tc>
        <w:tc>
          <w:tcPr>
            <w:tcW w:w="1506" w:type="dxa"/>
            <w:vAlign w:val="center"/>
            <w:hideMark/>
          </w:tcPr>
          <w:p w14:paraId="793CB8A7"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-49,2</w:t>
            </w:r>
            <w:r w:rsidRPr="00287727">
              <w:rPr>
                <w:noProof/>
                <w:color w:val="auto"/>
                <w:sz w:val="22"/>
                <w:szCs w:val="22"/>
                <w:vertAlign w:val="superscript"/>
                <w:lang w:val="sk-SK"/>
              </w:rPr>
              <w:t>††</w:t>
            </w:r>
          </w:p>
        </w:tc>
        <w:tc>
          <w:tcPr>
            <w:tcW w:w="1558" w:type="dxa"/>
            <w:vAlign w:val="center"/>
            <w:hideMark/>
          </w:tcPr>
          <w:p w14:paraId="2984E012" w14:textId="77777777" w:rsidR="00F30C58" w:rsidRPr="00287727" w:rsidRDefault="00F30C58" w:rsidP="00F30C58">
            <w:pPr>
              <w:pStyle w:val="Default"/>
              <w:jc w:val="center"/>
              <w:rPr>
                <w:noProof/>
                <w:color w:val="auto"/>
                <w:sz w:val="22"/>
                <w:szCs w:val="22"/>
                <w:lang w:val="sk-SK"/>
              </w:rPr>
            </w:pPr>
            <w:r w:rsidRPr="00287727">
              <w:rPr>
                <w:noProof/>
                <w:color w:val="auto"/>
                <w:sz w:val="22"/>
                <w:szCs w:val="22"/>
                <w:lang w:val="sk-SK"/>
              </w:rPr>
              <w:t>-51,7</w:t>
            </w:r>
            <w:r w:rsidRPr="00287727">
              <w:rPr>
                <w:noProof/>
                <w:color w:val="auto"/>
                <w:sz w:val="22"/>
                <w:szCs w:val="22"/>
                <w:vertAlign w:val="superscript"/>
                <w:lang w:val="sk-SK"/>
              </w:rPr>
              <w:t>††</w:t>
            </w:r>
          </w:p>
        </w:tc>
        <w:tc>
          <w:tcPr>
            <w:tcW w:w="1275" w:type="dxa"/>
            <w:vAlign w:val="center"/>
            <w:hideMark/>
          </w:tcPr>
          <w:p w14:paraId="6994E0B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-2,4</w:t>
            </w:r>
          </w:p>
        </w:tc>
      </w:tr>
      <w:tr w:rsidR="00720ACC" w:rsidRPr="00287727" w14:paraId="5829BDF3" w14:textId="77777777" w:rsidTr="0078240E">
        <w:trPr>
          <w:gridAfter w:val="1"/>
          <w:wAfter w:w="10" w:type="dxa"/>
          <w:trHeight w:val="283"/>
        </w:trPr>
        <w:tc>
          <w:tcPr>
            <w:tcW w:w="4111" w:type="dxa"/>
            <w:vAlign w:val="center"/>
            <w:hideMark/>
          </w:tcPr>
          <w:p w14:paraId="3CBC3B17" w14:textId="27F1CD8C"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Rozdiel oproti placebu </w:t>
            </w:r>
          </w:p>
          <w:p w14:paraId="1C33C1DE" w14:textId="309EB581"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506" w:type="dxa"/>
            <w:vAlign w:val="center"/>
            <w:hideMark/>
          </w:tcPr>
          <w:p w14:paraId="08A11354"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-46,8</w:t>
            </w:r>
            <w:r w:rsidRPr="00287727">
              <w:rPr>
                <w:noProof/>
                <w:vertAlign w:val="superscript"/>
                <w:lang w:val="sk-SK" w:eastAsia="ja-JP"/>
              </w:rPr>
              <w:t>**</w:t>
            </w:r>
          </w:p>
          <w:p w14:paraId="266F4167"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[-52,7</w:t>
            </w:r>
            <w:r w:rsidRPr="00287727">
              <w:rPr>
                <w:noProof/>
                <w:sz w:val="22"/>
                <w:szCs w:val="22"/>
                <w:lang w:val="sk-SK"/>
              </w:rPr>
              <w:t>; -40,9</w:t>
            </w:r>
            <w:r w:rsidRPr="00287727">
              <w:rPr>
                <w:noProof/>
                <w:sz w:val="22"/>
                <w:szCs w:val="22"/>
                <w:lang w:val="sk-SK" w:eastAsia="ja-JP"/>
              </w:rPr>
              <w:t>]</w:t>
            </w:r>
          </w:p>
        </w:tc>
        <w:tc>
          <w:tcPr>
            <w:tcW w:w="1558" w:type="dxa"/>
            <w:vAlign w:val="center"/>
            <w:hideMark/>
          </w:tcPr>
          <w:p w14:paraId="152CD5A0"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-49,3</w:t>
            </w:r>
            <w:r w:rsidRPr="00287727">
              <w:rPr>
                <w:noProof/>
                <w:vertAlign w:val="superscript"/>
                <w:lang w:val="sk-SK" w:eastAsia="ja-JP"/>
              </w:rPr>
              <w:t>**</w:t>
            </w:r>
          </w:p>
          <w:p w14:paraId="740C205B" w14:textId="77777777" w:rsidR="00F30C58" w:rsidRPr="00287727" w:rsidRDefault="00F30C58" w:rsidP="00F30C58">
            <w:pPr>
              <w:pStyle w:val="Default"/>
              <w:jc w:val="center"/>
              <w:rPr>
                <w:noProof/>
                <w:color w:val="auto"/>
                <w:sz w:val="22"/>
                <w:szCs w:val="22"/>
                <w:lang w:val="sk-SK"/>
              </w:rPr>
            </w:pPr>
            <w:r w:rsidRPr="00287727">
              <w:rPr>
                <w:noProof/>
                <w:sz w:val="22"/>
                <w:szCs w:val="22"/>
                <w:lang w:val="sk-SK" w:eastAsia="ja-JP"/>
              </w:rPr>
              <w:t>[-55,2</w:t>
            </w:r>
            <w:r w:rsidRPr="00287727">
              <w:rPr>
                <w:noProof/>
                <w:sz w:val="22"/>
                <w:szCs w:val="22"/>
                <w:lang w:val="sk-SK"/>
              </w:rPr>
              <w:t>; -43,3</w:t>
            </w:r>
            <w:r w:rsidRPr="00287727">
              <w:rPr>
                <w:noProof/>
                <w:sz w:val="22"/>
                <w:szCs w:val="22"/>
                <w:lang w:val="sk-SK" w:eastAsia="ja-JP"/>
              </w:rPr>
              <w:t>]</w:t>
            </w:r>
          </w:p>
        </w:tc>
        <w:tc>
          <w:tcPr>
            <w:tcW w:w="1275" w:type="dxa"/>
            <w:vAlign w:val="center"/>
            <w:hideMark/>
          </w:tcPr>
          <w:p w14:paraId="10423CF8" w14:textId="77777777" w:rsidR="00F30C58" w:rsidRPr="00287727" w:rsidRDefault="00F30C58" w:rsidP="00F30C58">
            <w:pPr>
              <w:keepNext/>
              <w:keepLines/>
              <w:spacing w:line="240" w:lineRule="auto"/>
              <w:jc w:val="center"/>
              <w:rPr>
                <w:noProof/>
                <w:lang w:val="sk-SK" w:eastAsia="ja-JP"/>
              </w:rPr>
            </w:pPr>
            <w:r w:rsidRPr="00287727">
              <w:rPr>
                <w:noProof/>
                <w:lang w:val="sk-SK" w:eastAsia="ja-JP"/>
              </w:rPr>
              <w:t>-</w:t>
            </w:r>
          </w:p>
        </w:tc>
      </w:tr>
    </w:tbl>
    <w:p w14:paraId="5468F489" w14:textId="77777777" w:rsidR="00F30C58" w:rsidRPr="00287727" w:rsidRDefault="00F30C58" w:rsidP="00F30C58">
      <w:pPr>
        <w:spacing w:line="240" w:lineRule="auto"/>
        <w:rPr>
          <w:noProof/>
          <w:lang w:val="sk-SK"/>
        </w:rPr>
      </w:pPr>
      <w:r w:rsidRPr="00287727">
        <w:rPr>
          <w:noProof/>
          <w:vertAlign w:val="superscript"/>
          <w:lang w:val="sk-SK"/>
        </w:rPr>
        <w:t>†</w:t>
      </w:r>
      <w:r w:rsidRPr="00287727">
        <w:rPr>
          <w:noProof/>
          <w:lang w:val="sk-SK"/>
        </w:rPr>
        <w:t>p</w:t>
      </w:r>
      <w:r w:rsidRPr="00287727">
        <w:rPr>
          <w:rFonts w:eastAsia="SimSun"/>
          <w:noProof/>
          <w:szCs w:val="22"/>
          <w:lang w:val="sk-SK"/>
        </w:rPr>
        <w:t>&lt; 0,05 oproti začiatku liečby</w:t>
      </w:r>
    </w:p>
    <w:p w14:paraId="5979FCC4"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p>
    <w:p w14:paraId="37E2D29B" w14:textId="77777777" w:rsidR="00F30C58" w:rsidRPr="00287727" w:rsidRDefault="00F30C58" w:rsidP="00F30C58">
      <w:pPr>
        <w:spacing w:line="240" w:lineRule="auto"/>
        <w:rPr>
          <w:rFonts w:eastAsia="SimSun"/>
          <w:noProof/>
          <w:szCs w:val="22"/>
          <w:lang w:val="sk-SK"/>
        </w:rPr>
      </w:pPr>
      <w:r w:rsidRPr="00287727">
        <w:rPr>
          <w:rFonts w:eastAsia="SimSun"/>
          <w:noProof/>
          <w:szCs w:val="22"/>
          <w:lang w:val="sk-SK"/>
        </w:rPr>
        <w:t xml:space="preserve">**p &lt; 0,001 oproti placebu, </w:t>
      </w:r>
      <w:r w:rsidRPr="00287727">
        <w:rPr>
          <w:noProof/>
          <w:szCs w:val="22"/>
          <w:lang w:val="sk-SK"/>
        </w:rPr>
        <w:t>upravené pre multiplicitu.</w:t>
      </w:r>
    </w:p>
    <w:p w14:paraId="13B65143"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neupravené pre multiplicitu.</w:t>
      </w:r>
    </w:p>
    <w:p w14:paraId="54583FB8" w14:textId="77777777" w:rsidR="00F30C58" w:rsidRPr="00287727" w:rsidRDefault="00F30C58" w:rsidP="00F30C58">
      <w:pPr>
        <w:spacing w:line="240" w:lineRule="auto"/>
        <w:rPr>
          <w:i/>
          <w:noProof/>
          <w:szCs w:val="22"/>
          <w:u w:val="single"/>
          <w:lang w:val="sk-SK"/>
        </w:rPr>
      </w:pPr>
    </w:p>
    <w:p w14:paraId="5D4D87A2" w14:textId="7A6130DA" w:rsidR="00DB4DCD" w:rsidRPr="00287727" w:rsidRDefault="00DB4DCD" w:rsidP="00F30C58">
      <w:pPr>
        <w:keepNext/>
        <w:spacing w:line="240" w:lineRule="auto"/>
        <w:rPr>
          <w:b/>
          <w:iCs/>
          <w:noProof/>
          <w:lang w:val="sk-SK"/>
        </w:rPr>
      </w:pPr>
      <w:r w:rsidRPr="00287727">
        <w:rPr>
          <w:b/>
          <w:iCs/>
          <w:noProof/>
          <w:lang w:val="sk-SK"/>
        </w:rPr>
        <w:drawing>
          <wp:inline distT="0" distB="0" distL="0" distR="0" wp14:anchorId="7D9C12ED" wp14:editId="689199F1">
            <wp:extent cx="5955582" cy="3737810"/>
            <wp:effectExtent l="0" t="0" r="7620" b="0"/>
            <wp:docPr id="1962922462" name="Picture 4" descr="A graph of a number of pat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2462" name="Picture 4" descr="A graph of a number of patient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73967" cy="3749349"/>
                    </a:xfrm>
                    <a:prstGeom prst="rect">
                      <a:avLst/>
                    </a:prstGeom>
                    <a:ln>
                      <a:noFill/>
                    </a:ln>
                    <a:extLst>
                      <a:ext uri="{53640926-AAD7-44D8-BBD7-CCE9431645EC}">
                        <a14:shadowObscured xmlns:a14="http://schemas.microsoft.com/office/drawing/2010/main"/>
                      </a:ext>
                    </a:extLst>
                  </pic:spPr>
                </pic:pic>
              </a:graphicData>
            </a:graphic>
          </wp:inline>
        </w:drawing>
      </w:r>
    </w:p>
    <w:p w14:paraId="5D49C232" w14:textId="77777777" w:rsidR="00DB4DCD" w:rsidRPr="00287727" w:rsidRDefault="00DB4DCD" w:rsidP="00F30C58">
      <w:pPr>
        <w:keepNext/>
        <w:spacing w:line="240" w:lineRule="auto"/>
        <w:rPr>
          <w:b/>
          <w:iCs/>
          <w:noProof/>
          <w:lang w:val="sk-SK"/>
        </w:rPr>
      </w:pPr>
    </w:p>
    <w:p w14:paraId="0BC7C242" w14:textId="494ADE28" w:rsidR="00F30C58" w:rsidRPr="00287727" w:rsidRDefault="00F30C58" w:rsidP="00F30C58">
      <w:pPr>
        <w:keepNext/>
        <w:spacing w:line="240" w:lineRule="auto"/>
        <w:rPr>
          <w:b/>
          <w:noProof/>
          <w:lang w:val="sk-SK"/>
        </w:rPr>
      </w:pPr>
      <w:r w:rsidRPr="00287727">
        <w:rPr>
          <w:b/>
          <w:iCs/>
          <w:noProof/>
          <w:lang w:val="sk-SK"/>
        </w:rPr>
        <w:t>Obrázok č. </w:t>
      </w:r>
      <w:r w:rsidR="00BC2A85">
        <w:rPr>
          <w:b/>
          <w:iCs/>
          <w:noProof/>
          <w:lang w:val="sk-SK"/>
        </w:rPr>
        <w:t>9</w:t>
      </w:r>
      <w:r w:rsidRPr="00287727">
        <w:rPr>
          <w:b/>
          <w:iCs/>
          <w:noProof/>
          <w:lang w:val="sk-SK"/>
        </w:rPr>
        <w:t>. Priemerná zmena telesnej hmotnosti (%) od východiskovej hodnoty do 72. týždňa</w:t>
      </w:r>
    </w:p>
    <w:p w14:paraId="09741248" w14:textId="77777777" w:rsidR="00F30C58" w:rsidRPr="00287727" w:rsidRDefault="00F30C58" w:rsidP="00F30C58">
      <w:pPr>
        <w:spacing w:line="240" w:lineRule="auto"/>
        <w:rPr>
          <w:i/>
          <w:noProof/>
          <w:szCs w:val="22"/>
          <w:u w:val="single"/>
          <w:lang w:val="sk-SK"/>
        </w:rPr>
      </w:pPr>
    </w:p>
    <w:p w14:paraId="44EDFF64"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r w:rsidRPr="00287727">
        <w:rPr>
          <w:rFonts w:eastAsia="SimSun"/>
          <w:noProof/>
          <w:szCs w:val="22"/>
          <w:lang w:val="sk-SK"/>
        </w:rPr>
        <w:t>V štúdii SURMOUNT</w:t>
      </w:r>
      <w:r w:rsidRPr="00287727">
        <w:rPr>
          <w:rFonts w:eastAsia="SimSun"/>
          <w:noProof/>
          <w:szCs w:val="22"/>
          <w:lang w:val="sk-SK"/>
        </w:rPr>
        <w:noBreakHyphen/>
        <w:t xml:space="preserve">2 súhrnné dávky tirzepatidu 10 mg a 15 mg viedli k významnému zlepšeniu hodnôt systolického krvného tlaku (-7,2 mmHg oproti -1,0 mmHg), triglyceriov (-28,6 % vs. </w:t>
      </w:r>
      <w:r w:rsidRPr="00287727">
        <w:rPr>
          <w:noProof/>
          <w:color w:val="000000"/>
          <w:szCs w:val="22"/>
          <w:lang w:val="sk-SK"/>
        </w:rPr>
        <w:t>-5,8</w:t>
      </w:r>
      <w:r w:rsidRPr="00287727">
        <w:rPr>
          <w:rFonts w:eastAsia="SimSun"/>
          <w:noProof/>
          <w:szCs w:val="22"/>
          <w:lang w:val="sk-SK"/>
        </w:rPr>
        <w:t> %), non</w:t>
      </w:r>
      <w:r w:rsidRPr="00287727">
        <w:rPr>
          <w:rFonts w:eastAsia="SimSun"/>
          <w:noProof/>
          <w:szCs w:val="22"/>
          <w:lang w:val="sk-SK"/>
        </w:rPr>
        <w:noBreakHyphen/>
        <w:t>HDL</w:t>
      </w:r>
      <w:r w:rsidRPr="00287727">
        <w:rPr>
          <w:rFonts w:eastAsia="SimSun"/>
          <w:noProof/>
          <w:szCs w:val="22"/>
          <w:lang w:val="sk-SK"/>
        </w:rPr>
        <w:noBreakHyphen/>
        <w:t>C (-6.6 % oproti 2.3 %), a HDL</w:t>
      </w:r>
      <w:r w:rsidRPr="00287727">
        <w:rPr>
          <w:rFonts w:eastAsia="SimSun"/>
          <w:noProof/>
          <w:szCs w:val="22"/>
          <w:lang w:val="sk-SK"/>
        </w:rPr>
        <w:noBreakHyphen/>
        <w:t>C (8,2 % oproti 1,1 %) v porovnaním s placebom.</w:t>
      </w:r>
    </w:p>
    <w:p w14:paraId="796B71BF" w14:textId="77777777" w:rsidR="00F30C58" w:rsidRPr="00287727" w:rsidRDefault="00F30C58" w:rsidP="00F30C58">
      <w:pPr>
        <w:spacing w:line="240" w:lineRule="auto"/>
        <w:rPr>
          <w:i/>
          <w:noProof/>
          <w:szCs w:val="22"/>
          <w:u w:val="single"/>
          <w:lang w:val="sk-SK"/>
        </w:rPr>
      </w:pPr>
    </w:p>
    <w:p w14:paraId="29F7A519" w14:textId="77777777" w:rsidR="00F30C58" w:rsidRPr="00287727" w:rsidRDefault="00F30C58" w:rsidP="00F30C58">
      <w:pPr>
        <w:spacing w:line="240" w:lineRule="auto"/>
        <w:rPr>
          <w:i/>
          <w:noProof/>
          <w:szCs w:val="22"/>
          <w:u w:val="single"/>
          <w:lang w:val="sk-SK"/>
        </w:rPr>
      </w:pPr>
      <w:r w:rsidRPr="00287727">
        <w:rPr>
          <w:i/>
          <w:noProof/>
          <w:szCs w:val="22"/>
          <w:u w:val="single"/>
          <w:lang w:val="sk-SK"/>
        </w:rPr>
        <w:t>SURMOUNT</w:t>
      </w:r>
      <w:r w:rsidRPr="00287727">
        <w:rPr>
          <w:i/>
          <w:noProof/>
          <w:szCs w:val="22"/>
          <w:u w:val="single"/>
          <w:lang w:val="sk-SK"/>
        </w:rPr>
        <w:noBreakHyphen/>
        <w:t>3</w:t>
      </w:r>
    </w:p>
    <w:p w14:paraId="1C857B8A" w14:textId="77777777" w:rsidR="00F30C58" w:rsidRPr="00287727" w:rsidRDefault="00F30C58" w:rsidP="00F30C58">
      <w:pPr>
        <w:spacing w:line="240" w:lineRule="auto"/>
        <w:rPr>
          <w:i/>
          <w:noProof/>
          <w:szCs w:val="22"/>
          <w:u w:val="single"/>
          <w:lang w:val="sk-SK"/>
        </w:rPr>
      </w:pPr>
    </w:p>
    <w:p w14:paraId="47E10D3D" w14:textId="6BD50B40" w:rsidR="00F30C58" w:rsidRPr="00287727" w:rsidRDefault="00F30C58" w:rsidP="00F30C58">
      <w:pPr>
        <w:tabs>
          <w:tab w:val="clear" w:pos="567"/>
          <w:tab w:val="left" w:pos="708"/>
        </w:tabs>
        <w:autoSpaceDE w:val="0"/>
        <w:autoSpaceDN w:val="0"/>
        <w:adjustRightInd w:val="0"/>
        <w:spacing w:line="240" w:lineRule="auto"/>
        <w:rPr>
          <w:noProof/>
          <w:szCs w:val="22"/>
          <w:lang w:val="sk-SK"/>
        </w:rPr>
      </w:pPr>
      <w:r w:rsidRPr="00287727">
        <w:rPr>
          <w:noProof/>
          <w:szCs w:val="22"/>
          <w:lang w:val="sk-SK" w:eastAsia="ja-JP"/>
        </w:rPr>
        <w:t>V 84-týždňovej štúdii bolo 806</w:t>
      </w:r>
      <w:r w:rsidRPr="00287727">
        <w:rPr>
          <w:rStyle w:val="CommentReference"/>
          <w:noProof/>
          <w:lang w:val="sk-SK"/>
        </w:rPr>
        <w:t> </w:t>
      </w:r>
      <w:r w:rsidRPr="00287727">
        <w:rPr>
          <w:noProof/>
          <w:szCs w:val="22"/>
          <w:lang w:val="sk-SK"/>
        </w:rPr>
        <w:t>pacientov s obezitou (BMI ≥ 30 kg/m</w:t>
      </w:r>
      <w:r w:rsidRPr="00287727">
        <w:rPr>
          <w:noProof/>
          <w:szCs w:val="22"/>
          <w:vertAlign w:val="superscript"/>
          <w:lang w:val="sk-SK"/>
        </w:rPr>
        <w:t>2</w:t>
      </w:r>
      <w:r w:rsidRPr="00287727">
        <w:rPr>
          <w:noProof/>
          <w:szCs w:val="22"/>
          <w:lang w:val="sk-SK"/>
        </w:rPr>
        <w:t>) alebo s nadváhou (BMI ≥ 27 kg/m</w:t>
      </w:r>
      <w:r w:rsidRPr="00287727">
        <w:rPr>
          <w:noProof/>
          <w:szCs w:val="22"/>
          <w:vertAlign w:val="superscript"/>
          <w:lang w:val="sk-SK"/>
        </w:rPr>
        <w:t>2</w:t>
      </w:r>
      <w:r w:rsidRPr="00287727">
        <w:rPr>
          <w:noProof/>
          <w:szCs w:val="22"/>
          <w:lang w:val="sk-SK"/>
        </w:rPr>
        <w:t xml:space="preserve"> až &lt; 30 kg/m</w:t>
      </w:r>
      <w:r w:rsidRPr="00287727">
        <w:rPr>
          <w:noProof/>
          <w:szCs w:val="22"/>
          <w:vertAlign w:val="superscript"/>
          <w:lang w:val="sk-SK"/>
        </w:rPr>
        <w:t>2</w:t>
      </w:r>
      <w:r w:rsidRPr="00287727">
        <w:rPr>
          <w:noProof/>
          <w:szCs w:val="22"/>
          <w:lang w:val="sk-SK"/>
        </w:rPr>
        <w:t xml:space="preserve">) a aspoň s jedným sprievodným ochorením súvisiacim s hmotnosťou zaradených do </w:t>
      </w:r>
      <w:r w:rsidRPr="00287727">
        <w:rPr>
          <w:rFonts w:eastAsia="SimSun"/>
          <w:noProof/>
          <w:szCs w:val="22"/>
          <w:lang w:val="sk-SK"/>
        </w:rPr>
        <w:t xml:space="preserve">12-týždňového úvodného obdobia intenzívnej intervencie v oblasti životného štýlu </w:t>
      </w:r>
      <w:r w:rsidRPr="00287727">
        <w:rPr>
          <w:noProof/>
          <w:szCs w:val="22"/>
          <w:lang w:val="sk-SK"/>
        </w:rPr>
        <w:t>pozostávajúceho z nízkokalorickej diéty (</w:t>
      </w:r>
      <w:r w:rsidRPr="00287727">
        <w:rPr>
          <w:rStyle w:val="cf01"/>
          <w:rFonts w:ascii="Times New Roman" w:hAnsi="Times New Roman" w:cs="Times New Roman"/>
          <w:noProof/>
          <w:sz w:val="22"/>
          <w:szCs w:val="22"/>
          <w:lang w:val="sk-SK"/>
        </w:rPr>
        <w:t>1 200</w:t>
      </w:r>
      <w:r w:rsidRPr="00287727">
        <w:rPr>
          <w:rStyle w:val="cf01"/>
          <w:rFonts w:ascii="Times New Roman" w:hAnsi="Times New Roman" w:cs="Times New Roman"/>
          <w:noProof/>
          <w:sz w:val="22"/>
          <w:szCs w:val="22"/>
          <w:lang w:val="sk-SK"/>
        </w:rPr>
        <w:noBreakHyphen/>
        <w:t>1 500 kcal/denne), zvýšenej fyzickej a</w:t>
      </w:r>
      <w:r w:rsidR="00043E9A" w:rsidRPr="00287727">
        <w:rPr>
          <w:rStyle w:val="cf01"/>
          <w:rFonts w:ascii="Times New Roman" w:hAnsi="Times New Roman" w:cs="Times New Roman"/>
          <w:noProof/>
          <w:sz w:val="22"/>
          <w:szCs w:val="22"/>
          <w:lang w:val="sk-SK"/>
        </w:rPr>
        <w:t>k</w:t>
      </w:r>
      <w:r w:rsidRPr="00287727">
        <w:rPr>
          <w:rStyle w:val="cf01"/>
          <w:rFonts w:ascii="Times New Roman" w:hAnsi="Times New Roman" w:cs="Times New Roman"/>
          <w:noProof/>
          <w:sz w:val="22"/>
          <w:szCs w:val="22"/>
          <w:lang w:val="sk-SK"/>
        </w:rPr>
        <w:t>tivity a častého behaviorálneho poradenstva.</w:t>
      </w:r>
      <w:r w:rsidRPr="00287727">
        <w:rPr>
          <w:noProof/>
          <w:szCs w:val="22"/>
          <w:lang w:val="sk-SK"/>
        </w:rPr>
        <w:t xml:space="preserve"> </w:t>
      </w:r>
      <w:r w:rsidRPr="00287727">
        <w:rPr>
          <w:rFonts w:eastAsia="SimSun"/>
          <w:noProof/>
          <w:szCs w:val="22"/>
          <w:lang w:val="sk-SK"/>
        </w:rPr>
        <w:t>Na konci tohto 12-týždňového úvodného obdobia bolo 579</w:t>
      </w:r>
      <w:r w:rsidRPr="00287727">
        <w:rPr>
          <w:rStyle w:val="CommentReference"/>
          <w:noProof/>
          <w:lang w:val="sk-SK"/>
        </w:rPr>
        <w:t> </w:t>
      </w:r>
      <w:r w:rsidRPr="00287727">
        <w:rPr>
          <w:rFonts w:eastAsia="SimSun"/>
          <w:noProof/>
          <w:szCs w:val="22"/>
          <w:lang w:val="sk-SK"/>
        </w:rPr>
        <w:t>pacientov, ktorí dosiahli ≥ 5,0 % zníženie hmotnosti,</w:t>
      </w:r>
      <w:r w:rsidRPr="00287727">
        <w:rPr>
          <w:noProof/>
          <w:szCs w:val="22"/>
          <w:lang w:val="sk-SK"/>
        </w:rPr>
        <w:t xml:space="preserve"> randomizovaných na maximálnu tolerovanú dávku </w:t>
      </w:r>
      <w:r w:rsidRPr="00396FD1">
        <w:rPr>
          <w:i/>
          <w:iCs/>
          <w:noProof/>
          <w:szCs w:val="22"/>
          <w:lang w:val="sk-SK"/>
        </w:rPr>
        <w:t>(</w:t>
      </w:r>
      <w:r w:rsidR="000B1EEB" w:rsidRPr="00185443">
        <w:rPr>
          <w:i/>
          <w:iCs/>
          <w:szCs w:val="22"/>
          <w:lang w:val="sk-SK"/>
        </w:rPr>
        <w:t>maximum tolerated dose</w:t>
      </w:r>
      <w:r w:rsidR="000B1EEB">
        <w:rPr>
          <w:i/>
          <w:iCs/>
          <w:noProof/>
          <w:szCs w:val="22"/>
          <w:lang w:val="sk-SK"/>
        </w:rPr>
        <w:t xml:space="preserve">, </w:t>
      </w:r>
      <w:r w:rsidRPr="00396FD1">
        <w:rPr>
          <w:i/>
          <w:iCs/>
          <w:noProof/>
          <w:szCs w:val="22"/>
          <w:lang w:val="sk-SK"/>
        </w:rPr>
        <w:t>MTD</w:t>
      </w:r>
      <w:r w:rsidR="00043E9A" w:rsidRPr="00396FD1">
        <w:rPr>
          <w:i/>
          <w:iCs/>
          <w:noProof/>
          <w:szCs w:val="22"/>
          <w:lang w:val="sk-SK"/>
        </w:rPr>
        <w:t xml:space="preserve">, </w:t>
      </w:r>
      <w:r w:rsidRPr="004C71D1">
        <w:rPr>
          <w:noProof/>
          <w:szCs w:val="22"/>
          <w:lang w:val="sk-SK"/>
        </w:rPr>
        <w:t xml:space="preserve">) </w:t>
      </w:r>
      <w:r w:rsidRPr="00287727">
        <w:rPr>
          <w:noProof/>
          <w:szCs w:val="22"/>
          <w:lang w:val="sk-SK"/>
        </w:rPr>
        <w:t>tirzepatidu</w:t>
      </w:r>
      <w:r w:rsidRPr="00287727">
        <w:rPr>
          <w:noProof/>
          <w:szCs w:val="22"/>
          <w:lang w:val="sk-SK" w:eastAsia="ja-JP"/>
        </w:rPr>
        <w:t xml:space="preserve"> 10 mg alebo 15 mg raz týždenne alebo na placebo na obdobie 72 týždňov (dvojito zaslepená fáza).</w:t>
      </w:r>
      <w:r w:rsidRPr="00287727">
        <w:rPr>
          <w:rFonts w:eastAsia="SimSun"/>
          <w:noProof/>
          <w:szCs w:val="22"/>
          <w:lang w:val="sk-SK"/>
        </w:rPr>
        <w:t xml:space="preserve"> Pacienti mali počas tejto dvojito zaslepenej fázy štúdie</w:t>
      </w:r>
      <w:r w:rsidRPr="00287727">
        <w:rPr>
          <w:noProof/>
          <w:szCs w:val="22"/>
          <w:lang w:val="sk-SK"/>
        </w:rPr>
        <w:t xml:space="preserve"> nízkokalorickú diétu a zvýšenú fyzickú aktivitu. Pri randomizácii mali pacienti priemerný vek 46 rokov</w:t>
      </w:r>
      <w:r w:rsidR="00043E9A" w:rsidRPr="00287727">
        <w:rPr>
          <w:noProof/>
          <w:szCs w:val="22"/>
          <w:lang w:val="sk-SK"/>
        </w:rPr>
        <w:t>,</w:t>
      </w:r>
      <w:r w:rsidRPr="00287727">
        <w:rPr>
          <w:noProof/>
          <w:szCs w:val="22"/>
          <w:lang w:val="sk-SK"/>
        </w:rPr>
        <w:t xml:space="preserve"> 63 % tvorili ženy. Priemerný</w:t>
      </w:r>
      <w:r w:rsidR="00043E9A" w:rsidRPr="00287727">
        <w:rPr>
          <w:noProof/>
          <w:szCs w:val="22"/>
          <w:lang w:val="sk-SK"/>
        </w:rPr>
        <w:t xml:space="preserve"> </w:t>
      </w:r>
      <w:r w:rsidRPr="00287727">
        <w:rPr>
          <w:noProof/>
          <w:szCs w:val="22"/>
          <w:lang w:val="sk-SK"/>
        </w:rPr>
        <w:t>BMI pri randomizácii bol 35,9 kg/m</w:t>
      </w:r>
      <w:r w:rsidRPr="00287727">
        <w:rPr>
          <w:noProof/>
          <w:szCs w:val="22"/>
          <w:vertAlign w:val="superscript"/>
          <w:lang w:val="sk-SK"/>
        </w:rPr>
        <w:t>2</w:t>
      </w:r>
      <w:r w:rsidRPr="00287727">
        <w:rPr>
          <w:noProof/>
          <w:szCs w:val="22"/>
          <w:lang w:val="sk-SK"/>
        </w:rPr>
        <w:t xml:space="preserve">. </w:t>
      </w:r>
    </w:p>
    <w:p w14:paraId="1FC5A82A" w14:textId="77777777" w:rsidR="00F30C58" w:rsidRPr="00287727" w:rsidRDefault="00F30C58" w:rsidP="00F30C58">
      <w:pPr>
        <w:tabs>
          <w:tab w:val="clear" w:pos="567"/>
          <w:tab w:val="left" w:pos="708"/>
        </w:tabs>
        <w:autoSpaceDE w:val="0"/>
        <w:autoSpaceDN w:val="0"/>
        <w:adjustRightInd w:val="0"/>
        <w:spacing w:line="240" w:lineRule="auto"/>
        <w:rPr>
          <w:noProof/>
          <w:szCs w:val="22"/>
          <w:lang w:val="sk-SK"/>
        </w:rPr>
      </w:pPr>
    </w:p>
    <w:p w14:paraId="7CD12646" w14:textId="31B87560"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t>Tabuľka č. </w:t>
      </w:r>
      <w:r w:rsidR="00770B59">
        <w:rPr>
          <w:b/>
          <w:noProof/>
          <w:color w:val="auto"/>
          <w:sz w:val="22"/>
          <w:szCs w:val="22"/>
          <w:lang w:val="sk-SK" w:eastAsia="ja-JP"/>
        </w:rPr>
        <w:t>1</w:t>
      </w:r>
      <w:r w:rsidR="00BC2A85">
        <w:rPr>
          <w:b/>
          <w:noProof/>
          <w:color w:val="auto"/>
          <w:sz w:val="22"/>
          <w:szCs w:val="22"/>
          <w:lang w:val="sk-SK" w:eastAsia="ja-JP"/>
        </w:rPr>
        <w:t>1</w:t>
      </w:r>
      <w:r w:rsidRPr="00287727">
        <w:rPr>
          <w:b/>
          <w:noProof/>
          <w:color w:val="auto"/>
          <w:sz w:val="22"/>
          <w:szCs w:val="22"/>
          <w:lang w:val="sk-SK" w:eastAsia="ja-JP"/>
        </w:rPr>
        <w:t>. SURMOUNT-3: Výsledky v 72. týždni</w:t>
      </w:r>
      <w:r w:rsidR="00DB4DCD" w:rsidRPr="00287727">
        <w:rPr>
          <w:b/>
          <w:noProof/>
          <w:color w:val="auto"/>
          <w:sz w:val="22"/>
          <w:szCs w:val="22"/>
          <w:lang w:val="sk-SK" w:eastAsia="ja-JP"/>
        </w:rPr>
        <w:t xml:space="preserve"> </w:t>
      </w:r>
    </w:p>
    <w:p w14:paraId="7EB65585" w14:textId="77777777" w:rsidR="00F30C58" w:rsidRPr="00287727" w:rsidRDefault="00F30C58" w:rsidP="0078240E">
      <w:pPr>
        <w:keepNext/>
        <w:spacing w:line="240" w:lineRule="auto"/>
        <w:rPr>
          <w:rFonts w:eastAsia="SimSun"/>
          <w:noProof/>
          <w:szCs w:val="22"/>
          <w:lang w:val="sk-SK"/>
        </w:rPr>
      </w:pPr>
    </w:p>
    <w:tbl>
      <w:tblPr>
        <w:tblW w:w="932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6"/>
        <w:gridCol w:w="1983"/>
        <w:gridCol w:w="1842"/>
      </w:tblGrid>
      <w:tr w:rsidR="00043E9A" w:rsidRPr="00287727" w14:paraId="4953F0CB" w14:textId="77777777" w:rsidTr="0078240E">
        <w:trPr>
          <w:trHeight w:val="340"/>
        </w:trPr>
        <w:tc>
          <w:tcPr>
            <w:tcW w:w="5496" w:type="dxa"/>
            <w:vAlign w:val="center"/>
          </w:tcPr>
          <w:p w14:paraId="33FBC687" w14:textId="77777777" w:rsidR="00F30C58" w:rsidRPr="00287727" w:rsidRDefault="00F30C58" w:rsidP="00043E9A">
            <w:pPr>
              <w:keepNext/>
              <w:keepLines/>
              <w:spacing w:line="240" w:lineRule="auto"/>
              <w:rPr>
                <w:noProof/>
                <w:lang w:val="sk-SK" w:eastAsia="ja-JP"/>
              </w:rPr>
            </w:pPr>
          </w:p>
        </w:tc>
        <w:tc>
          <w:tcPr>
            <w:tcW w:w="1983" w:type="dxa"/>
            <w:vAlign w:val="center"/>
            <w:hideMark/>
          </w:tcPr>
          <w:p w14:paraId="5CFC0295"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Tirzepatid</w:t>
            </w:r>
          </w:p>
          <w:p w14:paraId="4AFBEA4A"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MTD</w:t>
            </w:r>
          </w:p>
        </w:tc>
        <w:tc>
          <w:tcPr>
            <w:tcW w:w="1842" w:type="dxa"/>
            <w:vAlign w:val="center"/>
          </w:tcPr>
          <w:p w14:paraId="3D5802C2" w14:textId="77777777" w:rsidR="00F30C58" w:rsidRPr="00287727" w:rsidRDefault="00F30C58" w:rsidP="00043E9A">
            <w:pPr>
              <w:keepNext/>
              <w:keepLines/>
              <w:spacing w:line="240" w:lineRule="auto"/>
              <w:jc w:val="center"/>
              <w:rPr>
                <w:b/>
                <w:noProof/>
                <w:lang w:val="sk-SK" w:eastAsia="ja-JP"/>
              </w:rPr>
            </w:pPr>
            <w:r w:rsidRPr="00287727">
              <w:rPr>
                <w:b/>
                <w:noProof/>
                <w:lang w:val="sk-SK" w:eastAsia="ja-JP"/>
              </w:rPr>
              <w:t>Placebo</w:t>
            </w:r>
          </w:p>
          <w:p w14:paraId="746E9933" w14:textId="77777777" w:rsidR="00F30C58" w:rsidRPr="00287727" w:rsidRDefault="00F30C58" w:rsidP="00043E9A">
            <w:pPr>
              <w:keepNext/>
              <w:keepLines/>
              <w:spacing w:line="240" w:lineRule="auto"/>
              <w:jc w:val="center"/>
              <w:rPr>
                <w:b/>
                <w:noProof/>
                <w:lang w:val="sk-SK" w:eastAsia="ja-JP"/>
              </w:rPr>
            </w:pPr>
          </w:p>
        </w:tc>
      </w:tr>
      <w:tr w:rsidR="00043E9A" w:rsidRPr="00287727" w14:paraId="5B1B2271" w14:textId="77777777" w:rsidTr="0078240E">
        <w:trPr>
          <w:trHeight w:val="340"/>
        </w:trPr>
        <w:tc>
          <w:tcPr>
            <w:tcW w:w="5496" w:type="dxa"/>
            <w:vAlign w:val="center"/>
            <w:hideMark/>
          </w:tcPr>
          <w:p w14:paraId="3ACB8CAE" w14:textId="77777777" w:rsidR="00F30C58" w:rsidRPr="00287727" w:rsidRDefault="00F30C58" w:rsidP="00043E9A">
            <w:pPr>
              <w:keepNext/>
              <w:keepLines/>
              <w:spacing w:line="240" w:lineRule="auto"/>
              <w:rPr>
                <w:b/>
                <w:noProof/>
                <w:lang w:val="sk-SK" w:eastAsia="ja-JP"/>
              </w:rPr>
            </w:pPr>
            <w:r w:rsidRPr="00287727">
              <w:rPr>
                <w:b/>
                <w:noProof/>
                <w:lang w:val="sk-SK" w:eastAsia="ja-JP"/>
              </w:rPr>
              <w:t>Populácia mITT (n)</w:t>
            </w:r>
          </w:p>
        </w:tc>
        <w:tc>
          <w:tcPr>
            <w:tcW w:w="1983" w:type="dxa"/>
            <w:vAlign w:val="center"/>
            <w:hideMark/>
          </w:tcPr>
          <w:p w14:paraId="2DE0CF92"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287</w:t>
            </w:r>
          </w:p>
        </w:tc>
        <w:tc>
          <w:tcPr>
            <w:tcW w:w="1842" w:type="dxa"/>
            <w:vAlign w:val="center"/>
            <w:hideMark/>
          </w:tcPr>
          <w:p w14:paraId="2487DE25"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292</w:t>
            </w:r>
          </w:p>
        </w:tc>
      </w:tr>
      <w:tr w:rsidR="00043E9A" w:rsidRPr="00287727" w14:paraId="5237728C" w14:textId="77777777" w:rsidTr="0078240E">
        <w:trPr>
          <w:trHeight w:val="340"/>
        </w:trPr>
        <w:tc>
          <w:tcPr>
            <w:tcW w:w="9321" w:type="dxa"/>
            <w:gridSpan w:val="3"/>
            <w:vAlign w:val="center"/>
            <w:hideMark/>
          </w:tcPr>
          <w:p w14:paraId="4949927F" w14:textId="77777777" w:rsidR="00F30C58" w:rsidRPr="00287727" w:rsidRDefault="00F30C58" w:rsidP="00043E9A">
            <w:pPr>
              <w:keepNext/>
              <w:keepLines/>
              <w:spacing w:line="240" w:lineRule="auto"/>
              <w:rPr>
                <w:noProof/>
                <w:lang w:val="sk-SK" w:eastAsia="ja-JP"/>
              </w:rPr>
            </w:pPr>
            <w:r w:rsidRPr="00287727">
              <w:rPr>
                <w:b/>
                <w:noProof/>
                <w:lang w:val="sk-SK" w:eastAsia="ja-JP"/>
              </w:rPr>
              <w:t>Telesná hmotnosť</w:t>
            </w:r>
          </w:p>
        </w:tc>
      </w:tr>
      <w:tr w:rsidR="00043E9A" w:rsidRPr="00287727" w14:paraId="00C15A14" w14:textId="77777777" w:rsidTr="0078240E">
        <w:trPr>
          <w:trHeight w:val="340"/>
        </w:trPr>
        <w:tc>
          <w:tcPr>
            <w:tcW w:w="5496" w:type="dxa"/>
            <w:vAlign w:val="center"/>
            <w:hideMark/>
          </w:tcPr>
          <w:p w14:paraId="78B25EE6" w14:textId="54F0CFDC" w:rsidR="00F30C58" w:rsidRPr="00287727" w:rsidRDefault="00F30C58" w:rsidP="0078240E">
            <w:pPr>
              <w:keepNext/>
              <w:keepLines/>
              <w:spacing w:line="240" w:lineRule="auto"/>
              <w:ind w:left="180"/>
              <w:rPr>
                <w:b/>
                <w:noProof/>
                <w:lang w:val="sk-SK" w:eastAsia="ja-JP"/>
              </w:rPr>
            </w:pPr>
            <w:r w:rsidRPr="00287727">
              <w:rPr>
                <w:noProof/>
                <w:lang w:val="sk-SK" w:eastAsia="ja-JP"/>
              </w:rPr>
              <w:t>Východisková hodnota</w:t>
            </w:r>
            <w:r w:rsidRPr="00287727">
              <w:rPr>
                <w:noProof/>
                <w:vertAlign w:val="superscript"/>
                <w:lang w:val="sk-SK" w:eastAsia="ja-JP"/>
              </w:rPr>
              <w:t>1</w:t>
            </w:r>
            <w:r w:rsidRPr="00287727">
              <w:rPr>
                <w:noProof/>
                <w:lang w:val="sk-SK" w:eastAsia="ja-JP"/>
              </w:rPr>
              <w:t xml:space="preserve"> (kg)</w:t>
            </w:r>
          </w:p>
        </w:tc>
        <w:tc>
          <w:tcPr>
            <w:tcW w:w="1983" w:type="dxa"/>
            <w:vAlign w:val="center"/>
            <w:hideMark/>
          </w:tcPr>
          <w:p w14:paraId="6DEF87F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102,3</w:t>
            </w:r>
          </w:p>
        </w:tc>
        <w:tc>
          <w:tcPr>
            <w:tcW w:w="1842" w:type="dxa"/>
            <w:vAlign w:val="center"/>
            <w:hideMark/>
          </w:tcPr>
          <w:p w14:paraId="193F72C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101,3</w:t>
            </w:r>
          </w:p>
        </w:tc>
      </w:tr>
      <w:tr w:rsidR="00043E9A" w:rsidRPr="00287727" w14:paraId="6D8D065A" w14:textId="77777777" w:rsidTr="0078240E">
        <w:trPr>
          <w:trHeight w:val="340"/>
        </w:trPr>
        <w:tc>
          <w:tcPr>
            <w:tcW w:w="5496" w:type="dxa"/>
            <w:vAlign w:val="center"/>
            <w:hideMark/>
          </w:tcPr>
          <w:p w14:paraId="0E449542" w14:textId="35FF59E2"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východiskovej hodnote</w:t>
            </w:r>
            <w:r w:rsidRPr="00287727">
              <w:rPr>
                <w:noProof/>
                <w:vertAlign w:val="superscript"/>
                <w:lang w:val="sk-SK" w:eastAsia="ja-JP"/>
              </w:rPr>
              <w:t>1</w:t>
            </w:r>
          </w:p>
        </w:tc>
        <w:tc>
          <w:tcPr>
            <w:tcW w:w="1983" w:type="dxa"/>
            <w:vAlign w:val="center"/>
            <w:hideMark/>
          </w:tcPr>
          <w:p w14:paraId="781EC197"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-21,1</w:t>
            </w:r>
            <w:r w:rsidRPr="00287727">
              <w:rPr>
                <w:noProof/>
                <w:vertAlign w:val="superscript"/>
                <w:lang w:val="sk-SK"/>
              </w:rPr>
              <w:t>††</w:t>
            </w:r>
          </w:p>
        </w:tc>
        <w:tc>
          <w:tcPr>
            <w:tcW w:w="1842" w:type="dxa"/>
            <w:vAlign w:val="center"/>
            <w:hideMark/>
          </w:tcPr>
          <w:p w14:paraId="4EF5BC0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3,3</w:t>
            </w:r>
            <w:r w:rsidRPr="00287727">
              <w:rPr>
                <w:noProof/>
                <w:vertAlign w:val="superscript"/>
                <w:lang w:val="sk-SK"/>
              </w:rPr>
              <w:t>††</w:t>
            </w:r>
          </w:p>
        </w:tc>
      </w:tr>
      <w:tr w:rsidR="00043E9A" w:rsidRPr="00287727" w14:paraId="0D76856D" w14:textId="77777777" w:rsidTr="0078240E">
        <w:trPr>
          <w:trHeight w:val="340"/>
        </w:trPr>
        <w:tc>
          <w:tcPr>
            <w:tcW w:w="5496" w:type="dxa"/>
            <w:vAlign w:val="center"/>
            <w:hideMark/>
          </w:tcPr>
          <w:p w14:paraId="38DBAE9B" w14:textId="214F7A39"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w:t>
            </w:r>
          </w:p>
          <w:p w14:paraId="5EC6346B" w14:textId="0B361BA6"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983" w:type="dxa"/>
            <w:vAlign w:val="center"/>
            <w:hideMark/>
          </w:tcPr>
          <w:p w14:paraId="74D5CAFA"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-24,5</w:t>
            </w:r>
            <w:r w:rsidRPr="00287727">
              <w:rPr>
                <w:noProof/>
                <w:vertAlign w:val="superscript"/>
                <w:lang w:val="sk-SK" w:eastAsia="ja-JP"/>
              </w:rPr>
              <w:t>**</w:t>
            </w:r>
          </w:p>
          <w:p w14:paraId="48D8DE6B"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[-26,1</w:t>
            </w:r>
            <w:r w:rsidRPr="00287727">
              <w:rPr>
                <w:noProof/>
                <w:lang w:val="sk-SK"/>
              </w:rPr>
              <w:t>; -22</w:t>
            </w:r>
            <w:del w:id="132" w:author="Dorota Bakajsova - Network" w:date="2026-01-30T14:13:00Z" w16du:dateUtc="2026-01-30T13:13:00Z">
              <w:r w:rsidRPr="00287727" w:rsidDel="00002229">
                <w:rPr>
                  <w:noProof/>
                  <w:lang w:val="sk-SK"/>
                </w:rPr>
                <w:delText>.</w:delText>
              </w:r>
            </w:del>
            <w:r w:rsidRPr="00287727">
              <w:rPr>
                <w:noProof/>
                <w:lang w:val="sk-SK"/>
              </w:rPr>
              <w:t>,8</w:t>
            </w:r>
            <w:r w:rsidRPr="00287727">
              <w:rPr>
                <w:noProof/>
                <w:lang w:val="sk-SK" w:eastAsia="ja-JP"/>
              </w:rPr>
              <w:t>]</w:t>
            </w:r>
          </w:p>
        </w:tc>
        <w:tc>
          <w:tcPr>
            <w:tcW w:w="1842" w:type="dxa"/>
            <w:vAlign w:val="center"/>
            <w:hideMark/>
          </w:tcPr>
          <w:p w14:paraId="42D9839D"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r w:rsidR="00043E9A" w:rsidRPr="00287727" w14:paraId="5A5F2FE8" w14:textId="77777777" w:rsidTr="0078240E">
        <w:trPr>
          <w:trHeight w:val="340"/>
        </w:trPr>
        <w:tc>
          <w:tcPr>
            <w:tcW w:w="5496" w:type="dxa"/>
            <w:vAlign w:val="center"/>
            <w:hideMark/>
          </w:tcPr>
          <w:p w14:paraId="2FA52135" w14:textId="50C457B5"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východiskovej hodnote</w:t>
            </w:r>
            <w:r w:rsidRPr="00287727">
              <w:rPr>
                <w:noProof/>
                <w:vertAlign w:val="superscript"/>
                <w:lang w:val="sk-SK" w:eastAsia="ja-JP"/>
              </w:rPr>
              <w:t xml:space="preserve"> 1</w:t>
            </w:r>
            <w:r w:rsidRPr="00287727">
              <w:rPr>
                <w:noProof/>
                <w:lang w:val="sk-SK"/>
              </w:rPr>
              <w:t xml:space="preserve"> </w:t>
            </w:r>
          </w:p>
        </w:tc>
        <w:tc>
          <w:tcPr>
            <w:tcW w:w="1983" w:type="dxa"/>
            <w:vAlign w:val="center"/>
            <w:hideMark/>
          </w:tcPr>
          <w:p w14:paraId="6CF7C95D"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-21,5</w:t>
            </w:r>
            <w:r w:rsidRPr="00287727">
              <w:rPr>
                <w:noProof/>
                <w:vertAlign w:val="superscript"/>
                <w:lang w:val="sk-SK"/>
              </w:rPr>
              <w:t>††</w:t>
            </w:r>
          </w:p>
        </w:tc>
        <w:tc>
          <w:tcPr>
            <w:tcW w:w="1842" w:type="dxa"/>
            <w:vAlign w:val="center"/>
            <w:hideMark/>
          </w:tcPr>
          <w:p w14:paraId="78F4F030"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3,5</w:t>
            </w:r>
            <w:r w:rsidRPr="00287727">
              <w:rPr>
                <w:noProof/>
                <w:vertAlign w:val="superscript"/>
                <w:lang w:val="sk-SK"/>
              </w:rPr>
              <w:t>††</w:t>
            </w:r>
          </w:p>
        </w:tc>
      </w:tr>
      <w:tr w:rsidR="00043E9A" w:rsidRPr="00287727" w14:paraId="70ADC6BF" w14:textId="77777777" w:rsidTr="0078240E">
        <w:trPr>
          <w:trHeight w:val="340"/>
        </w:trPr>
        <w:tc>
          <w:tcPr>
            <w:tcW w:w="5496" w:type="dxa"/>
            <w:vAlign w:val="center"/>
            <w:hideMark/>
          </w:tcPr>
          <w:p w14:paraId="4F331776" w14:textId="5F6E3CE2" w:rsidR="00F30C58" w:rsidRPr="00F038A4" w:rsidRDefault="00F30C58" w:rsidP="00F038A4">
            <w:pPr>
              <w:keepNext/>
              <w:keepLines/>
              <w:spacing w:line="240" w:lineRule="auto"/>
              <w:ind w:left="180"/>
              <w:rPr>
                <w:noProof/>
                <w:lang w:val="sk-SK" w:eastAsia="ja-JP"/>
                <w:rPrChange w:id="133" w:author="Dorota Bakajsova - Network" w:date="2026-02-19T14:47:00Z" w16du:dateUtc="2026-02-19T13:47:00Z">
                  <w:rPr>
                    <w:noProof/>
                    <w:color w:val="auto"/>
                    <w:sz w:val="22"/>
                    <w:szCs w:val="22"/>
                    <w:lang w:val="sk-SK"/>
                  </w:rPr>
                </w:rPrChange>
              </w:rPr>
              <w:pPrChange w:id="134" w:author="Dorota Bakajsova - Network" w:date="2026-02-19T14:47:00Z" w16du:dateUtc="2026-02-19T13:47:00Z">
                <w:pPr>
                  <w:pStyle w:val="Default"/>
                  <w:ind w:left="180"/>
                </w:pPr>
              </w:pPrChange>
            </w:pPr>
            <w:r w:rsidRPr="00287727">
              <w:rPr>
                <w:noProof/>
                <w:lang w:val="sk-SK" w:eastAsia="ja-JP"/>
              </w:rPr>
              <w:t>Rozdiel (%) oproti placebu</w:t>
            </w:r>
            <w:r w:rsidRPr="00F038A4">
              <w:rPr>
                <w:noProof/>
                <w:lang w:val="sk-SK" w:eastAsia="ja-JP"/>
                <w:rPrChange w:id="135" w:author="Dorota Bakajsova - Network" w:date="2026-02-19T14:47:00Z" w16du:dateUtc="2026-02-19T13:47:00Z">
                  <w:rPr>
                    <w:noProof/>
                    <w:color w:val="auto"/>
                    <w:sz w:val="22"/>
                    <w:szCs w:val="22"/>
                    <w:vertAlign w:val="superscript"/>
                    <w:lang w:val="sk-SK" w:eastAsia="ja-JP"/>
                  </w:rPr>
                </w:rPrChange>
              </w:rPr>
              <w:t xml:space="preserve"> </w:t>
            </w:r>
            <w:r w:rsidRPr="00F038A4">
              <w:rPr>
                <w:noProof/>
                <w:lang w:val="sk-SK" w:eastAsia="ja-JP"/>
                <w:rPrChange w:id="136" w:author="Dorota Bakajsova - Network" w:date="2026-02-19T14:47:00Z" w16du:dateUtc="2026-02-19T13:47:00Z">
                  <w:rPr>
                    <w:noProof/>
                    <w:color w:val="auto"/>
                    <w:sz w:val="22"/>
                    <w:szCs w:val="22"/>
                    <w:lang w:val="sk-SK"/>
                  </w:rPr>
                </w:rPrChange>
              </w:rPr>
              <w:t xml:space="preserve"> </w:t>
            </w:r>
          </w:p>
          <w:p w14:paraId="7617E953" w14:textId="5FC99194" w:rsidR="00F30C58" w:rsidRPr="00287727" w:rsidRDefault="00F30C58" w:rsidP="00F038A4">
            <w:pPr>
              <w:keepNext/>
              <w:keepLines/>
              <w:spacing w:line="240" w:lineRule="auto"/>
              <w:ind w:left="180"/>
              <w:rPr>
                <w:noProof/>
                <w:szCs w:val="22"/>
                <w:lang w:val="sk-SK"/>
              </w:rPr>
              <w:pPrChange w:id="137" w:author="Dorota Bakajsova - Network" w:date="2026-02-19T14:47:00Z" w16du:dateUtc="2026-02-19T13:47:00Z">
                <w:pPr>
                  <w:pStyle w:val="Default"/>
                  <w:ind w:left="180"/>
                </w:pPr>
              </w:pPrChange>
            </w:pPr>
            <w:r w:rsidRPr="00F038A4">
              <w:rPr>
                <w:noProof/>
                <w:lang w:val="sk-SK" w:eastAsia="ja-JP"/>
                <w:rPrChange w:id="138" w:author="Dorota Bakajsova - Network" w:date="2026-02-19T14:47:00Z" w16du:dateUtc="2026-02-19T13:47:00Z">
                  <w:rPr>
                    <w:noProof/>
                    <w:color w:val="auto"/>
                    <w:sz w:val="22"/>
                    <w:szCs w:val="22"/>
                    <w:lang w:val="sk-SK"/>
                  </w:rPr>
                </w:rPrChange>
              </w:rPr>
              <w:t>[95 % CI]</w:t>
            </w:r>
            <w:r w:rsidRPr="00287727">
              <w:rPr>
                <w:noProof/>
                <w:szCs w:val="22"/>
                <w:lang w:val="sk-SK"/>
              </w:rPr>
              <w:t xml:space="preserve"> </w:t>
            </w:r>
          </w:p>
        </w:tc>
        <w:tc>
          <w:tcPr>
            <w:tcW w:w="1983" w:type="dxa"/>
            <w:vAlign w:val="center"/>
            <w:hideMark/>
          </w:tcPr>
          <w:p w14:paraId="0E5EFEBB"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-25,0</w:t>
            </w:r>
            <w:r w:rsidRPr="00287727">
              <w:rPr>
                <w:rFonts w:eastAsia="SimSun"/>
                <w:noProof/>
                <w:vertAlign w:val="superscript"/>
                <w:lang w:val="sk-SK"/>
              </w:rPr>
              <w:t>##</w:t>
            </w:r>
          </w:p>
          <w:p w14:paraId="6D5EFCDC"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[-26,9</w:t>
            </w:r>
            <w:r w:rsidRPr="00287727">
              <w:rPr>
                <w:noProof/>
                <w:lang w:val="sk-SK"/>
              </w:rPr>
              <w:t>; -23,2</w:t>
            </w:r>
            <w:r w:rsidRPr="00287727">
              <w:rPr>
                <w:noProof/>
                <w:lang w:val="sk-SK" w:eastAsia="ja-JP"/>
              </w:rPr>
              <w:t>]</w:t>
            </w:r>
          </w:p>
        </w:tc>
        <w:tc>
          <w:tcPr>
            <w:tcW w:w="1842" w:type="dxa"/>
            <w:vAlign w:val="center"/>
            <w:hideMark/>
          </w:tcPr>
          <w:p w14:paraId="70177536"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r w:rsidR="00043E9A" w:rsidRPr="004B1888" w14:paraId="12A1E9B2" w14:textId="77777777" w:rsidTr="0078240E">
        <w:trPr>
          <w:trHeight w:val="340"/>
        </w:trPr>
        <w:tc>
          <w:tcPr>
            <w:tcW w:w="9321" w:type="dxa"/>
            <w:gridSpan w:val="3"/>
            <w:vAlign w:val="center"/>
            <w:hideMark/>
          </w:tcPr>
          <w:p w14:paraId="2FFA99D5" w14:textId="77777777" w:rsidR="00F30C58" w:rsidRPr="00287727" w:rsidRDefault="00F30C58" w:rsidP="00043E9A">
            <w:pPr>
              <w:keepNext/>
              <w:keepLines/>
              <w:spacing w:line="240" w:lineRule="auto"/>
              <w:rPr>
                <w:noProof/>
                <w:lang w:val="sk-SK" w:eastAsia="ja-JP"/>
              </w:rPr>
            </w:pPr>
            <w:r w:rsidRPr="00287727">
              <w:rPr>
                <w:b/>
                <w:noProof/>
                <w:lang w:val="sk-SK"/>
              </w:rPr>
              <w:t>Pacienti (%) dosahujúci redukciu telesnej hmotnosti</w:t>
            </w:r>
          </w:p>
        </w:tc>
      </w:tr>
      <w:tr w:rsidR="00043E9A" w:rsidRPr="00287727" w14:paraId="7703B5C4" w14:textId="77777777" w:rsidTr="0078240E">
        <w:trPr>
          <w:trHeight w:val="340"/>
        </w:trPr>
        <w:tc>
          <w:tcPr>
            <w:tcW w:w="5496" w:type="dxa"/>
            <w:vAlign w:val="center"/>
            <w:hideMark/>
          </w:tcPr>
          <w:p w14:paraId="74EF0C48" w14:textId="77777777" w:rsidR="00F30C58" w:rsidRPr="00287727" w:rsidRDefault="00F30C58" w:rsidP="00043E9A">
            <w:pPr>
              <w:keepNext/>
              <w:keepLines/>
              <w:spacing w:line="240" w:lineRule="auto"/>
              <w:ind w:left="172"/>
              <w:rPr>
                <w:b/>
                <w:noProof/>
                <w:lang w:val="sk-SK" w:eastAsia="ja-JP"/>
              </w:rPr>
            </w:pPr>
            <w:r w:rsidRPr="00287727">
              <w:rPr>
                <w:noProof/>
                <w:lang w:val="sk-SK"/>
              </w:rPr>
              <w:t>≥ 5 %</w:t>
            </w:r>
          </w:p>
        </w:tc>
        <w:tc>
          <w:tcPr>
            <w:tcW w:w="1983" w:type="dxa"/>
            <w:vAlign w:val="center"/>
            <w:hideMark/>
          </w:tcPr>
          <w:p w14:paraId="11B71474"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94,4</w:t>
            </w:r>
            <w:r w:rsidRPr="00287727">
              <w:rPr>
                <w:noProof/>
                <w:vertAlign w:val="superscript"/>
                <w:lang w:val="sk-SK" w:eastAsia="ja-JP"/>
              </w:rPr>
              <w:t>**</w:t>
            </w:r>
          </w:p>
        </w:tc>
        <w:tc>
          <w:tcPr>
            <w:tcW w:w="1842" w:type="dxa"/>
            <w:vAlign w:val="center"/>
            <w:hideMark/>
          </w:tcPr>
          <w:p w14:paraId="37986801"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10,7</w:t>
            </w:r>
          </w:p>
        </w:tc>
      </w:tr>
      <w:tr w:rsidR="00043E9A" w:rsidRPr="00287727" w14:paraId="55649E0A" w14:textId="77777777" w:rsidTr="0078240E">
        <w:trPr>
          <w:trHeight w:val="340"/>
        </w:trPr>
        <w:tc>
          <w:tcPr>
            <w:tcW w:w="5496" w:type="dxa"/>
            <w:vAlign w:val="center"/>
            <w:hideMark/>
          </w:tcPr>
          <w:p w14:paraId="1E4DFAF0" w14:textId="77777777" w:rsidR="00F30C58" w:rsidRPr="00287727" w:rsidRDefault="00F30C58" w:rsidP="00043E9A">
            <w:pPr>
              <w:keepNext/>
              <w:keepLines/>
              <w:spacing w:line="240" w:lineRule="auto"/>
              <w:ind w:left="172"/>
              <w:rPr>
                <w:b/>
                <w:noProof/>
                <w:lang w:val="sk-SK" w:eastAsia="ja-JP"/>
              </w:rPr>
            </w:pPr>
            <w:r w:rsidRPr="00287727">
              <w:rPr>
                <w:noProof/>
                <w:lang w:val="sk-SK"/>
              </w:rPr>
              <w:t>≥ 10 %</w:t>
            </w:r>
          </w:p>
        </w:tc>
        <w:tc>
          <w:tcPr>
            <w:tcW w:w="1983" w:type="dxa"/>
            <w:vAlign w:val="center"/>
            <w:hideMark/>
          </w:tcPr>
          <w:p w14:paraId="30A092B2"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88,0</w:t>
            </w:r>
            <w:r w:rsidRPr="00287727">
              <w:rPr>
                <w:noProof/>
                <w:vertAlign w:val="superscript"/>
                <w:lang w:val="sk-SK" w:eastAsia="ja-JP"/>
              </w:rPr>
              <w:t>**</w:t>
            </w:r>
          </w:p>
        </w:tc>
        <w:tc>
          <w:tcPr>
            <w:tcW w:w="1842" w:type="dxa"/>
            <w:vAlign w:val="center"/>
            <w:hideMark/>
          </w:tcPr>
          <w:p w14:paraId="1B28716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4,8</w:t>
            </w:r>
          </w:p>
        </w:tc>
      </w:tr>
      <w:tr w:rsidR="00043E9A" w:rsidRPr="00287727" w14:paraId="4AEF2D97" w14:textId="77777777" w:rsidTr="0078240E">
        <w:trPr>
          <w:trHeight w:val="340"/>
        </w:trPr>
        <w:tc>
          <w:tcPr>
            <w:tcW w:w="5496" w:type="dxa"/>
            <w:vAlign w:val="center"/>
            <w:hideMark/>
          </w:tcPr>
          <w:p w14:paraId="2C769689" w14:textId="77777777" w:rsidR="00F30C58" w:rsidRPr="00287727" w:rsidRDefault="00F30C58" w:rsidP="00043E9A">
            <w:pPr>
              <w:keepNext/>
              <w:keepLines/>
              <w:spacing w:line="240" w:lineRule="auto"/>
              <w:ind w:left="172"/>
              <w:rPr>
                <w:noProof/>
                <w:lang w:val="sk-SK"/>
              </w:rPr>
            </w:pPr>
            <w:r w:rsidRPr="00287727">
              <w:rPr>
                <w:noProof/>
                <w:lang w:val="sk-SK"/>
              </w:rPr>
              <w:t>≥ 15 %</w:t>
            </w:r>
          </w:p>
        </w:tc>
        <w:tc>
          <w:tcPr>
            <w:tcW w:w="1983" w:type="dxa"/>
            <w:vAlign w:val="center"/>
            <w:hideMark/>
          </w:tcPr>
          <w:p w14:paraId="5C79D21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73,9</w:t>
            </w:r>
            <w:r w:rsidRPr="00287727">
              <w:rPr>
                <w:noProof/>
                <w:vertAlign w:val="superscript"/>
                <w:lang w:val="sk-SK" w:eastAsia="ja-JP"/>
              </w:rPr>
              <w:t>**</w:t>
            </w:r>
          </w:p>
        </w:tc>
        <w:tc>
          <w:tcPr>
            <w:tcW w:w="1842" w:type="dxa"/>
            <w:vAlign w:val="center"/>
            <w:hideMark/>
          </w:tcPr>
          <w:p w14:paraId="487ECC9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2,1</w:t>
            </w:r>
          </w:p>
        </w:tc>
      </w:tr>
      <w:tr w:rsidR="00043E9A" w:rsidRPr="00287727" w14:paraId="50203157" w14:textId="77777777" w:rsidTr="0078240E">
        <w:trPr>
          <w:trHeight w:val="340"/>
        </w:trPr>
        <w:tc>
          <w:tcPr>
            <w:tcW w:w="5496" w:type="dxa"/>
            <w:vAlign w:val="center"/>
            <w:hideMark/>
          </w:tcPr>
          <w:p w14:paraId="272C1527" w14:textId="77777777" w:rsidR="00F30C58" w:rsidRPr="00287727" w:rsidRDefault="00F30C58" w:rsidP="00043E9A">
            <w:pPr>
              <w:keepNext/>
              <w:keepLines/>
              <w:spacing w:line="240" w:lineRule="auto"/>
              <w:ind w:left="172"/>
              <w:rPr>
                <w:noProof/>
                <w:lang w:val="sk-SK"/>
              </w:rPr>
            </w:pPr>
            <w:r w:rsidRPr="00287727">
              <w:rPr>
                <w:noProof/>
                <w:lang w:val="sk-SK"/>
              </w:rPr>
              <w:t>≥ 20 %</w:t>
            </w:r>
          </w:p>
        </w:tc>
        <w:tc>
          <w:tcPr>
            <w:tcW w:w="1983" w:type="dxa"/>
            <w:vAlign w:val="center"/>
            <w:hideMark/>
          </w:tcPr>
          <w:p w14:paraId="613432A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54,9</w:t>
            </w:r>
            <w:r w:rsidRPr="00287727">
              <w:rPr>
                <w:noProof/>
                <w:vertAlign w:val="superscript"/>
                <w:lang w:val="sk-SK" w:eastAsia="ja-JP"/>
              </w:rPr>
              <w:t>**</w:t>
            </w:r>
          </w:p>
        </w:tc>
        <w:tc>
          <w:tcPr>
            <w:tcW w:w="1842" w:type="dxa"/>
            <w:vAlign w:val="center"/>
            <w:hideMark/>
          </w:tcPr>
          <w:p w14:paraId="2A877D45"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w:t>
            </w:r>
          </w:p>
        </w:tc>
      </w:tr>
      <w:tr w:rsidR="00043E9A" w:rsidRPr="00287727" w14:paraId="4FED8492" w14:textId="77777777" w:rsidTr="0078240E">
        <w:trPr>
          <w:trHeight w:val="340"/>
        </w:trPr>
        <w:tc>
          <w:tcPr>
            <w:tcW w:w="5496" w:type="dxa"/>
            <w:vAlign w:val="center"/>
            <w:hideMark/>
          </w:tcPr>
          <w:p w14:paraId="0EEB130C" w14:textId="77777777" w:rsidR="00F30C58" w:rsidRPr="00287727" w:rsidRDefault="00F30C58" w:rsidP="00043E9A">
            <w:pPr>
              <w:keepNext/>
              <w:keepLines/>
              <w:spacing w:line="240" w:lineRule="auto"/>
              <w:rPr>
                <w:noProof/>
                <w:lang w:val="sk-SK"/>
              </w:rPr>
            </w:pPr>
            <w:r w:rsidRPr="00287727">
              <w:rPr>
                <w:rStyle w:val="ui-provider"/>
                <w:b/>
                <w:noProof/>
                <w:lang w:val="sk-SK"/>
              </w:rPr>
              <w:t>Pacienti (%), ktorí si udržali ≥80% telesnej hmotnosti, ktorú stratili počas 12-týždňového úvodného obdobia</w:t>
            </w:r>
          </w:p>
        </w:tc>
        <w:tc>
          <w:tcPr>
            <w:tcW w:w="1983" w:type="dxa"/>
            <w:vAlign w:val="center"/>
            <w:hideMark/>
          </w:tcPr>
          <w:p w14:paraId="6B4671EC"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98,6</w:t>
            </w:r>
            <w:r w:rsidRPr="00287727">
              <w:rPr>
                <w:noProof/>
                <w:vertAlign w:val="superscript"/>
                <w:lang w:val="sk-SK" w:eastAsia="ja-JP"/>
              </w:rPr>
              <w:t>**</w:t>
            </w:r>
          </w:p>
        </w:tc>
        <w:tc>
          <w:tcPr>
            <w:tcW w:w="1842" w:type="dxa"/>
            <w:vAlign w:val="center"/>
            <w:hideMark/>
          </w:tcPr>
          <w:p w14:paraId="088D5E47"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37,8</w:t>
            </w:r>
          </w:p>
        </w:tc>
      </w:tr>
      <w:tr w:rsidR="00043E9A" w:rsidRPr="00287727" w14:paraId="3A1E93F5" w14:textId="77777777" w:rsidTr="0078240E">
        <w:trPr>
          <w:trHeight w:val="340"/>
        </w:trPr>
        <w:tc>
          <w:tcPr>
            <w:tcW w:w="9321" w:type="dxa"/>
            <w:gridSpan w:val="3"/>
            <w:vAlign w:val="center"/>
            <w:hideMark/>
          </w:tcPr>
          <w:p w14:paraId="216A8B88" w14:textId="77777777" w:rsidR="00F30C58" w:rsidRPr="00287727" w:rsidRDefault="00F30C58" w:rsidP="00043E9A">
            <w:pPr>
              <w:keepNext/>
              <w:keepLines/>
              <w:spacing w:line="240" w:lineRule="auto"/>
              <w:rPr>
                <w:noProof/>
                <w:lang w:val="sk-SK" w:eastAsia="ja-JP"/>
              </w:rPr>
            </w:pPr>
            <w:r w:rsidRPr="00287727">
              <w:rPr>
                <w:b/>
                <w:noProof/>
                <w:lang w:val="sk-SK" w:eastAsia="ja-JP"/>
              </w:rPr>
              <w:t>Obvod pása (cm)</w:t>
            </w:r>
          </w:p>
        </w:tc>
      </w:tr>
      <w:tr w:rsidR="00043E9A" w:rsidRPr="00287727" w14:paraId="0757E7E0" w14:textId="77777777" w:rsidTr="0078240E">
        <w:trPr>
          <w:trHeight w:val="340"/>
        </w:trPr>
        <w:tc>
          <w:tcPr>
            <w:tcW w:w="5496" w:type="dxa"/>
            <w:vAlign w:val="center"/>
            <w:hideMark/>
          </w:tcPr>
          <w:p w14:paraId="7E399FAD" w14:textId="0DEFC143" w:rsidR="00F30C58" w:rsidRPr="00287727" w:rsidRDefault="00F30C58" w:rsidP="0078240E">
            <w:pPr>
              <w:keepNext/>
              <w:keepLines/>
              <w:spacing w:line="240" w:lineRule="auto"/>
              <w:ind w:left="180"/>
              <w:rPr>
                <w:noProof/>
                <w:lang w:val="sk-SK" w:eastAsia="ja-JP"/>
              </w:rPr>
            </w:pPr>
            <w:r w:rsidRPr="00287727">
              <w:rPr>
                <w:noProof/>
                <w:lang w:val="sk-SK" w:eastAsia="ja-JP"/>
              </w:rPr>
              <w:t>Východisková hodnota</w:t>
            </w:r>
            <w:r w:rsidRPr="00287727">
              <w:rPr>
                <w:noProof/>
                <w:vertAlign w:val="superscript"/>
                <w:lang w:val="sk-SK" w:eastAsia="ja-JP"/>
              </w:rPr>
              <w:t>1</w:t>
            </w:r>
          </w:p>
        </w:tc>
        <w:tc>
          <w:tcPr>
            <w:tcW w:w="1983" w:type="dxa"/>
            <w:vAlign w:val="center"/>
            <w:hideMark/>
          </w:tcPr>
          <w:p w14:paraId="03AFB8BF"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109,2</w:t>
            </w:r>
          </w:p>
        </w:tc>
        <w:tc>
          <w:tcPr>
            <w:tcW w:w="1842" w:type="dxa"/>
            <w:vAlign w:val="center"/>
            <w:hideMark/>
          </w:tcPr>
          <w:p w14:paraId="074F2579"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109,6</w:t>
            </w:r>
          </w:p>
        </w:tc>
      </w:tr>
      <w:tr w:rsidR="00043E9A" w:rsidRPr="00287727" w14:paraId="0A4050B0" w14:textId="77777777" w:rsidTr="0078240E">
        <w:trPr>
          <w:trHeight w:val="340"/>
        </w:trPr>
        <w:tc>
          <w:tcPr>
            <w:tcW w:w="5496" w:type="dxa"/>
            <w:vAlign w:val="center"/>
            <w:hideMark/>
          </w:tcPr>
          <w:p w14:paraId="4DB79544" w14:textId="1D46E615" w:rsidR="00F30C58" w:rsidRPr="00287727" w:rsidRDefault="00F30C58" w:rsidP="0078240E">
            <w:pPr>
              <w:keepNext/>
              <w:keepLines/>
              <w:spacing w:line="240" w:lineRule="auto"/>
              <w:ind w:left="180"/>
              <w:rPr>
                <w:noProof/>
                <w:lang w:val="sk-SK" w:eastAsia="ja-JP"/>
              </w:rPr>
            </w:pPr>
            <w:r w:rsidRPr="00287727">
              <w:rPr>
                <w:noProof/>
                <w:lang w:val="sk-SK" w:eastAsia="ja-JP"/>
              </w:rPr>
              <w:t>Zmena (%) oproti východiskovej hodnote</w:t>
            </w:r>
            <w:r w:rsidRPr="00287727">
              <w:rPr>
                <w:noProof/>
                <w:vertAlign w:val="superscript"/>
                <w:lang w:val="sk-SK" w:eastAsia="ja-JP"/>
              </w:rPr>
              <w:t xml:space="preserve"> 1</w:t>
            </w:r>
          </w:p>
        </w:tc>
        <w:tc>
          <w:tcPr>
            <w:tcW w:w="1983" w:type="dxa"/>
            <w:vAlign w:val="center"/>
            <w:hideMark/>
          </w:tcPr>
          <w:p w14:paraId="16E62B5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-16,8</w:t>
            </w:r>
            <w:r w:rsidRPr="00287727">
              <w:rPr>
                <w:noProof/>
                <w:vertAlign w:val="superscript"/>
                <w:lang w:val="sk-SK"/>
              </w:rPr>
              <w:t>††</w:t>
            </w:r>
          </w:p>
        </w:tc>
        <w:tc>
          <w:tcPr>
            <w:tcW w:w="1842" w:type="dxa"/>
            <w:vAlign w:val="center"/>
            <w:hideMark/>
          </w:tcPr>
          <w:p w14:paraId="1718BC90"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1,1</w:t>
            </w:r>
          </w:p>
        </w:tc>
      </w:tr>
      <w:tr w:rsidR="00043E9A" w:rsidRPr="00287727" w14:paraId="76786920" w14:textId="77777777" w:rsidTr="0078240E">
        <w:trPr>
          <w:trHeight w:val="340"/>
        </w:trPr>
        <w:tc>
          <w:tcPr>
            <w:tcW w:w="5496" w:type="dxa"/>
            <w:vAlign w:val="center"/>
            <w:hideMark/>
          </w:tcPr>
          <w:p w14:paraId="36CDB924" w14:textId="6CBFB745" w:rsidR="00F30C58" w:rsidRPr="00287727" w:rsidRDefault="00F30C58" w:rsidP="0078240E">
            <w:pPr>
              <w:pStyle w:val="Default"/>
              <w:ind w:left="180"/>
              <w:rPr>
                <w:noProof/>
                <w:color w:val="auto"/>
                <w:sz w:val="22"/>
                <w:szCs w:val="22"/>
                <w:lang w:val="sk-SK"/>
              </w:rPr>
            </w:pPr>
            <w:r w:rsidRPr="00287727">
              <w:rPr>
                <w:noProof/>
                <w:sz w:val="22"/>
                <w:szCs w:val="22"/>
                <w:lang w:val="sk-SK" w:eastAsia="ja-JP"/>
              </w:rPr>
              <w:t>Rozdiel (%) oproti placebu</w:t>
            </w:r>
            <w:r w:rsidRPr="00287727">
              <w:rPr>
                <w:noProof/>
                <w:color w:val="auto"/>
                <w:sz w:val="22"/>
                <w:szCs w:val="22"/>
                <w:lang w:val="sk-SK"/>
              </w:rPr>
              <w:t xml:space="preserve"> </w:t>
            </w:r>
          </w:p>
          <w:p w14:paraId="0D447053" w14:textId="039F5030" w:rsidR="00F30C58" w:rsidRPr="00287727" w:rsidRDefault="00F30C58" w:rsidP="0078240E">
            <w:pPr>
              <w:pStyle w:val="Default"/>
              <w:ind w:left="180"/>
              <w:rPr>
                <w:noProof/>
                <w:color w:val="auto"/>
                <w:sz w:val="22"/>
                <w:szCs w:val="22"/>
                <w:lang w:val="sk-SK"/>
              </w:rPr>
            </w:pPr>
            <w:r w:rsidRPr="00287727">
              <w:rPr>
                <w:noProof/>
                <w:color w:val="auto"/>
                <w:sz w:val="22"/>
                <w:szCs w:val="22"/>
                <w:lang w:val="sk-SK"/>
              </w:rPr>
              <w:t xml:space="preserve">[95 % CI] </w:t>
            </w:r>
          </w:p>
        </w:tc>
        <w:tc>
          <w:tcPr>
            <w:tcW w:w="1983" w:type="dxa"/>
            <w:vAlign w:val="center"/>
            <w:hideMark/>
          </w:tcPr>
          <w:p w14:paraId="1595D641" w14:textId="7BC81EAC" w:rsidR="00F30C58" w:rsidRPr="00287727" w:rsidRDefault="00F30C58" w:rsidP="00043E9A">
            <w:pPr>
              <w:keepNext/>
              <w:keepLines/>
              <w:spacing w:line="240" w:lineRule="auto"/>
              <w:jc w:val="center"/>
              <w:rPr>
                <w:noProof/>
                <w:lang w:val="sk-SK" w:eastAsia="ja-JP"/>
              </w:rPr>
            </w:pPr>
            <w:r w:rsidRPr="00287727">
              <w:rPr>
                <w:noProof/>
                <w:lang w:val="sk-SK" w:eastAsia="ja-JP"/>
              </w:rPr>
              <w:t>-17,9</w:t>
            </w:r>
            <w:r w:rsidRPr="00287727">
              <w:rPr>
                <w:noProof/>
                <w:vertAlign w:val="superscript"/>
                <w:lang w:val="sk-SK" w:eastAsia="ja-JP"/>
              </w:rPr>
              <w:t>**</w:t>
            </w:r>
          </w:p>
          <w:p w14:paraId="304934A3"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[-19,5</w:t>
            </w:r>
            <w:r w:rsidRPr="00287727">
              <w:rPr>
                <w:noProof/>
                <w:lang w:val="sk-SK"/>
              </w:rPr>
              <w:t>; -16,3</w:t>
            </w:r>
            <w:r w:rsidRPr="00287727">
              <w:rPr>
                <w:noProof/>
                <w:lang w:val="sk-SK" w:eastAsia="ja-JP"/>
              </w:rPr>
              <w:t>]</w:t>
            </w:r>
          </w:p>
        </w:tc>
        <w:tc>
          <w:tcPr>
            <w:tcW w:w="1842" w:type="dxa"/>
            <w:vAlign w:val="center"/>
            <w:hideMark/>
          </w:tcPr>
          <w:p w14:paraId="03750D76" w14:textId="77777777" w:rsidR="00F30C58" w:rsidRPr="00287727" w:rsidRDefault="00F30C58" w:rsidP="00043E9A">
            <w:pPr>
              <w:keepNext/>
              <w:keepLines/>
              <w:spacing w:line="240" w:lineRule="auto"/>
              <w:jc w:val="center"/>
              <w:rPr>
                <w:noProof/>
                <w:lang w:val="sk-SK" w:eastAsia="ja-JP"/>
              </w:rPr>
            </w:pPr>
            <w:r w:rsidRPr="00287727">
              <w:rPr>
                <w:noProof/>
                <w:lang w:val="sk-SK" w:eastAsia="ja-JP"/>
              </w:rPr>
              <w:t>-</w:t>
            </w:r>
          </w:p>
        </w:tc>
      </w:tr>
    </w:tbl>
    <w:p w14:paraId="4C694E0E" w14:textId="560BC94D"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1</w:t>
      </w:r>
      <w:r w:rsidRPr="00287727">
        <w:rPr>
          <w:rFonts w:eastAsia="SimSun"/>
          <w:noProof/>
          <w:szCs w:val="22"/>
          <w:lang w:val="sk-SK"/>
        </w:rPr>
        <w:t>Randomizácia (</w:t>
      </w:r>
      <w:r w:rsidR="00043E9A" w:rsidRPr="00287727">
        <w:rPr>
          <w:rFonts w:eastAsia="SimSun"/>
          <w:noProof/>
          <w:szCs w:val="22"/>
          <w:lang w:val="sk-SK"/>
        </w:rPr>
        <w:t xml:space="preserve">0. </w:t>
      </w:r>
      <w:r w:rsidRPr="00287727">
        <w:rPr>
          <w:rFonts w:eastAsia="SimSun"/>
          <w:noProof/>
          <w:szCs w:val="22"/>
          <w:lang w:val="sk-SK"/>
        </w:rPr>
        <w:t>týždeň)</w:t>
      </w:r>
    </w:p>
    <w:p w14:paraId="7EE442C7"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r w:rsidRPr="00287727">
        <w:rPr>
          <w:noProof/>
          <w:vertAlign w:val="superscript"/>
          <w:lang w:val="sk-SK" w:eastAsia="ja-JP"/>
        </w:rPr>
        <w:t>1</w:t>
      </w:r>
      <w:r w:rsidRPr="00287727">
        <w:rPr>
          <w:rFonts w:eastAsia="SimSun"/>
          <w:noProof/>
          <w:szCs w:val="22"/>
          <w:lang w:val="sk-SK"/>
        </w:rPr>
        <w:t>.</w:t>
      </w:r>
    </w:p>
    <w:p w14:paraId="15E2C861" w14:textId="77777777" w:rsidR="00F30C58" w:rsidRPr="00287727" w:rsidRDefault="00F30C58" w:rsidP="00F30C58">
      <w:pPr>
        <w:spacing w:line="240" w:lineRule="auto"/>
        <w:rPr>
          <w:noProof/>
          <w:szCs w:val="22"/>
          <w:lang w:val="sk-SK"/>
        </w:rPr>
      </w:pPr>
      <w:r w:rsidRPr="00287727">
        <w:rPr>
          <w:rFonts w:eastAsia="SimSun"/>
          <w:noProof/>
          <w:szCs w:val="22"/>
          <w:vertAlign w:val="superscript"/>
          <w:lang w:val="sk-SK"/>
        </w:rPr>
        <w:t>**</w:t>
      </w:r>
      <w:r w:rsidRPr="00287727">
        <w:rPr>
          <w:rFonts w:eastAsia="SimSun"/>
          <w:noProof/>
          <w:szCs w:val="22"/>
          <w:lang w:val="sk-SK"/>
        </w:rPr>
        <w:t xml:space="preserve">p &lt; 0,001 oproti placebu, </w:t>
      </w:r>
      <w:r w:rsidRPr="00287727">
        <w:rPr>
          <w:noProof/>
          <w:szCs w:val="22"/>
          <w:lang w:val="sk-SK"/>
        </w:rPr>
        <w:t>upravené pre multiplicitu.</w:t>
      </w:r>
    </w:p>
    <w:p w14:paraId="382DDCEC"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neupravené pre multiplicitu.</w:t>
      </w:r>
    </w:p>
    <w:p w14:paraId="52811F9A"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p>
    <w:p w14:paraId="3C2CF3BB" w14:textId="154D9D7D" w:rsidR="00DB4DCD" w:rsidRPr="00287727" w:rsidRDefault="00DB4DCD" w:rsidP="00F30C58">
      <w:pPr>
        <w:tabs>
          <w:tab w:val="clear" w:pos="567"/>
          <w:tab w:val="left" w:pos="708"/>
        </w:tabs>
        <w:autoSpaceDE w:val="0"/>
        <w:autoSpaceDN w:val="0"/>
        <w:adjustRightInd w:val="0"/>
        <w:spacing w:line="240" w:lineRule="auto"/>
        <w:rPr>
          <w:rFonts w:eastAsia="SimSun"/>
          <w:noProof/>
          <w:szCs w:val="22"/>
          <w:lang w:val="sk-SK"/>
        </w:rPr>
      </w:pPr>
      <w:r w:rsidRPr="00287727">
        <w:rPr>
          <w:rFonts w:eastAsia="SimSun"/>
          <w:noProof/>
          <w:szCs w:val="22"/>
          <w:lang w:val="sk-SK"/>
        </w:rPr>
        <w:drawing>
          <wp:inline distT="0" distB="0" distL="0" distR="0" wp14:anchorId="5D9F72F0" wp14:editId="6B34EDBF">
            <wp:extent cx="5775158" cy="3707880"/>
            <wp:effectExtent l="0" t="0" r="0" b="6985"/>
            <wp:docPr id="1140241733" name="Pictur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41733" name="Picture 1" descr="A graph of a number of number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775158" cy="3707880"/>
                    </a:xfrm>
                    <a:prstGeom prst="rect">
                      <a:avLst/>
                    </a:prstGeom>
                    <a:ln>
                      <a:noFill/>
                    </a:ln>
                    <a:extLst>
                      <a:ext uri="{53640926-AAD7-44D8-BBD7-CCE9431645EC}">
                        <a14:shadowObscured xmlns:a14="http://schemas.microsoft.com/office/drawing/2010/main"/>
                      </a:ext>
                    </a:extLst>
                  </pic:spPr>
                </pic:pic>
              </a:graphicData>
            </a:graphic>
          </wp:inline>
        </w:drawing>
      </w:r>
    </w:p>
    <w:p w14:paraId="15A5E828" w14:textId="1B1FDAC0" w:rsidR="00F30C58" w:rsidRPr="00287727" w:rsidRDefault="00F30C58" w:rsidP="00F30C58">
      <w:pPr>
        <w:keepNext/>
        <w:spacing w:line="240" w:lineRule="auto"/>
        <w:rPr>
          <w:b/>
          <w:noProof/>
          <w:lang w:val="sk-SK"/>
        </w:rPr>
      </w:pPr>
      <w:r w:rsidRPr="00287727">
        <w:rPr>
          <w:b/>
          <w:iCs/>
          <w:noProof/>
          <w:lang w:val="sk-SK"/>
        </w:rPr>
        <w:t>Obrázok č. </w:t>
      </w:r>
      <w:r w:rsidR="00BC2A85">
        <w:rPr>
          <w:b/>
          <w:iCs/>
          <w:noProof/>
          <w:lang w:val="sk-SK"/>
        </w:rPr>
        <w:t>10</w:t>
      </w:r>
      <w:r w:rsidRPr="00287727">
        <w:rPr>
          <w:b/>
          <w:iCs/>
          <w:noProof/>
          <w:lang w:val="sk-SK"/>
        </w:rPr>
        <w:t xml:space="preserve">. Priemerná zmena telesnej hmotnosti </w:t>
      </w:r>
      <w:r w:rsidRPr="00287727">
        <w:rPr>
          <w:b/>
          <w:noProof/>
          <w:lang w:val="sk-SK"/>
        </w:rPr>
        <w:t>(%) od 12. do 72. týždňa</w:t>
      </w:r>
      <w:r w:rsidRPr="00287727">
        <w:rPr>
          <w:b/>
          <w:iCs/>
          <w:noProof/>
          <w:lang w:val="sk-SK"/>
        </w:rPr>
        <w:t xml:space="preserve"> </w:t>
      </w:r>
    </w:p>
    <w:p w14:paraId="4265763E" w14:textId="77777777" w:rsidR="00DB4DCD" w:rsidRPr="00287727" w:rsidRDefault="00DB4DCD" w:rsidP="00F30C58">
      <w:pPr>
        <w:spacing w:line="240" w:lineRule="auto"/>
        <w:rPr>
          <w:i/>
          <w:noProof/>
          <w:szCs w:val="22"/>
          <w:u w:val="single"/>
          <w:lang w:val="sk-SK"/>
        </w:rPr>
      </w:pPr>
    </w:p>
    <w:p w14:paraId="4B6A296A" w14:textId="77777777" w:rsidR="00F30C58" w:rsidRPr="00287727" w:rsidRDefault="00F30C58" w:rsidP="00F30C58">
      <w:pPr>
        <w:spacing w:line="240" w:lineRule="auto"/>
        <w:rPr>
          <w:i/>
          <w:noProof/>
          <w:szCs w:val="22"/>
          <w:lang w:val="sk-SK"/>
        </w:rPr>
      </w:pPr>
      <w:r w:rsidRPr="00287727">
        <w:rPr>
          <w:i/>
          <w:noProof/>
          <w:szCs w:val="22"/>
          <w:u w:val="single"/>
          <w:lang w:val="sk-SK"/>
        </w:rPr>
        <w:t>SURMOUNT</w:t>
      </w:r>
      <w:r w:rsidRPr="00287727">
        <w:rPr>
          <w:i/>
          <w:noProof/>
          <w:szCs w:val="22"/>
          <w:u w:val="single"/>
          <w:lang w:val="sk-SK"/>
        </w:rPr>
        <w:noBreakHyphen/>
        <w:t>4</w:t>
      </w:r>
    </w:p>
    <w:p w14:paraId="42C3A88A" w14:textId="77777777" w:rsidR="00F30C58" w:rsidRPr="00287727" w:rsidRDefault="00F30C58" w:rsidP="00F30C58">
      <w:pPr>
        <w:spacing w:line="240" w:lineRule="auto"/>
        <w:rPr>
          <w:i/>
          <w:noProof/>
          <w:szCs w:val="22"/>
          <w:lang w:val="sk-SK"/>
        </w:rPr>
      </w:pPr>
    </w:p>
    <w:p w14:paraId="67259896" w14:textId="4CA1D278" w:rsidR="00F30C58" w:rsidRPr="00287727" w:rsidRDefault="00F30C58" w:rsidP="00F30C58">
      <w:pPr>
        <w:tabs>
          <w:tab w:val="clear" w:pos="567"/>
          <w:tab w:val="left" w:pos="708"/>
        </w:tabs>
        <w:autoSpaceDE w:val="0"/>
        <w:autoSpaceDN w:val="0"/>
        <w:adjustRightInd w:val="0"/>
        <w:spacing w:line="240" w:lineRule="auto"/>
        <w:rPr>
          <w:rFonts w:eastAsia="SimSun"/>
          <w:noProof/>
          <w:color w:val="000000"/>
          <w:szCs w:val="22"/>
          <w:lang w:val="sk-SK"/>
        </w:rPr>
      </w:pPr>
      <w:r w:rsidRPr="00287727">
        <w:rPr>
          <w:noProof/>
          <w:szCs w:val="22"/>
          <w:lang w:val="sk-SK" w:eastAsia="ja-JP"/>
        </w:rPr>
        <w:t>V</w:t>
      </w:r>
      <w:r w:rsidR="00676D00">
        <w:rPr>
          <w:noProof/>
          <w:szCs w:val="22"/>
          <w:lang w:val="sk-SK" w:eastAsia="ja-JP"/>
        </w:rPr>
        <w:t> </w:t>
      </w:r>
      <w:r w:rsidRPr="00287727">
        <w:rPr>
          <w:noProof/>
          <w:szCs w:val="22"/>
          <w:lang w:val="sk-SK" w:eastAsia="ja-JP"/>
        </w:rPr>
        <w:t>88</w:t>
      </w:r>
      <w:r w:rsidR="00676D00">
        <w:rPr>
          <w:noProof/>
          <w:szCs w:val="22"/>
          <w:lang w:val="sk-SK" w:eastAsia="ja-JP"/>
        </w:rPr>
        <w:t xml:space="preserve"> </w:t>
      </w:r>
      <w:r w:rsidRPr="00287727">
        <w:rPr>
          <w:noProof/>
          <w:szCs w:val="22"/>
          <w:lang w:val="sk-SK" w:eastAsia="ja-JP"/>
        </w:rPr>
        <w:t>-</w:t>
      </w:r>
      <w:r w:rsidR="00676D00">
        <w:rPr>
          <w:noProof/>
          <w:szCs w:val="22"/>
          <w:lang w:val="sk-SK" w:eastAsia="ja-JP"/>
        </w:rPr>
        <w:t xml:space="preserve"> </w:t>
      </w:r>
      <w:r w:rsidRPr="00287727">
        <w:rPr>
          <w:noProof/>
          <w:szCs w:val="22"/>
          <w:lang w:val="sk-SK" w:eastAsia="ja-JP"/>
        </w:rPr>
        <w:t>týždňovej štúdii bolo 783 </w:t>
      </w:r>
      <w:r w:rsidRPr="00287727">
        <w:rPr>
          <w:noProof/>
          <w:szCs w:val="22"/>
          <w:lang w:val="sk-SK"/>
        </w:rPr>
        <w:t>dospelých pacientov s obezitou (BMI ≥ 30 kg/m</w:t>
      </w:r>
      <w:r w:rsidRPr="00287727">
        <w:rPr>
          <w:noProof/>
          <w:szCs w:val="22"/>
          <w:vertAlign w:val="superscript"/>
          <w:lang w:val="sk-SK"/>
        </w:rPr>
        <w:t>2</w:t>
      </w:r>
      <w:r w:rsidRPr="00287727">
        <w:rPr>
          <w:noProof/>
          <w:szCs w:val="22"/>
          <w:lang w:val="sk-SK"/>
        </w:rPr>
        <w:t>) alebo s nadváhou (BMI ≥ 27 kg/m</w:t>
      </w:r>
      <w:r w:rsidRPr="00287727">
        <w:rPr>
          <w:noProof/>
          <w:szCs w:val="22"/>
          <w:vertAlign w:val="superscript"/>
          <w:lang w:val="sk-SK"/>
        </w:rPr>
        <w:t>2</w:t>
      </w:r>
      <w:r w:rsidRPr="00287727">
        <w:rPr>
          <w:noProof/>
          <w:szCs w:val="22"/>
          <w:lang w:val="sk-SK"/>
        </w:rPr>
        <w:t xml:space="preserve"> až &lt; 30 kg/m</w:t>
      </w:r>
      <w:r w:rsidRPr="00287727">
        <w:rPr>
          <w:noProof/>
          <w:szCs w:val="22"/>
          <w:vertAlign w:val="superscript"/>
          <w:lang w:val="sk-SK"/>
        </w:rPr>
        <w:t>2</w:t>
      </w:r>
      <w:r w:rsidRPr="00287727">
        <w:rPr>
          <w:noProof/>
          <w:szCs w:val="22"/>
          <w:lang w:val="sk-SK"/>
        </w:rPr>
        <w:t>) a aspoň s jedným komorbidným ochorením súvisiacim s hmotnosťou zaradených do</w:t>
      </w:r>
      <w:r w:rsidRPr="00287727">
        <w:rPr>
          <w:rFonts w:eastAsia="SimSun"/>
          <w:noProof/>
          <w:szCs w:val="22"/>
          <w:lang w:val="sk-SK"/>
        </w:rPr>
        <w:t xml:space="preserve"> 36-týždňovej otvorenej úvodnej fázy s tirzepatidom. </w:t>
      </w:r>
      <w:r w:rsidRPr="00287727">
        <w:rPr>
          <w:noProof/>
          <w:szCs w:val="22"/>
          <w:lang w:val="sk-SK"/>
        </w:rPr>
        <w:t xml:space="preserve">Na začiatku tohto úvodného obdobia </w:t>
      </w:r>
      <w:r w:rsidRPr="00287727">
        <w:rPr>
          <w:rFonts w:eastAsia="SimSun"/>
          <w:noProof/>
          <w:szCs w:val="22"/>
          <w:lang w:val="sk-SK"/>
        </w:rPr>
        <w:t xml:space="preserve">mali </w:t>
      </w:r>
      <w:r w:rsidR="00E734BF" w:rsidRPr="00287727">
        <w:rPr>
          <w:rFonts w:eastAsia="SimSun"/>
          <w:noProof/>
          <w:szCs w:val="22"/>
          <w:lang w:val="sk-SK"/>
        </w:rPr>
        <w:t>z</w:t>
      </w:r>
      <w:r w:rsidR="00D5336E" w:rsidRPr="00287727">
        <w:rPr>
          <w:rFonts w:eastAsia="SimSun"/>
          <w:noProof/>
          <w:szCs w:val="22"/>
          <w:lang w:val="sk-SK"/>
        </w:rPr>
        <w:t>aradení</w:t>
      </w:r>
      <w:r w:rsidR="00E734BF" w:rsidRPr="00287727">
        <w:rPr>
          <w:rFonts w:eastAsia="SimSun"/>
          <w:noProof/>
          <w:szCs w:val="22"/>
          <w:lang w:val="sk-SK"/>
        </w:rPr>
        <w:t xml:space="preserve"> </w:t>
      </w:r>
      <w:r w:rsidRPr="00287727">
        <w:rPr>
          <w:rFonts w:eastAsia="SimSun"/>
          <w:noProof/>
          <w:szCs w:val="22"/>
          <w:lang w:val="sk-SK"/>
        </w:rPr>
        <w:t>pacienti priemernú telesnú hmotnosť 107,0 kg a priemerný BMI 38,3 </w:t>
      </w:r>
      <w:r w:rsidRPr="00287727">
        <w:rPr>
          <w:noProof/>
          <w:szCs w:val="22"/>
          <w:lang w:val="sk-SK"/>
        </w:rPr>
        <w:t>kg/m</w:t>
      </w:r>
      <w:r w:rsidRPr="00287727">
        <w:rPr>
          <w:noProof/>
          <w:szCs w:val="22"/>
          <w:vertAlign w:val="superscript"/>
          <w:lang w:val="sk-SK"/>
        </w:rPr>
        <w:t>2</w:t>
      </w:r>
      <w:r w:rsidRPr="00287727">
        <w:rPr>
          <w:rFonts w:eastAsia="SimSun"/>
          <w:noProof/>
          <w:szCs w:val="22"/>
          <w:lang w:val="sk-SK"/>
        </w:rPr>
        <w:t>. Na konci úvodného obdobia bolo 670</w:t>
      </w:r>
      <w:r w:rsidRPr="00287727">
        <w:rPr>
          <w:rStyle w:val="CommentReference"/>
          <w:noProof/>
          <w:lang w:val="sk-SK"/>
        </w:rPr>
        <w:t> </w:t>
      </w:r>
      <w:r w:rsidRPr="00287727">
        <w:rPr>
          <w:rFonts w:eastAsia="SimSun"/>
          <w:noProof/>
          <w:szCs w:val="22"/>
          <w:lang w:val="sk-SK"/>
        </w:rPr>
        <w:t xml:space="preserve">pacientov, ktorí dosiahli MTD tirzepatidu 10 mg alebo 15 mg, randomizovaných na pokračovaciu liečbu </w:t>
      </w:r>
      <w:r w:rsidRPr="00287727">
        <w:rPr>
          <w:noProof/>
          <w:szCs w:val="22"/>
          <w:lang w:val="sk-SK"/>
        </w:rPr>
        <w:t xml:space="preserve">tirzepatidom raz týždenne </w:t>
      </w:r>
      <w:r w:rsidRPr="00287727">
        <w:rPr>
          <w:noProof/>
          <w:szCs w:val="22"/>
          <w:lang w:val="sk-SK" w:eastAsia="ja-JP"/>
        </w:rPr>
        <w:t>alebo na prechod na placebo na</w:t>
      </w:r>
      <w:r w:rsidRPr="00287727">
        <w:rPr>
          <w:rFonts w:eastAsia="SimSun"/>
          <w:noProof/>
          <w:szCs w:val="22"/>
          <w:lang w:val="sk-SK"/>
        </w:rPr>
        <w:t xml:space="preserve"> 52 týždňov (</w:t>
      </w:r>
      <w:r w:rsidRPr="00287727">
        <w:rPr>
          <w:noProof/>
          <w:szCs w:val="22"/>
          <w:lang w:val="sk-SK" w:eastAsia="ja-JP"/>
        </w:rPr>
        <w:t>dvojito zaslepená fáza)</w:t>
      </w:r>
      <w:r w:rsidRPr="00287727">
        <w:rPr>
          <w:rFonts w:eastAsia="SimSun"/>
          <w:noProof/>
          <w:szCs w:val="22"/>
          <w:lang w:val="sk-SK"/>
        </w:rPr>
        <w:t>. Pacientom bola v priebehu štúdie odporúčaná nízkokalorická diéta</w:t>
      </w:r>
      <w:r w:rsidRPr="00287727">
        <w:rPr>
          <w:noProof/>
          <w:szCs w:val="22"/>
          <w:lang w:val="sk-SK"/>
        </w:rPr>
        <w:t xml:space="preserve"> a zvýšená fyzická aktivita. Pri randomizácii (36. týždeň) mali pacienti priemerný vek 49 rokov a</w:t>
      </w:r>
      <w:r w:rsidR="00685E0D" w:rsidRPr="00287727">
        <w:rPr>
          <w:noProof/>
          <w:szCs w:val="22"/>
          <w:lang w:val="sk-SK"/>
        </w:rPr>
        <w:t> </w:t>
      </w:r>
      <w:r w:rsidRPr="00287727">
        <w:rPr>
          <w:noProof/>
          <w:szCs w:val="22"/>
          <w:lang w:val="sk-SK"/>
        </w:rPr>
        <w:t>71 % tvorili ženy. Priemerná telesná hmotnosť pri randomizácii bola 85,2 kg a priemerný BMI bol 30,5 kg/m</w:t>
      </w:r>
      <w:r w:rsidRPr="00287727">
        <w:rPr>
          <w:noProof/>
          <w:szCs w:val="22"/>
          <w:vertAlign w:val="superscript"/>
          <w:lang w:val="sk-SK"/>
        </w:rPr>
        <w:t>2</w:t>
      </w:r>
      <w:r w:rsidRPr="00287727">
        <w:rPr>
          <w:noProof/>
          <w:szCs w:val="22"/>
          <w:lang w:val="sk-SK"/>
        </w:rPr>
        <w:t xml:space="preserve">. </w:t>
      </w:r>
    </w:p>
    <w:p w14:paraId="285BA642" w14:textId="77777777" w:rsidR="00F30C58" w:rsidRPr="00287727" w:rsidRDefault="00F30C58" w:rsidP="00F30C58">
      <w:pPr>
        <w:tabs>
          <w:tab w:val="clear" w:pos="567"/>
          <w:tab w:val="left" w:pos="708"/>
        </w:tabs>
        <w:autoSpaceDE w:val="0"/>
        <w:autoSpaceDN w:val="0"/>
        <w:adjustRightInd w:val="0"/>
        <w:spacing w:line="240" w:lineRule="auto"/>
        <w:rPr>
          <w:rStyle w:val="ui-provider"/>
          <w:noProof/>
          <w:lang w:val="sk-SK"/>
        </w:rPr>
      </w:pPr>
    </w:p>
    <w:p w14:paraId="5F05FDCD" w14:textId="008AA642" w:rsidR="00F30C58" w:rsidRPr="00287727" w:rsidRDefault="00F30C58" w:rsidP="00F30C58">
      <w:pPr>
        <w:tabs>
          <w:tab w:val="clear" w:pos="567"/>
          <w:tab w:val="left" w:pos="708"/>
        </w:tabs>
        <w:autoSpaceDE w:val="0"/>
        <w:autoSpaceDN w:val="0"/>
        <w:adjustRightInd w:val="0"/>
        <w:spacing w:line="240" w:lineRule="auto"/>
        <w:rPr>
          <w:i/>
          <w:iCs/>
          <w:noProof/>
          <w:szCs w:val="22"/>
          <w:lang w:val="sk-SK"/>
        </w:rPr>
      </w:pPr>
      <w:r w:rsidRPr="00287727">
        <w:rPr>
          <w:rFonts w:eastAsia="SimSun"/>
          <w:noProof/>
          <w:color w:val="000000"/>
          <w:szCs w:val="22"/>
          <w:lang w:val="sk-SK"/>
        </w:rPr>
        <w:t>Pacienti, ktorí ďalších 52 týždňov (spolu až 88 týždňov) pokračovali v liečbe tirzepatidom, si po</w:t>
      </w:r>
      <w:r w:rsidR="00784F4D" w:rsidRPr="00287727">
        <w:rPr>
          <w:rFonts w:eastAsia="SimSun"/>
          <w:noProof/>
          <w:color w:val="000000"/>
          <w:szCs w:val="22"/>
          <w:lang w:val="sk-SK"/>
        </w:rPr>
        <w:t> </w:t>
      </w:r>
      <w:r w:rsidRPr="00287727">
        <w:rPr>
          <w:rFonts w:eastAsia="SimSun"/>
          <w:noProof/>
          <w:color w:val="000000"/>
          <w:szCs w:val="22"/>
          <w:lang w:val="sk-SK"/>
        </w:rPr>
        <w:t xml:space="preserve">počiatočnom znížení hmotnosti počas 36-týždňovej úvodnej fázy </w:t>
      </w:r>
      <w:r w:rsidR="00784F4D" w:rsidRPr="00287727">
        <w:rPr>
          <w:rFonts w:eastAsia="SimSun"/>
          <w:noProof/>
          <w:color w:val="000000"/>
          <w:szCs w:val="22"/>
          <w:lang w:val="sk-SK"/>
        </w:rPr>
        <w:t xml:space="preserve">hmotnosť </w:t>
      </w:r>
      <w:r w:rsidRPr="00287727">
        <w:rPr>
          <w:rFonts w:eastAsia="SimSun"/>
          <w:noProof/>
          <w:color w:val="000000"/>
          <w:szCs w:val="22"/>
          <w:lang w:val="sk-SK"/>
        </w:rPr>
        <w:t>udržali a zaznamen</w:t>
      </w:r>
      <w:r w:rsidR="00F829E0">
        <w:rPr>
          <w:rFonts w:eastAsia="SimSun"/>
          <w:noProof/>
          <w:color w:val="000000"/>
          <w:szCs w:val="22"/>
          <w:lang w:val="sk-SK"/>
        </w:rPr>
        <w:t>a</w:t>
      </w:r>
      <w:r w:rsidRPr="00287727">
        <w:rPr>
          <w:rFonts w:eastAsia="SimSun"/>
          <w:noProof/>
          <w:color w:val="000000"/>
          <w:szCs w:val="22"/>
          <w:lang w:val="sk-SK"/>
        </w:rPr>
        <w:t xml:space="preserve">li </w:t>
      </w:r>
      <w:r w:rsidRPr="00287727">
        <w:rPr>
          <w:rStyle w:val="ui-provider"/>
          <w:noProof/>
          <w:lang w:val="sk-SK"/>
        </w:rPr>
        <w:t>ďalší úbytok hmotnosti. Zníženie hmotnosti bol</w:t>
      </w:r>
      <w:r w:rsidR="00B37DC1" w:rsidRPr="00287727">
        <w:rPr>
          <w:rStyle w:val="ui-provider"/>
          <w:noProof/>
          <w:lang w:val="sk-SK"/>
        </w:rPr>
        <w:t>o</w:t>
      </w:r>
      <w:r w:rsidRPr="00287727">
        <w:rPr>
          <w:rStyle w:val="ui-provider"/>
          <w:noProof/>
          <w:lang w:val="sk-SK"/>
        </w:rPr>
        <w:t xml:space="preserve"> výraznejšie a klinicky významnejšie</w:t>
      </w:r>
      <w:r w:rsidRPr="00287727">
        <w:rPr>
          <w:rFonts w:eastAsia="SimSun"/>
          <w:noProof/>
          <w:color w:val="000000"/>
          <w:szCs w:val="22"/>
          <w:lang w:val="sk-SK"/>
        </w:rPr>
        <w:t xml:space="preserve"> v porovnaní so</w:t>
      </w:r>
      <w:r w:rsidR="00784F4D" w:rsidRPr="00287727">
        <w:rPr>
          <w:rFonts w:eastAsia="SimSun"/>
          <w:noProof/>
          <w:color w:val="000000"/>
          <w:szCs w:val="22"/>
          <w:lang w:val="sk-SK"/>
        </w:rPr>
        <w:t> </w:t>
      </w:r>
      <w:r w:rsidRPr="00287727">
        <w:rPr>
          <w:rFonts w:eastAsia="SimSun"/>
          <w:noProof/>
          <w:color w:val="000000"/>
          <w:szCs w:val="22"/>
          <w:lang w:val="sk-SK"/>
        </w:rPr>
        <w:t>skupinou s placebom, v ktorej bolo počas úvodnej fázy pozorované značné opätovné nadobudnutie telesnej hmotnosti (pozri tabuľku č. 1</w:t>
      </w:r>
      <w:r w:rsidR="00BC2A85">
        <w:rPr>
          <w:rFonts w:eastAsia="SimSun"/>
          <w:noProof/>
          <w:color w:val="000000"/>
          <w:szCs w:val="22"/>
          <w:lang w:val="sk-SK"/>
        </w:rPr>
        <w:t>2</w:t>
      </w:r>
      <w:r w:rsidRPr="00287727">
        <w:rPr>
          <w:rFonts w:eastAsia="SimSun"/>
          <w:noProof/>
          <w:color w:val="000000"/>
          <w:szCs w:val="22"/>
          <w:lang w:val="sk-SK"/>
        </w:rPr>
        <w:t xml:space="preserve"> a obrázok č. </w:t>
      </w:r>
      <w:r w:rsidR="00770B59">
        <w:rPr>
          <w:rFonts w:eastAsia="SimSun"/>
          <w:noProof/>
          <w:color w:val="000000"/>
          <w:szCs w:val="22"/>
          <w:lang w:val="sk-SK"/>
        </w:rPr>
        <w:t>1</w:t>
      </w:r>
      <w:r w:rsidR="001803C8">
        <w:rPr>
          <w:rFonts w:eastAsia="SimSun"/>
          <w:noProof/>
          <w:color w:val="000000"/>
          <w:szCs w:val="22"/>
          <w:lang w:val="sk-SK"/>
        </w:rPr>
        <w:t>1</w:t>
      </w:r>
      <w:r w:rsidRPr="00287727">
        <w:rPr>
          <w:rFonts w:eastAsia="SimSun"/>
          <w:noProof/>
          <w:color w:val="000000"/>
          <w:szCs w:val="22"/>
          <w:lang w:val="sk-SK"/>
        </w:rPr>
        <w:t>). Napriek tomu bola pozorovaná priemerná telesná hmotnosť u placebom liečených pacientov nižšia v 88.</w:t>
      </w:r>
      <w:r w:rsidR="00685E0D" w:rsidRPr="00287727">
        <w:rPr>
          <w:rFonts w:eastAsia="SimSun"/>
          <w:noProof/>
          <w:color w:val="000000"/>
          <w:szCs w:val="22"/>
          <w:lang w:val="sk-SK"/>
        </w:rPr>
        <w:t xml:space="preserve"> </w:t>
      </w:r>
      <w:r w:rsidRPr="00287727">
        <w:rPr>
          <w:rFonts w:eastAsia="SimSun"/>
          <w:noProof/>
          <w:color w:val="000000"/>
          <w:szCs w:val="22"/>
          <w:lang w:val="sk-SK"/>
        </w:rPr>
        <w:t>týždni ako na začiatku úvodnej fázy (pozri obrázok č. </w:t>
      </w:r>
      <w:r w:rsidR="00770B59">
        <w:rPr>
          <w:rFonts w:eastAsia="SimSun"/>
          <w:noProof/>
          <w:color w:val="000000"/>
          <w:szCs w:val="22"/>
          <w:lang w:val="sk-SK"/>
        </w:rPr>
        <w:t>1</w:t>
      </w:r>
      <w:r w:rsidR="001803C8">
        <w:rPr>
          <w:rFonts w:eastAsia="SimSun"/>
          <w:noProof/>
          <w:color w:val="000000"/>
          <w:szCs w:val="22"/>
          <w:lang w:val="sk-SK"/>
        </w:rPr>
        <w:t>1</w:t>
      </w:r>
      <w:r w:rsidRPr="00287727">
        <w:rPr>
          <w:rFonts w:eastAsia="SimSun"/>
          <w:noProof/>
          <w:color w:val="000000"/>
          <w:szCs w:val="22"/>
          <w:lang w:val="sk-SK"/>
        </w:rPr>
        <w:t>).</w:t>
      </w:r>
      <w:r w:rsidRPr="00287727">
        <w:rPr>
          <w:rFonts w:eastAsia="SimSun"/>
          <w:i/>
          <w:noProof/>
          <w:color w:val="000000"/>
          <w:szCs w:val="22"/>
          <w:lang w:val="sk-SK"/>
        </w:rPr>
        <w:t xml:space="preserve"> </w:t>
      </w:r>
    </w:p>
    <w:p w14:paraId="03E69AC9" w14:textId="77777777" w:rsidR="00F30C58" w:rsidRPr="00287727" w:rsidRDefault="00F30C58" w:rsidP="00F30C58">
      <w:pPr>
        <w:tabs>
          <w:tab w:val="clear" w:pos="567"/>
          <w:tab w:val="left" w:pos="708"/>
        </w:tabs>
        <w:autoSpaceDE w:val="0"/>
        <w:autoSpaceDN w:val="0"/>
        <w:adjustRightInd w:val="0"/>
        <w:spacing w:line="240" w:lineRule="auto"/>
        <w:rPr>
          <w:rFonts w:eastAsia="SimSun"/>
          <w:noProof/>
          <w:szCs w:val="22"/>
          <w:lang w:val="sk-SK"/>
        </w:rPr>
      </w:pPr>
    </w:p>
    <w:p w14:paraId="40CCC76B" w14:textId="5BF47EA1" w:rsidR="00F30C58" w:rsidRPr="00287727" w:rsidRDefault="00F30C58" w:rsidP="0078240E">
      <w:pPr>
        <w:pStyle w:val="Default"/>
        <w:keepNext/>
        <w:rPr>
          <w:b/>
          <w:noProof/>
          <w:color w:val="auto"/>
          <w:sz w:val="22"/>
          <w:szCs w:val="22"/>
          <w:lang w:val="sk-SK" w:eastAsia="ja-JP"/>
        </w:rPr>
      </w:pPr>
      <w:r w:rsidRPr="00287727">
        <w:rPr>
          <w:b/>
          <w:noProof/>
          <w:color w:val="auto"/>
          <w:sz w:val="22"/>
          <w:szCs w:val="22"/>
          <w:lang w:val="sk-SK" w:eastAsia="ja-JP"/>
        </w:rPr>
        <w:t>Tabuľka č. 1</w:t>
      </w:r>
      <w:r w:rsidR="001803C8">
        <w:rPr>
          <w:b/>
          <w:noProof/>
          <w:color w:val="auto"/>
          <w:sz w:val="22"/>
          <w:szCs w:val="22"/>
          <w:lang w:val="sk-SK" w:eastAsia="ja-JP"/>
        </w:rPr>
        <w:t>2</w:t>
      </w:r>
      <w:r w:rsidRPr="00287727">
        <w:rPr>
          <w:b/>
          <w:noProof/>
          <w:color w:val="auto"/>
          <w:sz w:val="22"/>
          <w:szCs w:val="22"/>
          <w:lang w:val="sk-SK" w:eastAsia="ja-JP"/>
        </w:rPr>
        <w:t>. SURMOUNT-4: Výsledky v</w:t>
      </w:r>
      <w:r w:rsidR="00B37DC1" w:rsidRPr="00287727">
        <w:rPr>
          <w:b/>
          <w:noProof/>
          <w:color w:val="auto"/>
          <w:sz w:val="22"/>
          <w:szCs w:val="22"/>
          <w:lang w:val="sk-SK" w:eastAsia="ja-JP"/>
        </w:rPr>
        <w:t xml:space="preserve"> </w:t>
      </w:r>
      <w:r w:rsidRPr="00287727">
        <w:rPr>
          <w:b/>
          <w:noProof/>
          <w:color w:val="auto"/>
          <w:sz w:val="22"/>
          <w:szCs w:val="22"/>
          <w:lang w:val="sk-SK" w:eastAsia="ja-JP"/>
        </w:rPr>
        <w:t>88. týždni</w:t>
      </w:r>
    </w:p>
    <w:p w14:paraId="0B0B28C5" w14:textId="77777777" w:rsidR="00F30C58" w:rsidRPr="00287727" w:rsidRDefault="00F30C58" w:rsidP="0078240E">
      <w:pPr>
        <w:keepNext/>
        <w:rPr>
          <w:noProof/>
          <w:szCs w:val="22"/>
          <w:lang w:val="sk-SK"/>
        </w:rPr>
      </w:pPr>
    </w:p>
    <w:tbl>
      <w:tblPr>
        <w:tblW w:w="9323" w:type="dxa"/>
        <w:tblInd w:w="-147" w:type="dxa"/>
        <w:tblLayout w:type="fixed"/>
        <w:tblLook w:val="04A0" w:firstRow="1" w:lastRow="0" w:firstColumn="1" w:lastColumn="0" w:noHBand="0" w:noVBand="1"/>
      </w:tblPr>
      <w:tblGrid>
        <w:gridCol w:w="5954"/>
        <w:gridCol w:w="1843"/>
        <w:gridCol w:w="1526"/>
      </w:tblGrid>
      <w:tr w:rsidR="00F30C58" w:rsidRPr="00287727" w14:paraId="3DCFA89B" w14:textId="77777777" w:rsidTr="0078240E">
        <w:tc>
          <w:tcPr>
            <w:tcW w:w="5954" w:type="dxa"/>
            <w:tcBorders>
              <w:top w:val="single" w:sz="4" w:space="0" w:color="auto"/>
              <w:left w:val="single" w:sz="4" w:space="0" w:color="auto"/>
              <w:bottom w:val="single" w:sz="4" w:space="0" w:color="auto"/>
              <w:right w:val="single" w:sz="4" w:space="0" w:color="auto"/>
            </w:tcBorders>
          </w:tcPr>
          <w:p w14:paraId="4627B953" w14:textId="77777777" w:rsidR="00F30C58" w:rsidRPr="00287727" w:rsidRDefault="00F30C58" w:rsidP="007A3440">
            <w:pPr>
              <w:keepNext/>
              <w:keepLines/>
              <w:spacing w:line="240" w:lineRule="auto"/>
              <w:rPr>
                <w:noProof/>
                <w:lang w:val="sk-SK" w:eastAsia="ja-JP"/>
              </w:rPr>
            </w:pPr>
          </w:p>
        </w:tc>
        <w:tc>
          <w:tcPr>
            <w:tcW w:w="1843" w:type="dxa"/>
            <w:tcBorders>
              <w:top w:val="single" w:sz="4" w:space="0" w:color="auto"/>
              <w:left w:val="single" w:sz="4" w:space="0" w:color="auto"/>
              <w:bottom w:val="single" w:sz="4" w:space="0" w:color="auto"/>
              <w:right w:val="single" w:sz="4" w:space="0" w:color="auto"/>
            </w:tcBorders>
            <w:hideMark/>
          </w:tcPr>
          <w:p w14:paraId="7CFD81FC"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Tirzepatid</w:t>
            </w:r>
          </w:p>
          <w:p w14:paraId="2470A2C6"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MTD</w:t>
            </w:r>
          </w:p>
        </w:tc>
        <w:tc>
          <w:tcPr>
            <w:tcW w:w="1526" w:type="dxa"/>
            <w:tcBorders>
              <w:top w:val="single" w:sz="4" w:space="0" w:color="auto"/>
              <w:left w:val="single" w:sz="4" w:space="0" w:color="auto"/>
              <w:bottom w:val="single" w:sz="4" w:space="0" w:color="auto"/>
              <w:right w:val="single" w:sz="4" w:space="0" w:color="auto"/>
            </w:tcBorders>
          </w:tcPr>
          <w:p w14:paraId="10215415" w14:textId="77777777" w:rsidR="00F30C58" w:rsidRPr="00287727" w:rsidRDefault="00F30C58" w:rsidP="007A3440">
            <w:pPr>
              <w:keepNext/>
              <w:keepLines/>
              <w:spacing w:line="240" w:lineRule="auto"/>
              <w:jc w:val="center"/>
              <w:rPr>
                <w:b/>
                <w:noProof/>
                <w:lang w:val="sk-SK" w:eastAsia="ja-JP"/>
              </w:rPr>
            </w:pPr>
            <w:r w:rsidRPr="00287727">
              <w:rPr>
                <w:b/>
                <w:noProof/>
                <w:lang w:val="sk-SK" w:eastAsia="ja-JP"/>
              </w:rPr>
              <w:t>Placebo</w:t>
            </w:r>
          </w:p>
          <w:p w14:paraId="69A36E69" w14:textId="77777777" w:rsidR="00F30C58" w:rsidRPr="00287727" w:rsidRDefault="00F30C58" w:rsidP="007A3440">
            <w:pPr>
              <w:keepNext/>
              <w:keepLines/>
              <w:spacing w:line="240" w:lineRule="auto"/>
              <w:jc w:val="center"/>
              <w:rPr>
                <w:b/>
                <w:noProof/>
                <w:lang w:val="sk-SK" w:eastAsia="ja-JP"/>
              </w:rPr>
            </w:pPr>
          </w:p>
        </w:tc>
      </w:tr>
      <w:tr w:rsidR="00F30C58" w:rsidRPr="00287727" w14:paraId="19995A65"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28422D0" w14:textId="77777777" w:rsidR="00F30C58" w:rsidRPr="00287727" w:rsidRDefault="00F30C58" w:rsidP="007A3440">
            <w:pPr>
              <w:keepNext/>
              <w:keepLines/>
              <w:spacing w:line="240" w:lineRule="auto"/>
              <w:rPr>
                <w:b/>
                <w:noProof/>
                <w:lang w:val="sk-SK" w:eastAsia="ja-JP"/>
              </w:rPr>
            </w:pPr>
            <w:r w:rsidRPr="00287727">
              <w:rPr>
                <w:b/>
                <w:noProof/>
                <w:lang w:val="sk-SK" w:eastAsia="ja-JP"/>
              </w:rPr>
              <w:t>Populácia mITT (n) iba pacienti v 36. týždni</w:t>
            </w:r>
          </w:p>
        </w:tc>
        <w:tc>
          <w:tcPr>
            <w:tcW w:w="1843" w:type="dxa"/>
            <w:tcBorders>
              <w:top w:val="single" w:sz="4" w:space="0" w:color="auto"/>
              <w:left w:val="single" w:sz="4" w:space="0" w:color="auto"/>
              <w:bottom w:val="single" w:sz="4" w:space="0" w:color="auto"/>
              <w:right w:val="single" w:sz="4" w:space="0" w:color="auto"/>
            </w:tcBorders>
            <w:hideMark/>
          </w:tcPr>
          <w:p w14:paraId="023883F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335</w:t>
            </w:r>
          </w:p>
        </w:tc>
        <w:tc>
          <w:tcPr>
            <w:tcW w:w="1526" w:type="dxa"/>
            <w:tcBorders>
              <w:top w:val="single" w:sz="4" w:space="0" w:color="auto"/>
              <w:left w:val="single" w:sz="4" w:space="0" w:color="auto"/>
              <w:bottom w:val="single" w:sz="4" w:space="0" w:color="auto"/>
              <w:right w:val="single" w:sz="4" w:space="0" w:color="auto"/>
            </w:tcBorders>
            <w:hideMark/>
          </w:tcPr>
          <w:p w14:paraId="4D2B84F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335</w:t>
            </w:r>
          </w:p>
        </w:tc>
      </w:tr>
      <w:tr w:rsidR="00F30C58" w:rsidRPr="00287727" w14:paraId="0D29A728"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2B2D8A91" w14:textId="77777777" w:rsidR="00F30C58" w:rsidRPr="00287727" w:rsidRDefault="00F30C58" w:rsidP="007A3440">
            <w:pPr>
              <w:keepNext/>
              <w:keepLines/>
              <w:spacing w:line="240" w:lineRule="auto"/>
              <w:rPr>
                <w:noProof/>
                <w:lang w:val="sk-SK" w:eastAsia="ja-JP"/>
              </w:rPr>
            </w:pPr>
            <w:r w:rsidRPr="00287727">
              <w:rPr>
                <w:b/>
                <w:noProof/>
                <w:lang w:val="sk-SK" w:eastAsia="ja-JP"/>
              </w:rPr>
              <w:t>Telesná hmotnosť</w:t>
            </w:r>
          </w:p>
        </w:tc>
      </w:tr>
      <w:tr w:rsidR="00F30C58" w:rsidRPr="00287727" w14:paraId="4B84F5D2"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11FE7224" w14:textId="2A4BE1C4" w:rsidR="00F30C58" w:rsidRPr="00287727" w:rsidRDefault="00F30C58" w:rsidP="0078240E">
            <w:pPr>
              <w:keepNext/>
              <w:keepLines/>
              <w:spacing w:line="240" w:lineRule="auto"/>
              <w:ind w:left="180"/>
              <w:rPr>
                <w:noProof/>
                <w:lang w:val="sk-SK" w:eastAsia="ja-JP"/>
              </w:rPr>
            </w:pPr>
            <w:r w:rsidRPr="00287727">
              <w:rPr>
                <w:noProof/>
                <w:lang w:val="sk-SK" w:eastAsia="ja-JP"/>
              </w:rPr>
              <w:t>Hmotnosť (kg) v 0. týždni (začiatok liečby)</w:t>
            </w:r>
          </w:p>
        </w:tc>
        <w:tc>
          <w:tcPr>
            <w:tcW w:w="1843" w:type="dxa"/>
            <w:tcBorders>
              <w:top w:val="single" w:sz="4" w:space="0" w:color="auto"/>
              <w:left w:val="single" w:sz="4" w:space="0" w:color="auto"/>
              <w:bottom w:val="single" w:sz="4" w:space="0" w:color="auto"/>
              <w:right w:val="single" w:sz="4" w:space="0" w:color="auto"/>
            </w:tcBorders>
            <w:hideMark/>
          </w:tcPr>
          <w:p w14:paraId="696D82E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106,7</w:t>
            </w:r>
          </w:p>
        </w:tc>
        <w:tc>
          <w:tcPr>
            <w:tcW w:w="1526" w:type="dxa"/>
            <w:tcBorders>
              <w:top w:val="single" w:sz="4" w:space="0" w:color="auto"/>
              <w:left w:val="single" w:sz="4" w:space="0" w:color="auto"/>
              <w:bottom w:val="single" w:sz="4" w:space="0" w:color="auto"/>
              <w:right w:val="single" w:sz="4" w:space="0" w:color="auto"/>
            </w:tcBorders>
            <w:hideMark/>
          </w:tcPr>
          <w:p w14:paraId="2944B29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107,8</w:t>
            </w:r>
          </w:p>
        </w:tc>
      </w:tr>
      <w:tr w:rsidR="00F30C58" w:rsidRPr="00287727" w14:paraId="54C5E8E2"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6D74963" w14:textId="7FD86B91" w:rsidR="00F30C58" w:rsidRPr="00287727" w:rsidRDefault="00F30C58" w:rsidP="0078240E">
            <w:pPr>
              <w:keepNext/>
              <w:keepLines/>
              <w:spacing w:line="240" w:lineRule="auto"/>
              <w:ind w:left="180"/>
              <w:rPr>
                <w:b/>
                <w:noProof/>
                <w:lang w:val="sk-SK" w:eastAsia="ja-JP"/>
              </w:rPr>
            </w:pPr>
            <w:r w:rsidRPr="00287727">
              <w:rPr>
                <w:noProof/>
                <w:lang w:val="sk-SK" w:eastAsia="ja-JP"/>
              </w:rPr>
              <w:t>Hmotnosť (kg) v 36. týždni (randomizácia)</w:t>
            </w:r>
          </w:p>
        </w:tc>
        <w:tc>
          <w:tcPr>
            <w:tcW w:w="1843" w:type="dxa"/>
            <w:tcBorders>
              <w:top w:val="single" w:sz="4" w:space="0" w:color="auto"/>
              <w:left w:val="single" w:sz="4" w:space="0" w:color="auto"/>
              <w:bottom w:val="single" w:sz="4" w:space="0" w:color="auto"/>
              <w:right w:val="single" w:sz="4" w:space="0" w:color="auto"/>
            </w:tcBorders>
            <w:hideMark/>
          </w:tcPr>
          <w:p w14:paraId="4C273B79"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84,5</w:t>
            </w:r>
          </w:p>
        </w:tc>
        <w:tc>
          <w:tcPr>
            <w:tcW w:w="1526" w:type="dxa"/>
            <w:tcBorders>
              <w:top w:val="single" w:sz="4" w:space="0" w:color="auto"/>
              <w:left w:val="single" w:sz="4" w:space="0" w:color="auto"/>
              <w:bottom w:val="single" w:sz="4" w:space="0" w:color="auto"/>
              <w:right w:val="single" w:sz="4" w:space="0" w:color="auto"/>
            </w:tcBorders>
            <w:hideMark/>
          </w:tcPr>
          <w:p w14:paraId="18216900"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85,9</w:t>
            </w:r>
          </w:p>
        </w:tc>
      </w:tr>
      <w:tr w:rsidR="00F30C58" w:rsidRPr="00287727" w14:paraId="57CB5E1C"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78415AB" w14:textId="2B6DF66B" w:rsidR="00F30C58" w:rsidRPr="00287727" w:rsidRDefault="00F30C58" w:rsidP="0078240E">
            <w:pPr>
              <w:keepNext/>
              <w:keepLines/>
              <w:spacing w:line="240" w:lineRule="auto"/>
              <w:ind w:left="180"/>
              <w:rPr>
                <w:b/>
                <w:noProof/>
                <w:lang w:val="sk-SK" w:eastAsia="ja-JP"/>
              </w:rPr>
            </w:pPr>
            <w:r w:rsidRPr="00287727">
              <w:rPr>
                <w:noProof/>
                <w:lang w:val="sk-SK" w:eastAsia="ja-JP"/>
              </w:rPr>
              <w:t>Zmena (%) oproti 36. týždňu v 88. týždni</w:t>
            </w:r>
          </w:p>
        </w:tc>
        <w:tc>
          <w:tcPr>
            <w:tcW w:w="1843" w:type="dxa"/>
            <w:tcBorders>
              <w:top w:val="single" w:sz="4" w:space="0" w:color="auto"/>
              <w:left w:val="single" w:sz="4" w:space="0" w:color="auto"/>
              <w:bottom w:val="single" w:sz="4" w:space="0" w:color="auto"/>
              <w:right w:val="single" w:sz="4" w:space="0" w:color="auto"/>
            </w:tcBorders>
            <w:hideMark/>
          </w:tcPr>
          <w:p w14:paraId="31402CB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-6,7</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06006265"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14,8</w:t>
            </w:r>
            <w:r w:rsidRPr="00287727">
              <w:rPr>
                <w:noProof/>
                <w:vertAlign w:val="superscript"/>
                <w:lang w:val="sk-SK"/>
              </w:rPr>
              <w:t>††</w:t>
            </w:r>
          </w:p>
        </w:tc>
      </w:tr>
      <w:tr w:rsidR="00F30C58" w:rsidRPr="00287727" w14:paraId="35A20739"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2FE63276" w14:textId="521CBE6D" w:rsidR="00F30C58" w:rsidRPr="00287727" w:rsidRDefault="00F30C58" w:rsidP="0078240E">
            <w:pPr>
              <w:keepNext/>
              <w:keepLines/>
              <w:spacing w:line="240" w:lineRule="auto"/>
              <w:ind w:left="180"/>
              <w:rPr>
                <w:noProof/>
                <w:vertAlign w:val="superscript"/>
                <w:lang w:val="sk-SK" w:eastAsia="ja-JP"/>
              </w:rPr>
            </w:pPr>
            <w:r w:rsidRPr="00287727">
              <w:rPr>
                <w:noProof/>
                <w:lang w:val="sk-SK" w:eastAsia="ja-JP"/>
              </w:rPr>
              <w:t>Rozdiel (%) oproti placebu v 88. týždni</w:t>
            </w:r>
          </w:p>
          <w:p w14:paraId="2D2AADFD" w14:textId="33C45789" w:rsidR="00F30C58" w:rsidRPr="00287727" w:rsidRDefault="00F30C58" w:rsidP="0078240E">
            <w:pPr>
              <w:keepNext/>
              <w:keepLines/>
              <w:spacing w:line="240" w:lineRule="auto"/>
              <w:ind w:left="180"/>
              <w:rPr>
                <w:b/>
                <w:noProof/>
                <w:lang w:val="sk-SK" w:eastAsia="ja-JP"/>
              </w:rPr>
            </w:pPr>
            <w:r w:rsidRPr="00287727">
              <w:rPr>
                <w:noProof/>
                <w:lang w:val="sk-SK" w:eastAsia="ja-JP"/>
              </w:rPr>
              <w:t>[95 % CI]</w:t>
            </w:r>
          </w:p>
        </w:tc>
        <w:tc>
          <w:tcPr>
            <w:tcW w:w="1843" w:type="dxa"/>
            <w:tcBorders>
              <w:top w:val="single" w:sz="4" w:space="0" w:color="auto"/>
              <w:left w:val="single" w:sz="4" w:space="0" w:color="auto"/>
              <w:bottom w:val="single" w:sz="4" w:space="0" w:color="auto"/>
              <w:right w:val="single" w:sz="4" w:space="0" w:color="auto"/>
            </w:tcBorders>
            <w:hideMark/>
          </w:tcPr>
          <w:p w14:paraId="5961839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-21,4</w:t>
            </w:r>
            <w:r w:rsidRPr="00287727">
              <w:rPr>
                <w:noProof/>
                <w:vertAlign w:val="superscript"/>
                <w:lang w:val="sk-SK" w:eastAsia="ja-JP"/>
              </w:rPr>
              <w:t>**</w:t>
            </w:r>
          </w:p>
          <w:p w14:paraId="0D016EE1"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[-22,9</w:t>
            </w:r>
            <w:r w:rsidRPr="00287727">
              <w:rPr>
                <w:noProof/>
                <w:lang w:val="sk-SK"/>
              </w:rPr>
              <w:t>; -20,0</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0B07645D"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r w:rsidR="00F30C58" w:rsidRPr="00287727" w14:paraId="69BE52FE"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23FBDB78" w14:textId="53E70CC3" w:rsidR="00F30C58" w:rsidRPr="00287727" w:rsidRDefault="00F30C58" w:rsidP="0078240E">
            <w:pPr>
              <w:keepNext/>
              <w:keepLines/>
              <w:spacing w:line="240" w:lineRule="auto"/>
              <w:ind w:left="180"/>
              <w:rPr>
                <w:b/>
                <w:noProof/>
                <w:lang w:val="sk-SK" w:eastAsia="ja-JP"/>
              </w:rPr>
            </w:pPr>
            <w:r w:rsidRPr="00287727">
              <w:rPr>
                <w:noProof/>
                <w:lang w:val="sk-SK"/>
              </w:rPr>
              <w:t xml:space="preserve">Zmena (kg) </w:t>
            </w:r>
            <w:r w:rsidRPr="00287727">
              <w:rPr>
                <w:noProof/>
                <w:lang w:val="sk-SK" w:eastAsia="ja-JP"/>
              </w:rPr>
              <w:t>oproti 36. týždňu v 88.týždni</w:t>
            </w:r>
          </w:p>
        </w:tc>
        <w:tc>
          <w:tcPr>
            <w:tcW w:w="1843" w:type="dxa"/>
            <w:tcBorders>
              <w:top w:val="single" w:sz="4" w:space="0" w:color="auto"/>
              <w:left w:val="single" w:sz="4" w:space="0" w:color="auto"/>
              <w:bottom w:val="single" w:sz="4" w:space="0" w:color="auto"/>
              <w:right w:val="single" w:sz="4" w:space="0" w:color="auto"/>
            </w:tcBorders>
            <w:hideMark/>
          </w:tcPr>
          <w:p w14:paraId="101F423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-5,7</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1A3B231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11,9</w:t>
            </w:r>
            <w:r w:rsidRPr="00287727">
              <w:rPr>
                <w:noProof/>
                <w:vertAlign w:val="superscript"/>
                <w:lang w:val="sk-SK"/>
              </w:rPr>
              <w:t>††</w:t>
            </w:r>
          </w:p>
        </w:tc>
      </w:tr>
      <w:tr w:rsidR="00F30C58" w:rsidRPr="00287727" w14:paraId="6C475C9F"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4582BD1B" w14:textId="343EABD3"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Rozdiel (kg) oproti placebu v 88. týždni</w:t>
            </w:r>
          </w:p>
          <w:p w14:paraId="439D7EB0" w14:textId="46155BDD"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[95 % CI] </w:t>
            </w:r>
          </w:p>
        </w:tc>
        <w:tc>
          <w:tcPr>
            <w:tcW w:w="1843" w:type="dxa"/>
            <w:tcBorders>
              <w:top w:val="single" w:sz="4" w:space="0" w:color="auto"/>
              <w:left w:val="single" w:sz="4" w:space="0" w:color="auto"/>
              <w:bottom w:val="single" w:sz="4" w:space="0" w:color="auto"/>
              <w:right w:val="single" w:sz="4" w:space="0" w:color="auto"/>
            </w:tcBorders>
            <w:hideMark/>
          </w:tcPr>
          <w:p w14:paraId="0C12038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-17,6</w:t>
            </w:r>
            <w:r w:rsidRPr="00287727">
              <w:rPr>
                <w:noProof/>
                <w:vertAlign w:val="superscript"/>
                <w:lang w:val="sk-SK" w:eastAsia="ja-JP"/>
              </w:rPr>
              <w:t>##</w:t>
            </w:r>
          </w:p>
          <w:p w14:paraId="2A1E0080"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[-18,8</w:t>
            </w:r>
            <w:r w:rsidRPr="00287727">
              <w:rPr>
                <w:noProof/>
                <w:lang w:val="sk-SK"/>
              </w:rPr>
              <w:t>; -16,4</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5C05F9A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r w:rsidR="00F30C58" w:rsidRPr="002D58A8" w14:paraId="4616F5A2"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08B9419E" w14:textId="77777777" w:rsidR="00F30C58" w:rsidRPr="00287727" w:rsidRDefault="00F30C58" w:rsidP="007A3440">
            <w:pPr>
              <w:keepNext/>
              <w:keepLines/>
              <w:spacing w:line="240" w:lineRule="auto"/>
              <w:rPr>
                <w:noProof/>
                <w:lang w:val="sk-SK" w:eastAsia="ja-JP"/>
              </w:rPr>
            </w:pPr>
            <w:r w:rsidRPr="00287727">
              <w:rPr>
                <w:b/>
                <w:noProof/>
                <w:lang w:val="sk-SK"/>
              </w:rPr>
              <w:t>Pacienti (%) dosahujúci zníženie telesnej hmotnosti od 0. do 88. týždňa</w:t>
            </w:r>
          </w:p>
        </w:tc>
      </w:tr>
      <w:tr w:rsidR="00F30C58" w:rsidRPr="00287727" w14:paraId="6C2507DA"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9DA1A45" w14:textId="77777777" w:rsidR="00F30C58" w:rsidRPr="00287727" w:rsidRDefault="00F30C58" w:rsidP="007A3440">
            <w:pPr>
              <w:keepNext/>
              <w:keepLines/>
              <w:spacing w:line="240" w:lineRule="auto"/>
              <w:ind w:left="172"/>
              <w:rPr>
                <w:b/>
                <w:noProof/>
                <w:lang w:val="sk-SK" w:eastAsia="ja-JP"/>
              </w:rPr>
            </w:pPr>
            <w:r w:rsidRPr="00287727">
              <w:rPr>
                <w:noProof/>
                <w:lang w:val="sk-SK"/>
              </w:rPr>
              <w:t>≥ 5 %</w:t>
            </w:r>
          </w:p>
        </w:tc>
        <w:tc>
          <w:tcPr>
            <w:tcW w:w="1843" w:type="dxa"/>
            <w:tcBorders>
              <w:top w:val="single" w:sz="4" w:space="0" w:color="auto"/>
              <w:left w:val="single" w:sz="4" w:space="0" w:color="auto"/>
              <w:bottom w:val="single" w:sz="4" w:space="0" w:color="auto"/>
              <w:right w:val="single" w:sz="4" w:space="0" w:color="auto"/>
            </w:tcBorders>
            <w:hideMark/>
          </w:tcPr>
          <w:p w14:paraId="3F2EC1C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98,5</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7FCCBABE"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69,0</w:t>
            </w:r>
          </w:p>
        </w:tc>
      </w:tr>
      <w:tr w:rsidR="00F30C58" w:rsidRPr="00287727" w14:paraId="10EFFDBE"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3AB27B6" w14:textId="77777777" w:rsidR="00F30C58" w:rsidRPr="00287727" w:rsidRDefault="00F30C58" w:rsidP="007A3440">
            <w:pPr>
              <w:keepNext/>
              <w:keepLines/>
              <w:spacing w:line="240" w:lineRule="auto"/>
              <w:ind w:left="172"/>
              <w:rPr>
                <w:b/>
                <w:noProof/>
                <w:lang w:val="sk-SK" w:eastAsia="ja-JP"/>
              </w:rPr>
            </w:pPr>
            <w:r w:rsidRPr="00287727">
              <w:rPr>
                <w:noProof/>
                <w:lang w:val="sk-SK"/>
              </w:rPr>
              <w:t>≥ 10 %</w:t>
            </w:r>
          </w:p>
        </w:tc>
        <w:tc>
          <w:tcPr>
            <w:tcW w:w="1843" w:type="dxa"/>
            <w:tcBorders>
              <w:top w:val="single" w:sz="4" w:space="0" w:color="auto"/>
              <w:left w:val="single" w:sz="4" w:space="0" w:color="auto"/>
              <w:bottom w:val="single" w:sz="4" w:space="0" w:color="auto"/>
              <w:right w:val="single" w:sz="4" w:space="0" w:color="auto"/>
            </w:tcBorders>
            <w:hideMark/>
          </w:tcPr>
          <w:p w14:paraId="381F522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94,0</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249F5E43"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44,4</w:t>
            </w:r>
          </w:p>
        </w:tc>
      </w:tr>
      <w:tr w:rsidR="00F30C58" w:rsidRPr="00287727" w14:paraId="68D978FF"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61E62DD9" w14:textId="77777777" w:rsidR="00F30C58" w:rsidRPr="00287727" w:rsidRDefault="00F30C58" w:rsidP="007A3440">
            <w:pPr>
              <w:keepNext/>
              <w:keepLines/>
              <w:spacing w:line="240" w:lineRule="auto"/>
              <w:ind w:left="172"/>
              <w:rPr>
                <w:noProof/>
                <w:lang w:val="sk-SK"/>
              </w:rPr>
            </w:pPr>
            <w:r w:rsidRPr="00287727">
              <w:rPr>
                <w:noProof/>
                <w:lang w:val="sk-SK"/>
              </w:rPr>
              <w:t>≥ 15 %</w:t>
            </w:r>
          </w:p>
        </w:tc>
        <w:tc>
          <w:tcPr>
            <w:tcW w:w="1843" w:type="dxa"/>
            <w:tcBorders>
              <w:top w:val="single" w:sz="4" w:space="0" w:color="auto"/>
              <w:left w:val="single" w:sz="4" w:space="0" w:color="auto"/>
              <w:bottom w:val="single" w:sz="4" w:space="0" w:color="auto"/>
              <w:right w:val="single" w:sz="4" w:space="0" w:color="auto"/>
            </w:tcBorders>
            <w:hideMark/>
          </w:tcPr>
          <w:p w14:paraId="5679D72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87,1</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1B3F5CD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24,0</w:t>
            </w:r>
          </w:p>
        </w:tc>
      </w:tr>
      <w:tr w:rsidR="00F30C58" w:rsidRPr="00287727" w14:paraId="6D5BD8DC"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A03C71E" w14:textId="77777777" w:rsidR="00F30C58" w:rsidRPr="00287727" w:rsidRDefault="00F30C58" w:rsidP="007A3440">
            <w:pPr>
              <w:keepNext/>
              <w:keepLines/>
              <w:spacing w:line="240" w:lineRule="auto"/>
              <w:ind w:left="172"/>
              <w:rPr>
                <w:noProof/>
                <w:lang w:val="sk-SK"/>
              </w:rPr>
            </w:pPr>
            <w:r w:rsidRPr="00287727">
              <w:rPr>
                <w:noProof/>
                <w:lang w:val="sk-SK"/>
              </w:rPr>
              <w:t>≥ 20 %</w:t>
            </w:r>
          </w:p>
        </w:tc>
        <w:tc>
          <w:tcPr>
            <w:tcW w:w="1843" w:type="dxa"/>
            <w:tcBorders>
              <w:top w:val="single" w:sz="4" w:space="0" w:color="auto"/>
              <w:left w:val="single" w:sz="4" w:space="0" w:color="auto"/>
              <w:bottom w:val="single" w:sz="4" w:space="0" w:color="auto"/>
              <w:right w:val="single" w:sz="4" w:space="0" w:color="auto"/>
            </w:tcBorders>
            <w:hideMark/>
          </w:tcPr>
          <w:p w14:paraId="7DFACD1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72,6</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199B140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11,6</w:t>
            </w:r>
          </w:p>
        </w:tc>
      </w:tr>
      <w:tr w:rsidR="00F30C58" w:rsidRPr="00287727" w14:paraId="5BDCB8E4" w14:textId="77777777" w:rsidTr="0078240E">
        <w:trPr>
          <w:trHeight w:val="336"/>
        </w:trPr>
        <w:tc>
          <w:tcPr>
            <w:tcW w:w="5954" w:type="dxa"/>
            <w:tcBorders>
              <w:top w:val="single" w:sz="4" w:space="0" w:color="auto"/>
              <w:left w:val="single" w:sz="4" w:space="0" w:color="auto"/>
              <w:bottom w:val="single" w:sz="4" w:space="0" w:color="auto"/>
              <w:right w:val="single" w:sz="4" w:space="0" w:color="auto"/>
            </w:tcBorders>
            <w:hideMark/>
          </w:tcPr>
          <w:p w14:paraId="779B4FFA" w14:textId="77777777" w:rsidR="00F30C58" w:rsidRPr="00287727" w:rsidRDefault="00F30C58" w:rsidP="007A3440">
            <w:pPr>
              <w:keepNext/>
              <w:keepLines/>
              <w:spacing w:line="240" w:lineRule="auto"/>
              <w:rPr>
                <w:b/>
                <w:noProof/>
                <w:lang w:val="sk-SK" w:eastAsia="ja-JP"/>
              </w:rPr>
            </w:pPr>
            <w:r w:rsidRPr="00287727">
              <w:rPr>
                <w:rStyle w:val="ui-provider"/>
                <w:b/>
                <w:noProof/>
                <w:lang w:val="sk-SK"/>
              </w:rPr>
              <w:t>Pacienti (%), ktorí si udržali ≥80% telesnej hmonosti, ktorú stratili počas 36-týždňového úvodného obdobia, v 88. týždni</w:t>
            </w:r>
          </w:p>
        </w:tc>
        <w:tc>
          <w:tcPr>
            <w:tcW w:w="1843" w:type="dxa"/>
            <w:tcBorders>
              <w:top w:val="single" w:sz="4" w:space="0" w:color="auto"/>
              <w:left w:val="single" w:sz="4" w:space="0" w:color="auto"/>
              <w:bottom w:val="single" w:sz="4" w:space="0" w:color="auto"/>
              <w:right w:val="single" w:sz="4" w:space="0" w:color="auto"/>
            </w:tcBorders>
            <w:hideMark/>
          </w:tcPr>
          <w:p w14:paraId="1C5824EE"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93,4</w:t>
            </w:r>
            <w:r w:rsidRPr="00287727">
              <w:rPr>
                <w:noProof/>
                <w:vertAlign w:val="superscript"/>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7C8D82B8"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13,5</w:t>
            </w:r>
          </w:p>
        </w:tc>
      </w:tr>
      <w:tr w:rsidR="00F30C58" w:rsidRPr="00287727" w14:paraId="518FE273" w14:textId="77777777" w:rsidTr="0078240E">
        <w:trPr>
          <w:trHeight w:val="336"/>
        </w:trPr>
        <w:tc>
          <w:tcPr>
            <w:tcW w:w="9323" w:type="dxa"/>
            <w:gridSpan w:val="3"/>
            <w:tcBorders>
              <w:top w:val="single" w:sz="4" w:space="0" w:color="auto"/>
              <w:left w:val="single" w:sz="4" w:space="0" w:color="auto"/>
              <w:bottom w:val="single" w:sz="4" w:space="0" w:color="auto"/>
              <w:right w:val="single" w:sz="4" w:space="0" w:color="auto"/>
            </w:tcBorders>
            <w:hideMark/>
          </w:tcPr>
          <w:p w14:paraId="3DADD9F8" w14:textId="77777777" w:rsidR="00F30C58" w:rsidRPr="00287727" w:rsidRDefault="00F30C58" w:rsidP="007A3440">
            <w:pPr>
              <w:keepNext/>
              <w:keepLines/>
              <w:spacing w:line="240" w:lineRule="auto"/>
              <w:rPr>
                <w:noProof/>
                <w:lang w:val="sk-SK" w:eastAsia="ja-JP"/>
              </w:rPr>
            </w:pPr>
            <w:r w:rsidRPr="00287727">
              <w:rPr>
                <w:b/>
                <w:noProof/>
                <w:lang w:val="sk-SK" w:eastAsia="ja-JP"/>
              </w:rPr>
              <w:t>Obvod pása (cm)</w:t>
            </w:r>
          </w:p>
        </w:tc>
      </w:tr>
      <w:tr w:rsidR="00F30C58" w:rsidRPr="00287727" w14:paraId="5E376AAE"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17EF2A13" w14:textId="4B2A13D4" w:rsidR="00F30C58" w:rsidRPr="00287727" w:rsidRDefault="00F30C58" w:rsidP="0078240E">
            <w:pPr>
              <w:keepNext/>
              <w:keepLines/>
              <w:spacing w:line="240" w:lineRule="auto"/>
              <w:ind w:left="180"/>
              <w:rPr>
                <w:noProof/>
                <w:lang w:val="sk-SK" w:eastAsia="ja-JP"/>
              </w:rPr>
            </w:pPr>
            <w:r w:rsidRPr="00287727">
              <w:rPr>
                <w:noProof/>
                <w:lang w:val="sk-SK" w:eastAsia="ja-JP"/>
              </w:rPr>
              <w:t>Východisková hodnota (0. týždeň)</w:t>
            </w:r>
          </w:p>
        </w:tc>
        <w:tc>
          <w:tcPr>
            <w:tcW w:w="1843" w:type="dxa"/>
            <w:tcBorders>
              <w:top w:val="single" w:sz="4" w:space="0" w:color="auto"/>
              <w:left w:val="single" w:sz="4" w:space="0" w:color="auto"/>
              <w:bottom w:val="single" w:sz="4" w:space="0" w:color="auto"/>
              <w:right w:val="single" w:sz="4" w:space="0" w:color="auto"/>
            </w:tcBorders>
            <w:hideMark/>
          </w:tcPr>
          <w:p w14:paraId="4D2DDBA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114,9</w:t>
            </w:r>
          </w:p>
        </w:tc>
        <w:tc>
          <w:tcPr>
            <w:tcW w:w="1526" w:type="dxa"/>
            <w:tcBorders>
              <w:top w:val="single" w:sz="4" w:space="0" w:color="auto"/>
              <w:left w:val="single" w:sz="4" w:space="0" w:color="auto"/>
              <w:bottom w:val="single" w:sz="4" w:space="0" w:color="auto"/>
              <w:right w:val="single" w:sz="4" w:space="0" w:color="auto"/>
            </w:tcBorders>
            <w:hideMark/>
          </w:tcPr>
          <w:p w14:paraId="734FFA04"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115,6</w:t>
            </w:r>
          </w:p>
        </w:tc>
      </w:tr>
      <w:tr w:rsidR="00F30C58" w:rsidRPr="00287727" w14:paraId="11517B77"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0F047F8A" w14:textId="035618FA" w:rsidR="00F30C58" w:rsidRPr="00287727" w:rsidRDefault="00F30C58" w:rsidP="0078240E">
            <w:pPr>
              <w:keepNext/>
              <w:keepLines/>
              <w:spacing w:line="240" w:lineRule="auto"/>
              <w:ind w:left="180"/>
              <w:rPr>
                <w:noProof/>
                <w:lang w:val="sk-SK" w:eastAsia="ja-JP"/>
              </w:rPr>
            </w:pPr>
            <w:r w:rsidRPr="00287727">
              <w:rPr>
                <w:noProof/>
                <w:lang w:val="sk-SK" w:eastAsia="ja-JP"/>
              </w:rPr>
              <w:t>Randomizácia (36. týždeň)</w:t>
            </w:r>
          </w:p>
        </w:tc>
        <w:tc>
          <w:tcPr>
            <w:tcW w:w="1843" w:type="dxa"/>
            <w:tcBorders>
              <w:top w:val="single" w:sz="4" w:space="0" w:color="auto"/>
              <w:left w:val="single" w:sz="4" w:space="0" w:color="auto"/>
              <w:bottom w:val="single" w:sz="4" w:space="0" w:color="auto"/>
              <w:right w:val="single" w:sz="4" w:space="0" w:color="auto"/>
            </w:tcBorders>
            <w:hideMark/>
          </w:tcPr>
          <w:p w14:paraId="3A9D7AF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96,7</w:t>
            </w:r>
          </w:p>
        </w:tc>
        <w:tc>
          <w:tcPr>
            <w:tcW w:w="1526" w:type="dxa"/>
            <w:tcBorders>
              <w:top w:val="single" w:sz="4" w:space="0" w:color="auto"/>
              <w:left w:val="single" w:sz="4" w:space="0" w:color="auto"/>
              <w:bottom w:val="single" w:sz="4" w:space="0" w:color="auto"/>
              <w:right w:val="single" w:sz="4" w:space="0" w:color="auto"/>
            </w:tcBorders>
            <w:hideMark/>
          </w:tcPr>
          <w:p w14:paraId="46825707"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98,2</w:t>
            </w:r>
          </w:p>
        </w:tc>
      </w:tr>
      <w:tr w:rsidR="00F30C58" w:rsidRPr="00287727" w14:paraId="1090A74D"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7DFA487D" w14:textId="4EA920E7" w:rsidR="00F30C58" w:rsidRPr="00287727" w:rsidRDefault="00F30C58" w:rsidP="0078240E">
            <w:pPr>
              <w:keepNext/>
              <w:keepLines/>
              <w:spacing w:line="240" w:lineRule="auto"/>
              <w:ind w:left="180"/>
              <w:rPr>
                <w:noProof/>
                <w:lang w:val="sk-SK" w:eastAsia="ja-JP"/>
              </w:rPr>
            </w:pPr>
            <w:r w:rsidRPr="00287727">
              <w:rPr>
                <w:noProof/>
                <w:lang w:val="sk-SK" w:eastAsia="ja-JP"/>
              </w:rPr>
              <w:t>Zmena oproti randomizácii (36. týždeň)</w:t>
            </w:r>
          </w:p>
        </w:tc>
        <w:tc>
          <w:tcPr>
            <w:tcW w:w="1843" w:type="dxa"/>
            <w:tcBorders>
              <w:top w:val="single" w:sz="4" w:space="0" w:color="auto"/>
              <w:left w:val="single" w:sz="4" w:space="0" w:color="auto"/>
              <w:bottom w:val="single" w:sz="4" w:space="0" w:color="auto"/>
              <w:right w:val="single" w:sz="4" w:space="0" w:color="auto"/>
            </w:tcBorders>
            <w:hideMark/>
          </w:tcPr>
          <w:p w14:paraId="05BBCF7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-4,6</w:t>
            </w:r>
            <w:r w:rsidRPr="00287727">
              <w:rPr>
                <w:noProof/>
                <w:vertAlign w:val="superscript"/>
                <w:lang w:val="sk-SK"/>
              </w:rPr>
              <w:t>††</w:t>
            </w:r>
          </w:p>
        </w:tc>
        <w:tc>
          <w:tcPr>
            <w:tcW w:w="1526" w:type="dxa"/>
            <w:tcBorders>
              <w:top w:val="single" w:sz="4" w:space="0" w:color="auto"/>
              <w:left w:val="single" w:sz="4" w:space="0" w:color="auto"/>
              <w:bottom w:val="single" w:sz="4" w:space="0" w:color="auto"/>
              <w:right w:val="single" w:sz="4" w:space="0" w:color="auto"/>
            </w:tcBorders>
            <w:hideMark/>
          </w:tcPr>
          <w:p w14:paraId="111292A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8,3</w:t>
            </w:r>
            <w:r w:rsidRPr="00287727">
              <w:rPr>
                <w:noProof/>
                <w:vertAlign w:val="superscript"/>
                <w:lang w:val="sk-SK"/>
              </w:rPr>
              <w:t>††</w:t>
            </w:r>
          </w:p>
        </w:tc>
      </w:tr>
      <w:tr w:rsidR="00F30C58" w:rsidRPr="00287727" w14:paraId="209EAE70" w14:textId="77777777" w:rsidTr="0078240E">
        <w:tc>
          <w:tcPr>
            <w:tcW w:w="5954" w:type="dxa"/>
            <w:tcBorders>
              <w:top w:val="single" w:sz="4" w:space="0" w:color="auto"/>
              <w:left w:val="single" w:sz="4" w:space="0" w:color="auto"/>
              <w:bottom w:val="single" w:sz="4" w:space="0" w:color="auto"/>
              <w:right w:val="single" w:sz="4" w:space="0" w:color="auto"/>
            </w:tcBorders>
            <w:hideMark/>
          </w:tcPr>
          <w:p w14:paraId="186EE2E8" w14:textId="7BBCE98A"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Rozdiel oproti placebu </w:t>
            </w:r>
          </w:p>
          <w:p w14:paraId="71039F04" w14:textId="48D2F15F" w:rsidR="00F30C58" w:rsidRPr="00287727" w:rsidRDefault="00F30C58" w:rsidP="0078240E">
            <w:pPr>
              <w:pStyle w:val="Default"/>
              <w:ind w:left="180"/>
              <w:rPr>
                <w:noProof/>
                <w:color w:val="auto"/>
                <w:sz w:val="22"/>
                <w:szCs w:val="22"/>
                <w:lang w:val="sk-SK" w:eastAsia="en-US"/>
              </w:rPr>
            </w:pPr>
            <w:r w:rsidRPr="00287727">
              <w:rPr>
                <w:noProof/>
                <w:color w:val="auto"/>
                <w:sz w:val="22"/>
                <w:szCs w:val="22"/>
                <w:lang w:val="sk-SK" w:eastAsia="en-US"/>
              </w:rPr>
              <w:t xml:space="preserve">[95 % CI] </w:t>
            </w:r>
          </w:p>
        </w:tc>
        <w:tc>
          <w:tcPr>
            <w:tcW w:w="1843" w:type="dxa"/>
            <w:tcBorders>
              <w:top w:val="single" w:sz="4" w:space="0" w:color="auto"/>
              <w:left w:val="single" w:sz="4" w:space="0" w:color="auto"/>
              <w:bottom w:val="single" w:sz="4" w:space="0" w:color="auto"/>
              <w:right w:val="single" w:sz="4" w:space="0" w:color="auto"/>
            </w:tcBorders>
            <w:hideMark/>
          </w:tcPr>
          <w:p w14:paraId="32F85A42"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-12,9</w:t>
            </w:r>
            <w:r w:rsidRPr="00287727">
              <w:rPr>
                <w:noProof/>
                <w:vertAlign w:val="superscript"/>
                <w:lang w:val="sk-SK" w:eastAsia="ja-JP"/>
              </w:rPr>
              <w:t>**</w:t>
            </w:r>
          </w:p>
          <w:p w14:paraId="7CAB6EEA"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[-14,1</w:t>
            </w:r>
            <w:r w:rsidRPr="00287727">
              <w:rPr>
                <w:noProof/>
                <w:lang w:val="sk-SK"/>
              </w:rPr>
              <w:t>; -11,7</w:t>
            </w:r>
            <w:r w:rsidRPr="00287727">
              <w:rPr>
                <w:noProof/>
                <w:lang w:val="sk-SK" w:eastAsia="ja-JP"/>
              </w:rPr>
              <w:t>]</w:t>
            </w:r>
          </w:p>
        </w:tc>
        <w:tc>
          <w:tcPr>
            <w:tcW w:w="1526" w:type="dxa"/>
            <w:tcBorders>
              <w:top w:val="single" w:sz="4" w:space="0" w:color="auto"/>
              <w:left w:val="single" w:sz="4" w:space="0" w:color="auto"/>
              <w:bottom w:val="single" w:sz="4" w:space="0" w:color="auto"/>
              <w:right w:val="single" w:sz="4" w:space="0" w:color="auto"/>
            </w:tcBorders>
            <w:hideMark/>
          </w:tcPr>
          <w:p w14:paraId="57CAF826" w14:textId="77777777" w:rsidR="00F30C58" w:rsidRPr="00287727" w:rsidRDefault="00F30C58" w:rsidP="007A3440">
            <w:pPr>
              <w:keepNext/>
              <w:keepLines/>
              <w:spacing w:line="240" w:lineRule="auto"/>
              <w:jc w:val="center"/>
              <w:rPr>
                <w:noProof/>
                <w:lang w:val="sk-SK" w:eastAsia="ja-JP"/>
              </w:rPr>
            </w:pPr>
            <w:r w:rsidRPr="00287727">
              <w:rPr>
                <w:noProof/>
                <w:lang w:val="sk-SK" w:eastAsia="ja-JP"/>
              </w:rPr>
              <w:t>-</w:t>
            </w:r>
          </w:p>
        </w:tc>
      </w:tr>
    </w:tbl>
    <w:p w14:paraId="0296AFFF"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začiatku liečby.</w:t>
      </w:r>
    </w:p>
    <w:p w14:paraId="69EA6AAE" w14:textId="77777777" w:rsidR="00F30C58" w:rsidRPr="00287727" w:rsidRDefault="00F30C58" w:rsidP="00F30C58">
      <w:pPr>
        <w:spacing w:line="240" w:lineRule="auto"/>
        <w:rPr>
          <w:rFonts w:eastAsia="SimSun"/>
          <w:noProof/>
          <w:szCs w:val="22"/>
          <w:lang w:val="sk-SK"/>
        </w:rPr>
      </w:pPr>
      <w:r w:rsidRPr="00287727">
        <w:rPr>
          <w:rFonts w:eastAsia="SimSun"/>
          <w:noProof/>
          <w:szCs w:val="22"/>
          <w:lang w:val="sk-SK"/>
        </w:rPr>
        <w:t xml:space="preserve">**p &lt; 0,001 oproti placebu, </w:t>
      </w:r>
      <w:r w:rsidRPr="00287727">
        <w:rPr>
          <w:noProof/>
          <w:szCs w:val="22"/>
          <w:lang w:val="sk-SK"/>
        </w:rPr>
        <w:t>upravené pre multiplicitu.</w:t>
      </w:r>
    </w:p>
    <w:p w14:paraId="610B7306" w14:textId="77777777" w:rsidR="00F30C58" w:rsidRPr="00287727" w:rsidRDefault="00F30C58" w:rsidP="00F30C58">
      <w:pPr>
        <w:spacing w:line="240" w:lineRule="auto"/>
        <w:rPr>
          <w:rFonts w:eastAsia="SimSun"/>
          <w:noProof/>
          <w:szCs w:val="22"/>
          <w:lang w:val="sk-SK"/>
        </w:rPr>
      </w:pPr>
      <w:r w:rsidRPr="00287727">
        <w:rPr>
          <w:rFonts w:eastAsia="SimSun"/>
          <w:noProof/>
          <w:szCs w:val="22"/>
          <w:vertAlign w:val="superscript"/>
          <w:lang w:val="sk-SK"/>
        </w:rPr>
        <w:t>##</w:t>
      </w:r>
      <w:r w:rsidRPr="00287727">
        <w:rPr>
          <w:rFonts w:eastAsia="SimSun"/>
          <w:noProof/>
          <w:szCs w:val="22"/>
          <w:lang w:val="sk-SK"/>
        </w:rPr>
        <w:t>p &lt; 0,001 oproti placebu, ne</w:t>
      </w:r>
      <w:r w:rsidRPr="00287727">
        <w:rPr>
          <w:noProof/>
          <w:szCs w:val="22"/>
          <w:lang w:val="sk-SK"/>
        </w:rPr>
        <w:t>upravené pre multiplicitu</w:t>
      </w:r>
      <w:r w:rsidRPr="00287727">
        <w:rPr>
          <w:rFonts w:eastAsia="SimSun"/>
          <w:noProof/>
          <w:szCs w:val="22"/>
          <w:lang w:val="sk-SK"/>
        </w:rPr>
        <w:t>.</w:t>
      </w:r>
    </w:p>
    <w:p w14:paraId="0F48878C" w14:textId="77777777" w:rsidR="00F30C58" w:rsidRPr="00287727" w:rsidRDefault="00F30C58" w:rsidP="00F30C58">
      <w:pPr>
        <w:pStyle w:val="CommentText"/>
        <w:rPr>
          <w:b/>
          <w:bCs/>
          <w:noProof/>
          <w:szCs w:val="22"/>
          <w:lang w:val="sk-SK"/>
        </w:rPr>
      </w:pPr>
    </w:p>
    <w:p w14:paraId="50F2628B" w14:textId="1A93D243" w:rsidR="00DB4DCD" w:rsidRPr="00287727" w:rsidRDefault="00DB4DCD" w:rsidP="00CB2347">
      <w:pPr>
        <w:spacing w:line="240" w:lineRule="auto"/>
        <w:rPr>
          <w:b/>
          <w:iCs/>
          <w:noProof/>
          <w:lang w:val="sk-SK"/>
        </w:rPr>
      </w:pPr>
      <w:r w:rsidRPr="00287727">
        <w:rPr>
          <w:b/>
          <w:iCs/>
          <w:noProof/>
          <w:lang w:val="sk-SK"/>
        </w:rPr>
        <w:drawing>
          <wp:inline distT="0" distB="0" distL="0" distR="0" wp14:anchorId="33F607D1" wp14:editId="252DDAF0">
            <wp:extent cx="5831305" cy="3635567"/>
            <wp:effectExtent l="0" t="0" r="0" b="3175"/>
            <wp:docPr id="1239289609" name="Picture 5"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9609" name="Picture 5" descr="A graph of a functio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838347" cy="3639957"/>
                    </a:xfrm>
                    <a:prstGeom prst="rect">
                      <a:avLst/>
                    </a:prstGeom>
                    <a:ln>
                      <a:noFill/>
                    </a:ln>
                    <a:extLst>
                      <a:ext uri="{53640926-AAD7-44D8-BBD7-CCE9431645EC}">
                        <a14:shadowObscured xmlns:a14="http://schemas.microsoft.com/office/drawing/2010/main"/>
                      </a:ext>
                    </a:extLst>
                  </pic:spPr>
                </pic:pic>
              </a:graphicData>
            </a:graphic>
          </wp:inline>
        </w:drawing>
      </w:r>
    </w:p>
    <w:p w14:paraId="659A9D58" w14:textId="77777777" w:rsidR="00DB4DCD" w:rsidRPr="00287727" w:rsidRDefault="00DB4DCD" w:rsidP="00CB2347">
      <w:pPr>
        <w:spacing w:line="240" w:lineRule="auto"/>
        <w:rPr>
          <w:b/>
          <w:iCs/>
          <w:noProof/>
          <w:lang w:val="sk-SK"/>
        </w:rPr>
      </w:pPr>
    </w:p>
    <w:p w14:paraId="5263705D" w14:textId="2D5A320F" w:rsidR="00F30C58" w:rsidRPr="00287727" w:rsidRDefault="00F30C58" w:rsidP="00CB2347">
      <w:pPr>
        <w:spacing w:line="240" w:lineRule="auto"/>
        <w:rPr>
          <w:b/>
          <w:noProof/>
          <w:lang w:val="sk-SK"/>
        </w:rPr>
      </w:pPr>
      <w:r w:rsidRPr="00287727">
        <w:rPr>
          <w:b/>
          <w:iCs/>
          <w:noProof/>
          <w:lang w:val="sk-SK"/>
        </w:rPr>
        <w:t>Obrázok č. </w:t>
      </w:r>
      <w:r w:rsidR="00770B59">
        <w:rPr>
          <w:b/>
          <w:iCs/>
          <w:noProof/>
          <w:lang w:val="sk-SK"/>
        </w:rPr>
        <w:t>1</w:t>
      </w:r>
      <w:r w:rsidR="001803C8">
        <w:rPr>
          <w:b/>
          <w:iCs/>
          <w:noProof/>
          <w:lang w:val="sk-SK"/>
        </w:rPr>
        <w:t>1</w:t>
      </w:r>
      <w:r w:rsidRPr="00287727">
        <w:rPr>
          <w:b/>
          <w:iCs/>
          <w:noProof/>
          <w:lang w:val="sk-SK"/>
        </w:rPr>
        <w:t>. Priemerná zmena telesnej hmotnosti (%) od začiatku liečby (0. týždeň) do 88.</w:t>
      </w:r>
      <w:r w:rsidR="00784F4D" w:rsidRPr="00287727">
        <w:rPr>
          <w:b/>
          <w:iCs/>
          <w:noProof/>
          <w:lang w:val="sk-SK"/>
        </w:rPr>
        <w:t> </w:t>
      </w:r>
      <w:r w:rsidRPr="00287727">
        <w:rPr>
          <w:b/>
          <w:iCs/>
          <w:noProof/>
          <w:lang w:val="sk-SK"/>
        </w:rPr>
        <w:t xml:space="preserve">týždňa </w:t>
      </w:r>
    </w:p>
    <w:p w14:paraId="4BDA74FA" w14:textId="77777777" w:rsidR="00F30C58" w:rsidRPr="00287727" w:rsidRDefault="00F30C58" w:rsidP="00F30C58">
      <w:pPr>
        <w:tabs>
          <w:tab w:val="clear" w:pos="567"/>
          <w:tab w:val="left" w:pos="708"/>
        </w:tabs>
        <w:autoSpaceDE w:val="0"/>
        <w:autoSpaceDN w:val="0"/>
        <w:adjustRightInd w:val="0"/>
        <w:spacing w:line="240" w:lineRule="auto"/>
        <w:rPr>
          <w:rStyle w:val="ui-provider"/>
          <w:bCs/>
          <w:noProof/>
          <w:szCs w:val="22"/>
          <w:lang w:val="sk-SK"/>
        </w:rPr>
      </w:pPr>
    </w:p>
    <w:p w14:paraId="16C688D1" w14:textId="533B845F" w:rsidR="00F30C58" w:rsidRPr="00287727" w:rsidRDefault="00F30C58" w:rsidP="00F30C58">
      <w:pPr>
        <w:tabs>
          <w:tab w:val="clear" w:pos="567"/>
          <w:tab w:val="left" w:pos="708"/>
        </w:tabs>
        <w:autoSpaceDE w:val="0"/>
        <w:autoSpaceDN w:val="0"/>
        <w:adjustRightInd w:val="0"/>
        <w:spacing w:line="240" w:lineRule="auto"/>
        <w:rPr>
          <w:rStyle w:val="ui-provider"/>
          <w:i/>
          <w:iCs/>
          <w:noProof/>
          <w:lang w:val="sk-SK"/>
        </w:rPr>
      </w:pPr>
      <w:r w:rsidRPr="00287727">
        <w:rPr>
          <w:rStyle w:val="ui-provider"/>
          <w:i/>
          <w:iCs/>
          <w:noProof/>
          <w:szCs w:val="22"/>
          <w:lang w:val="sk-SK"/>
        </w:rPr>
        <w:t>Riziko opätovného zvýšenia hmotnosti v 88. týždni na &gt; 95 % hmotnosti na začiatku liečby v štúdii (0.</w:t>
      </w:r>
      <w:r w:rsidR="00685E0D" w:rsidRPr="00287727">
        <w:rPr>
          <w:rStyle w:val="ui-provider"/>
          <w:i/>
          <w:iCs/>
          <w:noProof/>
          <w:szCs w:val="22"/>
          <w:lang w:val="sk-SK"/>
        </w:rPr>
        <w:t> </w:t>
      </w:r>
      <w:r w:rsidRPr="00287727">
        <w:rPr>
          <w:rStyle w:val="ui-provider"/>
          <w:i/>
          <w:iCs/>
          <w:noProof/>
          <w:szCs w:val="22"/>
          <w:lang w:val="sk-SK"/>
        </w:rPr>
        <w:t xml:space="preserve">týždeň) </w:t>
      </w:r>
    </w:p>
    <w:p w14:paraId="693609E3" w14:textId="72335EE0" w:rsidR="00F30C58" w:rsidRPr="00287727" w:rsidRDefault="00F30C58" w:rsidP="0078240E">
      <w:pPr>
        <w:tabs>
          <w:tab w:val="clear" w:pos="567"/>
          <w:tab w:val="left" w:pos="708"/>
        </w:tabs>
        <w:autoSpaceDE w:val="0"/>
        <w:autoSpaceDN w:val="0"/>
        <w:adjustRightInd w:val="0"/>
        <w:spacing w:line="240" w:lineRule="auto"/>
        <w:rPr>
          <w:noProof/>
          <w:lang w:val="sk-SK"/>
        </w:rPr>
      </w:pPr>
      <w:r w:rsidRPr="00287727">
        <w:rPr>
          <w:rStyle w:val="ui-provider"/>
          <w:noProof/>
          <w:lang w:val="sk-SK"/>
        </w:rPr>
        <w:t>Analýza času do danej udalosti ukázala, že pokračujúca liečba tirzepatidom</w:t>
      </w:r>
      <w:r w:rsidRPr="00287727">
        <w:rPr>
          <w:noProof/>
          <w:lang w:val="sk-SK"/>
        </w:rPr>
        <w:t xml:space="preserve"> </w:t>
      </w:r>
      <w:r w:rsidRPr="00287727">
        <w:rPr>
          <w:rStyle w:val="ui-provider"/>
          <w:noProof/>
          <w:lang w:val="sk-SK"/>
        </w:rPr>
        <w:t>počas dvojito zaslepeného obdobia znižovala riziko návratu na telesnú hmotnosť vyššiu ako 95 % pozorovanú v 0. týždni u tých, ktorí už stratili aspoň 5 % od 0. týždňa, o približne 99 %</w:t>
      </w:r>
      <w:r w:rsidRPr="00287727">
        <w:rPr>
          <w:noProof/>
          <w:lang w:val="sk-SK"/>
        </w:rPr>
        <w:t xml:space="preserve"> </w:t>
      </w:r>
      <w:r w:rsidRPr="00287727">
        <w:rPr>
          <w:rStyle w:val="ui-provider"/>
          <w:noProof/>
          <w:lang w:val="sk-SK"/>
        </w:rPr>
        <w:t>v porovnaní s placebom (pomer rizík 0,013 [95 % CI; 0,004 až</w:t>
      </w:r>
      <w:r w:rsidRPr="00287727">
        <w:rPr>
          <w:noProof/>
          <w:lang w:val="sk-SK"/>
        </w:rPr>
        <w:t xml:space="preserve"> </w:t>
      </w:r>
      <w:r w:rsidRPr="00287727">
        <w:rPr>
          <w:rStyle w:val="ui-provider"/>
          <w:noProof/>
          <w:lang w:val="sk-SK"/>
        </w:rPr>
        <w:t xml:space="preserve">0,046]; p &lt; 0,001). </w:t>
      </w:r>
    </w:p>
    <w:p w14:paraId="6FDF8D07" w14:textId="77777777" w:rsidR="00F30C58" w:rsidRDefault="00F30C58" w:rsidP="007C3A16">
      <w:pPr>
        <w:keepNext/>
        <w:autoSpaceDE w:val="0"/>
        <w:autoSpaceDN w:val="0"/>
        <w:adjustRightInd w:val="0"/>
        <w:spacing w:line="240" w:lineRule="auto"/>
        <w:rPr>
          <w:szCs w:val="22"/>
          <w:lang w:val="sk-SK"/>
        </w:rPr>
      </w:pPr>
    </w:p>
    <w:p w14:paraId="56CC4200" w14:textId="77777777" w:rsidR="004E5AA2" w:rsidRDefault="004E5AA2" w:rsidP="004E5AA2">
      <w:pPr>
        <w:keepNext/>
        <w:autoSpaceDE w:val="0"/>
        <w:autoSpaceDN w:val="0"/>
        <w:adjustRightInd w:val="0"/>
        <w:spacing w:line="240" w:lineRule="auto"/>
        <w:rPr>
          <w:i/>
          <w:iCs/>
          <w:szCs w:val="22"/>
          <w:u w:val="single"/>
          <w:lang w:val="sk-SK"/>
        </w:rPr>
      </w:pPr>
      <w:r w:rsidRPr="000F4740">
        <w:rPr>
          <w:i/>
          <w:iCs/>
          <w:szCs w:val="22"/>
          <w:u w:val="single"/>
          <w:lang w:val="sk-SK"/>
        </w:rPr>
        <w:t>SURMOUNT 5</w:t>
      </w:r>
    </w:p>
    <w:p w14:paraId="7BB619FC" w14:textId="77777777" w:rsidR="004E5AA2" w:rsidRPr="000F4740" w:rsidRDefault="004E5AA2" w:rsidP="004E5AA2">
      <w:pPr>
        <w:keepNext/>
        <w:autoSpaceDE w:val="0"/>
        <w:autoSpaceDN w:val="0"/>
        <w:adjustRightInd w:val="0"/>
        <w:spacing w:line="240" w:lineRule="auto"/>
        <w:rPr>
          <w:i/>
          <w:iCs/>
          <w:szCs w:val="22"/>
          <w:u w:val="single"/>
          <w:lang w:val="sk-SK"/>
        </w:rPr>
      </w:pPr>
    </w:p>
    <w:p w14:paraId="750CD170" w14:textId="063D09FF" w:rsidR="004E5AA2" w:rsidRDefault="004E5AA2" w:rsidP="004E5AA2">
      <w:pPr>
        <w:keepNext/>
        <w:autoSpaceDE w:val="0"/>
        <w:autoSpaceDN w:val="0"/>
        <w:adjustRightInd w:val="0"/>
        <w:spacing w:line="240" w:lineRule="auto"/>
        <w:rPr>
          <w:szCs w:val="22"/>
          <w:lang w:val="sk-SK"/>
        </w:rPr>
      </w:pPr>
      <w:r w:rsidRPr="004E5AA2">
        <w:rPr>
          <w:szCs w:val="22"/>
          <w:lang w:val="sk-SK"/>
        </w:rPr>
        <w:t>V 72-týždňovej štúdii bolo 751 dospelých pacientov s obezitou (BMI ≥ 30 kg/m²) alebo s nadváhou (BMI ≥ 27 kg/m² až &lt; 30 kg/m²) a aspoň jedným komorbidným ochorením súvisiacim s</w:t>
      </w:r>
      <w:r w:rsidR="002B084C">
        <w:rPr>
          <w:szCs w:val="22"/>
          <w:lang w:val="sk-SK"/>
        </w:rPr>
        <w:t> </w:t>
      </w:r>
      <w:r w:rsidRPr="004E5AA2">
        <w:rPr>
          <w:szCs w:val="22"/>
          <w:lang w:val="sk-SK"/>
        </w:rPr>
        <w:t>hmotnosťou</w:t>
      </w:r>
      <w:r w:rsidR="002B084C">
        <w:rPr>
          <w:szCs w:val="22"/>
          <w:lang w:val="sk-SK"/>
        </w:rPr>
        <w:t>,</w:t>
      </w:r>
      <w:r w:rsidRPr="004E5AA2">
        <w:rPr>
          <w:szCs w:val="22"/>
          <w:lang w:val="sk-SK"/>
        </w:rPr>
        <w:t xml:space="preserve"> randomizovaných na tirzepatid 15 mg alebo semaglutid 2,4 mg raz týždenne. </w:t>
      </w:r>
      <w:r w:rsidR="002B084C" w:rsidRPr="002B084C">
        <w:rPr>
          <w:szCs w:val="22"/>
          <w:lang w:val="sk-SK"/>
        </w:rPr>
        <w:t xml:space="preserve">Ak pacienti netolerovali pôvodne nastavenú dávku, </w:t>
      </w:r>
      <w:r w:rsidR="002B084C">
        <w:rPr>
          <w:szCs w:val="22"/>
          <w:lang w:val="sk-SK"/>
        </w:rPr>
        <w:t xml:space="preserve">táto dávka bola </w:t>
      </w:r>
      <w:r w:rsidR="002B084C" w:rsidRPr="002B084C">
        <w:rPr>
          <w:szCs w:val="22"/>
          <w:lang w:val="sk-SK"/>
        </w:rPr>
        <w:t>upravená na tirzepatid 10 mg alebo semaglutid 1,7 mg podávaný raz týždenne.</w:t>
      </w:r>
      <w:r w:rsidRPr="004E5AA2">
        <w:rPr>
          <w:szCs w:val="22"/>
          <w:lang w:val="sk-SK"/>
        </w:rPr>
        <w:t xml:space="preserve"> </w:t>
      </w:r>
      <w:r w:rsidR="002B084C" w:rsidRPr="00287727">
        <w:rPr>
          <w:rFonts w:eastAsia="SimSun"/>
          <w:noProof/>
          <w:szCs w:val="22"/>
          <w:lang w:val="sk-SK"/>
        </w:rPr>
        <w:t>Pacientom bola v priebehu štúdie odporúčaná nízkokalorická diéta</w:t>
      </w:r>
      <w:r w:rsidR="002B084C" w:rsidRPr="00287727">
        <w:rPr>
          <w:noProof/>
          <w:szCs w:val="22"/>
          <w:lang w:val="sk-SK"/>
        </w:rPr>
        <w:t xml:space="preserve"> a zvýšená fyzická aktivita</w:t>
      </w:r>
      <w:r w:rsidR="00B5697A">
        <w:rPr>
          <w:noProof/>
          <w:szCs w:val="22"/>
          <w:lang w:val="sk-SK"/>
        </w:rPr>
        <w:t xml:space="preserve">. </w:t>
      </w:r>
      <w:r w:rsidRPr="004E5AA2">
        <w:rPr>
          <w:szCs w:val="22"/>
          <w:lang w:val="sk-SK"/>
        </w:rPr>
        <w:t xml:space="preserve">Priemerný vek účastníkov bol 44,7 roka a priemerný BMI bol 39,4 kg/m². </w:t>
      </w:r>
      <w:r w:rsidR="00661676">
        <w:rPr>
          <w:szCs w:val="22"/>
          <w:lang w:val="sk-SK"/>
        </w:rPr>
        <w:t xml:space="preserve">Z toho </w:t>
      </w:r>
      <w:r w:rsidRPr="004E5AA2">
        <w:rPr>
          <w:szCs w:val="22"/>
          <w:lang w:val="sk-SK"/>
        </w:rPr>
        <w:t>64,7</w:t>
      </w:r>
      <w:r w:rsidR="000A6305">
        <w:rPr>
          <w:szCs w:val="22"/>
          <w:lang w:val="sk-SK"/>
        </w:rPr>
        <w:t> </w:t>
      </w:r>
      <w:r w:rsidRPr="004E5AA2">
        <w:rPr>
          <w:szCs w:val="22"/>
          <w:lang w:val="sk-SK"/>
        </w:rPr>
        <w:t>% tvorili ženy.</w:t>
      </w:r>
    </w:p>
    <w:p w14:paraId="4BD3D506" w14:textId="77777777" w:rsidR="004E5AA2" w:rsidRPr="004E5AA2" w:rsidRDefault="004E5AA2" w:rsidP="004E5AA2">
      <w:pPr>
        <w:keepNext/>
        <w:autoSpaceDE w:val="0"/>
        <w:autoSpaceDN w:val="0"/>
        <w:adjustRightInd w:val="0"/>
        <w:spacing w:line="240" w:lineRule="auto"/>
        <w:rPr>
          <w:szCs w:val="22"/>
          <w:lang w:val="sk-SK"/>
        </w:rPr>
      </w:pPr>
    </w:p>
    <w:p w14:paraId="4538DC47" w14:textId="50FDD651" w:rsidR="004E5AA2" w:rsidRDefault="004E5AA2" w:rsidP="004E5AA2">
      <w:pPr>
        <w:keepNext/>
        <w:autoSpaceDE w:val="0"/>
        <w:autoSpaceDN w:val="0"/>
        <w:adjustRightInd w:val="0"/>
        <w:spacing w:line="240" w:lineRule="auto"/>
        <w:rPr>
          <w:szCs w:val="22"/>
          <w:lang w:val="sk-SK"/>
        </w:rPr>
      </w:pPr>
      <w:r w:rsidRPr="004E5AA2">
        <w:rPr>
          <w:szCs w:val="22"/>
          <w:lang w:val="sk-SK"/>
        </w:rPr>
        <w:t>Liečba tirzepatidom počas 72 týždňov viedla k výraznejšiemu a klinicky významnému zníženiu telesnej hmotnosti v porovnaní so semaglutidom. Percentuálna zmena oproti východiskovej hodnote v 72. týždni (primárny</w:t>
      </w:r>
      <w:r w:rsidR="000B0B99">
        <w:rPr>
          <w:szCs w:val="22"/>
          <w:lang w:val="sk-SK"/>
        </w:rPr>
        <w:t xml:space="preserve"> koncový ukazovateľ</w:t>
      </w:r>
      <w:r w:rsidRPr="004E5AA2">
        <w:rPr>
          <w:szCs w:val="22"/>
          <w:lang w:val="sk-SK"/>
        </w:rPr>
        <w:t xml:space="preserve">) bola -21,6 % pri tirzepatide a -15,4 % pri semaglutide (rozdiel oproti semaglutidu: -6,2 %; 95 % CI [-7,8; -4,6]; p &lt; 0,001). </w:t>
      </w:r>
      <w:r w:rsidR="000A6305" w:rsidRPr="000A6305">
        <w:rPr>
          <w:szCs w:val="22"/>
          <w:lang w:val="sk-SK"/>
        </w:rPr>
        <w:t>Tirzepatid tiež preukázal superioritu pri kľúčových sekundárnych cieľoch, t. j. v podiele pacientov, ktorí dosiahli zníženie telesnej hmotnosti o ≥10 %, ≥15 %, ≥20 % a ≥25 %, ako aj v z</w:t>
      </w:r>
      <w:r w:rsidR="00CB3CFA">
        <w:rPr>
          <w:szCs w:val="22"/>
          <w:lang w:val="sk-SK"/>
        </w:rPr>
        <w:t>menšení</w:t>
      </w:r>
      <w:r w:rsidR="000A6305" w:rsidRPr="000A6305">
        <w:rPr>
          <w:szCs w:val="22"/>
          <w:lang w:val="sk-SK"/>
        </w:rPr>
        <w:t xml:space="preserve"> obvodu pásu v porovnaní so semaglutidom v 72. týždni.</w:t>
      </w:r>
    </w:p>
    <w:p w14:paraId="1D16E698" w14:textId="77777777" w:rsidR="000A6305" w:rsidRPr="00287727" w:rsidRDefault="000A6305" w:rsidP="004E5AA2">
      <w:pPr>
        <w:keepNext/>
        <w:autoSpaceDE w:val="0"/>
        <w:autoSpaceDN w:val="0"/>
        <w:adjustRightInd w:val="0"/>
        <w:spacing w:line="240" w:lineRule="auto"/>
        <w:rPr>
          <w:szCs w:val="22"/>
          <w:lang w:val="sk-SK"/>
        </w:rPr>
      </w:pPr>
    </w:p>
    <w:p w14:paraId="69D0B224" w14:textId="77777777" w:rsidR="007C3A16" w:rsidRPr="00287727" w:rsidRDefault="007C3A16" w:rsidP="007C3A16">
      <w:pPr>
        <w:spacing w:line="240" w:lineRule="auto"/>
        <w:rPr>
          <w:i/>
          <w:iCs/>
          <w:szCs w:val="22"/>
          <w:u w:val="single"/>
          <w:lang w:val="sk-SK"/>
        </w:rPr>
      </w:pPr>
      <w:r w:rsidRPr="00287727">
        <w:rPr>
          <w:i/>
          <w:iCs/>
          <w:szCs w:val="22"/>
          <w:u w:val="single"/>
          <w:lang w:val="sk-SK"/>
        </w:rPr>
        <w:t>Vplyv na stavbu tela</w:t>
      </w:r>
    </w:p>
    <w:p w14:paraId="064F10A2" w14:textId="77777777" w:rsidR="007C3A16" w:rsidRPr="00287727" w:rsidRDefault="007C3A16" w:rsidP="007C3A16">
      <w:pPr>
        <w:spacing w:line="240" w:lineRule="auto"/>
        <w:rPr>
          <w:i/>
          <w:iCs/>
          <w:szCs w:val="22"/>
          <w:u w:val="single"/>
          <w:lang w:val="sk-SK"/>
        </w:rPr>
      </w:pPr>
    </w:p>
    <w:p w14:paraId="223DCC81" w14:textId="156FFFEB" w:rsidR="007C3A16" w:rsidRPr="00287727" w:rsidRDefault="007C3A16" w:rsidP="007C3A16">
      <w:pPr>
        <w:spacing w:line="240" w:lineRule="auto"/>
        <w:rPr>
          <w:szCs w:val="22"/>
          <w:lang w:val="sk-SK"/>
        </w:rPr>
      </w:pPr>
      <w:r w:rsidRPr="00287727">
        <w:rPr>
          <w:szCs w:val="22"/>
          <w:lang w:val="sk-SK"/>
        </w:rPr>
        <w:t>Zmeny v stavbe tela boli hodnotené v podštúdii SURMOUNT</w:t>
      </w:r>
      <w:r w:rsidRPr="00287727">
        <w:rPr>
          <w:szCs w:val="22"/>
          <w:lang w:val="sk-SK"/>
        </w:rPr>
        <w:noBreakHyphen/>
        <w:t xml:space="preserve">1 pomocou </w:t>
      </w:r>
      <w:r w:rsidR="00857ABA" w:rsidRPr="00287727">
        <w:rPr>
          <w:szCs w:val="22"/>
          <w:lang w:val="sk-SK"/>
        </w:rPr>
        <w:t>duálnej</w:t>
      </w:r>
      <w:r w:rsidR="00EB6493" w:rsidRPr="00287727">
        <w:rPr>
          <w:szCs w:val="22"/>
          <w:lang w:val="sk-SK"/>
        </w:rPr>
        <w:t xml:space="preserve"> </w:t>
      </w:r>
      <w:r w:rsidRPr="00287727">
        <w:rPr>
          <w:szCs w:val="22"/>
          <w:lang w:val="sk-SK"/>
        </w:rPr>
        <w:t>energetickej RTG absor</w:t>
      </w:r>
      <w:r w:rsidR="00311161" w:rsidRPr="00287727">
        <w:rPr>
          <w:szCs w:val="22"/>
          <w:lang w:val="sk-SK"/>
        </w:rPr>
        <w:t>p</w:t>
      </w:r>
      <w:r w:rsidRPr="00287727">
        <w:rPr>
          <w:szCs w:val="22"/>
          <w:lang w:val="sk-SK"/>
        </w:rPr>
        <w:t>ciometrie (</w:t>
      </w:r>
      <w:r w:rsidRPr="00396FD1">
        <w:rPr>
          <w:i/>
          <w:iCs/>
          <w:szCs w:val="22"/>
          <w:lang w:val="sk-SK"/>
        </w:rPr>
        <w:t>dual energy X</w:t>
      </w:r>
      <w:r w:rsidRPr="00396FD1">
        <w:rPr>
          <w:i/>
          <w:iCs/>
          <w:szCs w:val="22"/>
          <w:lang w:val="sk-SK"/>
        </w:rPr>
        <w:noBreakHyphen/>
        <w:t>ray absorptiometry</w:t>
      </w:r>
      <w:r w:rsidRPr="00287727">
        <w:rPr>
          <w:szCs w:val="22"/>
          <w:lang w:val="sk-SK"/>
        </w:rPr>
        <w:t xml:space="preserve">, DEXA). Výsledky hodnotenia pomocou DEXA ukázali, že liečba tirzepatidom bola sprevádzaná väčšou redukciou tukovej než </w:t>
      </w:r>
      <w:r w:rsidR="00857ABA" w:rsidRPr="00287727">
        <w:rPr>
          <w:szCs w:val="22"/>
          <w:lang w:val="sk-SK"/>
        </w:rPr>
        <w:t>svalovej</w:t>
      </w:r>
      <w:r w:rsidR="00EB6493" w:rsidRPr="00287727">
        <w:rPr>
          <w:szCs w:val="22"/>
          <w:lang w:val="sk-SK"/>
        </w:rPr>
        <w:t xml:space="preserve"> </w:t>
      </w:r>
      <w:r w:rsidRPr="00287727">
        <w:rPr>
          <w:szCs w:val="22"/>
          <w:lang w:val="sk-SK"/>
        </w:rPr>
        <w:t xml:space="preserve">hmoty, čo viedlo po 72 týždňoch k zlepšeniu stavby tela oproti placebu. Okrem toho bola táto redukcia celkovej tukovej hmoty sprevádzaná redukciou viscerálneho tuku. Tieto výsledky naznačujú, že väčšinu celkového úbytku hmotnosti možno pripísať redukcii tukového tkaniva vrátane viscerálneho tuku. </w:t>
      </w:r>
    </w:p>
    <w:p w14:paraId="37DB2670" w14:textId="77777777" w:rsidR="007C3A16" w:rsidRPr="00287727" w:rsidRDefault="007C3A16" w:rsidP="007C3A16">
      <w:pPr>
        <w:spacing w:line="240" w:lineRule="auto"/>
        <w:rPr>
          <w:i/>
          <w:iCs/>
          <w:szCs w:val="22"/>
          <w:u w:val="single"/>
          <w:lang w:val="sk-SK"/>
        </w:rPr>
      </w:pPr>
    </w:p>
    <w:p w14:paraId="6D5E6BA7" w14:textId="11A908AE" w:rsidR="007C3A16" w:rsidRPr="00287727" w:rsidRDefault="007C3A16" w:rsidP="007C3A16">
      <w:pPr>
        <w:spacing w:line="240" w:lineRule="auto"/>
        <w:rPr>
          <w:i/>
          <w:iCs/>
          <w:szCs w:val="22"/>
          <w:u w:val="single"/>
          <w:lang w:val="sk-SK"/>
        </w:rPr>
      </w:pPr>
      <w:r w:rsidRPr="00287727">
        <w:rPr>
          <w:i/>
          <w:iCs/>
          <w:szCs w:val="22"/>
          <w:u w:val="single"/>
          <w:lang w:val="sk-SK"/>
        </w:rPr>
        <w:t>Zlepšenie fyzi</w:t>
      </w:r>
      <w:r w:rsidR="00FF17AB" w:rsidRPr="00287727">
        <w:rPr>
          <w:i/>
          <w:iCs/>
          <w:szCs w:val="22"/>
          <w:u w:val="single"/>
          <w:lang w:val="sk-SK"/>
        </w:rPr>
        <w:t>ckých</w:t>
      </w:r>
      <w:r w:rsidRPr="00287727">
        <w:rPr>
          <w:i/>
          <w:iCs/>
          <w:szCs w:val="22"/>
          <w:u w:val="single"/>
          <w:lang w:val="sk-SK"/>
        </w:rPr>
        <w:t xml:space="preserve"> funkcií</w:t>
      </w:r>
    </w:p>
    <w:p w14:paraId="5A54E51F" w14:textId="77777777" w:rsidR="007C3A16" w:rsidRPr="00287727" w:rsidRDefault="007C3A16" w:rsidP="007C3A16">
      <w:pPr>
        <w:spacing w:line="240" w:lineRule="auto"/>
        <w:rPr>
          <w:i/>
          <w:iCs/>
          <w:szCs w:val="22"/>
          <w:u w:val="single"/>
          <w:lang w:val="sk-SK"/>
        </w:rPr>
      </w:pPr>
    </w:p>
    <w:p w14:paraId="05E6AF0E" w14:textId="7FB708BA" w:rsidR="007C3A16" w:rsidRPr="00287727" w:rsidRDefault="007C3A16" w:rsidP="007C3A16">
      <w:pPr>
        <w:spacing w:line="240" w:lineRule="auto"/>
        <w:rPr>
          <w:szCs w:val="22"/>
          <w:lang w:val="sk-SK"/>
        </w:rPr>
      </w:pPr>
      <w:bookmarkStart w:id="139" w:name="_Hlk150346577"/>
      <w:r w:rsidRPr="00287727">
        <w:rPr>
          <w:szCs w:val="22"/>
          <w:lang w:val="sk-SK"/>
        </w:rPr>
        <w:t xml:space="preserve">Pacienti s obezitou alebo nadváhou bez diabetu, ktorí dostávali tirzepatid, </w:t>
      </w:r>
      <w:r w:rsidR="00F40E46" w:rsidRPr="00287727">
        <w:rPr>
          <w:szCs w:val="22"/>
          <w:lang w:val="sk-SK"/>
        </w:rPr>
        <w:t>vykázali malé</w:t>
      </w:r>
      <w:r w:rsidRPr="00287727">
        <w:rPr>
          <w:szCs w:val="22"/>
          <w:lang w:val="sk-SK"/>
        </w:rPr>
        <w:t xml:space="preserve"> zlepšenie kvality života súvisiacej so zdravím vrátane fyzi</w:t>
      </w:r>
      <w:r w:rsidR="00FF17AB" w:rsidRPr="00287727">
        <w:rPr>
          <w:szCs w:val="22"/>
          <w:lang w:val="sk-SK"/>
        </w:rPr>
        <w:t>ckých</w:t>
      </w:r>
      <w:r w:rsidRPr="00287727">
        <w:rPr>
          <w:szCs w:val="22"/>
          <w:lang w:val="sk-SK"/>
        </w:rPr>
        <w:t xml:space="preserve"> funkcií</w:t>
      </w:r>
      <w:r w:rsidR="00F40E46" w:rsidRPr="00287727">
        <w:rPr>
          <w:szCs w:val="22"/>
          <w:lang w:val="sk-SK"/>
        </w:rPr>
        <w:t>. Zlepšenia boli značnejšie u pacientov liečených tirzepatidom oproti tým</w:t>
      </w:r>
      <w:r w:rsidRPr="00287727">
        <w:rPr>
          <w:szCs w:val="22"/>
          <w:lang w:val="sk-SK"/>
        </w:rPr>
        <w:t>, ktorí dostávali placebo. Kvalita života súvisiaca so zdravím bola hodnotená pomocou všeobecného dotazníka Short Form</w:t>
      </w:r>
      <w:r w:rsidRPr="00287727">
        <w:rPr>
          <w:szCs w:val="22"/>
          <w:lang w:val="sk-SK"/>
        </w:rPr>
        <w:noBreakHyphen/>
        <w:t>36v2 Health Survey Acute Version (SF</w:t>
      </w:r>
      <w:r w:rsidRPr="00287727">
        <w:rPr>
          <w:szCs w:val="22"/>
          <w:lang w:val="sk-SK"/>
        </w:rPr>
        <w:noBreakHyphen/>
        <w:t>36v2).</w:t>
      </w:r>
      <w:bookmarkEnd w:id="139"/>
      <w:r w:rsidRPr="00287727">
        <w:rPr>
          <w:szCs w:val="22"/>
          <w:lang w:val="sk-SK"/>
        </w:rPr>
        <w:t xml:space="preserve"> </w:t>
      </w:r>
    </w:p>
    <w:p w14:paraId="0BCA1226" w14:textId="4FB93E70" w:rsidR="00C5015F" w:rsidRPr="00287727" w:rsidRDefault="00C5015F" w:rsidP="00E61101">
      <w:pPr>
        <w:spacing w:line="240" w:lineRule="auto"/>
        <w:rPr>
          <w:i/>
          <w:iCs/>
          <w:szCs w:val="22"/>
          <w:lang w:val="sk-SK"/>
        </w:rPr>
      </w:pPr>
    </w:p>
    <w:p w14:paraId="00BE596E" w14:textId="77777777" w:rsidR="00C521BA" w:rsidRPr="00287727" w:rsidRDefault="00C521BA" w:rsidP="00C521BA">
      <w:pPr>
        <w:spacing w:line="240" w:lineRule="auto"/>
        <w:rPr>
          <w:i/>
          <w:iCs/>
          <w:szCs w:val="22"/>
          <w:u w:val="single"/>
          <w:lang w:val="sk-SK"/>
        </w:rPr>
      </w:pPr>
      <w:r w:rsidRPr="00287727">
        <w:rPr>
          <w:i/>
          <w:iCs/>
          <w:szCs w:val="22"/>
          <w:u w:val="single"/>
          <w:lang w:val="sk-SK"/>
        </w:rPr>
        <w:t>Obštrukčné spánkové apnoe</w:t>
      </w:r>
    </w:p>
    <w:p w14:paraId="21798EC7" w14:textId="77777777" w:rsidR="00C521BA" w:rsidRPr="00287727" w:rsidRDefault="00C521BA" w:rsidP="00C521BA">
      <w:pPr>
        <w:spacing w:line="240" w:lineRule="auto"/>
        <w:rPr>
          <w:i/>
          <w:iCs/>
          <w:szCs w:val="22"/>
          <w:lang w:val="sk-SK"/>
        </w:rPr>
      </w:pPr>
    </w:p>
    <w:p w14:paraId="4F673C83" w14:textId="5067AB52" w:rsidR="00C521BA" w:rsidRPr="00287727" w:rsidRDefault="00C521BA" w:rsidP="00C521BA">
      <w:pPr>
        <w:spacing w:line="240" w:lineRule="auto"/>
        <w:rPr>
          <w:szCs w:val="22"/>
          <w:lang w:val="sk-SK"/>
        </w:rPr>
      </w:pPr>
      <w:r w:rsidRPr="00287727">
        <w:rPr>
          <w:szCs w:val="22"/>
          <w:lang w:val="sk-SK"/>
        </w:rPr>
        <w:t xml:space="preserve">Účinnosť a bezpečnosť tirzepatidu pri liečbe stredne </w:t>
      </w:r>
      <w:r w:rsidR="00D508CD" w:rsidRPr="00287727">
        <w:rPr>
          <w:szCs w:val="22"/>
          <w:lang w:val="sk-SK"/>
        </w:rPr>
        <w:t>závažného</w:t>
      </w:r>
      <w:r w:rsidRPr="00287727">
        <w:rPr>
          <w:szCs w:val="22"/>
          <w:lang w:val="sk-SK"/>
        </w:rPr>
        <w:t xml:space="preserve"> až </w:t>
      </w:r>
      <w:r w:rsidR="00D508CD" w:rsidRPr="00287727">
        <w:rPr>
          <w:szCs w:val="22"/>
          <w:lang w:val="sk-SK"/>
        </w:rPr>
        <w:t xml:space="preserve">závažného </w:t>
      </w:r>
      <w:r w:rsidRPr="00287727">
        <w:rPr>
          <w:szCs w:val="22"/>
          <w:lang w:val="sk-SK"/>
        </w:rPr>
        <w:t>(AHI &gt; 15) obštrukčného spánkového apnoe (OSA) v kombinácii s diétou a cvičením u pacientov s</w:t>
      </w:r>
      <w:r w:rsidR="00C93903" w:rsidRPr="00287727">
        <w:rPr>
          <w:szCs w:val="22"/>
          <w:lang w:val="sk-SK"/>
        </w:rPr>
        <w:t> </w:t>
      </w:r>
      <w:r w:rsidRPr="00287727">
        <w:rPr>
          <w:szCs w:val="22"/>
          <w:lang w:val="sk-SK"/>
        </w:rPr>
        <w:t>obezitou sa hodnotila v</w:t>
      </w:r>
      <w:r w:rsidR="00C93903" w:rsidRPr="00287727">
        <w:rPr>
          <w:szCs w:val="22"/>
          <w:lang w:val="sk-SK"/>
        </w:rPr>
        <w:t> </w:t>
      </w:r>
      <w:r w:rsidRPr="00287727">
        <w:rPr>
          <w:szCs w:val="22"/>
          <w:lang w:val="sk-SK"/>
        </w:rPr>
        <w:t xml:space="preserve">dvoch randomizovaných, dvojito zaslepených, placebom kontrolovaných štúdiách fázy 3 (SURMOUNT-OSA </w:t>
      </w:r>
      <w:r w:rsidR="00C93903" w:rsidRPr="00287727">
        <w:rPr>
          <w:szCs w:val="22"/>
          <w:lang w:val="sk-SK"/>
        </w:rPr>
        <w:t xml:space="preserve">štúdia </w:t>
      </w:r>
      <w:r w:rsidRPr="00287727">
        <w:rPr>
          <w:szCs w:val="22"/>
          <w:lang w:val="sk-SK"/>
        </w:rPr>
        <w:t xml:space="preserve">1 a štúdia 2). Do týchto štúdií bolo zahrnutých celkovo 469 dospelých pacientov so stredne </w:t>
      </w:r>
      <w:r w:rsidR="00D508CD" w:rsidRPr="00287727">
        <w:rPr>
          <w:szCs w:val="22"/>
          <w:lang w:val="sk-SK"/>
        </w:rPr>
        <w:t>závažn</w:t>
      </w:r>
      <w:r w:rsidR="009060B7" w:rsidRPr="00287727">
        <w:rPr>
          <w:szCs w:val="22"/>
          <w:lang w:val="sk-SK"/>
        </w:rPr>
        <w:t>ým</w:t>
      </w:r>
      <w:r w:rsidR="00D508CD" w:rsidRPr="00287727">
        <w:rPr>
          <w:szCs w:val="22"/>
          <w:lang w:val="sk-SK"/>
        </w:rPr>
        <w:t xml:space="preserve"> </w:t>
      </w:r>
      <w:r w:rsidRPr="00287727">
        <w:rPr>
          <w:szCs w:val="22"/>
          <w:lang w:val="sk-SK"/>
        </w:rPr>
        <w:t xml:space="preserve">až </w:t>
      </w:r>
      <w:r w:rsidR="00D508CD" w:rsidRPr="00287727">
        <w:rPr>
          <w:szCs w:val="22"/>
          <w:lang w:val="sk-SK"/>
        </w:rPr>
        <w:t>závažn</w:t>
      </w:r>
      <w:r w:rsidR="009060B7" w:rsidRPr="00287727">
        <w:rPr>
          <w:szCs w:val="22"/>
          <w:lang w:val="sk-SK"/>
        </w:rPr>
        <w:t>ým</w:t>
      </w:r>
      <w:r w:rsidR="00D508CD" w:rsidRPr="00287727">
        <w:rPr>
          <w:szCs w:val="22"/>
          <w:lang w:val="sk-SK"/>
        </w:rPr>
        <w:t xml:space="preserve"> </w:t>
      </w:r>
      <w:r w:rsidRPr="00287727">
        <w:rPr>
          <w:szCs w:val="22"/>
          <w:lang w:val="sk-SK"/>
        </w:rPr>
        <w:t>OSA a obezitou (234 randomizovaných na liečbu tirzepatidom). Pacienti s</w:t>
      </w:r>
      <w:r w:rsidR="003B0B7B" w:rsidRPr="00287727">
        <w:rPr>
          <w:szCs w:val="22"/>
          <w:lang w:val="sk-SK"/>
        </w:rPr>
        <w:t> T2</w:t>
      </w:r>
      <w:r w:rsidRPr="00287727">
        <w:rPr>
          <w:szCs w:val="22"/>
          <w:lang w:val="sk-SK"/>
        </w:rPr>
        <w:t>DM boli vylúčení. Do štúdie 1 boli zaradení pacienti, ktorí neboli schopní alebo ochotní užívať liečbu pozitívnym tlakom v dýchacích cestách (</w:t>
      </w:r>
      <w:r w:rsidR="00C93903" w:rsidRPr="00287727">
        <w:rPr>
          <w:i/>
          <w:iCs/>
          <w:szCs w:val="22"/>
          <w:lang w:val="sk-SK"/>
        </w:rPr>
        <w:t>Positive Airway Pressure</w:t>
      </w:r>
      <w:r w:rsidR="00C93903" w:rsidRPr="00287727">
        <w:rPr>
          <w:szCs w:val="22"/>
          <w:lang w:val="sk-SK"/>
        </w:rPr>
        <w:t xml:space="preserve">, </w:t>
      </w:r>
      <w:r w:rsidRPr="00287727">
        <w:rPr>
          <w:szCs w:val="22"/>
          <w:lang w:val="sk-SK"/>
        </w:rPr>
        <w:t xml:space="preserve">PAP). Do štúdie 2 boli zaradení pacienti </w:t>
      </w:r>
      <w:r w:rsidR="00C93903" w:rsidRPr="00287727">
        <w:rPr>
          <w:szCs w:val="22"/>
          <w:lang w:val="sk-SK"/>
        </w:rPr>
        <w:t>liečení</w:t>
      </w:r>
      <w:r w:rsidRPr="00287727">
        <w:rPr>
          <w:szCs w:val="22"/>
          <w:lang w:val="sk-SK"/>
        </w:rPr>
        <w:t xml:space="preserve"> PAP. Štúdia 2 ne</w:t>
      </w:r>
      <w:r w:rsidR="00C93903" w:rsidRPr="00287727">
        <w:rPr>
          <w:szCs w:val="22"/>
          <w:lang w:val="sk-SK"/>
        </w:rPr>
        <w:t xml:space="preserve">poskytuje </w:t>
      </w:r>
      <w:r w:rsidRPr="00287727">
        <w:rPr>
          <w:szCs w:val="22"/>
          <w:lang w:val="sk-SK"/>
        </w:rPr>
        <w:t>žiadny záver o</w:t>
      </w:r>
      <w:r w:rsidR="00C93903" w:rsidRPr="00287727">
        <w:rPr>
          <w:szCs w:val="22"/>
          <w:lang w:val="sk-SK"/>
        </w:rPr>
        <w:t> </w:t>
      </w:r>
      <w:r w:rsidRPr="00287727">
        <w:rPr>
          <w:szCs w:val="22"/>
          <w:lang w:val="sk-SK"/>
        </w:rPr>
        <w:t>potenciálnom</w:t>
      </w:r>
      <w:r w:rsidR="00C93903" w:rsidRPr="00287727">
        <w:rPr>
          <w:szCs w:val="22"/>
          <w:lang w:val="sk-SK"/>
        </w:rPr>
        <w:t xml:space="preserve"> pr</w:t>
      </w:r>
      <w:r w:rsidRPr="00287727">
        <w:rPr>
          <w:szCs w:val="22"/>
          <w:lang w:val="sk-SK"/>
        </w:rPr>
        <w:t xml:space="preserve">ínose tirzepatidu nad rámec liečby PAP, pretože užívanie PAP bolo pozastavené 7 dní pred meraním </w:t>
      </w:r>
      <w:r w:rsidR="00C93903" w:rsidRPr="00287727">
        <w:rPr>
          <w:szCs w:val="22"/>
          <w:lang w:val="sk-SK"/>
        </w:rPr>
        <w:t>v </w:t>
      </w:r>
      <w:r w:rsidRPr="00287727">
        <w:rPr>
          <w:szCs w:val="22"/>
          <w:lang w:val="sk-SK"/>
        </w:rPr>
        <w:t>koncov</w:t>
      </w:r>
      <w:r w:rsidR="00C93903" w:rsidRPr="00287727">
        <w:rPr>
          <w:szCs w:val="22"/>
          <w:lang w:val="sk-SK"/>
        </w:rPr>
        <w:t>om</w:t>
      </w:r>
      <w:r w:rsidRPr="00287727">
        <w:rPr>
          <w:szCs w:val="22"/>
          <w:lang w:val="sk-SK"/>
        </w:rPr>
        <w:t xml:space="preserve"> bod</w:t>
      </w:r>
      <w:r w:rsidR="00C93903" w:rsidRPr="00287727">
        <w:rPr>
          <w:szCs w:val="22"/>
          <w:lang w:val="sk-SK"/>
        </w:rPr>
        <w:t>e</w:t>
      </w:r>
      <w:r w:rsidRPr="00287727">
        <w:rPr>
          <w:szCs w:val="22"/>
          <w:lang w:val="sk-SK"/>
        </w:rPr>
        <w:t>. Všetci pacienti boli liečení maximálnou tolerovanou dávkou (</w:t>
      </w:r>
      <w:r w:rsidR="00C93903" w:rsidRPr="00287727">
        <w:rPr>
          <w:i/>
          <w:iCs/>
          <w:szCs w:val="22"/>
          <w:lang w:val="sk-SK"/>
        </w:rPr>
        <w:t>maximum tolerated dose,</w:t>
      </w:r>
      <w:r w:rsidR="00C93903" w:rsidRPr="00287727">
        <w:rPr>
          <w:szCs w:val="22"/>
          <w:lang w:val="sk-SK"/>
        </w:rPr>
        <w:t xml:space="preserve"> </w:t>
      </w:r>
      <w:r w:rsidRPr="00287727">
        <w:rPr>
          <w:szCs w:val="22"/>
          <w:lang w:val="sk-SK"/>
        </w:rPr>
        <w:t>MTD</w:t>
      </w:r>
      <w:r w:rsidR="00C93903" w:rsidRPr="00287727">
        <w:rPr>
          <w:szCs w:val="22"/>
          <w:lang w:val="sk-SK"/>
        </w:rPr>
        <w:t xml:space="preserve"> -</w:t>
      </w:r>
      <w:r w:rsidRPr="00287727">
        <w:rPr>
          <w:szCs w:val="22"/>
          <w:lang w:val="sk-SK"/>
        </w:rPr>
        <w:t xml:space="preserve"> 10 mg alebo 15 mg) tirzepatidu alebo placeba </w:t>
      </w:r>
      <w:r w:rsidR="00C93903" w:rsidRPr="00287727">
        <w:rPr>
          <w:szCs w:val="22"/>
          <w:lang w:val="sk-SK"/>
        </w:rPr>
        <w:t>raz</w:t>
      </w:r>
      <w:r w:rsidRPr="00287727">
        <w:rPr>
          <w:szCs w:val="22"/>
          <w:lang w:val="sk-SK"/>
        </w:rPr>
        <w:t xml:space="preserve"> týždenne počas 52 týždňov. </w:t>
      </w:r>
    </w:p>
    <w:p w14:paraId="46895939" w14:textId="77777777" w:rsidR="00C521BA" w:rsidRPr="00287727" w:rsidRDefault="00C521BA" w:rsidP="00C521BA">
      <w:pPr>
        <w:spacing w:line="240" w:lineRule="auto"/>
        <w:rPr>
          <w:szCs w:val="22"/>
          <w:lang w:val="sk-SK"/>
        </w:rPr>
      </w:pPr>
    </w:p>
    <w:p w14:paraId="1E30C9F5" w14:textId="74D63633" w:rsidR="00C521BA" w:rsidRPr="00287727" w:rsidRDefault="00C521BA" w:rsidP="00C521BA">
      <w:pPr>
        <w:spacing w:line="240" w:lineRule="auto"/>
        <w:rPr>
          <w:szCs w:val="22"/>
          <w:lang w:val="sk-SK"/>
        </w:rPr>
      </w:pPr>
      <w:r w:rsidRPr="00287727">
        <w:rPr>
          <w:szCs w:val="22"/>
          <w:lang w:val="sk-SK"/>
        </w:rPr>
        <w:t xml:space="preserve">V oboch štúdiách liečba tirzepatidom preukázala štatisticky </w:t>
      </w:r>
      <w:r w:rsidR="00EC3B74" w:rsidRPr="00287727">
        <w:rPr>
          <w:szCs w:val="22"/>
          <w:lang w:val="sk-SK"/>
        </w:rPr>
        <w:t xml:space="preserve">signifikantné </w:t>
      </w:r>
      <w:r w:rsidRPr="00287727">
        <w:rPr>
          <w:szCs w:val="22"/>
          <w:lang w:val="sk-SK"/>
        </w:rPr>
        <w:t>a</w:t>
      </w:r>
      <w:r w:rsidR="00EC3B74" w:rsidRPr="00287727">
        <w:rPr>
          <w:szCs w:val="22"/>
          <w:lang w:val="sk-SK"/>
        </w:rPr>
        <w:t> </w:t>
      </w:r>
      <w:r w:rsidRPr="00287727">
        <w:rPr>
          <w:szCs w:val="22"/>
          <w:lang w:val="sk-SK"/>
        </w:rPr>
        <w:t>klinicky významné zníženie indexu apnoe-hypopnoe (</w:t>
      </w:r>
      <w:r w:rsidR="00EC3B74" w:rsidRPr="00287727">
        <w:rPr>
          <w:i/>
          <w:iCs/>
          <w:lang w:val="sk-SK"/>
        </w:rPr>
        <w:t xml:space="preserve">apnoea-hypopnoea index, </w:t>
      </w:r>
      <w:r w:rsidRPr="00287727">
        <w:rPr>
          <w:szCs w:val="22"/>
          <w:lang w:val="sk-SK"/>
        </w:rPr>
        <w:t>AHI) v porovnaní s placebom (pozri tabuľku 1</w:t>
      </w:r>
      <w:r w:rsidR="00562B61">
        <w:rPr>
          <w:szCs w:val="22"/>
          <w:lang w:val="sk-SK"/>
        </w:rPr>
        <w:t>3</w:t>
      </w:r>
      <w:r w:rsidRPr="00287727">
        <w:rPr>
          <w:szCs w:val="22"/>
          <w:lang w:val="sk-SK"/>
        </w:rPr>
        <w:t xml:space="preserve">). </w:t>
      </w:r>
      <w:r w:rsidR="00EC3B74" w:rsidRPr="00287727">
        <w:rPr>
          <w:szCs w:val="22"/>
          <w:lang w:val="sk-SK"/>
        </w:rPr>
        <w:t>Spomedzi</w:t>
      </w:r>
      <w:r w:rsidRPr="00287727">
        <w:rPr>
          <w:szCs w:val="22"/>
          <w:lang w:val="sk-SK"/>
        </w:rPr>
        <w:t xml:space="preserve"> pacient</w:t>
      </w:r>
      <w:r w:rsidR="00EC3B74" w:rsidRPr="00287727">
        <w:rPr>
          <w:szCs w:val="22"/>
          <w:lang w:val="sk-SK"/>
        </w:rPr>
        <w:t xml:space="preserve">ov </w:t>
      </w:r>
      <w:r w:rsidRPr="00287727">
        <w:rPr>
          <w:szCs w:val="22"/>
          <w:lang w:val="sk-SK"/>
        </w:rPr>
        <w:t>liečený</w:t>
      </w:r>
      <w:r w:rsidR="00EC3B74" w:rsidRPr="00287727">
        <w:rPr>
          <w:szCs w:val="22"/>
          <w:lang w:val="sk-SK"/>
        </w:rPr>
        <w:t xml:space="preserve">ch </w:t>
      </w:r>
      <w:r w:rsidRPr="00287727">
        <w:rPr>
          <w:szCs w:val="22"/>
          <w:lang w:val="sk-SK"/>
        </w:rPr>
        <w:t>tirzepatidom</w:t>
      </w:r>
      <w:r w:rsidR="00EC3B74" w:rsidRPr="00287727">
        <w:rPr>
          <w:szCs w:val="22"/>
          <w:lang w:val="sk-SK"/>
        </w:rPr>
        <w:t xml:space="preserve">, </w:t>
      </w:r>
      <w:r w:rsidRPr="00287727">
        <w:rPr>
          <w:szCs w:val="22"/>
          <w:lang w:val="sk-SK"/>
        </w:rPr>
        <w:t>väčší podiel pacientov</w:t>
      </w:r>
      <w:r w:rsidR="00EC3B74" w:rsidRPr="00287727">
        <w:rPr>
          <w:szCs w:val="22"/>
          <w:lang w:val="sk-SK"/>
        </w:rPr>
        <w:t xml:space="preserve"> dosiahol</w:t>
      </w:r>
      <w:r w:rsidRPr="00287727">
        <w:rPr>
          <w:szCs w:val="22"/>
          <w:lang w:val="sk-SK"/>
        </w:rPr>
        <w:t xml:space="preserve"> aspoň 50</w:t>
      </w:r>
      <w:r w:rsidR="00EC3B74" w:rsidRPr="00287727">
        <w:rPr>
          <w:szCs w:val="22"/>
          <w:lang w:val="sk-SK"/>
        </w:rPr>
        <w:t> </w:t>
      </w:r>
      <w:r w:rsidRPr="00287727">
        <w:rPr>
          <w:szCs w:val="22"/>
          <w:lang w:val="sk-SK"/>
        </w:rPr>
        <w:t xml:space="preserve">% zníženie AHI v porovnaní s placebom. </w:t>
      </w:r>
    </w:p>
    <w:p w14:paraId="50C08535" w14:textId="77777777" w:rsidR="00C521BA" w:rsidRPr="00287727" w:rsidRDefault="00C521BA" w:rsidP="00C521BA">
      <w:pPr>
        <w:spacing w:line="240" w:lineRule="auto"/>
        <w:rPr>
          <w:szCs w:val="22"/>
          <w:lang w:val="sk-SK"/>
        </w:rPr>
      </w:pPr>
    </w:p>
    <w:p w14:paraId="04C32DDB" w14:textId="77777777" w:rsidR="00C521BA" w:rsidRPr="00287727" w:rsidRDefault="00C521BA" w:rsidP="00C521BA">
      <w:pPr>
        <w:spacing w:line="240" w:lineRule="auto"/>
        <w:rPr>
          <w:i/>
          <w:iCs/>
          <w:szCs w:val="22"/>
          <w:u w:val="single"/>
          <w:lang w:val="sk-SK"/>
        </w:rPr>
      </w:pPr>
      <w:r w:rsidRPr="00287727">
        <w:rPr>
          <w:i/>
          <w:iCs/>
          <w:szCs w:val="22"/>
          <w:u w:val="single"/>
          <w:lang w:val="sk-SK"/>
        </w:rPr>
        <w:t>SURMOUNT-OSA, štúdia 1 a štúdia 2</w:t>
      </w:r>
    </w:p>
    <w:p w14:paraId="4EC2D7BD" w14:textId="77777777" w:rsidR="00C521BA" w:rsidRPr="00287727" w:rsidRDefault="00C521BA" w:rsidP="00C521BA">
      <w:pPr>
        <w:spacing w:line="240" w:lineRule="auto"/>
        <w:rPr>
          <w:szCs w:val="22"/>
          <w:lang w:val="sk-SK"/>
        </w:rPr>
      </w:pPr>
    </w:p>
    <w:p w14:paraId="23DB5BCF" w14:textId="39245CE9" w:rsidR="00C521BA" w:rsidRPr="00287727" w:rsidRDefault="00C521BA" w:rsidP="00C521BA">
      <w:pPr>
        <w:spacing w:line="240" w:lineRule="auto"/>
        <w:rPr>
          <w:szCs w:val="22"/>
          <w:lang w:val="sk-SK"/>
        </w:rPr>
      </w:pPr>
      <w:r w:rsidRPr="00287727">
        <w:rPr>
          <w:szCs w:val="22"/>
          <w:lang w:val="sk-SK"/>
        </w:rPr>
        <w:t>V dvoch 52-týždňových dvojito zaslepených placebom kontrolovaných štúdiách bolo 469 dospelých pacientov so stredne ťažkou až ťažkou OSA a obezitou randomizovaných na tirzepatid MTD v</w:t>
      </w:r>
      <w:r w:rsidR="00B31C96" w:rsidRPr="00287727">
        <w:rPr>
          <w:szCs w:val="22"/>
          <w:lang w:val="sk-SK"/>
        </w:rPr>
        <w:t> </w:t>
      </w:r>
      <w:r w:rsidRPr="00287727">
        <w:rPr>
          <w:szCs w:val="22"/>
          <w:lang w:val="sk-SK"/>
        </w:rPr>
        <w:t>dávke 10</w:t>
      </w:r>
      <w:r w:rsidR="00B31C96" w:rsidRPr="00287727">
        <w:rPr>
          <w:szCs w:val="22"/>
          <w:lang w:val="sk-SK"/>
        </w:rPr>
        <w:t> </w:t>
      </w:r>
      <w:r w:rsidRPr="00287727">
        <w:rPr>
          <w:szCs w:val="22"/>
          <w:lang w:val="sk-SK"/>
        </w:rPr>
        <w:t>mg alebo 15</w:t>
      </w:r>
      <w:r w:rsidR="00B31C96" w:rsidRPr="00287727">
        <w:rPr>
          <w:szCs w:val="22"/>
          <w:lang w:val="sk-SK"/>
        </w:rPr>
        <w:t> </w:t>
      </w:r>
      <w:r w:rsidRPr="00287727">
        <w:rPr>
          <w:szCs w:val="22"/>
          <w:lang w:val="sk-SK"/>
        </w:rPr>
        <w:t xml:space="preserve">mg </w:t>
      </w:r>
      <w:r w:rsidR="00B31C96" w:rsidRPr="00287727">
        <w:rPr>
          <w:szCs w:val="22"/>
          <w:lang w:val="sk-SK"/>
        </w:rPr>
        <w:t>raz</w:t>
      </w:r>
      <w:r w:rsidRPr="00287727">
        <w:rPr>
          <w:szCs w:val="22"/>
          <w:lang w:val="sk-SK"/>
        </w:rPr>
        <w:t xml:space="preserve"> týždenne alebo na placebo raz týždenne. V</w:t>
      </w:r>
      <w:r w:rsidR="00B31C96" w:rsidRPr="00287727">
        <w:rPr>
          <w:szCs w:val="22"/>
          <w:lang w:val="sk-SK"/>
        </w:rPr>
        <w:t> </w:t>
      </w:r>
      <w:r w:rsidRPr="00287727">
        <w:rPr>
          <w:szCs w:val="22"/>
          <w:lang w:val="sk-SK"/>
        </w:rPr>
        <w:t>štúdii 1 mali pacienti priemerný vek 48 rokov, 33</w:t>
      </w:r>
      <w:r w:rsidR="00B31C96" w:rsidRPr="00287727">
        <w:rPr>
          <w:szCs w:val="22"/>
          <w:lang w:val="sk-SK"/>
        </w:rPr>
        <w:t> </w:t>
      </w:r>
      <w:r w:rsidRPr="00287727">
        <w:rPr>
          <w:szCs w:val="22"/>
          <w:lang w:val="sk-SK"/>
        </w:rPr>
        <w:t>% boli ženy, 35</w:t>
      </w:r>
      <w:r w:rsidR="00B31C96" w:rsidRPr="00287727">
        <w:rPr>
          <w:szCs w:val="22"/>
          <w:lang w:val="sk-SK"/>
        </w:rPr>
        <w:t> </w:t>
      </w:r>
      <w:r w:rsidRPr="00287727">
        <w:rPr>
          <w:szCs w:val="22"/>
          <w:lang w:val="sk-SK"/>
        </w:rPr>
        <w:t>% malo stredne ťažkú OSA, 63</w:t>
      </w:r>
      <w:r w:rsidR="00B31C96" w:rsidRPr="00287727">
        <w:rPr>
          <w:szCs w:val="22"/>
          <w:lang w:val="sk-SK"/>
        </w:rPr>
        <w:t> </w:t>
      </w:r>
      <w:r w:rsidRPr="00287727">
        <w:rPr>
          <w:szCs w:val="22"/>
          <w:lang w:val="sk-SK"/>
        </w:rPr>
        <w:t>% ťažkú OSA, 65</w:t>
      </w:r>
      <w:r w:rsidR="00B31C96" w:rsidRPr="00287727">
        <w:rPr>
          <w:szCs w:val="22"/>
          <w:lang w:val="sk-SK"/>
        </w:rPr>
        <w:t> </w:t>
      </w:r>
      <w:r w:rsidRPr="00287727">
        <w:rPr>
          <w:szCs w:val="22"/>
          <w:lang w:val="sk-SK"/>
        </w:rPr>
        <w:t>% prediabetes, 76</w:t>
      </w:r>
      <w:r w:rsidR="00B31C96" w:rsidRPr="00287727">
        <w:rPr>
          <w:szCs w:val="22"/>
          <w:lang w:val="sk-SK"/>
        </w:rPr>
        <w:t> </w:t>
      </w:r>
      <w:r w:rsidRPr="00287727">
        <w:rPr>
          <w:szCs w:val="22"/>
          <w:lang w:val="sk-SK"/>
        </w:rPr>
        <w:t>% hypertenziu, 10</w:t>
      </w:r>
      <w:r w:rsidR="00B31C96" w:rsidRPr="00287727">
        <w:rPr>
          <w:szCs w:val="22"/>
          <w:lang w:val="sk-SK"/>
        </w:rPr>
        <w:t> </w:t>
      </w:r>
      <w:r w:rsidRPr="00287727">
        <w:rPr>
          <w:szCs w:val="22"/>
          <w:lang w:val="sk-SK"/>
        </w:rPr>
        <w:t>% srdcové poruchy a</w:t>
      </w:r>
      <w:r w:rsidR="00B31C96" w:rsidRPr="00287727">
        <w:rPr>
          <w:szCs w:val="22"/>
          <w:lang w:val="sk-SK"/>
        </w:rPr>
        <w:t> </w:t>
      </w:r>
      <w:r w:rsidRPr="00287727">
        <w:rPr>
          <w:szCs w:val="22"/>
          <w:lang w:val="sk-SK"/>
        </w:rPr>
        <w:t>81</w:t>
      </w:r>
      <w:r w:rsidR="00B31C96" w:rsidRPr="00287727">
        <w:rPr>
          <w:szCs w:val="22"/>
          <w:lang w:val="sk-SK"/>
        </w:rPr>
        <w:t> </w:t>
      </w:r>
      <w:r w:rsidRPr="00287727">
        <w:rPr>
          <w:szCs w:val="22"/>
          <w:lang w:val="sk-SK"/>
        </w:rPr>
        <w:t>% dyslipidémiu. Pacienti mali priemernú Epworthovu stupnicu ospalosti (</w:t>
      </w:r>
      <w:r w:rsidR="00B31C96" w:rsidRPr="00287727">
        <w:rPr>
          <w:i/>
          <w:iCs/>
          <w:lang w:val="it-IT"/>
        </w:rPr>
        <w:t>Epworth Sleepiness Scale,</w:t>
      </w:r>
      <w:r w:rsidR="00B31C96" w:rsidRPr="00287727">
        <w:rPr>
          <w:lang w:val="it-IT"/>
        </w:rPr>
        <w:t xml:space="preserve"> </w:t>
      </w:r>
      <w:r w:rsidRPr="00287727">
        <w:rPr>
          <w:szCs w:val="22"/>
          <w:lang w:val="sk-SK"/>
        </w:rPr>
        <w:t>ESS) 10,5.</w:t>
      </w:r>
    </w:p>
    <w:p w14:paraId="2DF58A77" w14:textId="4B60BD34" w:rsidR="006957FC" w:rsidRPr="00287727" w:rsidRDefault="00C521BA" w:rsidP="00C521BA">
      <w:pPr>
        <w:spacing w:line="240" w:lineRule="auto"/>
        <w:rPr>
          <w:szCs w:val="22"/>
          <w:lang w:val="sk-SK"/>
        </w:rPr>
      </w:pPr>
      <w:r w:rsidRPr="00287727">
        <w:rPr>
          <w:szCs w:val="22"/>
          <w:lang w:val="sk-SK"/>
        </w:rPr>
        <w:t>V štúdii 2 mali pacienti priemerný vek 52 rokov, 28</w:t>
      </w:r>
      <w:r w:rsidR="00B31C96" w:rsidRPr="00287727">
        <w:rPr>
          <w:szCs w:val="22"/>
          <w:lang w:val="sk-SK"/>
        </w:rPr>
        <w:t> </w:t>
      </w:r>
      <w:r w:rsidRPr="00287727">
        <w:rPr>
          <w:szCs w:val="22"/>
          <w:lang w:val="sk-SK"/>
        </w:rPr>
        <w:t>% boli ženy, 31</w:t>
      </w:r>
      <w:r w:rsidR="00B31C96" w:rsidRPr="00287727">
        <w:rPr>
          <w:szCs w:val="22"/>
          <w:lang w:val="sk-SK"/>
        </w:rPr>
        <w:t> </w:t>
      </w:r>
      <w:r w:rsidRPr="00287727">
        <w:rPr>
          <w:szCs w:val="22"/>
          <w:lang w:val="sk-SK"/>
        </w:rPr>
        <w:t>% malo stredne ťažkú OSA, 68</w:t>
      </w:r>
      <w:r w:rsidR="00B31C96" w:rsidRPr="00287727">
        <w:rPr>
          <w:szCs w:val="22"/>
          <w:lang w:val="sk-SK"/>
        </w:rPr>
        <w:t> </w:t>
      </w:r>
      <w:r w:rsidRPr="00287727">
        <w:rPr>
          <w:szCs w:val="22"/>
          <w:lang w:val="sk-SK"/>
        </w:rPr>
        <w:t>% malo ťažkú OSA, 57</w:t>
      </w:r>
      <w:r w:rsidR="00B31C96" w:rsidRPr="00287727">
        <w:rPr>
          <w:szCs w:val="22"/>
          <w:lang w:val="sk-SK"/>
        </w:rPr>
        <w:t> </w:t>
      </w:r>
      <w:r w:rsidRPr="00287727">
        <w:rPr>
          <w:szCs w:val="22"/>
          <w:lang w:val="sk-SK"/>
        </w:rPr>
        <w:t>% malo prediabetes, 77</w:t>
      </w:r>
      <w:r w:rsidR="00B31C96" w:rsidRPr="00287727">
        <w:rPr>
          <w:szCs w:val="22"/>
          <w:lang w:val="sk-SK"/>
        </w:rPr>
        <w:t> </w:t>
      </w:r>
      <w:r w:rsidRPr="00287727">
        <w:rPr>
          <w:szCs w:val="22"/>
          <w:lang w:val="sk-SK"/>
        </w:rPr>
        <w:t>% malo hypertenziu, 11</w:t>
      </w:r>
      <w:r w:rsidR="00B31C96" w:rsidRPr="00287727">
        <w:rPr>
          <w:szCs w:val="22"/>
          <w:lang w:val="sk-SK"/>
        </w:rPr>
        <w:t> </w:t>
      </w:r>
      <w:r w:rsidRPr="00287727">
        <w:rPr>
          <w:szCs w:val="22"/>
          <w:lang w:val="sk-SK"/>
        </w:rPr>
        <w:t>% malo srdcové poruchy a</w:t>
      </w:r>
      <w:r w:rsidR="00B31C96" w:rsidRPr="00287727">
        <w:rPr>
          <w:szCs w:val="22"/>
          <w:lang w:val="sk-SK"/>
        </w:rPr>
        <w:t> </w:t>
      </w:r>
      <w:r w:rsidRPr="00287727">
        <w:rPr>
          <w:szCs w:val="22"/>
          <w:lang w:val="sk-SK"/>
        </w:rPr>
        <w:t>84</w:t>
      </w:r>
      <w:r w:rsidR="00B31C96" w:rsidRPr="00287727">
        <w:rPr>
          <w:szCs w:val="22"/>
          <w:lang w:val="sk-SK"/>
        </w:rPr>
        <w:t> </w:t>
      </w:r>
      <w:r w:rsidRPr="00287727">
        <w:rPr>
          <w:szCs w:val="22"/>
          <w:lang w:val="sk-SK"/>
        </w:rPr>
        <w:t>% malo dyslipidémiu. Pacienti mali priemernú ESS 10,0.</w:t>
      </w:r>
    </w:p>
    <w:p w14:paraId="7D50821E" w14:textId="77777777" w:rsidR="006957FC" w:rsidRPr="00287727" w:rsidRDefault="006957FC" w:rsidP="00C521BA">
      <w:pPr>
        <w:spacing w:line="240" w:lineRule="auto"/>
        <w:rPr>
          <w:szCs w:val="22"/>
          <w:lang w:val="sk-SK"/>
        </w:rPr>
      </w:pPr>
    </w:p>
    <w:p w14:paraId="76E045A3" w14:textId="0AF4D4F6" w:rsidR="006957FC" w:rsidRPr="00287727" w:rsidRDefault="006957FC" w:rsidP="006957FC">
      <w:pPr>
        <w:pStyle w:val="Default"/>
        <w:keepNext/>
        <w:rPr>
          <w:b/>
          <w:noProof/>
          <w:color w:val="auto"/>
          <w:sz w:val="22"/>
          <w:szCs w:val="22"/>
          <w:lang w:val="sk-SK" w:eastAsia="ja-JP"/>
        </w:rPr>
      </w:pPr>
      <w:r w:rsidRPr="00287727">
        <w:rPr>
          <w:b/>
          <w:noProof/>
          <w:color w:val="auto"/>
          <w:sz w:val="22"/>
          <w:szCs w:val="22"/>
          <w:lang w:val="sk-SK" w:eastAsia="ja-JP"/>
        </w:rPr>
        <w:t>Tabuľka č. 1</w:t>
      </w:r>
      <w:r w:rsidR="001803C8">
        <w:rPr>
          <w:b/>
          <w:noProof/>
          <w:color w:val="auto"/>
          <w:sz w:val="22"/>
          <w:szCs w:val="22"/>
          <w:lang w:val="sk-SK" w:eastAsia="ja-JP"/>
        </w:rPr>
        <w:t>3</w:t>
      </w:r>
      <w:r w:rsidRPr="00287727">
        <w:rPr>
          <w:b/>
          <w:noProof/>
          <w:color w:val="auto"/>
          <w:sz w:val="22"/>
          <w:szCs w:val="22"/>
          <w:lang w:val="sk-SK" w:eastAsia="ja-JP"/>
        </w:rPr>
        <w:t>.  SURMOUNT-OSA</w:t>
      </w:r>
      <w:r w:rsidR="00FF3DE5" w:rsidRPr="00287727">
        <w:rPr>
          <w:b/>
          <w:noProof/>
          <w:color w:val="auto"/>
          <w:sz w:val="22"/>
          <w:szCs w:val="22"/>
          <w:lang w:val="sk-SK" w:eastAsia="ja-JP"/>
        </w:rPr>
        <w:t>, štúdia 1 a štúdia 2</w:t>
      </w:r>
      <w:r w:rsidRPr="00287727">
        <w:rPr>
          <w:b/>
          <w:noProof/>
          <w:color w:val="auto"/>
          <w:sz w:val="22"/>
          <w:szCs w:val="22"/>
          <w:lang w:val="sk-SK" w:eastAsia="ja-JP"/>
        </w:rPr>
        <w:t xml:space="preserve">: Výsledky v </w:t>
      </w:r>
      <w:r w:rsidR="00FF3DE5" w:rsidRPr="00287727">
        <w:rPr>
          <w:b/>
          <w:noProof/>
          <w:color w:val="auto"/>
          <w:sz w:val="22"/>
          <w:szCs w:val="22"/>
          <w:lang w:val="sk-SK" w:eastAsia="ja-JP"/>
        </w:rPr>
        <w:t>52</w:t>
      </w:r>
      <w:r w:rsidRPr="00287727">
        <w:rPr>
          <w:b/>
          <w:noProof/>
          <w:color w:val="auto"/>
          <w:sz w:val="22"/>
          <w:szCs w:val="22"/>
          <w:lang w:val="sk-SK" w:eastAsia="ja-JP"/>
        </w:rPr>
        <w:t>. týždni</w:t>
      </w:r>
    </w:p>
    <w:p w14:paraId="731DCC36" w14:textId="14DC7115" w:rsidR="006957FC" w:rsidRPr="00287727" w:rsidRDefault="006957FC" w:rsidP="006957FC">
      <w:pPr>
        <w:pStyle w:val="Default"/>
        <w:keepNext/>
        <w:rPr>
          <w:b/>
          <w:color w:val="auto"/>
          <w:sz w:val="22"/>
          <w:szCs w:val="22"/>
          <w:lang w:val="sk-SK" w:eastAsia="ja-JP"/>
        </w:rPr>
      </w:pPr>
    </w:p>
    <w:tbl>
      <w:tblPr>
        <w:tblStyle w:val="TableGrid"/>
        <w:tblW w:w="0" w:type="auto"/>
        <w:tblInd w:w="-147" w:type="dxa"/>
        <w:tblLook w:val="04A0" w:firstRow="1" w:lastRow="0" w:firstColumn="1" w:lastColumn="0" w:noHBand="0" w:noVBand="1"/>
      </w:tblPr>
      <w:tblGrid>
        <w:gridCol w:w="3970"/>
        <w:gridCol w:w="1559"/>
        <w:gridCol w:w="992"/>
        <w:gridCol w:w="1418"/>
        <w:gridCol w:w="1269"/>
      </w:tblGrid>
      <w:tr w:rsidR="00351708" w:rsidRPr="00287727" w14:paraId="68BFE42D" w14:textId="77777777" w:rsidTr="00421E55">
        <w:trPr>
          <w:tblHeader/>
        </w:trPr>
        <w:tc>
          <w:tcPr>
            <w:tcW w:w="3970" w:type="dxa"/>
          </w:tcPr>
          <w:p w14:paraId="293DF13E" w14:textId="77777777" w:rsidR="006957FC" w:rsidRPr="00287727" w:rsidRDefault="006957FC" w:rsidP="00526BCD">
            <w:pPr>
              <w:pStyle w:val="Default"/>
              <w:keepNext/>
              <w:rPr>
                <w:b/>
                <w:color w:val="auto"/>
                <w:sz w:val="22"/>
                <w:szCs w:val="22"/>
                <w:lang w:val="sk-SK" w:eastAsia="ja-JP"/>
              </w:rPr>
            </w:pPr>
          </w:p>
        </w:tc>
        <w:tc>
          <w:tcPr>
            <w:tcW w:w="2551" w:type="dxa"/>
            <w:gridSpan w:val="2"/>
          </w:tcPr>
          <w:p w14:paraId="485C9C9B" w14:textId="78654EBF" w:rsidR="006957FC" w:rsidRPr="00287727" w:rsidRDefault="006957FC" w:rsidP="00526BCD">
            <w:pPr>
              <w:pStyle w:val="Default"/>
              <w:keepNext/>
              <w:jc w:val="center"/>
              <w:rPr>
                <w:b/>
                <w:color w:val="auto"/>
                <w:sz w:val="22"/>
                <w:szCs w:val="22"/>
                <w:lang w:val="sk-SK" w:eastAsia="ja-JP"/>
              </w:rPr>
            </w:pPr>
            <w:r w:rsidRPr="00287727">
              <w:rPr>
                <w:b/>
                <w:color w:val="auto"/>
                <w:sz w:val="22"/>
                <w:szCs w:val="22"/>
                <w:lang w:val="sk-SK" w:eastAsia="ja-JP"/>
              </w:rPr>
              <w:t xml:space="preserve">OSA </w:t>
            </w:r>
            <w:r w:rsidR="00FF3DE5" w:rsidRPr="00287727">
              <w:rPr>
                <w:b/>
                <w:color w:val="auto"/>
                <w:sz w:val="22"/>
                <w:szCs w:val="22"/>
                <w:lang w:val="sk-SK" w:eastAsia="ja-JP"/>
              </w:rPr>
              <w:t>štúdia</w:t>
            </w:r>
            <w:r w:rsidRPr="00287727">
              <w:rPr>
                <w:b/>
                <w:color w:val="auto"/>
                <w:sz w:val="22"/>
                <w:szCs w:val="22"/>
                <w:lang w:val="sk-SK" w:eastAsia="ja-JP"/>
              </w:rPr>
              <w:t xml:space="preserve"> 1</w:t>
            </w:r>
          </w:p>
        </w:tc>
        <w:tc>
          <w:tcPr>
            <w:tcW w:w="2687" w:type="dxa"/>
            <w:gridSpan w:val="2"/>
          </w:tcPr>
          <w:p w14:paraId="23F0D248" w14:textId="296DCA09" w:rsidR="006957FC" w:rsidRPr="00287727" w:rsidRDefault="006957FC" w:rsidP="00526BCD">
            <w:pPr>
              <w:pStyle w:val="Default"/>
              <w:keepNext/>
              <w:jc w:val="center"/>
              <w:rPr>
                <w:b/>
                <w:color w:val="auto"/>
                <w:sz w:val="22"/>
                <w:szCs w:val="22"/>
                <w:lang w:val="sk-SK" w:eastAsia="ja-JP"/>
              </w:rPr>
            </w:pPr>
            <w:r w:rsidRPr="00287727">
              <w:rPr>
                <w:b/>
                <w:color w:val="auto"/>
                <w:sz w:val="22"/>
                <w:szCs w:val="22"/>
                <w:lang w:val="sk-SK" w:eastAsia="ja-JP"/>
              </w:rPr>
              <w:t xml:space="preserve">OSA </w:t>
            </w:r>
            <w:r w:rsidR="00FF3DE5" w:rsidRPr="00287727">
              <w:rPr>
                <w:b/>
                <w:color w:val="auto"/>
                <w:sz w:val="22"/>
                <w:szCs w:val="22"/>
                <w:lang w:val="sk-SK" w:eastAsia="ja-JP"/>
              </w:rPr>
              <w:t>štúdia</w:t>
            </w:r>
            <w:r w:rsidRPr="00287727">
              <w:rPr>
                <w:b/>
                <w:color w:val="auto"/>
                <w:sz w:val="22"/>
                <w:szCs w:val="22"/>
                <w:lang w:val="sk-SK" w:eastAsia="ja-JP"/>
              </w:rPr>
              <w:t xml:space="preserve"> 2</w:t>
            </w:r>
          </w:p>
        </w:tc>
      </w:tr>
      <w:tr w:rsidR="00526BCD" w:rsidRPr="00287727" w14:paraId="0B6669A0" w14:textId="77777777" w:rsidTr="00421E55">
        <w:trPr>
          <w:tblHeader/>
        </w:trPr>
        <w:tc>
          <w:tcPr>
            <w:tcW w:w="3970" w:type="dxa"/>
          </w:tcPr>
          <w:p w14:paraId="24A19241" w14:textId="77777777" w:rsidR="006957FC" w:rsidRPr="00287727" w:rsidRDefault="006957FC" w:rsidP="00526BCD">
            <w:pPr>
              <w:pStyle w:val="Default"/>
              <w:keepNext/>
              <w:rPr>
                <w:b/>
                <w:color w:val="auto"/>
                <w:sz w:val="22"/>
                <w:szCs w:val="22"/>
                <w:lang w:val="sk-SK" w:eastAsia="ja-JP"/>
              </w:rPr>
            </w:pPr>
          </w:p>
        </w:tc>
        <w:tc>
          <w:tcPr>
            <w:tcW w:w="1559" w:type="dxa"/>
          </w:tcPr>
          <w:p w14:paraId="65747D69" w14:textId="2D1010AA" w:rsidR="006957FC" w:rsidRPr="00287727" w:rsidRDefault="006957FC" w:rsidP="00526BCD">
            <w:pPr>
              <w:keepNext/>
              <w:keepLines/>
              <w:spacing w:line="240" w:lineRule="auto"/>
              <w:jc w:val="center"/>
              <w:rPr>
                <w:b/>
                <w:lang w:val="sk-SK" w:eastAsia="ja-JP"/>
              </w:rPr>
            </w:pPr>
            <w:r w:rsidRPr="00287727">
              <w:rPr>
                <w:b/>
                <w:lang w:val="sk-SK" w:eastAsia="ja-JP"/>
              </w:rPr>
              <w:t>Tirzepatid</w:t>
            </w:r>
          </w:p>
          <w:p w14:paraId="40FC0F05" w14:textId="77777777" w:rsidR="006957FC" w:rsidRPr="00287727" w:rsidRDefault="006957FC" w:rsidP="00526BCD">
            <w:pPr>
              <w:pStyle w:val="Default"/>
              <w:keepNext/>
              <w:jc w:val="center"/>
              <w:rPr>
                <w:b/>
                <w:color w:val="auto"/>
                <w:sz w:val="22"/>
                <w:szCs w:val="22"/>
                <w:lang w:val="sk-SK" w:eastAsia="ja-JP"/>
              </w:rPr>
            </w:pPr>
            <w:r w:rsidRPr="00287727">
              <w:rPr>
                <w:b/>
                <w:sz w:val="22"/>
                <w:szCs w:val="22"/>
                <w:lang w:val="sk-SK" w:eastAsia="ja-JP"/>
              </w:rPr>
              <w:t>MTD</w:t>
            </w:r>
          </w:p>
        </w:tc>
        <w:tc>
          <w:tcPr>
            <w:tcW w:w="992" w:type="dxa"/>
          </w:tcPr>
          <w:p w14:paraId="20D8FF8C" w14:textId="77777777" w:rsidR="006957FC" w:rsidRPr="00287727" w:rsidRDefault="006957FC" w:rsidP="00526BCD">
            <w:pPr>
              <w:keepNext/>
              <w:keepLines/>
              <w:spacing w:line="240" w:lineRule="auto"/>
              <w:jc w:val="center"/>
              <w:rPr>
                <w:b/>
                <w:lang w:val="sk-SK" w:eastAsia="ja-JP"/>
              </w:rPr>
            </w:pPr>
            <w:r w:rsidRPr="00287727">
              <w:rPr>
                <w:b/>
                <w:lang w:val="sk-SK" w:eastAsia="ja-JP"/>
              </w:rPr>
              <w:t>Placebo</w:t>
            </w:r>
          </w:p>
          <w:p w14:paraId="3FD05156" w14:textId="77777777" w:rsidR="006957FC" w:rsidRPr="00287727" w:rsidRDefault="006957FC" w:rsidP="00526BCD">
            <w:pPr>
              <w:pStyle w:val="Default"/>
              <w:keepNext/>
              <w:rPr>
                <w:b/>
                <w:color w:val="auto"/>
                <w:sz w:val="22"/>
                <w:szCs w:val="22"/>
                <w:lang w:val="sk-SK" w:eastAsia="ja-JP"/>
              </w:rPr>
            </w:pPr>
          </w:p>
        </w:tc>
        <w:tc>
          <w:tcPr>
            <w:tcW w:w="1418" w:type="dxa"/>
          </w:tcPr>
          <w:p w14:paraId="35CD21EA" w14:textId="1BA67CB8" w:rsidR="006957FC" w:rsidRPr="00287727" w:rsidRDefault="006957FC" w:rsidP="00526BCD">
            <w:pPr>
              <w:keepNext/>
              <w:keepLines/>
              <w:spacing w:line="240" w:lineRule="auto"/>
              <w:jc w:val="center"/>
              <w:rPr>
                <w:b/>
                <w:lang w:val="sk-SK" w:eastAsia="ja-JP"/>
              </w:rPr>
            </w:pPr>
            <w:r w:rsidRPr="00287727">
              <w:rPr>
                <w:b/>
                <w:lang w:val="sk-SK" w:eastAsia="ja-JP"/>
              </w:rPr>
              <w:t>Tirzepatid</w:t>
            </w:r>
          </w:p>
          <w:p w14:paraId="199AE766" w14:textId="77777777" w:rsidR="006957FC" w:rsidRPr="00287727" w:rsidRDefault="006957FC" w:rsidP="00526BCD">
            <w:pPr>
              <w:keepNext/>
              <w:keepLines/>
              <w:spacing w:line="240" w:lineRule="auto"/>
              <w:jc w:val="center"/>
              <w:rPr>
                <w:b/>
                <w:lang w:val="sk-SK" w:eastAsia="ja-JP"/>
              </w:rPr>
            </w:pPr>
            <w:r w:rsidRPr="00287727">
              <w:rPr>
                <w:b/>
                <w:lang w:val="sk-SK" w:eastAsia="ja-JP"/>
              </w:rPr>
              <w:t>MTD</w:t>
            </w:r>
          </w:p>
        </w:tc>
        <w:tc>
          <w:tcPr>
            <w:tcW w:w="1269" w:type="dxa"/>
          </w:tcPr>
          <w:p w14:paraId="66AC0247" w14:textId="77777777" w:rsidR="006957FC" w:rsidRPr="00287727" w:rsidRDefault="006957FC" w:rsidP="00526BCD">
            <w:pPr>
              <w:keepNext/>
              <w:keepLines/>
              <w:spacing w:line="240" w:lineRule="auto"/>
              <w:jc w:val="center"/>
              <w:rPr>
                <w:b/>
                <w:lang w:val="sk-SK" w:eastAsia="ja-JP"/>
              </w:rPr>
            </w:pPr>
            <w:r w:rsidRPr="00287727">
              <w:rPr>
                <w:b/>
                <w:lang w:val="sk-SK" w:eastAsia="ja-JP"/>
              </w:rPr>
              <w:t>Placebo</w:t>
            </w:r>
          </w:p>
          <w:p w14:paraId="6FE04FE8" w14:textId="77777777" w:rsidR="006957FC" w:rsidRPr="00287727" w:rsidRDefault="006957FC" w:rsidP="00526BCD">
            <w:pPr>
              <w:pStyle w:val="Default"/>
              <w:keepNext/>
              <w:rPr>
                <w:b/>
                <w:color w:val="auto"/>
                <w:sz w:val="22"/>
                <w:szCs w:val="22"/>
                <w:lang w:val="sk-SK" w:eastAsia="ja-JP"/>
              </w:rPr>
            </w:pPr>
          </w:p>
        </w:tc>
      </w:tr>
      <w:tr w:rsidR="00526BCD" w:rsidRPr="00287727" w14:paraId="12BBBD00" w14:textId="77777777" w:rsidTr="00421E55">
        <w:tc>
          <w:tcPr>
            <w:tcW w:w="3970" w:type="dxa"/>
          </w:tcPr>
          <w:p w14:paraId="72EED9CB" w14:textId="47DA3D26" w:rsidR="006957FC" w:rsidRPr="00287727" w:rsidRDefault="00FF3DE5" w:rsidP="00526BCD">
            <w:pPr>
              <w:pStyle w:val="Default"/>
              <w:keepNext/>
              <w:rPr>
                <w:b/>
                <w:color w:val="auto"/>
                <w:sz w:val="22"/>
                <w:szCs w:val="22"/>
                <w:lang w:val="sk-SK" w:eastAsia="ja-JP"/>
              </w:rPr>
            </w:pPr>
            <w:r w:rsidRPr="00287727">
              <w:rPr>
                <w:b/>
                <w:sz w:val="22"/>
                <w:szCs w:val="22"/>
                <w:lang w:val="sk-SK" w:eastAsia="ja-JP"/>
              </w:rPr>
              <w:t xml:space="preserve">Populácia </w:t>
            </w:r>
            <w:r w:rsidR="006957FC" w:rsidRPr="00287727">
              <w:rPr>
                <w:b/>
                <w:sz w:val="22"/>
                <w:szCs w:val="22"/>
                <w:lang w:val="sk-SK" w:eastAsia="ja-JP"/>
              </w:rPr>
              <w:t>mITT (n)</w:t>
            </w:r>
          </w:p>
        </w:tc>
        <w:tc>
          <w:tcPr>
            <w:tcW w:w="1559" w:type="dxa"/>
          </w:tcPr>
          <w:p w14:paraId="50262334"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114</w:t>
            </w:r>
          </w:p>
        </w:tc>
        <w:tc>
          <w:tcPr>
            <w:tcW w:w="992" w:type="dxa"/>
          </w:tcPr>
          <w:p w14:paraId="62214F71"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120</w:t>
            </w:r>
          </w:p>
        </w:tc>
        <w:tc>
          <w:tcPr>
            <w:tcW w:w="1418" w:type="dxa"/>
          </w:tcPr>
          <w:p w14:paraId="32F17BD1"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119</w:t>
            </w:r>
          </w:p>
        </w:tc>
        <w:tc>
          <w:tcPr>
            <w:tcW w:w="1269" w:type="dxa"/>
          </w:tcPr>
          <w:p w14:paraId="7527CBA0"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114</w:t>
            </w:r>
          </w:p>
        </w:tc>
      </w:tr>
      <w:tr w:rsidR="006957FC" w:rsidRPr="00287727" w14:paraId="28325879" w14:textId="77777777" w:rsidTr="00421E55">
        <w:tc>
          <w:tcPr>
            <w:tcW w:w="9208" w:type="dxa"/>
            <w:gridSpan w:val="5"/>
          </w:tcPr>
          <w:p w14:paraId="474E76DA" w14:textId="02BB7924" w:rsidR="006957FC" w:rsidRPr="00287727" w:rsidRDefault="006957FC" w:rsidP="00526BCD">
            <w:pPr>
              <w:pStyle w:val="Default"/>
              <w:keepNext/>
              <w:rPr>
                <w:b/>
                <w:color w:val="auto"/>
                <w:sz w:val="22"/>
                <w:szCs w:val="22"/>
                <w:lang w:val="sk-SK" w:eastAsia="ja-JP"/>
              </w:rPr>
            </w:pPr>
            <w:r w:rsidRPr="00287727">
              <w:rPr>
                <w:b/>
                <w:bCs/>
                <w:sz w:val="22"/>
                <w:szCs w:val="22"/>
                <w:lang w:val="sk-SK"/>
              </w:rPr>
              <w:t>AHI (</w:t>
            </w:r>
            <w:r w:rsidR="007B7409" w:rsidRPr="00287727">
              <w:rPr>
                <w:b/>
                <w:bCs/>
                <w:sz w:val="22"/>
                <w:szCs w:val="22"/>
                <w:lang w:val="sk-SK"/>
              </w:rPr>
              <w:t>udalos</w:t>
            </w:r>
            <w:r w:rsidR="00067280" w:rsidRPr="00287727">
              <w:rPr>
                <w:b/>
                <w:bCs/>
                <w:sz w:val="22"/>
                <w:szCs w:val="22"/>
                <w:lang w:val="sk-SK"/>
              </w:rPr>
              <w:t>ti</w:t>
            </w:r>
            <w:r w:rsidRPr="00287727">
              <w:rPr>
                <w:b/>
                <w:bCs/>
                <w:sz w:val="22"/>
                <w:szCs w:val="22"/>
                <w:lang w:val="sk-SK"/>
              </w:rPr>
              <w:t>/h</w:t>
            </w:r>
            <w:r w:rsidR="007B7409" w:rsidRPr="00287727">
              <w:rPr>
                <w:b/>
                <w:bCs/>
                <w:sz w:val="22"/>
                <w:szCs w:val="22"/>
                <w:lang w:val="sk-SK"/>
              </w:rPr>
              <w:t>od</w:t>
            </w:r>
            <w:r w:rsidRPr="00287727">
              <w:rPr>
                <w:b/>
                <w:bCs/>
                <w:sz w:val="22"/>
                <w:szCs w:val="22"/>
                <w:lang w:val="sk-SK"/>
              </w:rPr>
              <w:t>)</w:t>
            </w:r>
          </w:p>
        </w:tc>
      </w:tr>
      <w:tr w:rsidR="00526BCD" w:rsidRPr="00287727" w14:paraId="4CBB983C" w14:textId="77777777" w:rsidTr="00421E55">
        <w:tc>
          <w:tcPr>
            <w:tcW w:w="3970" w:type="dxa"/>
          </w:tcPr>
          <w:p w14:paraId="2E78D42D" w14:textId="6DDB2184" w:rsidR="006957FC" w:rsidRPr="00287727" w:rsidRDefault="007B7409" w:rsidP="00421E55">
            <w:pPr>
              <w:pStyle w:val="Default"/>
              <w:keepNext/>
              <w:tabs>
                <w:tab w:val="left" w:pos="175"/>
              </w:tabs>
              <w:rPr>
                <w:b/>
                <w:color w:val="auto"/>
                <w:sz w:val="22"/>
                <w:szCs w:val="22"/>
                <w:lang w:val="sk-SK" w:eastAsia="ja-JP"/>
              </w:rPr>
            </w:pPr>
            <w:r w:rsidRPr="00287727">
              <w:rPr>
                <w:sz w:val="22"/>
                <w:szCs w:val="22"/>
                <w:lang w:val="sk-SK" w:eastAsia="ja-JP"/>
              </w:rPr>
              <w:tab/>
            </w:r>
            <w:r w:rsidR="00526BCD" w:rsidRPr="00287727">
              <w:rPr>
                <w:sz w:val="22"/>
                <w:szCs w:val="22"/>
                <w:lang w:val="sk-SK" w:eastAsia="ja-JP"/>
              </w:rPr>
              <w:t>Východisková hodnota</w:t>
            </w:r>
          </w:p>
        </w:tc>
        <w:tc>
          <w:tcPr>
            <w:tcW w:w="1559" w:type="dxa"/>
          </w:tcPr>
          <w:p w14:paraId="6C70A15B" w14:textId="7C8694E4" w:rsidR="006957FC" w:rsidRPr="00287727" w:rsidRDefault="006957FC" w:rsidP="00526BCD">
            <w:pPr>
              <w:pStyle w:val="Default"/>
              <w:keepNext/>
              <w:jc w:val="center"/>
              <w:rPr>
                <w:b/>
                <w:color w:val="auto"/>
                <w:sz w:val="22"/>
                <w:szCs w:val="22"/>
                <w:lang w:val="sk-SK" w:eastAsia="ja-JP"/>
              </w:rPr>
            </w:pPr>
            <w:r w:rsidRPr="00287727">
              <w:rPr>
                <w:sz w:val="22"/>
                <w:szCs w:val="22"/>
                <w:lang w:val="sk-SK"/>
              </w:rPr>
              <w:t>54</w:t>
            </w:r>
            <w:r w:rsidR="00FF3DE5" w:rsidRPr="00287727">
              <w:rPr>
                <w:sz w:val="22"/>
                <w:szCs w:val="22"/>
                <w:lang w:val="sk-SK"/>
              </w:rPr>
              <w:t>,</w:t>
            </w:r>
            <w:r w:rsidRPr="00287727">
              <w:rPr>
                <w:sz w:val="22"/>
                <w:szCs w:val="22"/>
                <w:lang w:val="sk-SK"/>
              </w:rPr>
              <w:t>3</w:t>
            </w:r>
          </w:p>
        </w:tc>
        <w:tc>
          <w:tcPr>
            <w:tcW w:w="992" w:type="dxa"/>
          </w:tcPr>
          <w:p w14:paraId="37EB0630" w14:textId="14C4C5C7" w:rsidR="006957FC" w:rsidRPr="00287727" w:rsidRDefault="006957FC" w:rsidP="00526BCD">
            <w:pPr>
              <w:pStyle w:val="Default"/>
              <w:keepNext/>
              <w:jc w:val="center"/>
              <w:rPr>
                <w:b/>
                <w:color w:val="auto"/>
                <w:sz w:val="22"/>
                <w:szCs w:val="22"/>
                <w:lang w:val="sk-SK" w:eastAsia="ja-JP"/>
              </w:rPr>
            </w:pPr>
            <w:r w:rsidRPr="00287727" w:rsidDel="00402444">
              <w:rPr>
                <w:sz w:val="22"/>
                <w:szCs w:val="22"/>
                <w:lang w:val="sk-SK"/>
              </w:rPr>
              <w:t>50</w:t>
            </w:r>
            <w:r w:rsidR="00FF3DE5" w:rsidRPr="00287727">
              <w:rPr>
                <w:sz w:val="22"/>
                <w:szCs w:val="22"/>
                <w:lang w:val="sk-SK"/>
              </w:rPr>
              <w:t>,</w:t>
            </w:r>
            <w:r w:rsidRPr="00287727">
              <w:rPr>
                <w:sz w:val="22"/>
                <w:szCs w:val="22"/>
                <w:lang w:val="sk-SK"/>
              </w:rPr>
              <w:t>9</w:t>
            </w:r>
          </w:p>
        </w:tc>
        <w:tc>
          <w:tcPr>
            <w:tcW w:w="1418" w:type="dxa"/>
          </w:tcPr>
          <w:p w14:paraId="4E592917" w14:textId="6CD2CF88"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45</w:t>
            </w:r>
            <w:r w:rsidR="00FF3DE5" w:rsidRPr="00287727">
              <w:rPr>
                <w:sz w:val="22"/>
                <w:szCs w:val="22"/>
                <w:lang w:val="sk-SK" w:eastAsia="ja-JP"/>
              </w:rPr>
              <w:t>,</w:t>
            </w:r>
            <w:r w:rsidRPr="00287727">
              <w:rPr>
                <w:sz w:val="22"/>
                <w:szCs w:val="22"/>
                <w:lang w:val="sk-SK" w:eastAsia="ja-JP"/>
              </w:rPr>
              <w:t>8</w:t>
            </w:r>
          </w:p>
        </w:tc>
        <w:tc>
          <w:tcPr>
            <w:tcW w:w="1269" w:type="dxa"/>
          </w:tcPr>
          <w:p w14:paraId="4D8A4666" w14:textId="35F525D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53</w:t>
            </w:r>
            <w:r w:rsidR="00881698" w:rsidRPr="00287727">
              <w:rPr>
                <w:sz w:val="22"/>
                <w:szCs w:val="22"/>
                <w:lang w:val="sk-SK" w:eastAsia="ja-JP"/>
              </w:rPr>
              <w:t>,</w:t>
            </w:r>
            <w:r w:rsidRPr="00287727">
              <w:rPr>
                <w:sz w:val="22"/>
                <w:szCs w:val="22"/>
                <w:lang w:val="sk-SK" w:eastAsia="ja-JP"/>
              </w:rPr>
              <w:t>1</w:t>
            </w:r>
          </w:p>
        </w:tc>
      </w:tr>
      <w:tr w:rsidR="00526BCD" w:rsidRPr="00287727" w14:paraId="70C8CDBE" w14:textId="77777777" w:rsidTr="00421E55">
        <w:tc>
          <w:tcPr>
            <w:tcW w:w="3970" w:type="dxa"/>
          </w:tcPr>
          <w:p w14:paraId="53CC2630" w14:textId="35CE839B" w:rsidR="006957FC" w:rsidRPr="00287727" w:rsidRDefault="007B7409" w:rsidP="00421E55">
            <w:pPr>
              <w:pStyle w:val="Default"/>
              <w:keepNext/>
              <w:tabs>
                <w:tab w:val="left" w:pos="175"/>
              </w:tabs>
              <w:rPr>
                <w:b/>
                <w:color w:val="auto"/>
                <w:sz w:val="22"/>
                <w:szCs w:val="22"/>
                <w:lang w:val="sk-SK" w:eastAsia="ja-JP"/>
              </w:rPr>
            </w:pPr>
            <w:r w:rsidRPr="00287727">
              <w:rPr>
                <w:sz w:val="22"/>
                <w:szCs w:val="22"/>
                <w:lang w:val="sk-SK" w:eastAsia="ja-JP"/>
              </w:rPr>
              <w:tab/>
            </w:r>
            <w:r w:rsidR="00A877C6" w:rsidRPr="00287727">
              <w:rPr>
                <w:sz w:val="22"/>
                <w:szCs w:val="22"/>
                <w:lang w:val="sk-SK" w:eastAsia="ja-JP"/>
              </w:rPr>
              <w:t>Zmena o</w:t>
            </w:r>
            <w:r w:rsidR="00526BCD" w:rsidRPr="00287727">
              <w:rPr>
                <w:sz w:val="22"/>
                <w:szCs w:val="22"/>
                <w:lang w:val="sk-SK" w:eastAsia="ja-JP"/>
              </w:rPr>
              <w:t>proti východiskovej hodnote</w:t>
            </w:r>
          </w:p>
        </w:tc>
        <w:tc>
          <w:tcPr>
            <w:tcW w:w="1559" w:type="dxa"/>
          </w:tcPr>
          <w:p w14:paraId="59E1EAF5" w14:textId="61D7DFC5"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-27</w:t>
            </w:r>
            <w:r w:rsidR="00FF3DE5" w:rsidRPr="00287727">
              <w:rPr>
                <w:sz w:val="22"/>
                <w:szCs w:val="22"/>
                <w:lang w:val="sk-SK" w:eastAsia="ja-JP"/>
              </w:rPr>
              <w:t>,</w:t>
            </w:r>
            <w:r w:rsidRPr="00287727">
              <w:rPr>
                <w:sz w:val="22"/>
                <w:szCs w:val="22"/>
                <w:lang w:val="sk-SK" w:eastAsia="ja-JP"/>
              </w:rPr>
              <w:t>4</w:t>
            </w:r>
            <w:r w:rsidRPr="00287727">
              <w:rPr>
                <w:rFonts w:eastAsia="SimSun"/>
                <w:sz w:val="22"/>
                <w:szCs w:val="22"/>
                <w:vertAlign w:val="superscript"/>
                <w:lang w:val="sk-SK"/>
              </w:rPr>
              <w:t>††</w:t>
            </w:r>
          </w:p>
        </w:tc>
        <w:tc>
          <w:tcPr>
            <w:tcW w:w="992" w:type="dxa"/>
          </w:tcPr>
          <w:p w14:paraId="4AFFABF2" w14:textId="7B76AB1B"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-4</w:t>
            </w:r>
            <w:r w:rsidR="00FF3DE5" w:rsidRPr="00287727">
              <w:rPr>
                <w:sz w:val="22"/>
                <w:szCs w:val="22"/>
                <w:lang w:val="sk-SK" w:eastAsia="ja-JP"/>
              </w:rPr>
              <w:t>,</w:t>
            </w:r>
            <w:r w:rsidRPr="00287727">
              <w:rPr>
                <w:sz w:val="22"/>
                <w:szCs w:val="22"/>
                <w:lang w:val="sk-SK" w:eastAsia="ja-JP"/>
              </w:rPr>
              <w:t>8</w:t>
            </w:r>
            <w:r w:rsidRPr="00287727">
              <w:rPr>
                <w:rFonts w:eastAsia="SimSun"/>
                <w:sz w:val="22"/>
                <w:szCs w:val="22"/>
                <w:vertAlign w:val="superscript"/>
                <w:lang w:val="sk-SK"/>
              </w:rPr>
              <w:t>†</w:t>
            </w:r>
          </w:p>
        </w:tc>
        <w:tc>
          <w:tcPr>
            <w:tcW w:w="1418" w:type="dxa"/>
          </w:tcPr>
          <w:p w14:paraId="4D742ED1" w14:textId="5FAB03C8"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-30</w:t>
            </w:r>
            <w:r w:rsidR="00FF3DE5" w:rsidRPr="00287727">
              <w:rPr>
                <w:sz w:val="22"/>
                <w:szCs w:val="22"/>
                <w:lang w:val="sk-SK" w:eastAsia="ja-JP"/>
              </w:rPr>
              <w:t>,</w:t>
            </w:r>
            <w:r w:rsidRPr="00287727">
              <w:rPr>
                <w:sz w:val="22"/>
                <w:szCs w:val="22"/>
                <w:lang w:val="sk-SK" w:eastAsia="ja-JP"/>
              </w:rPr>
              <w:t>4</w:t>
            </w:r>
            <w:r w:rsidRPr="00287727">
              <w:rPr>
                <w:rFonts w:eastAsia="SimSun"/>
                <w:sz w:val="22"/>
                <w:szCs w:val="22"/>
                <w:vertAlign w:val="superscript"/>
                <w:lang w:val="sk-SK"/>
              </w:rPr>
              <w:t>††</w:t>
            </w:r>
          </w:p>
        </w:tc>
        <w:tc>
          <w:tcPr>
            <w:tcW w:w="1269" w:type="dxa"/>
          </w:tcPr>
          <w:p w14:paraId="7D34E1D6" w14:textId="217991B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-6</w:t>
            </w:r>
            <w:r w:rsidR="00881698" w:rsidRPr="00287727">
              <w:rPr>
                <w:sz w:val="22"/>
                <w:szCs w:val="22"/>
                <w:lang w:val="sk-SK" w:eastAsia="ja-JP"/>
              </w:rPr>
              <w:t>,</w:t>
            </w:r>
            <w:r w:rsidRPr="00287727">
              <w:rPr>
                <w:sz w:val="22"/>
                <w:szCs w:val="22"/>
                <w:lang w:val="sk-SK" w:eastAsia="ja-JP"/>
              </w:rPr>
              <w:t>0</w:t>
            </w:r>
            <w:r w:rsidRPr="00287727">
              <w:rPr>
                <w:rFonts w:eastAsia="SimSun"/>
                <w:sz w:val="22"/>
                <w:szCs w:val="22"/>
                <w:vertAlign w:val="superscript"/>
                <w:lang w:val="sk-SK"/>
              </w:rPr>
              <w:t>†</w:t>
            </w:r>
          </w:p>
        </w:tc>
      </w:tr>
      <w:tr w:rsidR="00526BCD" w:rsidRPr="00287727" w14:paraId="1CA0DBF5" w14:textId="77777777" w:rsidTr="00421E55">
        <w:tc>
          <w:tcPr>
            <w:tcW w:w="3970" w:type="dxa"/>
          </w:tcPr>
          <w:p w14:paraId="6289EDBA" w14:textId="2C44E210" w:rsidR="006957FC" w:rsidRPr="00287727" w:rsidRDefault="007B7409" w:rsidP="00421E55">
            <w:pPr>
              <w:keepNext/>
              <w:keepLines/>
              <w:tabs>
                <w:tab w:val="left" w:pos="175"/>
              </w:tabs>
              <w:spacing w:line="240" w:lineRule="auto"/>
              <w:rPr>
                <w:vertAlign w:val="superscript"/>
                <w:lang w:val="sk-SK" w:eastAsia="ja-JP"/>
              </w:rPr>
            </w:pPr>
            <w:r w:rsidRPr="00287727">
              <w:rPr>
                <w:lang w:val="sk-SK" w:eastAsia="ja-JP"/>
              </w:rPr>
              <w:tab/>
            </w:r>
            <w:r w:rsidR="00526BCD" w:rsidRPr="00287727">
              <w:rPr>
                <w:lang w:val="sk-SK" w:eastAsia="ja-JP"/>
              </w:rPr>
              <w:t xml:space="preserve">Rozdiel oproti </w:t>
            </w:r>
            <w:r w:rsidR="006957FC" w:rsidRPr="00287727">
              <w:rPr>
                <w:lang w:val="sk-SK" w:eastAsia="ja-JP"/>
              </w:rPr>
              <w:t>placeb</w:t>
            </w:r>
            <w:r w:rsidR="00526BCD" w:rsidRPr="00287727">
              <w:rPr>
                <w:lang w:val="sk-SK" w:eastAsia="ja-JP"/>
              </w:rPr>
              <w:t>u</w:t>
            </w:r>
          </w:p>
          <w:p w14:paraId="6071F493" w14:textId="09C7DE93" w:rsidR="006957FC" w:rsidRPr="00287727" w:rsidRDefault="007B7409" w:rsidP="00421E55">
            <w:pPr>
              <w:pStyle w:val="Default"/>
              <w:keepNext/>
              <w:tabs>
                <w:tab w:val="left" w:pos="175"/>
              </w:tabs>
              <w:rPr>
                <w:b/>
                <w:color w:val="auto"/>
                <w:sz w:val="22"/>
                <w:szCs w:val="22"/>
                <w:lang w:val="sk-SK" w:eastAsia="ja-JP"/>
              </w:rPr>
            </w:pPr>
            <w:r w:rsidRPr="00287727">
              <w:rPr>
                <w:sz w:val="22"/>
                <w:szCs w:val="22"/>
                <w:lang w:val="sk-SK" w:eastAsia="ja-JP"/>
              </w:rPr>
              <w:tab/>
            </w:r>
            <w:r w:rsidR="006957FC" w:rsidRPr="00287727">
              <w:rPr>
                <w:sz w:val="22"/>
                <w:szCs w:val="22"/>
                <w:lang w:val="sk-SK" w:eastAsia="ja-JP"/>
              </w:rPr>
              <w:t>[95 % CI]</w:t>
            </w:r>
          </w:p>
        </w:tc>
        <w:tc>
          <w:tcPr>
            <w:tcW w:w="1559" w:type="dxa"/>
          </w:tcPr>
          <w:p w14:paraId="0EC09CD9" w14:textId="249EA846" w:rsidR="006957FC" w:rsidRPr="00287727" w:rsidRDefault="006957FC" w:rsidP="00421E55">
            <w:pPr>
              <w:pStyle w:val="PLRBodyText"/>
              <w:spacing w:after="0"/>
              <w:jc w:val="center"/>
              <w:rPr>
                <w:rFonts w:ascii="Times New Roman" w:eastAsia="SimSun" w:hAnsi="Times New Roman" w:cs="Times New Roman"/>
                <w:lang w:val="sk-SK"/>
              </w:rPr>
            </w:pPr>
            <w:r w:rsidRPr="00287727">
              <w:rPr>
                <w:rFonts w:ascii="Times New Roman" w:eastAsia="SimSun" w:hAnsi="Times New Roman" w:cs="Times New Roman"/>
                <w:lang w:val="sk-SK"/>
              </w:rPr>
              <w:t>-22</w:t>
            </w:r>
            <w:r w:rsidR="00FF3DE5" w:rsidRPr="00287727">
              <w:rPr>
                <w:rFonts w:ascii="Times New Roman" w:eastAsia="SimSun" w:hAnsi="Times New Roman" w:cs="Times New Roman"/>
                <w:lang w:val="sk-SK"/>
              </w:rPr>
              <w:t>,</w:t>
            </w:r>
            <w:r w:rsidRPr="00287727">
              <w:rPr>
                <w:rFonts w:ascii="Times New Roman" w:eastAsia="SimSun" w:hAnsi="Times New Roman" w:cs="Times New Roman"/>
                <w:lang w:val="sk-SK"/>
              </w:rPr>
              <w:t>5</w:t>
            </w:r>
            <w:r w:rsidRPr="00287727">
              <w:rPr>
                <w:rFonts w:ascii="Times New Roman" w:eastAsia="SimSun" w:hAnsi="Times New Roman" w:cs="Times New Roman"/>
                <w:vertAlign w:val="superscript"/>
                <w:lang w:val="sk-SK"/>
              </w:rPr>
              <w:t>**</w:t>
            </w:r>
          </w:p>
          <w:p w14:paraId="0E4DE476" w14:textId="1D54D2C2" w:rsidR="006957FC" w:rsidRPr="00287727" w:rsidRDefault="006957FC" w:rsidP="00526BCD">
            <w:pPr>
              <w:pStyle w:val="Default"/>
              <w:keepNext/>
              <w:jc w:val="center"/>
              <w:rPr>
                <w:b/>
                <w:color w:val="auto"/>
                <w:sz w:val="22"/>
                <w:szCs w:val="22"/>
                <w:lang w:val="sk-SK" w:eastAsia="ja-JP"/>
              </w:rPr>
            </w:pPr>
            <w:r w:rsidRPr="00287727">
              <w:rPr>
                <w:rFonts w:eastAsia="SimSun"/>
                <w:sz w:val="22"/>
                <w:szCs w:val="22"/>
                <w:lang w:val="sk-SK"/>
              </w:rPr>
              <w:t>[-28</w:t>
            </w:r>
            <w:r w:rsidR="00FF3DE5" w:rsidRPr="00287727">
              <w:rPr>
                <w:rFonts w:eastAsia="SimSun"/>
                <w:sz w:val="22"/>
                <w:szCs w:val="22"/>
                <w:lang w:val="sk-SK"/>
              </w:rPr>
              <w:t>,</w:t>
            </w:r>
            <w:r w:rsidRPr="00287727">
              <w:rPr>
                <w:rFonts w:eastAsia="SimSun"/>
                <w:sz w:val="22"/>
                <w:szCs w:val="22"/>
                <w:lang w:val="sk-SK"/>
              </w:rPr>
              <w:t>7</w:t>
            </w:r>
            <w:r w:rsidR="00FF3DE5" w:rsidRPr="00287727">
              <w:rPr>
                <w:rFonts w:eastAsia="SimSun"/>
                <w:sz w:val="22"/>
                <w:szCs w:val="22"/>
                <w:lang w:val="sk-SK"/>
              </w:rPr>
              <w:t>;</w:t>
            </w:r>
            <w:r w:rsidRPr="00287727">
              <w:rPr>
                <w:rFonts w:eastAsia="SimSun"/>
                <w:sz w:val="22"/>
                <w:szCs w:val="22"/>
                <w:lang w:val="sk-SK"/>
              </w:rPr>
              <w:t xml:space="preserve"> -16</w:t>
            </w:r>
            <w:r w:rsidR="00FF3DE5" w:rsidRPr="00287727">
              <w:rPr>
                <w:rFonts w:eastAsia="SimSun"/>
                <w:sz w:val="22"/>
                <w:szCs w:val="22"/>
                <w:lang w:val="sk-SK"/>
              </w:rPr>
              <w:t>,</w:t>
            </w:r>
            <w:r w:rsidRPr="00287727">
              <w:rPr>
                <w:rFonts w:eastAsia="SimSun"/>
                <w:sz w:val="22"/>
                <w:szCs w:val="22"/>
                <w:lang w:val="sk-SK"/>
              </w:rPr>
              <w:t>4]</w:t>
            </w:r>
          </w:p>
        </w:tc>
        <w:tc>
          <w:tcPr>
            <w:tcW w:w="992" w:type="dxa"/>
          </w:tcPr>
          <w:p w14:paraId="5D423C1C"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w:t>
            </w:r>
          </w:p>
        </w:tc>
        <w:tc>
          <w:tcPr>
            <w:tcW w:w="1418" w:type="dxa"/>
          </w:tcPr>
          <w:p w14:paraId="5108F5AF" w14:textId="4B1B47F5" w:rsidR="006957FC" w:rsidRPr="00287727" w:rsidRDefault="006957FC" w:rsidP="00526BCD">
            <w:pPr>
              <w:keepNext/>
              <w:keepLines/>
              <w:spacing w:line="240" w:lineRule="auto"/>
              <w:jc w:val="center"/>
              <w:rPr>
                <w:rFonts w:eastAsia="SimSun"/>
                <w:lang w:val="sk-SK"/>
              </w:rPr>
            </w:pPr>
            <w:r w:rsidRPr="00287727">
              <w:rPr>
                <w:rFonts w:eastAsia="SimSun"/>
                <w:lang w:val="sk-SK"/>
              </w:rPr>
              <w:t>-24</w:t>
            </w:r>
            <w:r w:rsidR="00FF3DE5" w:rsidRPr="00287727">
              <w:rPr>
                <w:rFonts w:eastAsia="SimSun"/>
                <w:lang w:val="sk-SK"/>
              </w:rPr>
              <w:t>,</w:t>
            </w:r>
            <w:r w:rsidRPr="00287727">
              <w:rPr>
                <w:rFonts w:eastAsia="SimSun"/>
                <w:lang w:val="sk-SK"/>
              </w:rPr>
              <w:t>4</w:t>
            </w:r>
            <w:r w:rsidRPr="00287727">
              <w:rPr>
                <w:rFonts w:eastAsia="SimSun"/>
                <w:vertAlign w:val="superscript"/>
                <w:lang w:val="sk-SK"/>
              </w:rPr>
              <w:t>**</w:t>
            </w:r>
          </w:p>
          <w:p w14:paraId="5FC6098C" w14:textId="5339BC47" w:rsidR="006957FC" w:rsidRPr="00287727" w:rsidRDefault="006957FC" w:rsidP="00526BCD">
            <w:pPr>
              <w:pStyle w:val="Default"/>
              <w:keepNext/>
              <w:jc w:val="center"/>
              <w:rPr>
                <w:b/>
                <w:color w:val="auto"/>
                <w:sz w:val="22"/>
                <w:szCs w:val="22"/>
                <w:lang w:val="sk-SK" w:eastAsia="ja-JP"/>
              </w:rPr>
            </w:pPr>
            <w:r w:rsidRPr="00287727">
              <w:rPr>
                <w:rFonts w:eastAsia="SimSun"/>
                <w:sz w:val="22"/>
                <w:szCs w:val="22"/>
                <w:lang w:val="sk-SK"/>
              </w:rPr>
              <w:t>[-30</w:t>
            </w:r>
            <w:r w:rsidR="00FF3DE5" w:rsidRPr="00287727">
              <w:rPr>
                <w:rFonts w:eastAsia="SimSun"/>
                <w:sz w:val="22"/>
                <w:szCs w:val="22"/>
                <w:lang w:val="sk-SK"/>
              </w:rPr>
              <w:t>,</w:t>
            </w:r>
            <w:r w:rsidRPr="00287727">
              <w:rPr>
                <w:rFonts w:eastAsia="SimSun"/>
                <w:sz w:val="22"/>
                <w:szCs w:val="22"/>
                <w:lang w:val="sk-SK"/>
              </w:rPr>
              <w:t>3</w:t>
            </w:r>
            <w:r w:rsidR="00FF3DE5" w:rsidRPr="00287727">
              <w:rPr>
                <w:rFonts w:eastAsia="SimSun"/>
                <w:sz w:val="22"/>
                <w:szCs w:val="22"/>
                <w:lang w:val="sk-SK"/>
              </w:rPr>
              <w:t>;</w:t>
            </w:r>
            <w:r w:rsidRPr="00287727">
              <w:rPr>
                <w:rFonts w:eastAsia="SimSun"/>
                <w:sz w:val="22"/>
                <w:szCs w:val="22"/>
                <w:lang w:val="sk-SK"/>
              </w:rPr>
              <w:t xml:space="preserve"> -18</w:t>
            </w:r>
            <w:r w:rsidR="00FF3DE5" w:rsidRPr="00287727">
              <w:rPr>
                <w:rFonts w:eastAsia="SimSun"/>
                <w:sz w:val="22"/>
                <w:szCs w:val="22"/>
                <w:lang w:val="sk-SK"/>
              </w:rPr>
              <w:t>,</w:t>
            </w:r>
            <w:r w:rsidRPr="00287727">
              <w:rPr>
                <w:rFonts w:eastAsia="SimSun"/>
                <w:sz w:val="22"/>
                <w:szCs w:val="22"/>
                <w:lang w:val="sk-SK"/>
              </w:rPr>
              <w:t>6]</w:t>
            </w:r>
          </w:p>
        </w:tc>
        <w:tc>
          <w:tcPr>
            <w:tcW w:w="1269" w:type="dxa"/>
          </w:tcPr>
          <w:p w14:paraId="4B692AEE"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w:t>
            </w:r>
          </w:p>
        </w:tc>
      </w:tr>
      <w:tr w:rsidR="006957FC" w:rsidRPr="00287727" w14:paraId="7467A2BB" w14:textId="77777777" w:rsidTr="00421E55">
        <w:tc>
          <w:tcPr>
            <w:tcW w:w="9208" w:type="dxa"/>
            <w:gridSpan w:val="5"/>
          </w:tcPr>
          <w:p w14:paraId="62230444" w14:textId="039D01EC" w:rsidR="006957FC" w:rsidRPr="00287727" w:rsidRDefault="006957FC" w:rsidP="00526BCD">
            <w:pPr>
              <w:pStyle w:val="Default"/>
              <w:keepNext/>
              <w:rPr>
                <w:b/>
                <w:color w:val="auto"/>
                <w:sz w:val="22"/>
                <w:szCs w:val="22"/>
                <w:lang w:val="sk-SK" w:eastAsia="ja-JP"/>
              </w:rPr>
            </w:pPr>
            <w:r w:rsidRPr="00287727">
              <w:rPr>
                <w:b/>
                <w:bCs/>
                <w:sz w:val="22"/>
                <w:szCs w:val="22"/>
                <w:lang w:val="sk-SK"/>
              </w:rPr>
              <w:t xml:space="preserve">% </w:t>
            </w:r>
            <w:r w:rsidR="00351708" w:rsidRPr="00287727">
              <w:rPr>
                <w:b/>
                <w:bCs/>
                <w:sz w:val="22"/>
                <w:szCs w:val="22"/>
                <w:lang w:val="sk-SK"/>
              </w:rPr>
              <w:t xml:space="preserve">Zmena </w:t>
            </w:r>
            <w:r w:rsidRPr="00287727">
              <w:rPr>
                <w:b/>
                <w:bCs/>
                <w:sz w:val="22"/>
                <w:szCs w:val="22"/>
                <w:lang w:val="sk-SK"/>
              </w:rPr>
              <w:t>AHI</w:t>
            </w:r>
          </w:p>
        </w:tc>
      </w:tr>
      <w:tr w:rsidR="00526BCD" w:rsidRPr="00287727" w14:paraId="61BDC141" w14:textId="77777777" w:rsidTr="00421E55">
        <w:tc>
          <w:tcPr>
            <w:tcW w:w="3970" w:type="dxa"/>
          </w:tcPr>
          <w:p w14:paraId="46DACDB4" w14:textId="5A0B4CC4" w:rsidR="006957FC" w:rsidRPr="00287727" w:rsidRDefault="007B7409" w:rsidP="00421E55">
            <w:pPr>
              <w:pStyle w:val="Default"/>
              <w:keepNext/>
              <w:tabs>
                <w:tab w:val="left" w:pos="175"/>
              </w:tabs>
              <w:rPr>
                <w:b/>
                <w:color w:val="auto"/>
                <w:sz w:val="22"/>
                <w:szCs w:val="22"/>
                <w:lang w:val="sk-SK" w:eastAsia="ja-JP"/>
              </w:rPr>
            </w:pPr>
            <w:r w:rsidRPr="00287727">
              <w:rPr>
                <w:sz w:val="22"/>
                <w:szCs w:val="22"/>
                <w:lang w:val="sk-SK"/>
              </w:rPr>
              <w:tab/>
            </w:r>
            <w:r w:rsidR="006957FC" w:rsidRPr="00287727">
              <w:rPr>
                <w:sz w:val="22"/>
                <w:szCs w:val="22"/>
                <w:lang w:val="sk-SK"/>
              </w:rPr>
              <w:t xml:space="preserve">% </w:t>
            </w:r>
            <w:r w:rsidR="00351708" w:rsidRPr="00287727">
              <w:rPr>
                <w:sz w:val="22"/>
                <w:szCs w:val="22"/>
                <w:lang w:val="sk-SK"/>
              </w:rPr>
              <w:t>Zmena oproti v</w:t>
            </w:r>
            <w:r w:rsidR="00CF0F53" w:rsidRPr="00287727">
              <w:rPr>
                <w:sz w:val="22"/>
                <w:szCs w:val="22"/>
                <w:lang w:val="sk-SK"/>
              </w:rPr>
              <w:t>ýchodiskov</w:t>
            </w:r>
            <w:r w:rsidR="00351708" w:rsidRPr="00287727">
              <w:rPr>
                <w:sz w:val="22"/>
                <w:szCs w:val="22"/>
                <w:lang w:val="sk-SK"/>
              </w:rPr>
              <w:t>ej</w:t>
            </w:r>
            <w:r w:rsidR="00CF0F53" w:rsidRPr="00287727">
              <w:rPr>
                <w:sz w:val="22"/>
                <w:szCs w:val="22"/>
                <w:lang w:val="sk-SK"/>
              </w:rPr>
              <w:t xml:space="preserve"> hodnot</w:t>
            </w:r>
            <w:r w:rsidR="00351708" w:rsidRPr="00287727">
              <w:rPr>
                <w:sz w:val="22"/>
                <w:szCs w:val="22"/>
                <w:lang w:val="sk-SK"/>
              </w:rPr>
              <w:t>e</w:t>
            </w:r>
          </w:p>
        </w:tc>
        <w:tc>
          <w:tcPr>
            <w:tcW w:w="1559" w:type="dxa"/>
          </w:tcPr>
          <w:p w14:paraId="53125046" w14:textId="42292A94"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-55</w:t>
            </w:r>
            <w:r w:rsidR="00FF3DE5" w:rsidRPr="00287727">
              <w:rPr>
                <w:sz w:val="22"/>
                <w:szCs w:val="22"/>
                <w:lang w:val="sk-SK" w:eastAsia="ja-JP"/>
              </w:rPr>
              <w:t>,</w:t>
            </w:r>
            <w:r w:rsidRPr="00287727">
              <w:rPr>
                <w:sz w:val="22"/>
                <w:szCs w:val="22"/>
                <w:lang w:val="sk-SK" w:eastAsia="ja-JP"/>
              </w:rPr>
              <w:t>0</w:t>
            </w:r>
            <w:r w:rsidRPr="00287727">
              <w:rPr>
                <w:rFonts w:eastAsia="SimSun"/>
                <w:sz w:val="22"/>
                <w:szCs w:val="22"/>
                <w:vertAlign w:val="superscript"/>
                <w:lang w:val="sk-SK"/>
              </w:rPr>
              <w:t>††</w:t>
            </w:r>
          </w:p>
        </w:tc>
        <w:tc>
          <w:tcPr>
            <w:tcW w:w="992" w:type="dxa"/>
          </w:tcPr>
          <w:p w14:paraId="009E7E20" w14:textId="0D10D94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-5</w:t>
            </w:r>
            <w:r w:rsidR="00FF3DE5" w:rsidRPr="00287727">
              <w:rPr>
                <w:sz w:val="22"/>
                <w:szCs w:val="22"/>
                <w:lang w:val="sk-SK" w:eastAsia="ja-JP"/>
              </w:rPr>
              <w:t>,</w:t>
            </w:r>
            <w:r w:rsidRPr="00287727">
              <w:rPr>
                <w:sz w:val="22"/>
                <w:szCs w:val="22"/>
                <w:lang w:val="sk-SK" w:eastAsia="ja-JP"/>
              </w:rPr>
              <w:t>0</w:t>
            </w:r>
          </w:p>
        </w:tc>
        <w:tc>
          <w:tcPr>
            <w:tcW w:w="1418" w:type="dxa"/>
          </w:tcPr>
          <w:p w14:paraId="5B594C4B" w14:textId="4D3FB772"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-62</w:t>
            </w:r>
            <w:r w:rsidR="00FF3DE5" w:rsidRPr="00287727">
              <w:rPr>
                <w:sz w:val="22"/>
                <w:szCs w:val="22"/>
                <w:lang w:val="sk-SK" w:eastAsia="ja-JP"/>
              </w:rPr>
              <w:t>,</w:t>
            </w:r>
            <w:r w:rsidRPr="00287727">
              <w:rPr>
                <w:sz w:val="22"/>
                <w:szCs w:val="22"/>
                <w:lang w:val="sk-SK" w:eastAsia="ja-JP"/>
              </w:rPr>
              <w:t>8</w:t>
            </w:r>
            <w:r w:rsidRPr="00287727">
              <w:rPr>
                <w:rFonts w:eastAsia="SimSun"/>
                <w:sz w:val="22"/>
                <w:szCs w:val="22"/>
                <w:vertAlign w:val="superscript"/>
                <w:lang w:val="sk-SK"/>
              </w:rPr>
              <w:t>††</w:t>
            </w:r>
          </w:p>
        </w:tc>
        <w:tc>
          <w:tcPr>
            <w:tcW w:w="1269" w:type="dxa"/>
          </w:tcPr>
          <w:p w14:paraId="0BD0BBB5" w14:textId="486BF13C"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-6</w:t>
            </w:r>
            <w:r w:rsidR="00881698" w:rsidRPr="00287727">
              <w:rPr>
                <w:sz w:val="22"/>
                <w:szCs w:val="22"/>
                <w:lang w:val="sk-SK" w:eastAsia="ja-JP"/>
              </w:rPr>
              <w:t>,</w:t>
            </w:r>
            <w:r w:rsidRPr="00287727">
              <w:rPr>
                <w:sz w:val="22"/>
                <w:szCs w:val="22"/>
                <w:lang w:val="sk-SK" w:eastAsia="ja-JP"/>
              </w:rPr>
              <w:t>4</w:t>
            </w:r>
          </w:p>
        </w:tc>
      </w:tr>
      <w:tr w:rsidR="00526BCD" w:rsidRPr="00287727" w14:paraId="68B8D14D" w14:textId="77777777" w:rsidTr="00421E55">
        <w:tc>
          <w:tcPr>
            <w:tcW w:w="3970" w:type="dxa"/>
          </w:tcPr>
          <w:p w14:paraId="47ABC4C9" w14:textId="37084D04" w:rsidR="006957FC" w:rsidRPr="00287727" w:rsidRDefault="007B7409"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lang w:val="sk-SK"/>
              </w:rPr>
              <w:tab/>
            </w:r>
            <w:r w:rsidR="006957FC" w:rsidRPr="00287727">
              <w:rPr>
                <w:rFonts w:ascii="Times New Roman" w:hAnsi="Times New Roman" w:cs="Times New Roman"/>
                <w:lang w:val="sk-SK"/>
              </w:rPr>
              <w:t xml:space="preserve">% </w:t>
            </w:r>
            <w:r w:rsidR="00351708" w:rsidRPr="00287727">
              <w:rPr>
                <w:rFonts w:ascii="Times New Roman" w:hAnsi="Times New Roman" w:cs="Times New Roman"/>
                <w:lang w:val="sk-SK"/>
              </w:rPr>
              <w:t xml:space="preserve">Rozdiel oproti </w:t>
            </w:r>
            <w:r w:rsidR="006957FC" w:rsidRPr="00287727">
              <w:rPr>
                <w:rFonts w:ascii="Times New Roman" w:hAnsi="Times New Roman" w:cs="Times New Roman"/>
                <w:lang w:val="sk-SK"/>
              </w:rPr>
              <w:t>placeb</w:t>
            </w:r>
            <w:r w:rsidR="00351708" w:rsidRPr="00287727">
              <w:rPr>
                <w:rFonts w:ascii="Times New Roman" w:hAnsi="Times New Roman" w:cs="Times New Roman"/>
                <w:lang w:val="sk-SK"/>
              </w:rPr>
              <w:t>u</w:t>
            </w:r>
          </w:p>
          <w:p w14:paraId="23A93B9F" w14:textId="3D657588" w:rsidR="006957FC" w:rsidRPr="00287727" w:rsidRDefault="007B7409" w:rsidP="00421E55">
            <w:pPr>
              <w:pStyle w:val="Default"/>
              <w:keepNext/>
              <w:tabs>
                <w:tab w:val="left" w:pos="175"/>
              </w:tabs>
              <w:rPr>
                <w:b/>
                <w:color w:val="auto"/>
                <w:sz w:val="22"/>
                <w:szCs w:val="22"/>
                <w:lang w:val="sk-SK" w:eastAsia="ja-JP"/>
              </w:rPr>
            </w:pPr>
            <w:r w:rsidRPr="00287727">
              <w:rPr>
                <w:sz w:val="22"/>
                <w:szCs w:val="22"/>
                <w:lang w:val="sk-SK"/>
              </w:rPr>
              <w:tab/>
            </w:r>
            <w:r w:rsidR="006957FC" w:rsidRPr="00287727">
              <w:rPr>
                <w:sz w:val="22"/>
                <w:szCs w:val="22"/>
                <w:lang w:val="sk-SK"/>
              </w:rPr>
              <w:t>[95</w:t>
            </w:r>
            <w:r w:rsidR="00351708" w:rsidRPr="00287727">
              <w:rPr>
                <w:sz w:val="22"/>
                <w:szCs w:val="22"/>
                <w:lang w:val="sk-SK"/>
              </w:rPr>
              <w:t> </w:t>
            </w:r>
            <w:r w:rsidR="006957FC" w:rsidRPr="00287727">
              <w:rPr>
                <w:sz w:val="22"/>
                <w:szCs w:val="22"/>
                <w:lang w:val="sk-SK"/>
              </w:rPr>
              <w:t>% CI]</w:t>
            </w:r>
          </w:p>
        </w:tc>
        <w:tc>
          <w:tcPr>
            <w:tcW w:w="1559" w:type="dxa"/>
          </w:tcPr>
          <w:p w14:paraId="2E610C1E" w14:textId="4CBC4D20" w:rsidR="006957FC" w:rsidRPr="00287727" w:rsidRDefault="006957FC" w:rsidP="00526BCD">
            <w:pPr>
              <w:keepNext/>
              <w:keepLines/>
              <w:spacing w:line="240" w:lineRule="auto"/>
              <w:jc w:val="center"/>
              <w:rPr>
                <w:rFonts w:eastAsia="SimSun"/>
                <w:lang w:val="sk-SK"/>
              </w:rPr>
            </w:pPr>
            <w:r w:rsidRPr="00287727">
              <w:rPr>
                <w:rFonts w:eastAsia="SimSun"/>
                <w:lang w:val="sk-SK"/>
              </w:rPr>
              <w:t>-49</w:t>
            </w:r>
            <w:r w:rsidR="00FF3DE5" w:rsidRPr="00287727">
              <w:rPr>
                <w:rFonts w:eastAsia="SimSun"/>
                <w:lang w:val="sk-SK"/>
              </w:rPr>
              <w:t>,</w:t>
            </w:r>
            <w:r w:rsidRPr="00287727">
              <w:rPr>
                <w:rFonts w:eastAsia="SimSun"/>
                <w:lang w:val="sk-SK"/>
              </w:rPr>
              <w:t>9</w:t>
            </w:r>
            <w:r w:rsidRPr="00287727">
              <w:rPr>
                <w:rFonts w:eastAsia="SimSun"/>
                <w:vertAlign w:val="superscript"/>
                <w:lang w:val="sk-SK"/>
              </w:rPr>
              <w:t>**</w:t>
            </w:r>
          </w:p>
          <w:p w14:paraId="5C1AAE11" w14:textId="0CDF8BEA" w:rsidR="006957FC" w:rsidRPr="00287727" w:rsidRDefault="006957FC" w:rsidP="00526BCD">
            <w:pPr>
              <w:pStyle w:val="Default"/>
              <w:keepNext/>
              <w:jc w:val="center"/>
              <w:rPr>
                <w:b/>
                <w:color w:val="auto"/>
                <w:sz w:val="22"/>
                <w:szCs w:val="22"/>
                <w:lang w:val="sk-SK" w:eastAsia="ja-JP"/>
              </w:rPr>
            </w:pPr>
            <w:r w:rsidRPr="00287727">
              <w:rPr>
                <w:rFonts w:eastAsia="SimSun"/>
                <w:sz w:val="22"/>
                <w:szCs w:val="22"/>
                <w:lang w:val="sk-SK"/>
              </w:rPr>
              <w:t>[-62</w:t>
            </w:r>
            <w:r w:rsidR="00FF3DE5" w:rsidRPr="00287727">
              <w:rPr>
                <w:rFonts w:eastAsia="SimSun"/>
                <w:sz w:val="22"/>
                <w:szCs w:val="22"/>
                <w:lang w:val="sk-SK"/>
              </w:rPr>
              <w:t>,</w:t>
            </w:r>
            <w:r w:rsidRPr="00287727">
              <w:rPr>
                <w:rFonts w:eastAsia="SimSun"/>
                <w:sz w:val="22"/>
                <w:szCs w:val="22"/>
                <w:lang w:val="sk-SK"/>
              </w:rPr>
              <w:t>8</w:t>
            </w:r>
            <w:r w:rsidR="00FF3DE5" w:rsidRPr="00287727">
              <w:rPr>
                <w:rFonts w:eastAsia="SimSun"/>
                <w:sz w:val="22"/>
                <w:szCs w:val="22"/>
                <w:lang w:val="sk-SK"/>
              </w:rPr>
              <w:t>;</w:t>
            </w:r>
            <w:r w:rsidRPr="00287727">
              <w:rPr>
                <w:rFonts w:eastAsia="SimSun"/>
                <w:sz w:val="22"/>
                <w:szCs w:val="22"/>
                <w:lang w:val="sk-SK"/>
              </w:rPr>
              <w:t xml:space="preserve"> -37</w:t>
            </w:r>
            <w:r w:rsidR="00FF3DE5" w:rsidRPr="00287727">
              <w:rPr>
                <w:rFonts w:eastAsia="SimSun"/>
                <w:sz w:val="22"/>
                <w:szCs w:val="22"/>
                <w:lang w:val="sk-SK"/>
              </w:rPr>
              <w:t>,</w:t>
            </w:r>
            <w:r w:rsidRPr="00287727">
              <w:rPr>
                <w:rFonts w:eastAsia="SimSun"/>
                <w:sz w:val="22"/>
                <w:szCs w:val="22"/>
                <w:lang w:val="sk-SK"/>
              </w:rPr>
              <w:t>0]</w:t>
            </w:r>
          </w:p>
        </w:tc>
        <w:tc>
          <w:tcPr>
            <w:tcW w:w="992" w:type="dxa"/>
          </w:tcPr>
          <w:p w14:paraId="0694B3D9"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w:t>
            </w:r>
          </w:p>
        </w:tc>
        <w:tc>
          <w:tcPr>
            <w:tcW w:w="1418" w:type="dxa"/>
          </w:tcPr>
          <w:p w14:paraId="11C42E01" w14:textId="5134E263" w:rsidR="006957FC" w:rsidRPr="00287727" w:rsidRDefault="006957FC" w:rsidP="00526BCD">
            <w:pPr>
              <w:keepNext/>
              <w:keepLines/>
              <w:spacing w:line="240" w:lineRule="auto"/>
              <w:jc w:val="center"/>
              <w:rPr>
                <w:rFonts w:eastAsia="SimSun"/>
                <w:lang w:val="sk-SK"/>
              </w:rPr>
            </w:pPr>
            <w:r w:rsidRPr="00287727">
              <w:rPr>
                <w:rFonts w:eastAsia="SimSun"/>
                <w:lang w:val="sk-SK"/>
              </w:rPr>
              <w:t>-56</w:t>
            </w:r>
            <w:r w:rsidR="00FF3DE5" w:rsidRPr="00287727">
              <w:rPr>
                <w:rFonts w:eastAsia="SimSun"/>
                <w:lang w:val="sk-SK"/>
              </w:rPr>
              <w:t>,</w:t>
            </w:r>
            <w:r w:rsidRPr="00287727">
              <w:rPr>
                <w:rFonts w:eastAsia="SimSun"/>
                <w:lang w:val="sk-SK"/>
              </w:rPr>
              <w:t>4</w:t>
            </w:r>
            <w:r w:rsidRPr="00287727">
              <w:rPr>
                <w:rFonts w:eastAsia="SimSun"/>
                <w:vertAlign w:val="superscript"/>
                <w:lang w:val="sk-SK"/>
              </w:rPr>
              <w:t>**</w:t>
            </w:r>
          </w:p>
          <w:p w14:paraId="2E25893F" w14:textId="36EE5750" w:rsidR="006957FC" w:rsidRPr="00287727" w:rsidRDefault="006957FC" w:rsidP="00526BCD">
            <w:pPr>
              <w:pStyle w:val="Default"/>
              <w:keepNext/>
              <w:jc w:val="center"/>
              <w:rPr>
                <w:b/>
                <w:color w:val="auto"/>
                <w:sz w:val="22"/>
                <w:szCs w:val="22"/>
                <w:lang w:val="sk-SK" w:eastAsia="ja-JP"/>
              </w:rPr>
            </w:pPr>
            <w:r w:rsidRPr="00287727">
              <w:rPr>
                <w:rFonts w:eastAsia="SimSun"/>
                <w:sz w:val="22"/>
                <w:szCs w:val="22"/>
                <w:lang w:val="sk-SK"/>
              </w:rPr>
              <w:t>[-70</w:t>
            </w:r>
            <w:r w:rsidR="00FF3DE5" w:rsidRPr="00287727">
              <w:rPr>
                <w:rFonts w:eastAsia="SimSun"/>
                <w:sz w:val="22"/>
                <w:szCs w:val="22"/>
                <w:lang w:val="sk-SK"/>
              </w:rPr>
              <w:t>,</w:t>
            </w:r>
            <w:r w:rsidRPr="00287727">
              <w:rPr>
                <w:rFonts w:eastAsia="SimSun"/>
                <w:sz w:val="22"/>
                <w:szCs w:val="22"/>
                <w:lang w:val="sk-SK"/>
              </w:rPr>
              <w:t>7</w:t>
            </w:r>
            <w:r w:rsidR="00FF3DE5" w:rsidRPr="00287727">
              <w:rPr>
                <w:rFonts w:eastAsia="SimSun"/>
                <w:sz w:val="22"/>
                <w:szCs w:val="22"/>
                <w:lang w:val="sk-SK"/>
              </w:rPr>
              <w:t>;</w:t>
            </w:r>
            <w:r w:rsidRPr="00287727">
              <w:rPr>
                <w:rFonts w:eastAsia="SimSun"/>
                <w:sz w:val="22"/>
                <w:szCs w:val="22"/>
                <w:lang w:val="sk-SK"/>
              </w:rPr>
              <w:t xml:space="preserve"> -42</w:t>
            </w:r>
            <w:r w:rsidR="00FF3DE5" w:rsidRPr="00287727">
              <w:rPr>
                <w:rFonts w:eastAsia="SimSun"/>
                <w:sz w:val="22"/>
                <w:szCs w:val="22"/>
                <w:lang w:val="sk-SK"/>
              </w:rPr>
              <w:t>,</w:t>
            </w:r>
            <w:r w:rsidRPr="00287727">
              <w:rPr>
                <w:rFonts w:eastAsia="SimSun"/>
                <w:sz w:val="22"/>
                <w:szCs w:val="22"/>
                <w:lang w:val="sk-SK"/>
              </w:rPr>
              <w:t>2]</w:t>
            </w:r>
          </w:p>
        </w:tc>
        <w:tc>
          <w:tcPr>
            <w:tcW w:w="1269" w:type="dxa"/>
          </w:tcPr>
          <w:p w14:paraId="710F0828" w14:textId="77777777" w:rsidR="006957FC" w:rsidRPr="00287727" w:rsidRDefault="006957FC" w:rsidP="00526BCD">
            <w:pPr>
              <w:pStyle w:val="Default"/>
              <w:keepNext/>
              <w:jc w:val="center"/>
              <w:rPr>
                <w:b/>
                <w:color w:val="auto"/>
                <w:sz w:val="22"/>
                <w:szCs w:val="22"/>
                <w:lang w:val="sk-SK" w:eastAsia="ja-JP"/>
              </w:rPr>
            </w:pPr>
            <w:r w:rsidRPr="00287727">
              <w:rPr>
                <w:sz w:val="22"/>
                <w:szCs w:val="22"/>
                <w:lang w:val="sk-SK" w:eastAsia="ja-JP"/>
              </w:rPr>
              <w:t>-</w:t>
            </w:r>
          </w:p>
        </w:tc>
      </w:tr>
      <w:tr w:rsidR="006957FC" w:rsidRPr="004B1888" w14:paraId="30F715A0" w14:textId="77777777" w:rsidTr="00421E55">
        <w:tc>
          <w:tcPr>
            <w:tcW w:w="9208" w:type="dxa"/>
            <w:gridSpan w:val="5"/>
          </w:tcPr>
          <w:p w14:paraId="15427109" w14:textId="3D2D2946" w:rsidR="006957FC" w:rsidRPr="00287727" w:rsidRDefault="00FF6C10" w:rsidP="00526BCD">
            <w:pPr>
              <w:pStyle w:val="Default"/>
              <w:keepNext/>
              <w:rPr>
                <w:b/>
                <w:color w:val="auto"/>
                <w:sz w:val="22"/>
                <w:szCs w:val="22"/>
                <w:lang w:val="sk-SK" w:eastAsia="ja-JP"/>
              </w:rPr>
            </w:pPr>
            <w:r w:rsidRPr="00287727">
              <w:rPr>
                <w:b/>
                <w:bCs/>
                <w:sz w:val="22"/>
                <w:szCs w:val="22"/>
                <w:lang w:val="sk-SK"/>
              </w:rPr>
              <w:t>Pacienti (%), ktorí dosiahli redukciu AHI</w:t>
            </w:r>
          </w:p>
        </w:tc>
      </w:tr>
      <w:tr w:rsidR="00FF6C10" w:rsidRPr="00287727" w14:paraId="78956481" w14:textId="77777777" w:rsidTr="00421E55">
        <w:tc>
          <w:tcPr>
            <w:tcW w:w="3970" w:type="dxa"/>
          </w:tcPr>
          <w:p w14:paraId="753A06D9" w14:textId="2972E50D" w:rsidR="00FF6C10" w:rsidRPr="00287727" w:rsidRDefault="00FF6C10"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sz w:val="20"/>
                <w:lang w:val="sk-SK"/>
              </w:rPr>
              <w:tab/>
              <w:t>≥</w:t>
            </w:r>
            <w:r w:rsidR="00067280" w:rsidRPr="00287727">
              <w:rPr>
                <w:rFonts w:ascii="Times New Roman" w:hAnsi="Times New Roman" w:cs="Times New Roman"/>
                <w:sz w:val="20"/>
                <w:lang w:val="sk-SK"/>
              </w:rPr>
              <w:t xml:space="preserve"> </w:t>
            </w:r>
            <w:r w:rsidRPr="00287727">
              <w:rPr>
                <w:rFonts w:ascii="Times New Roman" w:hAnsi="Times New Roman" w:cs="Times New Roman"/>
                <w:sz w:val="20"/>
                <w:lang w:val="sk-SK"/>
              </w:rPr>
              <w:t>50</w:t>
            </w:r>
            <w:r w:rsidR="00067280" w:rsidRPr="00287727">
              <w:rPr>
                <w:rFonts w:ascii="Times New Roman" w:hAnsi="Times New Roman" w:cs="Times New Roman"/>
                <w:sz w:val="20"/>
                <w:lang w:val="sk-SK"/>
              </w:rPr>
              <w:t xml:space="preserve"> </w:t>
            </w:r>
            <w:r w:rsidRPr="00287727">
              <w:rPr>
                <w:rFonts w:ascii="Times New Roman" w:hAnsi="Times New Roman" w:cs="Times New Roman"/>
                <w:sz w:val="20"/>
                <w:lang w:val="sk-SK"/>
              </w:rPr>
              <w:t>%</w:t>
            </w:r>
          </w:p>
        </w:tc>
        <w:tc>
          <w:tcPr>
            <w:tcW w:w="1559" w:type="dxa"/>
          </w:tcPr>
          <w:p w14:paraId="4E25B92E" w14:textId="35D1E013" w:rsidR="00FF6C10" w:rsidRPr="00287727" w:rsidRDefault="00067280" w:rsidP="00FF6C10">
            <w:pPr>
              <w:pStyle w:val="Default"/>
              <w:keepNext/>
              <w:jc w:val="center"/>
              <w:rPr>
                <w:b/>
                <w:color w:val="auto"/>
                <w:sz w:val="22"/>
                <w:szCs w:val="22"/>
                <w:lang w:val="sk-SK" w:eastAsia="ja-JP"/>
              </w:rPr>
            </w:pPr>
            <w:r w:rsidRPr="00287727">
              <w:rPr>
                <w:sz w:val="22"/>
                <w:szCs w:val="22"/>
                <w:lang w:eastAsia="ja-JP"/>
              </w:rPr>
              <w:t>62</w:t>
            </w:r>
            <w:r w:rsidR="00FF6C10" w:rsidRPr="00287727">
              <w:rPr>
                <w:sz w:val="22"/>
                <w:szCs w:val="22"/>
                <w:lang w:eastAsia="ja-JP"/>
              </w:rPr>
              <w:t>,</w:t>
            </w:r>
            <w:r w:rsidR="009A7062" w:rsidRPr="00287727">
              <w:rPr>
                <w:sz w:val="22"/>
                <w:szCs w:val="22"/>
                <w:lang w:eastAsia="ja-JP"/>
              </w:rPr>
              <w:t>3</w:t>
            </w:r>
          </w:p>
        </w:tc>
        <w:tc>
          <w:tcPr>
            <w:tcW w:w="992" w:type="dxa"/>
          </w:tcPr>
          <w:p w14:paraId="183DE76A" w14:textId="671DB60A" w:rsidR="00FF6C10" w:rsidRPr="00287727" w:rsidRDefault="009A7062" w:rsidP="00FF6C10">
            <w:pPr>
              <w:pStyle w:val="Default"/>
              <w:keepNext/>
              <w:jc w:val="center"/>
              <w:rPr>
                <w:b/>
                <w:color w:val="auto"/>
                <w:sz w:val="22"/>
                <w:szCs w:val="22"/>
                <w:lang w:val="sk-SK" w:eastAsia="ja-JP"/>
              </w:rPr>
            </w:pPr>
            <w:r w:rsidRPr="00287727">
              <w:rPr>
                <w:sz w:val="22"/>
                <w:szCs w:val="22"/>
                <w:lang w:eastAsia="ja-JP"/>
              </w:rPr>
              <w:t>19</w:t>
            </w:r>
            <w:r w:rsidR="00FF6C10" w:rsidRPr="00287727">
              <w:rPr>
                <w:sz w:val="22"/>
                <w:szCs w:val="22"/>
                <w:lang w:eastAsia="ja-JP"/>
              </w:rPr>
              <w:t>,</w:t>
            </w:r>
            <w:r w:rsidRPr="00287727">
              <w:rPr>
                <w:sz w:val="22"/>
                <w:szCs w:val="22"/>
                <w:lang w:eastAsia="ja-JP"/>
              </w:rPr>
              <w:t>2</w:t>
            </w:r>
          </w:p>
        </w:tc>
        <w:tc>
          <w:tcPr>
            <w:tcW w:w="1418" w:type="dxa"/>
          </w:tcPr>
          <w:p w14:paraId="19E38ED9" w14:textId="712CC7A4" w:rsidR="00FF6C10" w:rsidRPr="00287727" w:rsidRDefault="00705581" w:rsidP="00FF6C10">
            <w:pPr>
              <w:pStyle w:val="Default"/>
              <w:keepNext/>
              <w:jc w:val="center"/>
              <w:rPr>
                <w:b/>
                <w:color w:val="auto"/>
                <w:sz w:val="22"/>
                <w:szCs w:val="22"/>
                <w:lang w:val="sk-SK" w:eastAsia="ja-JP"/>
              </w:rPr>
            </w:pPr>
            <w:r w:rsidRPr="00287727">
              <w:rPr>
                <w:sz w:val="22"/>
                <w:szCs w:val="22"/>
                <w:lang w:eastAsia="ja-JP"/>
              </w:rPr>
              <w:t>74,3</w:t>
            </w:r>
          </w:p>
        </w:tc>
        <w:tc>
          <w:tcPr>
            <w:tcW w:w="1269" w:type="dxa"/>
          </w:tcPr>
          <w:p w14:paraId="49EBDD4B" w14:textId="1C185CAB" w:rsidR="00FF6C10" w:rsidRPr="00287727" w:rsidRDefault="00705581" w:rsidP="00FF6C10">
            <w:pPr>
              <w:pStyle w:val="Default"/>
              <w:keepNext/>
              <w:jc w:val="center"/>
              <w:rPr>
                <w:b/>
                <w:color w:val="auto"/>
                <w:sz w:val="22"/>
                <w:szCs w:val="22"/>
                <w:lang w:val="sk-SK" w:eastAsia="ja-JP"/>
              </w:rPr>
            </w:pPr>
            <w:r w:rsidRPr="00287727">
              <w:rPr>
                <w:sz w:val="22"/>
                <w:szCs w:val="22"/>
                <w:lang w:eastAsia="ja-JP"/>
              </w:rPr>
              <w:t>22</w:t>
            </w:r>
            <w:r w:rsidR="00FF6C10" w:rsidRPr="00287727">
              <w:rPr>
                <w:sz w:val="22"/>
                <w:szCs w:val="22"/>
                <w:lang w:eastAsia="ja-JP"/>
              </w:rPr>
              <w:t>,</w:t>
            </w:r>
            <w:r w:rsidRPr="00287727">
              <w:rPr>
                <w:sz w:val="22"/>
                <w:szCs w:val="22"/>
                <w:lang w:eastAsia="ja-JP"/>
              </w:rPr>
              <w:t>9</w:t>
            </w:r>
          </w:p>
        </w:tc>
      </w:tr>
      <w:tr w:rsidR="00FF6C10" w:rsidRPr="00287727" w14:paraId="66451C77" w14:textId="77777777" w:rsidTr="00421E55">
        <w:tc>
          <w:tcPr>
            <w:tcW w:w="3970" w:type="dxa"/>
          </w:tcPr>
          <w:p w14:paraId="163D9609" w14:textId="59EA3BC9" w:rsidR="00FF6C10" w:rsidRPr="00287727" w:rsidRDefault="00FF6C10" w:rsidP="00421E55">
            <w:pPr>
              <w:pStyle w:val="PLRBodyText"/>
              <w:tabs>
                <w:tab w:val="left" w:pos="175"/>
              </w:tabs>
              <w:spacing w:after="0"/>
              <w:rPr>
                <w:rFonts w:ascii="Times New Roman" w:hAnsi="Times New Roman" w:cs="Times New Roman"/>
                <w:lang w:val="sk-SK"/>
              </w:rPr>
            </w:pPr>
            <w:r w:rsidRPr="00287727">
              <w:rPr>
                <w:rFonts w:ascii="Times New Roman" w:hAnsi="Times New Roman" w:cs="Times New Roman"/>
                <w:lang w:val="sk-SK"/>
              </w:rPr>
              <w:tab/>
              <w:t>% Rozdiel oproti placebu</w:t>
            </w:r>
          </w:p>
          <w:p w14:paraId="53B1A3C5" w14:textId="467095B0" w:rsidR="00FF6C10" w:rsidRPr="00287727" w:rsidRDefault="00FF6C10" w:rsidP="00421E55">
            <w:pPr>
              <w:pStyle w:val="Default"/>
              <w:keepNext/>
              <w:tabs>
                <w:tab w:val="left" w:pos="175"/>
              </w:tabs>
              <w:rPr>
                <w:b/>
                <w:color w:val="auto"/>
                <w:sz w:val="22"/>
                <w:szCs w:val="22"/>
                <w:lang w:val="sk-SK" w:eastAsia="ja-JP"/>
              </w:rPr>
            </w:pPr>
            <w:r w:rsidRPr="00287727">
              <w:rPr>
                <w:sz w:val="22"/>
                <w:szCs w:val="22"/>
                <w:lang w:val="sk-SK"/>
              </w:rPr>
              <w:tab/>
              <w:t>[95 % CI]</w:t>
            </w:r>
          </w:p>
        </w:tc>
        <w:tc>
          <w:tcPr>
            <w:tcW w:w="1559" w:type="dxa"/>
          </w:tcPr>
          <w:p w14:paraId="359ADF79" w14:textId="39FE9FBA" w:rsidR="00FF6C10" w:rsidRPr="00287727" w:rsidRDefault="00FF6C10" w:rsidP="00FF6C10">
            <w:pPr>
              <w:keepNext/>
              <w:keepLines/>
              <w:spacing w:line="240" w:lineRule="auto"/>
              <w:jc w:val="center"/>
              <w:rPr>
                <w:rFonts w:eastAsia="SimSun"/>
                <w:lang w:val="en-US"/>
              </w:rPr>
            </w:pPr>
            <w:r w:rsidRPr="00287727">
              <w:rPr>
                <w:rFonts w:eastAsia="SimSun"/>
                <w:lang w:val="en-US"/>
              </w:rPr>
              <w:t>4</w:t>
            </w:r>
            <w:r w:rsidR="00705581" w:rsidRPr="00287727">
              <w:rPr>
                <w:rFonts w:eastAsia="SimSun"/>
                <w:lang w:val="en-US"/>
              </w:rPr>
              <w:t>3</w:t>
            </w:r>
            <w:r w:rsidRPr="00287727">
              <w:rPr>
                <w:rFonts w:eastAsia="SimSun"/>
                <w:lang w:val="en-US"/>
              </w:rPr>
              <w:t>,</w:t>
            </w:r>
            <w:r w:rsidR="00705581" w:rsidRPr="00287727">
              <w:rPr>
                <w:rFonts w:eastAsia="SimSun"/>
                <w:lang w:val="en-US"/>
              </w:rPr>
              <w:t>6</w:t>
            </w:r>
            <w:r w:rsidRPr="00287727">
              <w:rPr>
                <w:rFonts w:eastAsia="SimSun"/>
                <w:vertAlign w:val="superscript"/>
              </w:rPr>
              <w:t>**</w:t>
            </w:r>
          </w:p>
          <w:p w14:paraId="3F08A752" w14:textId="1C578EDC" w:rsidR="00FF6C10" w:rsidRPr="00287727" w:rsidRDefault="00FF6C10" w:rsidP="00FF6C10">
            <w:pPr>
              <w:pStyle w:val="Default"/>
              <w:keepNext/>
              <w:jc w:val="center"/>
              <w:rPr>
                <w:b/>
                <w:color w:val="auto"/>
                <w:sz w:val="22"/>
                <w:szCs w:val="22"/>
                <w:lang w:val="sk-SK" w:eastAsia="ja-JP"/>
              </w:rPr>
            </w:pPr>
            <w:r w:rsidRPr="00287727">
              <w:rPr>
                <w:rFonts w:eastAsia="SimSun"/>
                <w:sz w:val="22"/>
                <w:szCs w:val="22"/>
                <w:lang w:val="en-US"/>
              </w:rPr>
              <w:t>[</w:t>
            </w:r>
            <w:r w:rsidR="00705581" w:rsidRPr="00287727">
              <w:rPr>
                <w:rFonts w:eastAsia="SimSun"/>
                <w:sz w:val="22"/>
                <w:szCs w:val="22"/>
                <w:lang w:val="en-US"/>
              </w:rPr>
              <w:t>31</w:t>
            </w:r>
            <w:r w:rsidRPr="00287727">
              <w:rPr>
                <w:rFonts w:eastAsia="SimSun"/>
                <w:sz w:val="22"/>
                <w:szCs w:val="22"/>
                <w:lang w:val="en-US"/>
              </w:rPr>
              <w:t>,</w:t>
            </w:r>
            <w:r w:rsidR="00705581" w:rsidRPr="00287727">
              <w:rPr>
                <w:rFonts w:eastAsia="SimSun"/>
                <w:sz w:val="22"/>
                <w:szCs w:val="22"/>
                <w:lang w:val="en-US"/>
              </w:rPr>
              <w:t>1</w:t>
            </w:r>
            <w:r w:rsidRPr="00287727">
              <w:rPr>
                <w:rFonts w:eastAsia="SimSun"/>
                <w:sz w:val="22"/>
                <w:szCs w:val="22"/>
                <w:lang w:val="en-US"/>
              </w:rPr>
              <w:t xml:space="preserve">; </w:t>
            </w:r>
            <w:r w:rsidR="00705581" w:rsidRPr="00287727">
              <w:rPr>
                <w:rFonts w:eastAsia="SimSun"/>
                <w:sz w:val="22"/>
                <w:szCs w:val="22"/>
                <w:lang w:val="en-US"/>
              </w:rPr>
              <w:t>56</w:t>
            </w:r>
            <w:r w:rsidRPr="00287727">
              <w:rPr>
                <w:rFonts w:eastAsia="SimSun"/>
                <w:sz w:val="22"/>
                <w:szCs w:val="22"/>
                <w:lang w:val="en-US"/>
              </w:rPr>
              <w:t>,</w:t>
            </w:r>
            <w:r w:rsidR="00705581" w:rsidRPr="00287727">
              <w:rPr>
                <w:rFonts w:eastAsia="SimSun"/>
                <w:sz w:val="22"/>
                <w:szCs w:val="22"/>
                <w:lang w:val="en-US"/>
              </w:rPr>
              <w:t>2</w:t>
            </w:r>
            <w:r w:rsidRPr="00287727">
              <w:rPr>
                <w:rFonts w:eastAsia="SimSun"/>
                <w:sz w:val="22"/>
                <w:szCs w:val="22"/>
                <w:lang w:val="en-US"/>
              </w:rPr>
              <w:t>]</w:t>
            </w:r>
          </w:p>
        </w:tc>
        <w:tc>
          <w:tcPr>
            <w:tcW w:w="992" w:type="dxa"/>
          </w:tcPr>
          <w:p w14:paraId="4A07CD0E" w14:textId="77777777" w:rsidR="00FF6C10" w:rsidRPr="00287727" w:rsidRDefault="00FF6C10" w:rsidP="00FF6C10">
            <w:pPr>
              <w:pStyle w:val="Default"/>
              <w:keepNext/>
              <w:jc w:val="center"/>
              <w:rPr>
                <w:b/>
                <w:color w:val="auto"/>
                <w:sz w:val="22"/>
                <w:szCs w:val="22"/>
                <w:lang w:val="sk-SK" w:eastAsia="ja-JP"/>
              </w:rPr>
            </w:pPr>
            <w:r w:rsidRPr="00287727">
              <w:rPr>
                <w:sz w:val="22"/>
                <w:szCs w:val="22"/>
                <w:lang w:eastAsia="ja-JP"/>
              </w:rPr>
              <w:t>-</w:t>
            </w:r>
          </w:p>
        </w:tc>
        <w:tc>
          <w:tcPr>
            <w:tcW w:w="1418" w:type="dxa"/>
          </w:tcPr>
          <w:p w14:paraId="5D7A3E0E" w14:textId="34D62D2C" w:rsidR="00FF6C10" w:rsidRPr="00287727" w:rsidRDefault="00FF6C10" w:rsidP="00FF6C10">
            <w:pPr>
              <w:keepNext/>
              <w:keepLines/>
              <w:spacing w:line="240" w:lineRule="auto"/>
              <w:jc w:val="center"/>
              <w:rPr>
                <w:rFonts w:eastAsia="SimSun"/>
                <w:lang w:val="en-US"/>
              </w:rPr>
            </w:pPr>
            <w:r w:rsidRPr="00287727">
              <w:rPr>
                <w:rFonts w:eastAsia="SimSun"/>
                <w:lang w:val="en-US"/>
              </w:rPr>
              <w:t>5</w:t>
            </w:r>
            <w:r w:rsidR="00705581" w:rsidRPr="00287727">
              <w:rPr>
                <w:rFonts w:eastAsia="SimSun"/>
                <w:lang w:val="en-US"/>
              </w:rPr>
              <w:t>0</w:t>
            </w:r>
            <w:r w:rsidRPr="00287727">
              <w:rPr>
                <w:rFonts w:eastAsia="SimSun"/>
                <w:lang w:val="en-US"/>
              </w:rPr>
              <w:t>,</w:t>
            </w:r>
            <w:r w:rsidR="00705581" w:rsidRPr="00287727">
              <w:rPr>
                <w:rFonts w:eastAsia="SimSun"/>
                <w:lang w:val="en-US"/>
              </w:rPr>
              <w:t>8</w:t>
            </w:r>
            <w:r w:rsidRPr="00287727">
              <w:rPr>
                <w:rFonts w:eastAsia="SimSun"/>
                <w:vertAlign w:val="superscript"/>
              </w:rPr>
              <w:t>**</w:t>
            </w:r>
          </w:p>
          <w:p w14:paraId="7CDAF694" w14:textId="45FBE5F8" w:rsidR="00FF6C10" w:rsidRPr="00287727" w:rsidRDefault="00FF6C10" w:rsidP="00FF6C10">
            <w:pPr>
              <w:pStyle w:val="Default"/>
              <w:keepNext/>
              <w:jc w:val="center"/>
              <w:rPr>
                <w:b/>
                <w:color w:val="auto"/>
                <w:sz w:val="22"/>
                <w:szCs w:val="22"/>
                <w:lang w:val="sk-SK" w:eastAsia="ja-JP"/>
              </w:rPr>
            </w:pPr>
            <w:r w:rsidRPr="00287727">
              <w:rPr>
                <w:rFonts w:eastAsia="SimSun"/>
                <w:sz w:val="22"/>
                <w:szCs w:val="22"/>
                <w:lang w:val="en-US"/>
              </w:rPr>
              <w:t>[</w:t>
            </w:r>
            <w:r w:rsidR="00705581" w:rsidRPr="00287727">
              <w:rPr>
                <w:rFonts w:eastAsia="SimSun"/>
                <w:sz w:val="22"/>
                <w:szCs w:val="22"/>
                <w:lang w:val="en-US"/>
              </w:rPr>
              <w:t>38</w:t>
            </w:r>
            <w:r w:rsidRPr="00287727">
              <w:rPr>
                <w:rFonts w:eastAsia="SimSun"/>
                <w:sz w:val="22"/>
                <w:szCs w:val="22"/>
                <w:lang w:val="en-US"/>
              </w:rPr>
              <w:t>,</w:t>
            </w:r>
            <w:r w:rsidR="00705581" w:rsidRPr="00287727">
              <w:rPr>
                <w:rFonts w:eastAsia="SimSun"/>
                <w:sz w:val="22"/>
                <w:szCs w:val="22"/>
                <w:lang w:val="en-US"/>
              </w:rPr>
              <w:t>6</w:t>
            </w:r>
            <w:r w:rsidRPr="00287727">
              <w:rPr>
                <w:rFonts w:eastAsia="SimSun"/>
                <w:sz w:val="22"/>
                <w:szCs w:val="22"/>
                <w:lang w:val="en-US"/>
              </w:rPr>
              <w:t xml:space="preserve">; </w:t>
            </w:r>
            <w:r w:rsidR="00705581" w:rsidRPr="00287727">
              <w:rPr>
                <w:rFonts w:eastAsia="SimSun"/>
                <w:sz w:val="22"/>
                <w:szCs w:val="22"/>
                <w:lang w:val="en-US"/>
              </w:rPr>
              <w:t>6</w:t>
            </w:r>
            <w:r w:rsidRPr="00287727">
              <w:rPr>
                <w:rFonts w:eastAsia="SimSun"/>
                <w:sz w:val="22"/>
                <w:szCs w:val="22"/>
                <w:lang w:val="en-US"/>
              </w:rPr>
              <w:t>2,</w:t>
            </w:r>
            <w:r w:rsidR="00705581" w:rsidRPr="00287727">
              <w:rPr>
                <w:rFonts w:eastAsia="SimSun"/>
                <w:sz w:val="22"/>
                <w:szCs w:val="22"/>
                <w:lang w:val="en-US"/>
              </w:rPr>
              <w:t>9</w:t>
            </w:r>
            <w:r w:rsidRPr="00287727">
              <w:rPr>
                <w:rFonts w:eastAsia="SimSun"/>
                <w:sz w:val="22"/>
                <w:szCs w:val="22"/>
                <w:lang w:val="en-US"/>
              </w:rPr>
              <w:t>]</w:t>
            </w:r>
          </w:p>
        </w:tc>
        <w:tc>
          <w:tcPr>
            <w:tcW w:w="1269" w:type="dxa"/>
          </w:tcPr>
          <w:p w14:paraId="7732787C" w14:textId="77777777" w:rsidR="00FF6C10" w:rsidRPr="00287727" w:rsidRDefault="00FF6C10" w:rsidP="00FF6C10">
            <w:pPr>
              <w:pStyle w:val="Default"/>
              <w:keepNext/>
              <w:jc w:val="center"/>
              <w:rPr>
                <w:b/>
                <w:color w:val="auto"/>
                <w:sz w:val="22"/>
                <w:szCs w:val="22"/>
                <w:lang w:val="sk-SK" w:eastAsia="ja-JP"/>
              </w:rPr>
            </w:pPr>
            <w:r w:rsidRPr="00287727">
              <w:rPr>
                <w:sz w:val="22"/>
                <w:szCs w:val="22"/>
                <w:lang w:eastAsia="ja-JP"/>
              </w:rPr>
              <w:t>-</w:t>
            </w:r>
          </w:p>
        </w:tc>
      </w:tr>
      <w:tr w:rsidR="006957FC" w:rsidRPr="00287727" w14:paraId="39B38C7D" w14:textId="77777777" w:rsidTr="00421E55">
        <w:tc>
          <w:tcPr>
            <w:tcW w:w="9208" w:type="dxa"/>
            <w:gridSpan w:val="5"/>
          </w:tcPr>
          <w:p w14:paraId="0461DEF8" w14:textId="69BC1672" w:rsidR="006957FC" w:rsidRPr="00287727" w:rsidRDefault="00A877C6" w:rsidP="00287727">
            <w:pPr>
              <w:pStyle w:val="Default"/>
              <w:rPr>
                <w:b/>
                <w:color w:val="auto"/>
                <w:sz w:val="22"/>
                <w:szCs w:val="22"/>
                <w:lang w:val="sk-SK" w:eastAsia="ja-JP"/>
              </w:rPr>
            </w:pPr>
            <w:r w:rsidRPr="00287727">
              <w:rPr>
                <w:b/>
                <w:bCs/>
                <w:sz w:val="22"/>
                <w:szCs w:val="22"/>
                <w:lang w:val="sk-SK"/>
              </w:rPr>
              <w:t>Hypoxická záťaž špecifická pre spánkové apnoe (% min/h)</w:t>
            </w:r>
            <w:r w:rsidR="006957FC" w:rsidRPr="00287727">
              <w:rPr>
                <w:b/>
                <w:sz w:val="22"/>
                <w:szCs w:val="22"/>
                <w:vertAlign w:val="superscript"/>
                <w:lang w:val="sk-SK"/>
              </w:rPr>
              <w:t>a</w:t>
            </w:r>
          </w:p>
        </w:tc>
      </w:tr>
      <w:tr w:rsidR="00A877C6" w:rsidRPr="00287727" w14:paraId="01073DEE" w14:textId="77777777" w:rsidTr="00421E55">
        <w:tc>
          <w:tcPr>
            <w:tcW w:w="3970" w:type="dxa"/>
          </w:tcPr>
          <w:p w14:paraId="38215A52" w14:textId="76A16032" w:rsidR="00A877C6" w:rsidRPr="00287727" w:rsidRDefault="00A877C6" w:rsidP="00287727">
            <w:pPr>
              <w:pStyle w:val="Default"/>
              <w:tabs>
                <w:tab w:val="left" w:pos="175"/>
              </w:tabs>
              <w:ind w:left="175" w:hanging="175"/>
              <w:rPr>
                <w:b/>
                <w:color w:val="auto"/>
                <w:sz w:val="22"/>
                <w:szCs w:val="22"/>
                <w:lang w:val="sk-SK" w:eastAsia="ja-JP"/>
              </w:rPr>
            </w:pPr>
            <w:r w:rsidRPr="00287727">
              <w:rPr>
                <w:sz w:val="22"/>
                <w:szCs w:val="22"/>
                <w:lang w:val="sk-SK" w:eastAsia="ja-JP"/>
              </w:rPr>
              <w:tab/>
              <w:t>Východiskový geometrický priemer</w:t>
            </w:r>
          </w:p>
        </w:tc>
        <w:tc>
          <w:tcPr>
            <w:tcW w:w="1559" w:type="dxa"/>
          </w:tcPr>
          <w:p w14:paraId="7292DD7E" w14:textId="282B05BC"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156,6</w:t>
            </w:r>
          </w:p>
        </w:tc>
        <w:tc>
          <w:tcPr>
            <w:tcW w:w="992" w:type="dxa"/>
          </w:tcPr>
          <w:p w14:paraId="07482596" w14:textId="2A28C2FA"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148,2</w:t>
            </w:r>
          </w:p>
        </w:tc>
        <w:tc>
          <w:tcPr>
            <w:tcW w:w="1418" w:type="dxa"/>
          </w:tcPr>
          <w:p w14:paraId="75D693E0" w14:textId="6BABC87C"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129,9</w:t>
            </w:r>
          </w:p>
        </w:tc>
        <w:tc>
          <w:tcPr>
            <w:tcW w:w="1269" w:type="dxa"/>
          </w:tcPr>
          <w:p w14:paraId="43F3F4E8" w14:textId="63D1866B"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139,1</w:t>
            </w:r>
          </w:p>
        </w:tc>
      </w:tr>
      <w:tr w:rsidR="00A877C6" w:rsidRPr="00287727" w14:paraId="4FF186CD" w14:textId="77777777" w:rsidTr="00421E55">
        <w:tc>
          <w:tcPr>
            <w:tcW w:w="3970" w:type="dxa"/>
          </w:tcPr>
          <w:p w14:paraId="0DDF782E" w14:textId="56F5551D" w:rsidR="00A877C6" w:rsidRPr="00287727" w:rsidRDefault="00A877C6" w:rsidP="00287727">
            <w:pPr>
              <w:pStyle w:val="Default"/>
              <w:tabs>
                <w:tab w:val="left" w:pos="175"/>
              </w:tabs>
              <w:ind w:left="175" w:hanging="175"/>
              <w:rPr>
                <w:b/>
                <w:color w:val="auto"/>
                <w:sz w:val="22"/>
                <w:szCs w:val="22"/>
                <w:lang w:val="sk-SK" w:eastAsia="ja-JP"/>
              </w:rPr>
            </w:pPr>
            <w:r w:rsidRPr="00287727">
              <w:rPr>
                <w:sz w:val="22"/>
                <w:szCs w:val="22"/>
                <w:lang w:val="sk-SK" w:eastAsia="ja-JP"/>
              </w:rPr>
              <w:tab/>
              <w:t>Zmena oproti východiskovej hodnote</w:t>
            </w:r>
          </w:p>
        </w:tc>
        <w:tc>
          <w:tcPr>
            <w:tcW w:w="1559" w:type="dxa"/>
          </w:tcPr>
          <w:p w14:paraId="51123056" w14:textId="2878AFDF"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-103,1</w:t>
            </w:r>
            <w:r w:rsidRPr="00287727">
              <w:rPr>
                <w:rFonts w:eastAsia="SimSun"/>
                <w:sz w:val="22"/>
                <w:szCs w:val="22"/>
                <w:vertAlign w:val="superscript"/>
                <w:lang w:val="sk-SK"/>
              </w:rPr>
              <w:t>††</w:t>
            </w:r>
          </w:p>
        </w:tc>
        <w:tc>
          <w:tcPr>
            <w:tcW w:w="992" w:type="dxa"/>
          </w:tcPr>
          <w:p w14:paraId="41D53E5A" w14:textId="0882395B" w:rsidR="00A877C6" w:rsidRPr="00287727" w:rsidRDefault="00A877C6" w:rsidP="00287727">
            <w:pPr>
              <w:pStyle w:val="Default"/>
              <w:jc w:val="center"/>
              <w:rPr>
                <w:sz w:val="22"/>
                <w:szCs w:val="22"/>
                <w:lang w:val="sk-SK" w:eastAsia="ja-JP"/>
              </w:rPr>
            </w:pPr>
            <w:r w:rsidRPr="00287727">
              <w:rPr>
                <w:sz w:val="22"/>
                <w:szCs w:val="22"/>
                <w:lang w:val="sk-SK" w:eastAsia="ja-JP"/>
              </w:rPr>
              <w:t>-21,1</w:t>
            </w:r>
          </w:p>
        </w:tc>
        <w:tc>
          <w:tcPr>
            <w:tcW w:w="1418" w:type="dxa"/>
          </w:tcPr>
          <w:p w14:paraId="2CC5E275" w14:textId="44EB8AFB"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-103,0</w:t>
            </w:r>
            <w:r w:rsidRPr="00287727">
              <w:rPr>
                <w:rFonts w:eastAsia="SimSun"/>
                <w:sz w:val="22"/>
                <w:szCs w:val="22"/>
                <w:vertAlign w:val="superscript"/>
                <w:lang w:val="sk-SK"/>
              </w:rPr>
              <w:t>††</w:t>
            </w:r>
          </w:p>
        </w:tc>
        <w:tc>
          <w:tcPr>
            <w:tcW w:w="1269" w:type="dxa"/>
          </w:tcPr>
          <w:p w14:paraId="3E8D5B3A" w14:textId="69F5928D"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-40,7</w:t>
            </w:r>
            <w:r w:rsidRPr="00287727">
              <w:rPr>
                <w:rFonts w:eastAsia="SimSun"/>
                <w:sz w:val="22"/>
                <w:szCs w:val="22"/>
                <w:vertAlign w:val="superscript"/>
                <w:lang w:val="sk-SK"/>
              </w:rPr>
              <w:t>†</w:t>
            </w:r>
          </w:p>
        </w:tc>
      </w:tr>
      <w:tr w:rsidR="00A877C6" w:rsidRPr="00287727" w14:paraId="4856ECCE" w14:textId="77777777" w:rsidTr="00421E55">
        <w:tc>
          <w:tcPr>
            <w:tcW w:w="3970" w:type="dxa"/>
          </w:tcPr>
          <w:p w14:paraId="3A17C14F" w14:textId="77777777" w:rsidR="00A877C6" w:rsidRPr="00287727" w:rsidRDefault="00A877C6" w:rsidP="00287727">
            <w:pPr>
              <w:keepLines/>
              <w:tabs>
                <w:tab w:val="left" w:pos="175"/>
              </w:tabs>
              <w:spacing w:line="240" w:lineRule="auto"/>
              <w:rPr>
                <w:vertAlign w:val="superscript"/>
                <w:lang w:val="sk-SK" w:eastAsia="ja-JP"/>
              </w:rPr>
            </w:pPr>
            <w:r w:rsidRPr="00287727">
              <w:rPr>
                <w:lang w:val="sk-SK" w:eastAsia="ja-JP"/>
              </w:rPr>
              <w:tab/>
              <w:t>Rozdiel oproti placebu</w:t>
            </w:r>
          </w:p>
          <w:p w14:paraId="02DAEFB3" w14:textId="3C5FB869" w:rsidR="00A877C6" w:rsidRPr="00287727" w:rsidRDefault="00A877C6" w:rsidP="00287727">
            <w:pPr>
              <w:pStyle w:val="Default"/>
              <w:tabs>
                <w:tab w:val="left" w:pos="175"/>
              </w:tabs>
              <w:rPr>
                <w:b/>
                <w:color w:val="auto"/>
                <w:sz w:val="22"/>
                <w:szCs w:val="22"/>
                <w:lang w:val="sk-SK" w:eastAsia="ja-JP"/>
              </w:rPr>
            </w:pPr>
            <w:r w:rsidRPr="00287727">
              <w:rPr>
                <w:sz w:val="22"/>
                <w:szCs w:val="22"/>
                <w:lang w:val="sk-SK" w:eastAsia="ja-JP"/>
              </w:rPr>
              <w:tab/>
              <w:t>[95 % CI]</w:t>
            </w:r>
          </w:p>
        </w:tc>
        <w:tc>
          <w:tcPr>
            <w:tcW w:w="1559" w:type="dxa"/>
          </w:tcPr>
          <w:p w14:paraId="242A6199" w14:textId="07BBE9B4" w:rsidR="00A877C6" w:rsidRPr="00287727" w:rsidRDefault="00A877C6" w:rsidP="00287727">
            <w:pPr>
              <w:keepLines/>
              <w:spacing w:line="240" w:lineRule="auto"/>
              <w:jc w:val="center"/>
              <w:rPr>
                <w:rFonts w:eastAsia="SimSun"/>
                <w:lang w:val="sk-SK"/>
              </w:rPr>
            </w:pPr>
            <w:r w:rsidRPr="00287727">
              <w:rPr>
                <w:rFonts w:eastAsia="SimSun"/>
                <w:lang w:val="sk-SK"/>
              </w:rPr>
              <w:t>-82,0</w:t>
            </w:r>
            <w:r w:rsidRPr="00287727">
              <w:rPr>
                <w:rFonts w:eastAsia="SimSun"/>
                <w:vertAlign w:val="superscript"/>
                <w:lang w:val="sk-SK"/>
              </w:rPr>
              <w:t>**</w:t>
            </w:r>
          </w:p>
          <w:p w14:paraId="08EEED93" w14:textId="23B48B63" w:rsidR="00A877C6" w:rsidRPr="00287727" w:rsidRDefault="00A877C6" w:rsidP="00287727">
            <w:pPr>
              <w:pStyle w:val="Default"/>
              <w:jc w:val="center"/>
              <w:rPr>
                <w:b/>
                <w:color w:val="auto"/>
                <w:sz w:val="22"/>
                <w:szCs w:val="22"/>
                <w:lang w:val="sk-SK" w:eastAsia="ja-JP"/>
              </w:rPr>
            </w:pPr>
            <w:r w:rsidRPr="00287727">
              <w:rPr>
                <w:rFonts w:eastAsia="SimSun"/>
                <w:sz w:val="22"/>
                <w:szCs w:val="22"/>
                <w:lang w:val="sk-SK"/>
              </w:rPr>
              <w:t>[-107,0; -57,1]</w:t>
            </w:r>
          </w:p>
        </w:tc>
        <w:tc>
          <w:tcPr>
            <w:tcW w:w="992" w:type="dxa"/>
          </w:tcPr>
          <w:p w14:paraId="511CD35A" w14:textId="77777777"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w:t>
            </w:r>
          </w:p>
        </w:tc>
        <w:tc>
          <w:tcPr>
            <w:tcW w:w="1418" w:type="dxa"/>
          </w:tcPr>
          <w:p w14:paraId="59E51150" w14:textId="5F13C46A" w:rsidR="00A877C6" w:rsidRPr="00287727" w:rsidRDefault="00A877C6" w:rsidP="00287727">
            <w:pPr>
              <w:keepLines/>
              <w:spacing w:line="240" w:lineRule="auto"/>
              <w:jc w:val="center"/>
              <w:rPr>
                <w:rFonts w:eastAsia="SimSun"/>
                <w:lang w:val="sk-SK"/>
              </w:rPr>
            </w:pPr>
            <w:r w:rsidRPr="00287727">
              <w:rPr>
                <w:rFonts w:eastAsia="SimSun"/>
                <w:lang w:val="sk-SK"/>
              </w:rPr>
              <w:t>-62,4</w:t>
            </w:r>
            <w:r w:rsidRPr="00287727">
              <w:rPr>
                <w:rFonts w:eastAsia="SimSun"/>
                <w:vertAlign w:val="superscript"/>
                <w:lang w:val="sk-SK"/>
              </w:rPr>
              <w:t>**</w:t>
            </w:r>
          </w:p>
          <w:p w14:paraId="43D6204D" w14:textId="668590E2" w:rsidR="00A877C6" w:rsidRPr="00287727" w:rsidRDefault="00A877C6" w:rsidP="00287727">
            <w:pPr>
              <w:pStyle w:val="Default"/>
              <w:jc w:val="center"/>
              <w:rPr>
                <w:b/>
                <w:color w:val="auto"/>
                <w:sz w:val="22"/>
                <w:szCs w:val="22"/>
                <w:lang w:val="sk-SK" w:eastAsia="ja-JP"/>
              </w:rPr>
            </w:pPr>
            <w:r w:rsidRPr="00287727">
              <w:rPr>
                <w:rFonts w:eastAsia="SimSun"/>
                <w:sz w:val="22"/>
                <w:szCs w:val="22"/>
                <w:lang w:val="sk-SK"/>
              </w:rPr>
              <w:t>[-87,1; -37,6]</w:t>
            </w:r>
          </w:p>
        </w:tc>
        <w:tc>
          <w:tcPr>
            <w:tcW w:w="1269" w:type="dxa"/>
          </w:tcPr>
          <w:p w14:paraId="08A1F594" w14:textId="77777777"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w:t>
            </w:r>
          </w:p>
        </w:tc>
      </w:tr>
      <w:tr w:rsidR="006957FC" w:rsidRPr="00287727" w14:paraId="061E4824" w14:textId="77777777" w:rsidTr="00421E55">
        <w:tc>
          <w:tcPr>
            <w:tcW w:w="9208" w:type="dxa"/>
            <w:gridSpan w:val="5"/>
          </w:tcPr>
          <w:p w14:paraId="49C783F6" w14:textId="32F7AC1B" w:rsidR="006957FC" w:rsidRPr="00287727" w:rsidRDefault="00A877C6" w:rsidP="00287727">
            <w:pPr>
              <w:pStyle w:val="Default"/>
              <w:rPr>
                <w:b/>
                <w:color w:val="auto"/>
                <w:sz w:val="22"/>
                <w:szCs w:val="22"/>
                <w:lang w:val="sk-SK" w:eastAsia="ja-JP"/>
              </w:rPr>
            </w:pPr>
            <w:r w:rsidRPr="00287727">
              <w:rPr>
                <w:b/>
                <w:bCs/>
                <w:sz w:val="22"/>
                <w:szCs w:val="22"/>
                <w:lang w:val="sk-SK"/>
              </w:rPr>
              <w:t xml:space="preserve">Telesná hmotnosť </w:t>
            </w:r>
            <w:r w:rsidR="006957FC" w:rsidRPr="00287727">
              <w:rPr>
                <w:b/>
                <w:sz w:val="22"/>
                <w:szCs w:val="22"/>
                <w:lang w:val="sk-SK"/>
              </w:rPr>
              <w:t>(kg)</w:t>
            </w:r>
          </w:p>
        </w:tc>
      </w:tr>
      <w:tr w:rsidR="00A877C6" w:rsidRPr="00287727" w14:paraId="52052B0F" w14:textId="77777777" w:rsidTr="00421E55">
        <w:tc>
          <w:tcPr>
            <w:tcW w:w="3970" w:type="dxa"/>
          </w:tcPr>
          <w:p w14:paraId="52C24366" w14:textId="716ADA6C" w:rsidR="00A877C6" w:rsidRPr="00287727" w:rsidRDefault="00A877C6" w:rsidP="00287727">
            <w:pPr>
              <w:pStyle w:val="Default"/>
              <w:tabs>
                <w:tab w:val="left" w:pos="175"/>
              </w:tabs>
              <w:ind w:left="175" w:hanging="175"/>
              <w:rPr>
                <w:sz w:val="22"/>
                <w:szCs w:val="22"/>
                <w:lang w:val="sk-SK"/>
              </w:rPr>
            </w:pPr>
            <w:r w:rsidRPr="00287727">
              <w:rPr>
                <w:sz w:val="22"/>
                <w:szCs w:val="22"/>
                <w:lang w:val="sk-SK" w:eastAsia="ja-JP"/>
              </w:rPr>
              <w:tab/>
              <w:t>Východisková hodnota</w:t>
            </w:r>
          </w:p>
        </w:tc>
        <w:tc>
          <w:tcPr>
            <w:tcW w:w="1559" w:type="dxa"/>
          </w:tcPr>
          <w:p w14:paraId="01A09459" w14:textId="30DF88BF"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117,0</w:t>
            </w:r>
          </w:p>
        </w:tc>
        <w:tc>
          <w:tcPr>
            <w:tcW w:w="992" w:type="dxa"/>
          </w:tcPr>
          <w:p w14:paraId="0867CA37" w14:textId="287606CF" w:rsidR="00A877C6" w:rsidRPr="00287727" w:rsidRDefault="00A877C6" w:rsidP="00287727">
            <w:pPr>
              <w:pStyle w:val="Default"/>
              <w:jc w:val="center"/>
              <w:rPr>
                <w:b/>
                <w:color w:val="auto"/>
                <w:sz w:val="22"/>
                <w:szCs w:val="22"/>
                <w:lang w:val="sk-SK" w:eastAsia="ja-JP"/>
              </w:rPr>
            </w:pPr>
            <w:r w:rsidRPr="00287727" w:rsidDel="00F77571">
              <w:rPr>
                <w:sz w:val="22"/>
                <w:szCs w:val="22"/>
                <w:lang w:val="sk-SK" w:eastAsia="ja-JP"/>
              </w:rPr>
              <w:t>112</w:t>
            </w:r>
            <w:r w:rsidRPr="00287727">
              <w:rPr>
                <w:sz w:val="22"/>
                <w:szCs w:val="22"/>
                <w:lang w:val="sk-SK" w:eastAsia="ja-JP"/>
              </w:rPr>
              <w:t>,7</w:t>
            </w:r>
          </w:p>
        </w:tc>
        <w:tc>
          <w:tcPr>
            <w:tcW w:w="1418" w:type="dxa"/>
          </w:tcPr>
          <w:p w14:paraId="10C55615" w14:textId="50B9F05E"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115,8</w:t>
            </w:r>
          </w:p>
        </w:tc>
        <w:tc>
          <w:tcPr>
            <w:tcW w:w="1269" w:type="dxa"/>
          </w:tcPr>
          <w:p w14:paraId="7D842826" w14:textId="31CD65D5"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115,0</w:t>
            </w:r>
          </w:p>
        </w:tc>
      </w:tr>
      <w:tr w:rsidR="00A877C6" w:rsidRPr="00287727" w14:paraId="504F1EF8" w14:textId="77777777" w:rsidTr="00421E55">
        <w:tc>
          <w:tcPr>
            <w:tcW w:w="3970" w:type="dxa"/>
          </w:tcPr>
          <w:p w14:paraId="2B51BA3D" w14:textId="67206A8B" w:rsidR="00A877C6" w:rsidRPr="00287727" w:rsidRDefault="00A877C6" w:rsidP="00287727">
            <w:pPr>
              <w:pStyle w:val="Default"/>
              <w:tabs>
                <w:tab w:val="left" w:pos="175"/>
              </w:tabs>
              <w:ind w:left="175" w:hanging="175"/>
              <w:rPr>
                <w:sz w:val="22"/>
                <w:szCs w:val="22"/>
                <w:lang w:val="sk-SK"/>
              </w:rPr>
            </w:pPr>
            <w:r w:rsidRPr="00287727">
              <w:rPr>
                <w:sz w:val="22"/>
                <w:szCs w:val="22"/>
                <w:lang w:val="sk-SK" w:eastAsia="ja-JP"/>
              </w:rPr>
              <w:tab/>
              <w:t>Zmena oproti východiskovej hodnote</w:t>
            </w:r>
          </w:p>
        </w:tc>
        <w:tc>
          <w:tcPr>
            <w:tcW w:w="1559" w:type="dxa"/>
          </w:tcPr>
          <w:p w14:paraId="79627D30" w14:textId="0C69B73F"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-18,1</w:t>
            </w:r>
            <w:r w:rsidRPr="00287727">
              <w:rPr>
                <w:rFonts w:eastAsia="SimSun"/>
                <w:sz w:val="22"/>
                <w:szCs w:val="22"/>
                <w:vertAlign w:val="superscript"/>
                <w:lang w:val="sk-SK"/>
              </w:rPr>
              <w:t>††</w:t>
            </w:r>
          </w:p>
        </w:tc>
        <w:tc>
          <w:tcPr>
            <w:tcW w:w="992" w:type="dxa"/>
          </w:tcPr>
          <w:p w14:paraId="5269A222" w14:textId="705AB98A"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-1,3</w:t>
            </w:r>
          </w:p>
        </w:tc>
        <w:tc>
          <w:tcPr>
            <w:tcW w:w="1418" w:type="dxa"/>
          </w:tcPr>
          <w:p w14:paraId="397DCA65" w14:textId="284D0E35"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-20,1</w:t>
            </w:r>
            <w:r w:rsidRPr="00287727">
              <w:rPr>
                <w:rFonts w:eastAsia="SimSun"/>
                <w:sz w:val="22"/>
                <w:szCs w:val="22"/>
                <w:vertAlign w:val="superscript"/>
                <w:lang w:val="sk-SK"/>
              </w:rPr>
              <w:t>††</w:t>
            </w:r>
          </w:p>
        </w:tc>
        <w:tc>
          <w:tcPr>
            <w:tcW w:w="1269" w:type="dxa"/>
          </w:tcPr>
          <w:p w14:paraId="29CA4894" w14:textId="606A1552"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-2,3</w:t>
            </w:r>
            <w:r w:rsidRPr="00287727">
              <w:rPr>
                <w:rFonts w:eastAsia="SimSun"/>
                <w:sz w:val="22"/>
                <w:szCs w:val="22"/>
                <w:vertAlign w:val="superscript"/>
                <w:lang w:val="sk-SK"/>
              </w:rPr>
              <w:t>†</w:t>
            </w:r>
          </w:p>
        </w:tc>
      </w:tr>
      <w:tr w:rsidR="00A877C6" w:rsidRPr="00287727" w14:paraId="135A49D2" w14:textId="77777777" w:rsidTr="00421E55">
        <w:tc>
          <w:tcPr>
            <w:tcW w:w="3970" w:type="dxa"/>
          </w:tcPr>
          <w:p w14:paraId="160907EC" w14:textId="77777777" w:rsidR="00A877C6" w:rsidRPr="00287727" w:rsidRDefault="00A877C6" w:rsidP="00287727">
            <w:pPr>
              <w:keepLines/>
              <w:tabs>
                <w:tab w:val="left" w:pos="175"/>
              </w:tabs>
              <w:spacing w:line="240" w:lineRule="auto"/>
              <w:rPr>
                <w:vertAlign w:val="superscript"/>
                <w:lang w:val="sk-SK" w:eastAsia="ja-JP"/>
              </w:rPr>
            </w:pPr>
            <w:r w:rsidRPr="00287727">
              <w:rPr>
                <w:lang w:val="sk-SK" w:eastAsia="ja-JP"/>
              </w:rPr>
              <w:tab/>
              <w:t>Rozdiel oproti placebu</w:t>
            </w:r>
          </w:p>
          <w:p w14:paraId="44BB88D9" w14:textId="7381A80C" w:rsidR="00A877C6" w:rsidRPr="00287727" w:rsidRDefault="00A877C6" w:rsidP="00287727">
            <w:pPr>
              <w:pStyle w:val="Default"/>
              <w:tabs>
                <w:tab w:val="left" w:pos="175"/>
              </w:tabs>
              <w:rPr>
                <w:sz w:val="22"/>
                <w:szCs w:val="22"/>
                <w:lang w:val="sk-SK"/>
              </w:rPr>
            </w:pPr>
            <w:r w:rsidRPr="00287727">
              <w:rPr>
                <w:sz w:val="22"/>
                <w:szCs w:val="22"/>
                <w:lang w:val="sk-SK" w:eastAsia="ja-JP"/>
              </w:rPr>
              <w:tab/>
              <w:t>[95 % CI]</w:t>
            </w:r>
          </w:p>
        </w:tc>
        <w:tc>
          <w:tcPr>
            <w:tcW w:w="1559" w:type="dxa"/>
          </w:tcPr>
          <w:p w14:paraId="697DB49C" w14:textId="526A9A7A" w:rsidR="00A877C6" w:rsidRPr="00287727" w:rsidRDefault="00A877C6" w:rsidP="00287727">
            <w:pPr>
              <w:keepLines/>
              <w:spacing w:line="240" w:lineRule="auto"/>
              <w:jc w:val="center"/>
              <w:rPr>
                <w:rFonts w:eastAsia="SimSun"/>
                <w:lang w:val="sk-SK"/>
              </w:rPr>
            </w:pPr>
            <w:r w:rsidRPr="00287727">
              <w:rPr>
                <w:rFonts w:eastAsia="SimSun"/>
                <w:lang w:val="sk-SK"/>
              </w:rPr>
              <w:t>-16,8</w:t>
            </w:r>
            <w:r w:rsidRPr="00287727">
              <w:rPr>
                <w:rFonts w:eastAsia="SimSun"/>
                <w:vertAlign w:val="superscript"/>
                <w:lang w:val="sk-SK"/>
              </w:rPr>
              <w:t>**</w:t>
            </w:r>
          </w:p>
          <w:p w14:paraId="1686C554" w14:textId="451FF125" w:rsidR="00A877C6" w:rsidRPr="00287727" w:rsidRDefault="00A877C6" w:rsidP="00287727">
            <w:pPr>
              <w:pStyle w:val="Default"/>
              <w:jc w:val="center"/>
              <w:rPr>
                <w:b/>
                <w:color w:val="auto"/>
                <w:sz w:val="22"/>
                <w:szCs w:val="22"/>
                <w:lang w:val="sk-SK" w:eastAsia="ja-JP"/>
              </w:rPr>
            </w:pPr>
            <w:r w:rsidRPr="00287727">
              <w:rPr>
                <w:rFonts w:eastAsia="SimSun"/>
                <w:sz w:val="22"/>
                <w:szCs w:val="22"/>
                <w:lang w:val="sk-SK"/>
              </w:rPr>
              <w:t>[-18,8; -14,7]</w:t>
            </w:r>
          </w:p>
        </w:tc>
        <w:tc>
          <w:tcPr>
            <w:tcW w:w="992" w:type="dxa"/>
          </w:tcPr>
          <w:p w14:paraId="4B4CD645" w14:textId="77777777"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w:t>
            </w:r>
          </w:p>
        </w:tc>
        <w:tc>
          <w:tcPr>
            <w:tcW w:w="1418" w:type="dxa"/>
          </w:tcPr>
          <w:p w14:paraId="5DC4FC17" w14:textId="3E210B63" w:rsidR="00A877C6" w:rsidRPr="00287727" w:rsidRDefault="00A877C6" w:rsidP="00287727">
            <w:pPr>
              <w:keepLines/>
              <w:spacing w:line="240" w:lineRule="auto"/>
              <w:jc w:val="center"/>
              <w:rPr>
                <w:rFonts w:eastAsia="SimSun"/>
                <w:lang w:val="sk-SK"/>
              </w:rPr>
            </w:pPr>
            <w:r w:rsidRPr="00287727">
              <w:rPr>
                <w:rFonts w:eastAsia="SimSun"/>
                <w:lang w:val="sk-SK"/>
              </w:rPr>
              <w:t>-17,8</w:t>
            </w:r>
            <w:r w:rsidRPr="00287727">
              <w:rPr>
                <w:rFonts w:eastAsia="SimSun"/>
                <w:vertAlign w:val="superscript"/>
                <w:lang w:val="sk-SK"/>
              </w:rPr>
              <w:t>**</w:t>
            </w:r>
          </w:p>
          <w:p w14:paraId="6907F531" w14:textId="0D8EF8C1" w:rsidR="00A877C6" w:rsidRPr="00287727" w:rsidRDefault="00A877C6" w:rsidP="00287727">
            <w:pPr>
              <w:pStyle w:val="Default"/>
              <w:jc w:val="center"/>
              <w:rPr>
                <w:b/>
                <w:color w:val="auto"/>
                <w:sz w:val="22"/>
                <w:szCs w:val="22"/>
                <w:lang w:val="sk-SK" w:eastAsia="ja-JP"/>
              </w:rPr>
            </w:pPr>
            <w:r w:rsidRPr="00287727">
              <w:rPr>
                <w:rFonts w:eastAsia="SimSun"/>
                <w:sz w:val="22"/>
                <w:szCs w:val="22"/>
                <w:lang w:val="sk-SK"/>
              </w:rPr>
              <w:t>[-19,9; -15,7]</w:t>
            </w:r>
          </w:p>
        </w:tc>
        <w:tc>
          <w:tcPr>
            <w:tcW w:w="1269" w:type="dxa"/>
          </w:tcPr>
          <w:p w14:paraId="715635C9" w14:textId="77777777" w:rsidR="00A877C6" w:rsidRPr="00287727" w:rsidRDefault="00A877C6" w:rsidP="00287727">
            <w:pPr>
              <w:pStyle w:val="Default"/>
              <w:jc w:val="center"/>
              <w:rPr>
                <w:b/>
                <w:color w:val="auto"/>
                <w:sz w:val="22"/>
                <w:szCs w:val="22"/>
                <w:lang w:val="sk-SK" w:eastAsia="ja-JP"/>
              </w:rPr>
            </w:pPr>
            <w:r w:rsidRPr="00287727">
              <w:rPr>
                <w:sz w:val="22"/>
                <w:szCs w:val="22"/>
                <w:lang w:val="sk-SK" w:eastAsia="ja-JP"/>
              </w:rPr>
              <w:t>-</w:t>
            </w:r>
          </w:p>
        </w:tc>
      </w:tr>
      <w:tr w:rsidR="006957FC" w:rsidRPr="00287727" w14:paraId="5C1D8151" w14:textId="77777777" w:rsidTr="00421E55">
        <w:tc>
          <w:tcPr>
            <w:tcW w:w="9208" w:type="dxa"/>
            <w:gridSpan w:val="5"/>
          </w:tcPr>
          <w:p w14:paraId="09CEC30D" w14:textId="0A926BFD" w:rsidR="006957FC" w:rsidRPr="00287727" w:rsidRDefault="00A877C6" w:rsidP="00526BCD">
            <w:pPr>
              <w:pStyle w:val="Default"/>
              <w:keepNext/>
              <w:rPr>
                <w:b/>
                <w:color w:val="auto"/>
                <w:sz w:val="22"/>
                <w:szCs w:val="22"/>
                <w:lang w:val="sk-SK" w:eastAsia="ja-JP"/>
              </w:rPr>
            </w:pPr>
            <w:r w:rsidRPr="00287727">
              <w:rPr>
                <w:b/>
                <w:bCs/>
                <w:sz w:val="22"/>
                <w:szCs w:val="22"/>
                <w:lang w:val="sk-SK"/>
              </w:rPr>
              <w:t>Systolický</w:t>
            </w:r>
            <w:r w:rsidR="006957FC" w:rsidRPr="00287727">
              <w:rPr>
                <w:b/>
                <w:bCs/>
                <w:sz w:val="22"/>
                <w:szCs w:val="22"/>
                <w:lang w:val="sk-SK"/>
              </w:rPr>
              <w:t xml:space="preserve"> </w:t>
            </w:r>
            <w:r w:rsidRPr="00287727">
              <w:rPr>
                <w:b/>
                <w:bCs/>
                <w:sz w:val="22"/>
                <w:szCs w:val="22"/>
                <w:lang w:val="sk-SK"/>
              </w:rPr>
              <w:t>krvný tlak</w:t>
            </w:r>
            <w:r w:rsidR="006957FC" w:rsidRPr="00287727">
              <w:rPr>
                <w:b/>
                <w:bCs/>
                <w:sz w:val="22"/>
                <w:szCs w:val="22"/>
                <w:lang w:val="sk-SK"/>
              </w:rPr>
              <w:t xml:space="preserve"> (mmHg)</w:t>
            </w:r>
            <w:r w:rsidR="006957FC" w:rsidRPr="00287727">
              <w:rPr>
                <w:rFonts w:eastAsia="SimSun"/>
                <w:b/>
                <w:bCs/>
                <w:sz w:val="22"/>
                <w:szCs w:val="22"/>
                <w:vertAlign w:val="superscript"/>
                <w:lang w:val="sk-SK"/>
              </w:rPr>
              <w:t xml:space="preserve"> b</w:t>
            </w:r>
          </w:p>
        </w:tc>
      </w:tr>
      <w:tr w:rsidR="00A877C6" w:rsidRPr="00287727" w14:paraId="4167BA76" w14:textId="77777777" w:rsidTr="00421E55">
        <w:tc>
          <w:tcPr>
            <w:tcW w:w="3970" w:type="dxa"/>
          </w:tcPr>
          <w:p w14:paraId="72F6F815" w14:textId="23A843F3"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Východisková hodnota</w:t>
            </w:r>
          </w:p>
        </w:tc>
        <w:tc>
          <w:tcPr>
            <w:tcW w:w="1559" w:type="dxa"/>
          </w:tcPr>
          <w:p w14:paraId="079840E8" w14:textId="7871B863" w:rsidR="00A877C6" w:rsidRPr="00287727" w:rsidRDefault="00A877C6" w:rsidP="00A877C6">
            <w:pPr>
              <w:pStyle w:val="Default"/>
              <w:keepNext/>
              <w:jc w:val="center"/>
              <w:rPr>
                <w:b/>
                <w:color w:val="auto"/>
                <w:sz w:val="22"/>
                <w:szCs w:val="22"/>
                <w:lang w:val="sk-SK" w:eastAsia="ja-JP"/>
              </w:rPr>
            </w:pPr>
            <w:r w:rsidRPr="00287727" w:rsidDel="00EE2230">
              <w:rPr>
                <w:sz w:val="22"/>
                <w:szCs w:val="22"/>
                <w:lang w:val="sk-SK" w:eastAsia="ja-JP"/>
              </w:rPr>
              <w:t>128</w:t>
            </w:r>
            <w:r w:rsidRPr="00287727">
              <w:rPr>
                <w:sz w:val="22"/>
                <w:szCs w:val="22"/>
                <w:lang w:val="sk-SK" w:eastAsia="ja-JP"/>
              </w:rPr>
              <w:t>,2</w:t>
            </w:r>
          </w:p>
        </w:tc>
        <w:tc>
          <w:tcPr>
            <w:tcW w:w="992" w:type="dxa"/>
          </w:tcPr>
          <w:p w14:paraId="76FEC0BF" w14:textId="6F5F11FA"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130,3</w:t>
            </w:r>
          </w:p>
        </w:tc>
        <w:tc>
          <w:tcPr>
            <w:tcW w:w="1418" w:type="dxa"/>
          </w:tcPr>
          <w:p w14:paraId="26354FA2" w14:textId="3C71334D" w:rsidR="00A877C6" w:rsidRPr="00287727" w:rsidRDefault="00A877C6" w:rsidP="00A877C6">
            <w:pPr>
              <w:pStyle w:val="Default"/>
              <w:keepNext/>
              <w:jc w:val="center"/>
              <w:rPr>
                <w:b/>
                <w:color w:val="auto"/>
                <w:sz w:val="22"/>
                <w:szCs w:val="22"/>
                <w:lang w:val="sk-SK" w:eastAsia="ja-JP"/>
              </w:rPr>
            </w:pPr>
            <w:r w:rsidRPr="00287727" w:rsidDel="00FE0E01">
              <w:rPr>
                <w:sz w:val="22"/>
                <w:szCs w:val="22"/>
                <w:lang w:val="sk-SK" w:eastAsia="ja-JP"/>
              </w:rPr>
              <w:t>130</w:t>
            </w:r>
            <w:r w:rsidRPr="00287727">
              <w:rPr>
                <w:sz w:val="22"/>
                <w:szCs w:val="22"/>
                <w:lang w:val="sk-SK" w:eastAsia="ja-JP"/>
              </w:rPr>
              <w:t>,7</w:t>
            </w:r>
          </w:p>
        </w:tc>
        <w:tc>
          <w:tcPr>
            <w:tcW w:w="1269" w:type="dxa"/>
          </w:tcPr>
          <w:p w14:paraId="663CB139" w14:textId="7A5772D5"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130,5</w:t>
            </w:r>
          </w:p>
        </w:tc>
      </w:tr>
      <w:tr w:rsidR="00A877C6" w:rsidRPr="00287727" w14:paraId="5396714C" w14:textId="77777777" w:rsidTr="00421E55">
        <w:tc>
          <w:tcPr>
            <w:tcW w:w="3970" w:type="dxa"/>
          </w:tcPr>
          <w:p w14:paraId="43692A24" w14:textId="74DCC638"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Zmena oproti východiskovej hodnote</w:t>
            </w:r>
          </w:p>
        </w:tc>
        <w:tc>
          <w:tcPr>
            <w:tcW w:w="1559" w:type="dxa"/>
          </w:tcPr>
          <w:p w14:paraId="348288C9" w14:textId="44336EB3"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-9,6</w:t>
            </w:r>
            <w:r w:rsidRPr="00287727">
              <w:rPr>
                <w:rFonts w:eastAsia="SimSun"/>
                <w:sz w:val="22"/>
                <w:szCs w:val="22"/>
                <w:vertAlign w:val="superscript"/>
                <w:lang w:val="sk-SK"/>
              </w:rPr>
              <w:t>††</w:t>
            </w:r>
          </w:p>
        </w:tc>
        <w:tc>
          <w:tcPr>
            <w:tcW w:w="992" w:type="dxa"/>
          </w:tcPr>
          <w:p w14:paraId="0EC65B78" w14:textId="6A7D003B"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-1,7</w:t>
            </w:r>
          </w:p>
        </w:tc>
        <w:tc>
          <w:tcPr>
            <w:tcW w:w="1418" w:type="dxa"/>
          </w:tcPr>
          <w:p w14:paraId="6AAFB2E7" w14:textId="10ACE406"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-7,6</w:t>
            </w:r>
            <w:r w:rsidRPr="00287727">
              <w:rPr>
                <w:rFonts w:eastAsia="SimSun"/>
                <w:sz w:val="22"/>
                <w:szCs w:val="22"/>
                <w:vertAlign w:val="superscript"/>
                <w:lang w:val="sk-SK"/>
              </w:rPr>
              <w:t>††</w:t>
            </w:r>
          </w:p>
        </w:tc>
        <w:tc>
          <w:tcPr>
            <w:tcW w:w="1269" w:type="dxa"/>
          </w:tcPr>
          <w:p w14:paraId="716F3D7A" w14:textId="5ED7C713"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-3,3</w:t>
            </w:r>
            <w:r w:rsidRPr="00287727">
              <w:rPr>
                <w:rFonts w:eastAsia="SimSun"/>
                <w:sz w:val="22"/>
                <w:szCs w:val="22"/>
                <w:vertAlign w:val="superscript"/>
                <w:lang w:val="sk-SK"/>
              </w:rPr>
              <w:t>†</w:t>
            </w:r>
          </w:p>
        </w:tc>
      </w:tr>
      <w:tr w:rsidR="00A877C6" w:rsidRPr="00287727" w14:paraId="41A9EDAE" w14:textId="77777777" w:rsidTr="00421E55">
        <w:tc>
          <w:tcPr>
            <w:tcW w:w="3970" w:type="dxa"/>
          </w:tcPr>
          <w:p w14:paraId="1C931DEA" w14:textId="77777777" w:rsidR="00A877C6" w:rsidRPr="00287727" w:rsidRDefault="00A877C6" w:rsidP="00A877C6">
            <w:pPr>
              <w:keepNext/>
              <w:keepLines/>
              <w:tabs>
                <w:tab w:val="left" w:pos="175"/>
              </w:tabs>
              <w:spacing w:line="240" w:lineRule="auto"/>
              <w:rPr>
                <w:vertAlign w:val="superscript"/>
                <w:lang w:val="sk-SK" w:eastAsia="ja-JP"/>
              </w:rPr>
            </w:pPr>
            <w:r w:rsidRPr="00287727">
              <w:rPr>
                <w:lang w:val="sk-SK" w:eastAsia="ja-JP"/>
              </w:rPr>
              <w:tab/>
              <w:t>Rozdiel oproti placebu</w:t>
            </w:r>
          </w:p>
          <w:p w14:paraId="0EEA5F6B" w14:textId="52EF6982"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[95 % CI]</w:t>
            </w:r>
          </w:p>
        </w:tc>
        <w:tc>
          <w:tcPr>
            <w:tcW w:w="1559" w:type="dxa"/>
          </w:tcPr>
          <w:p w14:paraId="505B329C" w14:textId="0FBE173B" w:rsidR="00A877C6" w:rsidRPr="00287727" w:rsidRDefault="00A877C6" w:rsidP="00A877C6">
            <w:pPr>
              <w:keepNext/>
              <w:keepLines/>
              <w:spacing w:line="240" w:lineRule="auto"/>
              <w:jc w:val="center"/>
              <w:rPr>
                <w:rFonts w:eastAsia="SimSun"/>
                <w:lang w:val="sk-SK"/>
              </w:rPr>
            </w:pPr>
            <w:r w:rsidRPr="00287727">
              <w:rPr>
                <w:rFonts w:eastAsia="SimSun"/>
                <w:lang w:val="sk-SK"/>
              </w:rPr>
              <w:t>-7,9</w:t>
            </w:r>
            <w:r w:rsidRPr="00287727">
              <w:rPr>
                <w:rFonts w:eastAsia="SimSun"/>
                <w:vertAlign w:val="superscript"/>
                <w:lang w:val="sk-SK"/>
              </w:rPr>
              <w:t>**</w:t>
            </w:r>
          </w:p>
          <w:p w14:paraId="55B160FD" w14:textId="08C58F31" w:rsidR="00A877C6" w:rsidRPr="00287727" w:rsidRDefault="00A877C6" w:rsidP="00A877C6">
            <w:pPr>
              <w:pStyle w:val="Default"/>
              <w:keepNext/>
              <w:jc w:val="center"/>
              <w:rPr>
                <w:b/>
                <w:color w:val="auto"/>
                <w:sz w:val="22"/>
                <w:szCs w:val="22"/>
                <w:lang w:val="sk-SK" w:eastAsia="ja-JP"/>
              </w:rPr>
            </w:pPr>
            <w:r w:rsidRPr="00287727">
              <w:rPr>
                <w:rFonts w:eastAsia="SimSun"/>
                <w:sz w:val="22"/>
                <w:szCs w:val="22"/>
                <w:lang w:val="sk-SK"/>
              </w:rPr>
              <w:t>[-11,0; -4,9]</w:t>
            </w:r>
          </w:p>
        </w:tc>
        <w:tc>
          <w:tcPr>
            <w:tcW w:w="992" w:type="dxa"/>
          </w:tcPr>
          <w:p w14:paraId="10E2AD58" w14:textId="77777777"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w:t>
            </w:r>
          </w:p>
        </w:tc>
        <w:tc>
          <w:tcPr>
            <w:tcW w:w="1418" w:type="dxa"/>
          </w:tcPr>
          <w:p w14:paraId="6320BDDE" w14:textId="20E368DD" w:rsidR="00A877C6" w:rsidRPr="00287727" w:rsidRDefault="00A877C6" w:rsidP="00A877C6">
            <w:pPr>
              <w:keepNext/>
              <w:keepLines/>
              <w:spacing w:line="240" w:lineRule="auto"/>
              <w:jc w:val="center"/>
              <w:rPr>
                <w:rFonts w:eastAsia="SimSun"/>
                <w:lang w:val="sk-SK"/>
              </w:rPr>
            </w:pPr>
            <w:r w:rsidRPr="00287727">
              <w:rPr>
                <w:rFonts w:eastAsia="SimSun"/>
                <w:lang w:val="sk-SK"/>
              </w:rPr>
              <w:t>-4,3</w:t>
            </w:r>
            <w:r w:rsidRPr="00287727">
              <w:rPr>
                <w:rFonts w:eastAsia="SimSun"/>
                <w:vertAlign w:val="superscript"/>
                <w:lang w:val="sk-SK"/>
              </w:rPr>
              <w:t>*</w:t>
            </w:r>
          </w:p>
          <w:p w14:paraId="7A20D0A0" w14:textId="7BFC72B6" w:rsidR="00A877C6" w:rsidRPr="00287727" w:rsidRDefault="00A877C6" w:rsidP="00A877C6">
            <w:pPr>
              <w:pStyle w:val="Default"/>
              <w:keepNext/>
              <w:jc w:val="center"/>
              <w:rPr>
                <w:b/>
                <w:color w:val="auto"/>
                <w:sz w:val="22"/>
                <w:szCs w:val="22"/>
                <w:lang w:val="sk-SK" w:eastAsia="ja-JP"/>
              </w:rPr>
            </w:pPr>
            <w:r w:rsidRPr="00287727">
              <w:rPr>
                <w:rFonts w:eastAsia="SimSun"/>
                <w:sz w:val="22"/>
                <w:szCs w:val="22"/>
                <w:lang w:val="sk-SK"/>
              </w:rPr>
              <w:t>[-7,3; -1,2]</w:t>
            </w:r>
          </w:p>
        </w:tc>
        <w:tc>
          <w:tcPr>
            <w:tcW w:w="1269" w:type="dxa"/>
          </w:tcPr>
          <w:p w14:paraId="57F0884E" w14:textId="77777777"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w:t>
            </w:r>
          </w:p>
        </w:tc>
      </w:tr>
      <w:tr w:rsidR="00526BCD" w:rsidRPr="00287727" w14:paraId="7EB4355F" w14:textId="77777777" w:rsidTr="00421E55">
        <w:tc>
          <w:tcPr>
            <w:tcW w:w="3970" w:type="dxa"/>
          </w:tcPr>
          <w:p w14:paraId="2F1001C8" w14:textId="77777777" w:rsidR="006957FC" w:rsidRPr="00287727" w:rsidRDefault="006957FC" w:rsidP="00526BCD">
            <w:pPr>
              <w:pStyle w:val="Default"/>
              <w:keepNext/>
              <w:rPr>
                <w:b/>
                <w:color w:val="auto"/>
                <w:sz w:val="22"/>
                <w:szCs w:val="22"/>
                <w:lang w:val="sk-SK" w:eastAsia="ja-JP"/>
              </w:rPr>
            </w:pPr>
            <w:r w:rsidRPr="00287727">
              <w:rPr>
                <w:b/>
                <w:bCs/>
                <w:sz w:val="22"/>
                <w:szCs w:val="22"/>
                <w:lang w:val="sk-SK"/>
              </w:rPr>
              <w:t>hsCRP (mg/L)</w:t>
            </w:r>
            <w:r w:rsidRPr="00287727">
              <w:rPr>
                <w:b/>
                <w:bCs/>
                <w:sz w:val="22"/>
                <w:szCs w:val="22"/>
                <w:vertAlign w:val="superscript"/>
                <w:lang w:val="sk-SK"/>
              </w:rPr>
              <w:t xml:space="preserve"> a</w:t>
            </w:r>
          </w:p>
        </w:tc>
        <w:tc>
          <w:tcPr>
            <w:tcW w:w="1559" w:type="dxa"/>
          </w:tcPr>
          <w:p w14:paraId="142119C5" w14:textId="77777777" w:rsidR="006957FC" w:rsidRPr="00287727" w:rsidRDefault="006957FC" w:rsidP="00526BCD">
            <w:pPr>
              <w:pStyle w:val="Default"/>
              <w:keepNext/>
              <w:rPr>
                <w:b/>
                <w:color w:val="auto"/>
                <w:sz w:val="22"/>
                <w:szCs w:val="22"/>
                <w:lang w:val="sk-SK" w:eastAsia="ja-JP"/>
              </w:rPr>
            </w:pPr>
          </w:p>
        </w:tc>
        <w:tc>
          <w:tcPr>
            <w:tcW w:w="992" w:type="dxa"/>
          </w:tcPr>
          <w:p w14:paraId="54E65250" w14:textId="77777777" w:rsidR="006957FC" w:rsidRPr="00287727" w:rsidRDefault="006957FC" w:rsidP="00526BCD">
            <w:pPr>
              <w:pStyle w:val="Default"/>
              <w:keepNext/>
              <w:rPr>
                <w:b/>
                <w:color w:val="auto"/>
                <w:sz w:val="22"/>
                <w:szCs w:val="22"/>
                <w:lang w:val="sk-SK" w:eastAsia="ja-JP"/>
              </w:rPr>
            </w:pPr>
          </w:p>
        </w:tc>
        <w:tc>
          <w:tcPr>
            <w:tcW w:w="1418" w:type="dxa"/>
          </w:tcPr>
          <w:p w14:paraId="22F0A64C" w14:textId="77777777" w:rsidR="006957FC" w:rsidRPr="00287727" w:rsidRDefault="006957FC" w:rsidP="00526BCD">
            <w:pPr>
              <w:pStyle w:val="Default"/>
              <w:keepNext/>
              <w:rPr>
                <w:b/>
                <w:color w:val="auto"/>
                <w:sz w:val="22"/>
                <w:szCs w:val="22"/>
                <w:lang w:val="sk-SK" w:eastAsia="ja-JP"/>
              </w:rPr>
            </w:pPr>
          </w:p>
        </w:tc>
        <w:tc>
          <w:tcPr>
            <w:tcW w:w="1269" w:type="dxa"/>
          </w:tcPr>
          <w:p w14:paraId="05288648" w14:textId="77777777" w:rsidR="006957FC" w:rsidRPr="00287727" w:rsidRDefault="006957FC" w:rsidP="00526BCD">
            <w:pPr>
              <w:pStyle w:val="Default"/>
              <w:keepNext/>
              <w:rPr>
                <w:b/>
                <w:color w:val="auto"/>
                <w:sz w:val="22"/>
                <w:szCs w:val="22"/>
                <w:lang w:val="sk-SK" w:eastAsia="ja-JP"/>
              </w:rPr>
            </w:pPr>
          </w:p>
        </w:tc>
      </w:tr>
      <w:tr w:rsidR="00A877C6" w:rsidRPr="00287727" w14:paraId="32927F25" w14:textId="77777777" w:rsidTr="00421E55">
        <w:tc>
          <w:tcPr>
            <w:tcW w:w="3970" w:type="dxa"/>
          </w:tcPr>
          <w:p w14:paraId="627066B6" w14:textId="31F81471"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Východisková hodnota</w:t>
            </w:r>
          </w:p>
        </w:tc>
        <w:tc>
          <w:tcPr>
            <w:tcW w:w="1559" w:type="dxa"/>
          </w:tcPr>
          <w:p w14:paraId="0D212EDC" w14:textId="1D2A5031" w:rsidR="00A877C6" w:rsidRPr="00287727" w:rsidRDefault="00A877C6" w:rsidP="00A877C6">
            <w:pPr>
              <w:pStyle w:val="Default"/>
              <w:keepNext/>
              <w:jc w:val="center"/>
              <w:rPr>
                <w:b/>
                <w:color w:val="auto"/>
                <w:sz w:val="22"/>
                <w:szCs w:val="22"/>
                <w:lang w:val="sk-SK" w:eastAsia="ja-JP"/>
              </w:rPr>
            </w:pPr>
            <w:r w:rsidRPr="00287727" w:rsidDel="005F6401">
              <w:rPr>
                <w:sz w:val="22"/>
                <w:szCs w:val="22"/>
                <w:lang w:val="sk-SK" w:eastAsia="ja-JP"/>
              </w:rPr>
              <w:t>3</w:t>
            </w:r>
            <w:r w:rsidRPr="00287727">
              <w:rPr>
                <w:sz w:val="22"/>
                <w:szCs w:val="22"/>
                <w:lang w:val="sk-SK" w:eastAsia="ja-JP"/>
              </w:rPr>
              <w:t>,6</w:t>
            </w:r>
          </w:p>
        </w:tc>
        <w:tc>
          <w:tcPr>
            <w:tcW w:w="992" w:type="dxa"/>
          </w:tcPr>
          <w:p w14:paraId="4D0F6020" w14:textId="44F725BB" w:rsidR="00A877C6" w:rsidRPr="00287727" w:rsidRDefault="00A877C6" w:rsidP="00A877C6">
            <w:pPr>
              <w:pStyle w:val="Default"/>
              <w:keepNext/>
              <w:jc w:val="center"/>
              <w:rPr>
                <w:b/>
                <w:color w:val="auto"/>
                <w:sz w:val="22"/>
                <w:szCs w:val="22"/>
                <w:lang w:val="sk-SK" w:eastAsia="ja-JP"/>
              </w:rPr>
            </w:pPr>
            <w:r w:rsidRPr="00287727" w:rsidDel="005F6401">
              <w:rPr>
                <w:sz w:val="22"/>
                <w:szCs w:val="22"/>
                <w:lang w:val="sk-SK" w:eastAsia="ja-JP"/>
              </w:rPr>
              <w:t>3</w:t>
            </w:r>
            <w:r w:rsidRPr="00287727">
              <w:rPr>
                <w:sz w:val="22"/>
                <w:szCs w:val="22"/>
                <w:lang w:val="sk-SK" w:eastAsia="ja-JP"/>
              </w:rPr>
              <w:t>,8</w:t>
            </w:r>
          </w:p>
        </w:tc>
        <w:tc>
          <w:tcPr>
            <w:tcW w:w="1418" w:type="dxa"/>
          </w:tcPr>
          <w:p w14:paraId="61E779EC" w14:textId="5C9CBF5F"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3,0</w:t>
            </w:r>
          </w:p>
        </w:tc>
        <w:tc>
          <w:tcPr>
            <w:tcW w:w="1269" w:type="dxa"/>
          </w:tcPr>
          <w:p w14:paraId="083D4BD2" w14:textId="0240A522"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2,7</w:t>
            </w:r>
          </w:p>
        </w:tc>
      </w:tr>
      <w:tr w:rsidR="00A877C6" w:rsidRPr="00287727" w14:paraId="00BEDF8D" w14:textId="77777777" w:rsidTr="00421E55">
        <w:tc>
          <w:tcPr>
            <w:tcW w:w="3970" w:type="dxa"/>
          </w:tcPr>
          <w:p w14:paraId="39248FB3" w14:textId="58A246DF"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Zmena oproti východiskovej hodnote</w:t>
            </w:r>
          </w:p>
        </w:tc>
        <w:tc>
          <w:tcPr>
            <w:tcW w:w="1559" w:type="dxa"/>
          </w:tcPr>
          <w:p w14:paraId="4AA99706" w14:textId="16F62ABA"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-1,6</w:t>
            </w:r>
            <w:r w:rsidRPr="00287727">
              <w:rPr>
                <w:rFonts w:eastAsia="SimSun"/>
                <w:sz w:val="22"/>
                <w:szCs w:val="22"/>
                <w:vertAlign w:val="superscript"/>
                <w:lang w:val="sk-SK"/>
              </w:rPr>
              <w:t>††</w:t>
            </w:r>
          </w:p>
        </w:tc>
        <w:tc>
          <w:tcPr>
            <w:tcW w:w="992" w:type="dxa"/>
          </w:tcPr>
          <w:p w14:paraId="6713A894" w14:textId="426B4D71"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-0,8</w:t>
            </w:r>
            <w:r w:rsidRPr="00287727">
              <w:rPr>
                <w:rFonts w:eastAsia="SimSun"/>
                <w:sz w:val="22"/>
                <w:szCs w:val="22"/>
                <w:vertAlign w:val="superscript"/>
                <w:lang w:val="sk-SK"/>
              </w:rPr>
              <w:t>†</w:t>
            </w:r>
          </w:p>
        </w:tc>
        <w:tc>
          <w:tcPr>
            <w:tcW w:w="1418" w:type="dxa"/>
          </w:tcPr>
          <w:p w14:paraId="78372914" w14:textId="7E72A791"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-1,4</w:t>
            </w:r>
            <w:r w:rsidRPr="00287727">
              <w:rPr>
                <w:rFonts w:eastAsia="SimSun"/>
                <w:sz w:val="22"/>
                <w:szCs w:val="22"/>
                <w:vertAlign w:val="superscript"/>
                <w:lang w:val="sk-SK"/>
              </w:rPr>
              <w:t>††</w:t>
            </w:r>
          </w:p>
        </w:tc>
        <w:tc>
          <w:tcPr>
            <w:tcW w:w="1269" w:type="dxa"/>
          </w:tcPr>
          <w:p w14:paraId="772FD302" w14:textId="52685B9F"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-0,3</w:t>
            </w:r>
          </w:p>
        </w:tc>
      </w:tr>
      <w:tr w:rsidR="00A877C6" w:rsidRPr="00287727" w14:paraId="66253C01" w14:textId="77777777" w:rsidTr="00421E55">
        <w:tc>
          <w:tcPr>
            <w:tcW w:w="3970" w:type="dxa"/>
          </w:tcPr>
          <w:p w14:paraId="48BA63AC" w14:textId="77777777" w:rsidR="00A877C6" w:rsidRPr="00287727" w:rsidRDefault="00A877C6" w:rsidP="00A877C6">
            <w:pPr>
              <w:keepNext/>
              <w:keepLines/>
              <w:tabs>
                <w:tab w:val="left" w:pos="175"/>
              </w:tabs>
              <w:spacing w:line="240" w:lineRule="auto"/>
              <w:rPr>
                <w:vertAlign w:val="superscript"/>
                <w:lang w:val="sk-SK" w:eastAsia="ja-JP"/>
              </w:rPr>
            </w:pPr>
            <w:r w:rsidRPr="00287727">
              <w:rPr>
                <w:lang w:val="sk-SK" w:eastAsia="ja-JP"/>
              </w:rPr>
              <w:tab/>
              <w:t>Rozdiel oproti placebu</w:t>
            </w:r>
          </w:p>
          <w:p w14:paraId="5F9D265A" w14:textId="318E9587" w:rsidR="00A877C6" w:rsidRPr="00287727" w:rsidRDefault="00A877C6" w:rsidP="00287727">
            <w:pPr>
              <w:pStyle w:val="Default"/>
              <w:keepNext/>
              <w:tabs>
                <w:tab w:val="left" w:pos="175"/>
              </w:tabs>
              <w:ind w:left="175" w:hanging="175"/>
              <w:rPr>
                <w:sz w:val="22"/>
                <w:szCs w:val="22"/>
                <w:lang w:val="sk-SK"/>
              </w:rPr>
            </w:pPr>
            <w:r w:rsidRPr="00287727">
              <w:rPr>
                <w:sz w:val="22"/>
                <w:szCs w:val="22"/>
                <w:lang w:val="sk-SK" w:eastAsia="ja-JP"/>
              </w:rPr>
              <w:tab/>
              <w:t>[95 % CI]</w:t>
            </w:r>
          </w:p>
        </w:tc>
        <w:tc>
          <w:tcPr>
            <w:tcW w:w="1559" w:type="dxa"/>
          </w:tcPr>
          <w:p w14:paraId="2AD52D74" w14:textId="0CF2EB2D" w:rsidR="00A877C6" w:rsidRPr="00287727" w:rsidRDefault="00A877C6" w:rsidP="00A877C6">
            <w:pPr>
              <w:keepNext/>
              <w:keepLines/>
              <w:spacing w:line="240" w:lineRule="auto"/>
              <w:jc w:val="center"/>
              <w:rPr>
                <w:rFonts w:eastAsia="SimSun"/>
                <w:lang w:val="sk-SK"/>
              </w:rPr>
            </w:pPr>
            <w:r w:rsidRPr="00287727">
              <w:rPr>
                <w:rFonts w:eastAsia="SimSun"/>
                <w:lang w:val="sk-SK"/>
              </w:rPr>
              <w:t>-0,8</w:t>
            </w:r>
            <w:r w:rsidRPr="00287727">
              <w:rPr>
                <w:rFonts w:eastAsia="SimSun"/>
                <w:vertAlign w:val="superscript"/>
                <w:lang w:val="sk-SK"/>
              </w:rPr>
              <w:t>*</w:t>
            </w:r>
          </w:p>
          <w:p w14:paraId="4F3D7E0D" w14:textId="2B0CDA9E" w:rsidR="00A877C6" w:rsidRPr="00287727" w:rsidRDefault="00A877C6" w:rsidP="00A877C6">
            <w:pPr>
              <w:pStyle w:val="Default"/>
              <w:keepNext/>
              <w:jc w:val="center"/>
              <w:rPr>
                <w:b/>
                <w:color w:val="auto"/>
                <w:sz w:val="22"/>
                <w:szCs w:val="22"/>
                <w:lang w:val="sk-SK" w:eastAsia="ja-JP"/>
              </w:rPr>
            </w:pPr>
            <w:r w:rsidRPr="00287727">
              <w:rPr>
                <w:rFonts w:eastAsia="SimSun"/>
                <w:sz w:val="22"/>
                <w:szCs w:val="22"/>
                <w:lang w:val="sk-SK"/>
              </w:rPr>
              <w:t>[-1,4; -0,3]</w:t>
            </w:r>
          </w:p>
        </w:tc>
        <w:tc>
          <w:tcPr>
            <w:tcW w:w="992" w:type="dxa"/>
          </w:tcPr>
          <w:p w14:paraId="05199A6F" w14:textId="77777777"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w:t>
            </w:r>
          </w:p>
        </w:tc>
        <w:tc>
          <w:tcPr>
            <w:tcW w:w="1418" w:type="dxa"/>
          </w:tcPr>
          <w:p w14:paraId="42464268" w14:textId="7A0E6783" w:rsidR="00A877C6" w:rsidRPr="00287727" w:rsidRDefault="00A877C6" w:rsidP="00A877C6">
            <w:pPr>
              <w:keepNext/>
              <w:keepLines/>
              <w:spacing w:line="240" w:lineRule="auto"/>
              <w:jc w:val="center"/>
              <w:rPr>
                <w:rFonts w:eastAsia="SimSun"/>
                <w:lang w:val="sk-SK"/>
              </w:rPr>
            </w:pPr>
            <w:r w:rsidRPr="00287727">
              <w:rPr>
                <w:rFonts w:eastAsia="SimSun"/>
                <w:lang w:val="sk-SK"/>
              </w:rPr>
              <w:t>-1,1</w:t>
            </w:r>
            <w:r w:rsidRPr="00287727">
              <w:rPr>
                <w:rFonts w:eastAsia="SimSun"/>
                <w:vertAlign w:val="superscript"/>
                <w:lang w:val="sk-SK"/>
              </w:rPr>
              <w:t>**</w:t>
            </w:r>
          </w:p>
          <w:p w14:paraId="1C6E5E75" w14:textId="20483CFC" w:rsidR="00A877C6" w:rsidRPr="00287727" w:rsidRDefault="00A877C6" w:rsidP="00A877C6">
            <w:pPr>
              <w:pStyle w:val="Default"/>
              <w:keepNext/>
              <w:jc w:val="center"/>
              <w:rPr>
                <w:b/>
                <w:color w:val="auto"/>
                <w:sz w:val="22"/>
                <w:szCs w:val="22"/>
                <w:lang w:val="sk-SK" w:eastAsia="ja-JP"/>
              </w:rPr>
            </w:pPr>
            <w:r w:rsidRPr="00287727">
              <w:rPr>
                <w:rFonts w:eastAsia="SimSun"/>
                <w:sz w:val="22"/>
                <w:szCs w:val="22"/>
                <w:lang w:val="sk-SK"/>
              </w:rPr>
              <w:t>[-1,7; -0,5]</w:t>
            </w:r>
          </w:p>
        </w:tc>
        <w:tc>
          <w:tcPr>
            <w:tcW w:w="1269" w:type="dxa"/>
          </w:tcPr>
          <w:p w14:paraId="512A7DB4" w14:textId="77777777" w:rsidR="00A877C6" w:rsidRPr="00287727" w:rsidRDefault="00A877C6" w:rsidP="00A877C6">
            <w:pPr>
              <w:pStyle w:val="Default"/>
              <w:keepNext/>
              <w:jc w:val="center"/>
              <w:rPr>
                <w:b/>
                <w:color w:val="auto"/>
                <w:sz w:val="22"/>
                <w:szCs w:val="22"/>
                <w:lang w:val="sk-SK" w:eastAsia="ja-JP"/>
              </w:rPr>
            </w:pPr>
            <w:r w:rsidRPr="00287727">
              <w:rPr>
                <w:sz w:val="22"/>
                <w:szCs w:val="22"/>
                <w:lang w:val="sk-SK" w:eastAsia="ja-JP"/>
              </w:rPr>
              <w:t>-</w:t>
            </w:r>
          </w:p>
        </w:tc>
      </w:tr>
    </w:tbl>
    <w:p w14:paraId="52BA2886" w14:textId="1B772163" w:rsidR="006957FC" w:rsidRPr="00287727" w:rsidRDefault="006957FC" w:rsidP="006957FC">
      <w:pPr>
        <w:keepNext/>
        <w:spacing w:line="240" w:lineRule="auto"/>
        <w:rPr>
          <w:rFonts w:eastAsia="SimSun"/>
          <w:szCs w:val="22"/>
          <w:lang w:val="sk-SK"/>
        </w:rPr>
      </w:pPr>
      <w:r w:rsidRPr="00287727">
        <w:rPr>
          <w:rFonts w:eastAsia="SimSun"/>
          <w:szCs w:val="22"/>
          <w:vertAlign w:val="superscript"/>
          <w:lang w:val="sk-SK"/>
        </w:rPr>
        <w:t xml:space="preserve">† </w:t>
      </w:r>
      <w:r w:rsidRPr="00287727">
        <w:rPr>
          <w:rFonts w:eastAsia="SimSun"/>
          <w:szCs w:val="22"/>
          <w:lang w:val="sk-SK"/>
        </w:rPr>
        <w:t xml:space="preserve">p &lt; 0.05, </w:t>
      </w:r>
      <w:r w:rsidRPr="00287727">
        <w:rPr>
          <w:rFonts w:eastAsia="SimSun"/>
          <w:szCs w:val="22"/>
          <w:vertAlign w:val="superscript"/>
          <w:lang w:val="sk-SK"/>
        </w:rPr>
        <w:t>†</w:t>
      </w:r>
      <w:r w:rsidRPr="00287727">
        <w:rPr>
          <w:rFonts w:eastAsia="SimSun"/>
          <w:vertAlign w:val="superscript"/>
          <w:lang w:val="sk-SK"/>
        </w:rPr>
        <w:t>†</w:t>
      </w:r>
      <w:r w:rsidRPr="00287727">
        <w:rPr>
          <w:rFonts w:eastAsia="SimSun"/>
          <w:szCs w:val="22"/>
          <w:lang w:val="sk-SK"/>
        </w:rPr>
        <w:t xml:space="preserve">p &lt; 0.001 </w:t>
      </w:r>
      <w:r w:rsidR="00A877C6" w:rsidRPr="00287727">
        <w:rPr>
          <w:rFonts w:eastAsia="SimSun"/>
          <w:szCs w:val="22"/>
          <w:lang w:val="sk-SK"/>
        </w:rPr>
        <w:t>oproti východiskovej hodnote</w:t>
      </w:r>
      <w:r w:rsidRPr="00287727">
        <w:rPr>
          <w:rFonts w:eastAsia="SimSun"/>
          <w:szCs w:val="22"/>
          <w:lang w:val="sk-SK"/>
        </w:rPr>
        <w:t>.</w:t>
      </w:r>
    </w:p>
    <w:p w14:paraId="368BC7B3" w14:textId="5CC9EB6F" w:rsidR="00A877C6" w:rsidRPr="00287727" w:rsidRDefault="006957FC" w:rsidP="006957FC">
      <w:pPr>
        <w:keepNext/>
        <w:spacing w:line="240" w:lineRule="auto"/>
        <w:rPr>
          <w:lang w:val="x-none"/>
        </w:rPr>
      </w:pPr>
      <w:r w:rsidRPr="00287727">
        <w:rPr>
          <w:rFonts w:eastAsia="SimSun"/>
          <w:vertAlign w:val="superscript"/>
          <w:lang w:val="sk-SK"/>
        </w:rPr>
        <w:t xml:space="preserve">* </w:t>
      </w:r>
      <w:r w:rsidRPr="00287727">
        <w:rPr>
          <w:lang w:val="sk-SK"/>
        </w:rPr>
        <w:t xml:space="preserve">p &lt; 0.05, </w:t>
      </w:r>
      <w:r w:rsidRPr="00287727">
        <w:rPr>
          <w:rFonts w:eastAsia="SimSun"/>
          <w:vertAlign w:val="superscript"/>
          <w:lang w:val="sk-SK"/>
        </w:rPr>
        <w:t>**</w:t>
      </w:r>
      <w:r w:rsidRPr="00287727">
        <w:rPr>
          <w:rFonts w:eastAsia="SimSun"/>
          <w:szCs w:val="22"/>
          <w:lang w:val="sk-SK"/>
        </w:rPr>
        <w:t xml:space="preserve">p &lt; 0.001 </w:t>
      </w:r>
      <w:r w:rsidR="00A877C6" w:rsidRPr="00287727">
        <w:rPr>
          <w:rFonts w:eastAsia="SimSun"/>
          <w:szCs w:val="22"/>
          <w:lang w:val="sk-SK"/>
        </w:rPr>
        <w:t>oproti placebu</w:t>
      </w:r>
      <w:r w:rsidRPr="00287727">
        <w:rPr>
          <w:rFonts w:eastAsia="SimSun"/>
          <w:szCs w:val="22"/>
          <w:lang w:val="sk-SK"/>
        </w:rPr>
        <w:t xml:space="preserve">, </w:t>
      </w:r>
      <w:r w:rsidR="00A877C6" w:rsidRPr="00287727">
        <w:rPr>
          <w:szCs w:val="22"/>
          <w:lang w:val="sk-SK"/>
        </w:rPr>
        <w:t>upravené pre multiplicitu</w:t>
      </w:r>
      <w:r w:rsidRPr="00287727">
        <w:rPr>
          <w:szCs w:val="22"/>
          <w:lang w:val="sk-SK"/>
        </w:rPr>
        <w:t>.</w:t>
      </w:r>
      <w:r w:rsidRPr="00287727">
        <w:rPr>
          <w:szCs w:val="22"/>
          <w:lang w:val="sk-SK"/>
        </w:rPr>
        <w:br/>
      </w:r>
      <w:r w:rsidRPr="00287727">
        <w:rPr>
          <w:b/>
          <w:bCs/>
          <w:vertAlign w:val="superscript"/>
          <w:lang w:val="sk-SK"/>
        </w:rPr>
        <w:t xml:space="preserve">a </w:t>
      </w:r>
      <w:r w:rsidR="00A877C6" w:rsidRPr="00287727">
        <w:rPr>
          <w:lang w:val="sk-SK"/>
        </w:rPr>
        <w:t xml:space="preserve">Analyzované pomocou </w:t>
      </w:r>
      <w:r w:rsidR="00FF6C10" w:rsidRPr="00287727">
        <w:rPr>
          <w:lang w:val="sk-SK"/>
        </w:rPr>
        <w:t xml:space="preserve">logaritmicky </w:t>
      </w:r>
      <w:r w:rsidR="00A877C6" w:rsidRPr="00287727">
        <w:rPr>
          <w:lang w:val="sk-SK"/>
        </w:rPr>
        <w:t xml:space="preserve">transformovaných </w:t>
      </w:r>
      <w:r w:rsidR="00FF6C10" w:rsidRPr="00287727">
        <w:rPr>
          <w:lang w:val="sk-SK"/>
        </w:rPr>
        <w:t>údajov</w:t>
      </w:r>
      <w:r w:rsidR="00FF6C10" w:rsidRPr="00287727">
        <w:rPr>
          <w:lang w:val="x-none"/>
        </w:rPr>
        <w:t>.</w:t>
      </w:r>
    </w:p>
    <w:p w14:paraId="63FC81BC" w14:textId="77777777" w:rsidR="00A877C6" w:rsidRPr="00287727" w:rsidRDefault="006957FC">
      <w:pPr>
        <w:keepNext/>
        <w:spacing w:line="240" w:lineRule="auto"/>
        <w:ind w:left="142" w:hanging="142"/>
        <w:rPr>
          <w:rFonts w:eastAsia="SimSun"/>
          <w:szCs w:val="22"/>
          <w:lang w:val="sk-SK"/>
        </w:rPr>
      </w:pPr>
      <w:r w:rsidRPr="00287727">
        <w:rPr>
          <w:rFonts w:eastAsia="SimSun"/>
          <w:szCs w:val="22"/>
          <w:vertAlign w:val="superscript"/>
          <w:lang w:val="sk-SK"/>
        </w:rPr>
        <w:t>b</w:t>
      </w:r>
      <w:r w:rsidRPr="00287727">
        <w:rPr>
          <w:rFonts w:eastAsia="SimSun"/>
          <w:szCs w:val="22"/>
          <w:lang w:val="sk-SK"/>
        </w:rPr>
        <w:t xml:space="preserve"> </w:t>
      </w:r>
      <w:r w:rsidR="00A877C6" w:rsidRPr="00287727">
        <w:rPr>
          <w:rFonts w:eastAsia="SimSun"/>
          <w:szCs w:val="22"/>
          <w:lang w:val="sk-SK"/>
        </w:rPr>
        <w:t>Krvný tlak bol hodnotený v 48. týždni, pretože vysadenie PAP v 52. týždni môže zmiasť hodnotenie krvného tlaku.</w:t>
      </w:r>
    </w:p>
    <w:p w14:paraId="2DFEDF2B" w14:textId="77777777" w:rsidR="00A77BA7" w:rsidRPr="00287727" w:rsidRDefault="00A77BA7" w:rsidP="00287727">
      <w:pPr>
        <w:keepNext/>
        <w:spacing w:line="240" w:lineRule="auto"/>
        <w:ind w:left="142" w:hanging="142"/>
        <w:rPr>
          <w:rFonts w:eastAsia="SimSun"/>
          <w:szCs w:val="22"/>
          <w:lang w:val="sk-SK"/>
        </w:rPr>
      </w:pPr>
    </w:p>
    <w:p w14:paraId="436F35FD" w14:textId="77777777" w:rsidR="00501AAB" w:rsidRPr="002B21EA" w:rsidRDefault="00501AAB" w:rsidP="00501AAB">
      <w:pPr>
        <w:keepNext/>
        <w:spacing w:line="240" w:lineRule="auto"/>
        <w:ind w:left="142" w:hanging="142"/>
        <w:rPr>
          <w:ins w:id="140" w:author="Dorota Bakajsova - Network" w:date="2026-01-30T12:52:00Z" w16du:dateUtc="2026-01-30T11:52:00Z"/>
          <w:i/>
          <w:szCs w:val="22"/>
          <w:u w:val="single"/>
          <w:lang w:val="sk-SK"/>
        </w:rPr>
      </w:pPr>
      <w:ins w:id="141" w:author="Dorota Bakajsova - Network" w:date="2026-01-30T12:52:00Z" w16du:dateUtc="2026-01-30T11:52:00Z">
        <w:r w:rsidRPr="00161AC6">
          <w:rPr>
            <w:i/>
            <w:szCs w:val="22"/>
            <w:u w:val="single"/>
            <w:lang w:val="sk-SK"/>
          </w:rPr>
          <w:t>Srdcové zlyh</w:t>
        </w:r>
        <w:r w:rsidRPr="002B21EA">
          <w:rPr>
            <w:i/>
            <w:szCs w:val="22"/>
            <w:u w:val="single"/>
            <w:lang w:val="sk-SK"/>
          </w:rPr>
          <w:t>a</w:t>
        </w:r>
        <w:r w:rsidRPr="00161AC6">
          <w:rPr>
            <w:i/>
            <w:szCs w:val="22"/>
            <w:u w:val="single"/>
            <w:lang w:val="sk-SK"/>
          </w:rPr>
          <w:t>nie so zachovanou ejekčnou frakciou</w:t>
        </w:r>
      </w:ins>
    </w:p>
    <w:p w14:paraId="1C7715E9" w14:textId="229358A8" w:rsidR="00501AAB" w:rsidRPr="00501AAB" w:rsidRDefault="00501AAB" w:rsidP="00501AAB">
      <w:pPr>
        <w:pStyle w:val="NormalWeb"/>
        <w:spacing w:line="300" w:lineRule="atLeast"/>
        <w:rPr>
          <w:ins w:id="142" w:author="Dorota Bakajsova - Network" w:date="2026-01-30T12:52:00Z" w16du:dateUtc="2026-01-30T11:52:00Z"/>
          <w:sz w:val="22"/>
          <w:szCs w:val="22"/>
          <w:lang w:val="sk-SK"/>
          <w:rPrChange w:id="143" w:author="Dorota Bakajsova - Network" w:date="2026-01-30T12:52:00Z" w16du:dateUtc="2026-01-30T11:52:00Z">
            <w:rPr>
              <w:ins w:id="144" w:author="Dorota Bakajsova - Network" w:date="2026-01-30T12:52:00Z" w16du:dateUtc="2026-01-30T11:52:00Z"/>
              <w:sz w:val="22"/>
              <w:szCs w:val="22"/>
              <w:lang w:val="en-GB"/>
            </w:rPr>
          </w:rPrChange>
        </w:rPr>
      </w:pPr>
      <w:ins w:id="145" w:author="Dorota Bakajsova - Network" w:date="2026-01-30T12:52:00Z" w16du:dateUtc="2026-01-30T11:52:00Z">
        <w:r w:rsidRPr="00501AAB">
          <w:rPr>
            <w:sz w:val="22"/>
            <w:szCs w:val="22"/>
            <w:lang w:val="sk-SK"/>
            <w:rPrChange w:id="146" w:author="Dorota Bakajsova - Network" w:date="2026-01-30T12:52:00Z" w16du:dateUtc="2026-01-30T11:52:00Z">
              <w:rPr>
                <w:sz w:val="22"/>
                <w:szCs w:val="22"/>
                <w:lang w:val="en-GB"/>
              </w:rPr>
            </w:rPrChange>
          </w:rPr>
          <w:t>Účinnosť a bezpečnosť tirzepatidu pri liečbe chronického srdcového zlyhania (</w:t>
        </w:r>
        <w:r w:rsidRPr="004C1FAA">
          <w:rPr>
            <w:i/>
            <w:iCs/>
            <w:sz w:val="22"/>
            <w:szCs w:val="22"/>
            <w:lang w:val="sk-SK"/>
            <w:rPrChange w:id="147" w:author="VM" w:date="2026-02-13T23:19:00Z" w16du:dateUtc="2026-02-13T22:19:00Z">
              <w:rPr>
                <w:sz w:val="22"/>
                <w:szCs w:val="22"/>
                <w:lang w:val="en-GB"/>
              </w:rPr>
            </w:rPrChange>
          </w:rPr>
          <w:t>New York Heart Association</w:t>
        </w:r>
        <w:r w:rsidRPr="00501AAB">
          <w:rPr>
            <w:sz w:val="22"/>
            <w:szCs w:val="22"/>
            <w:lang w:val="sk-SK"/>
            <w:rPrChange w:id="148" w:author="Dorota Bakajsova - Network" w:date="2026-01-30T12:52:00Z" w16du:dateUtc="2026-01-30T11:52:00Z">
              <w:rPr>
                <w:sz w:val="22"/>
                <w:szCs w:val="22"/>
                <w:lang w:val="en-GB"/>
              </w:rPr>
            </w:rPrChange>
          </w:rPr>
          <w:t xml:space="preserve">, NYHA - trieda II–IV) so zachovanou ejekčnou frakciou ľavej komory ≥ 50 % sa hodnotili v randomizovanej, dvojito zaslepenej, placebom kontrolovanej štúdii fázy 3 (SUMMIT), do ktorej bolo zaradených 731 dospelých pacientov s obezitou (z toho 364 bolo randomizovaných na liečbu tirzepatidom). </w:t>
        </w:r>
      </w:ins>
      <w:ins w:id="149" w:author="Dorota Bakajsova - Network" w:date="2026-02-02T15:17:00Z" w16du:dateUtc="2026-02-02T14:17:00Z">
        <w:r w:rsidR="00DF1BF9" w:rsidRPr="00DF1BF9">
          <w:rPr>
            <w:sz w:val="22"/>
            <w:szCs w:val="22"/>
            <w:lang w:val="sk-SK"/>
          </w:rPr>
          <w:t>Duálny</w:t>
        </w:r>
      </w:ins>
      <w:ins w:id="150" w:author="VM" w:date="2026-02-13T23:24:00Z" w16du:dateUtc="2026-02-13T22:24:00Z">
        <w:r w:rsidR="00A61098">
          <w:rPr>
            <w:sz w:val="22"/>
            <w:szCs w:val="22"/>
            <w:lang w:val="sk-SK"/>
          </w:rPr>
          <w:t>mi</w:t>
        </w:r>
      </w:ins>
      <w:ins w:id="151" w:author="Dorota Bakajsova - Network" w:date="2026-02-02T15:17:00Z" w16du:dateUtc="2026-02-02T14:17:00Z">
        <w:r w:rsidR="00DF1BF9" w:rsidRPr="00DF1BF9">
          <w:rPr>
            <w:sz w:val="22"/>
            <w:szCs w:val="22"/>
            <w:lang w:val="sk-SK"/>
          </w:rPr>
          <w:t xml:space="preserve"> </w:t>
        </w:r>
      </w:ins>
      <w:ins w:id="152" w:author="VM" w:date="2026-02-13T23:18:00Z" w16du:dateUtc="2026-02-13T22:18:00Z">
        <w:r w:rsidR="004C1FAA">
          <w:rPr>
            <w:sz w:val="22"/>
            <w:szCs w:val="22"/>
            <w:lang w:val="sk-SK"/>
          </w:rPr>
          <w:t>primá</w:t>
        </w:r>
      </w:ins>
      <w:ins w:id="153" w:author="VM" w:date="2026-02-13T23:19:00Z" w16du:dateUtc="2026-02-13T22:19:00Z">
        <w:r w:rsidR="004C1FAA">
          <w:rPr>
            <w:sz w:val="22"/>
            <w:szCs w:val="22"/>
            <w:lang w:val="sk-SK"/>
          </w:rPr>
          <w:t>rny</w:t>
        </w:r>
      </w:ins>
      <w:ins w:id="154" w:author="VM" w:date="2026-02-13T23:24:00Z" w16du:dateUtc="2026-02-13T22:24:00Z">
        <w:r w:rsidR="00A61098">
          <w:rPr>
            <w:sz w:val="22"/>
            <w:szCs w:val="22"/>
            <w:lang w:val="sk-SK"/>
          </w:rPr>
          <w:t>mi</w:t>
        </w:r>
      </w:ins>
      <w:ins w:id="155" w:author="VM" w:date="2026-02-13T23:19:00Z" w16du:dateUtc="2026-02-13T22:19:00Z">
        <w:r w:rsidR="004C1FAA">
          <w:rPr>
            <w:sz w:val="22"/>
            <w:szCs w:val="22"/>
            <w:lang w:val="sk-SK"/>
          </w:rPr>
          <w:t xml:space="preserve"> </w:t>
        </w:r>
      </w:ins>
      <w:ins w:id="156" w:author="Dorota Bakajsova - Network" w:date="2026-02-02T15:17:00Z" w16du:dateUtc="2026-02-02T14:17:00Z">
        <w:r w:rsidR="00DF1BF9" w:rsidRPr="00DF1BF9">
          <w:rPr>
            <w:sz w:val="22"/>
            <w:szCs w:val="22"/>
            <w:lang w:val="sk-SK"/>
          </w:rPr>
          <w:t>cieľový</w:t>
        </w:r>
      </w:ins>
      <w:ins w:id="157" w:author="VM" w:date="2026-02-13T23:24:00Z" w16du:dateUtc="2026-02-13T22:24:00Z">
        <w:r w:rsidR="00A61098">
          <w:rPr>
            <w:sz w:val="22"/>
            <w:szCs w:val="22"/>
            <w:lang w:val="sk-SK"/>
          </w:rPr>
          <w:t>mi</w:t>
        </w:r>
      </w:ins>
      <w:ins w:id="158" w:author="Dorota Bakajsova - Network" w:date="2026-02-02T15:17:00Z" w16du:dateUtc="2026-02-02T14:17:00Z">
        <w:r w:rsidR="00DF1BF9" w:rsidRPr="00DF1BF9">
          <w:rPr>
            <w:sz w:val="22"/>
            <w:szCs w:val="22"/>
            <w:lang w:val="sk-SK"/>
          </w:rPr>
          <w:t xml:space="preserve"> ukazovateľ</w:t>
        </w:r>
      </w:ins>
      <w:ins w:id="159" w:author="VM" w:date="2026-02-13T23:24:00Z" w16du:dateUtc="2026-02-13T22:24:00Z">
        <w:r w:rsidR="00A61098">
          <w:rPr>
            <w:sz w:val="22"/>
            <w:szCs w:val="22"/>
            <w:lang w:val="sk-SK"/>
          </w:rPr>
          <w:t>mi</w:t>
        </w:r>
      </w:ins>
      <w:ins w:id="160" w:author="Dorota Bakajsova - Network" w:date="2026-02-02T15:17:00Z" w16du:dateUtc="2026-02-02T14:17:00Z">
        <w:r w:rsidR="00DF1BF9" w:rsidRPr="00DF1BF9">
          <w:rPr>
            <w:sz w:val="22"/>
            <w:szCs w:val="22"/>
            <w:lang w:val="sk-SK"/>
          </w:rPr>
          <w:t xml:space="preserve"> bol kompozit</w:t>
        </w:r>
        <w:del w:id="161" w:author="VM" w:date="2026-02-13T23:26:00Z" w16du:dateUtc="2026-02-13T22:26:00Z">
          <w:r w:rsidR="00DF1BF9" w:rsidRPr="00DF1BF9" w:rsidDel="00A61098">
            <w:rPr>
              <w:sz w:val="22"/>
              <w:szCs w:val="22"/>
              <w:lang w:val="sk-SK"/>
            </w:rPr>
            <w:delText>om</w:delText>
          </w:r>
        </w:del>
        <w:r w:rsidR="00DF1BF9" w:rsidRPr="00DF1BF9">
          <w:rPr>
            <w:sz w:val="22"/>
            <w:szCs w:val="22"/>
            <w:lang w:val="sk-SK"/>
          </w:rPr>
          <w:t xml:space="preserve"> adjudikáciou potvrdenej kardiovaskulárnej smrti</w:t>
        </w:r>
      </w:ins>
      <w:ins w:id="162" w:author="Dorota Bakajsova - Network" w:date="2026-01-30T12:52:00Z" w16du:dateUtc="2026-01-30T11:52:00Z">
        <w:r w:rsidRPr="00501AAB">
          <w:rPr>
            <w:sz w:val="22"/>
            <w:szCs w:val="22"/>
            <w:lang w:val="sk-SK"/>
            <w:rPrChange w:id="163" w:author="Dorota Bakajsova - Network" w:date="2026-01-30T12:52:00Z" w16du:dateUtc="2026-01-30T11:52:00Z">
              <w:rPr>
                <w:sz w:val="22"/>
                <w:szCs w:val="22"/>
                <w:lang w:val="en-GB"/>
              </w:rPr>
            </w:rPrChange>
          </w:rPr>
          <w:t xml:space="preserve"> alebo udalostí súvisiacich so srdcovým zlyhaním, analyzovaný ako čas do prvej udalosti, a zmena od východiskovej hodnoty do 52. týždňa v klinickom sumárnom skóre </w:t>
        </w:r>
        <w:r w:rsidRPr="00A61098">
          <w:rPr>
            <w:i/>
            <w:iCs/>
            <w:sz w:val="22"/>
            <w:szCs w:val="22"/>
            <w:lang w:val="sk-SK"/>
            <w:rPrChange w:id="164" w:author="VM" w:date="2026-02-13T23:27:00Z" w16du:dateUtc="2026-02-13T22:27:00Z">
              <w:rPr>
                <w:sz w:val="22"/>
                <w:szCs w:val="22"/>
                <w:lang w:val="en-GB"/>
              </w:rPr>
            </w:rPrChange>
          </w:rPr>
          <w:t>Kansas City Cardiomyopathy Questionnaire</w:t>
        </w:r>
        <w:r w:rsidRPr="00501AAB">
          <w:rPr>
            <w:sz w:val="22"/>
            <w:szCs w:val="22"/>
            <w:lang w:val="sk-SK"/>
            <w:rPrChange w:id="165" w:author="Dorota Bakajsova - Network" w:date="2026-01-30T12:52:00Z" w16du:dateUtc="2026-01-30T11:52:00Z">
              <w:rPr>
                <w:sz w:val="22"/>
                <w:szCs w:val="22"/>
                <w:lang w:val="en-GB"/>
              </w:rPr>
            </w:rPrChange>
          </w:rPr>
          <w:t xml:space="preserve"> (KCCQ</w:t>
        </w:r>
        <w:r w:rsidRPr="00501AAB">
          <w:rPr>
            <w:sz w:val="22"/>
            <w:szCs w:val="22"/>
            <w:lang w:val="sk-SK"/>
            <w:rPrChange w:id="166" w:author="Dorota Bakajsova - Network" w:date="2026-01-30T12:52:00Z" w16du:dateUtc="2026-01-30T11:52:00Z">
              <w:rPr>
                <w:sz w:val="22"/>
                <w:szCs w:val="22"/>
                <w:lang w:val="en-GB"/>
              </w:rPr>
            </w:rPrChange>
          </w:rPr>
          <w:noBreakHyphen/>
          <w:t>CSS). Pacienti boli liečení maximálne tolerovanou dávkou (MTD) do 15 mg tirzepatidu alebo placebom raz týždenne a sledovaní počas mediánu trvania 104 týždňov.</w:t>
        </w:r>
      </w:ins>
    </w:p>
    <w:p w14:paraId="1F904DCF" w14:textId="4CDEC6B3" w:rsidR="00501AAB" w:rsidRPr="00161AC6" w:rsidRDefault="00501AAB" w:rsidP="00501AAB">
      <w:pPr>
        <w:pStyle w:val="NormalWeb"/>
        <w:spacing w:line="300" w:lineRule="atLeast"/>
        <w:rPr>
          <w:ins w:id="167" w:author="Dorota Bakajsova - Network" w:date="2026-01-30T12:52:00Z" w16du:dateUtc="2026-01-30T11:52:00Z"/>
          <w:sz w:val="22"/>
          <w:szCs w:val="22"/>
          <w:lang w:val="it-IT"/>
        </w:rPr>
      </w:pPr>
      <w:ins w:id="168" w:author="Dorota Bakajsova - Network" w:date="2026-01-30T12:52:00Z" w16du:dateUtc="2026-01-30T11:52:00Z">
        <w:r w:rsidRPr="00501AAB">
          <w:rPr>
            <w:sz w:val="22"/>
            <w:szCs w:val="22"/>
            <w:lang w:val="sk-SK"/>
            <w:rPrChange w:id="169" w:author="Dorota Bakajsova - Network" w:date="2026-01-30T12:52:00Z" w16du:dateUtc="2026-01-30T11:52:00Z">
              <w:rPr>
                <w:sz w:val="22"/>
                <w:szCs w:val="22"/>
                <w:lang w:val="en-GB"/>
              </w:rPr>
            </w:rPrChange>
          </w:rPr>
          <w:t xml:space="preserve">Priemerný vek pacientov bol 65,2 roka, 21,0 % malo 75 rokov alebo viac a 53,8 % tvorili ženy. </w:t>
        </w:r>
        <w:r w:rsidRPr="00161AC6">
          <w:rPr>
            <w:sz w:val="22"/>
            <w:szCs w:val="22"/>
            <w:lang w:val="it-IT"/>
          </w:rPr>
          <w:t xml:space="preserve">Pri randomizácii bolo 72,5 % pacientov klasifikovaných </w:t>
        </w:r>
        <w:r w:rsidRPr="002B21EA">
          <w:rPr>
            <w:sz w:val="22"/>
            <w:szCs w:val="22"/>
            <w:lang w:val="it-IT"/>
          </w:rPr>
          <w:t>podľa</w:t>
        </w:r>
        <w:r w:rsidRPr="00161AC6">
          <w:rPr>
            <w:sz w:val="22"/>
            <w:szCs w:val="22"/>
            <w:lang w:val="it-IT"/>
          </w:rPr>
          <w:t xml:space="preserve"> NYHA trieda II, 27,5 % ako trieda III/IV a 48,2 % malo T2DM. Priemerný BMI na začiatku bol 38,2 kg/m</w:t>
        </w:r>
      </w:ins>
      <w:ins w:id="170" w:author="VM" w:date="2026-02-13T23:28:00Z" w16du:dateUtc="2026-02-13T22:28:00Z">
        <w:r w:rsidR="00A61098" w:rsidRPr="00A61098">
          <w:rPr>
            <w:sz w:val="22"/>
            <w:szCs w:val="22"/>
            <w:vertAlign w:val="superscript"/>
            <w:lang w:val="it-IT"/>
            <w:rPrChange w:id="171" w:author="VM" w:date="2026-02-13T23:28:00Z" w16du:dateUtc="2026-02-13T22:28:00Z">
              <w:rPr>
                <w:sz w:val="22"/>
                <w:szCs w:val="22"/>
                <w:lang w:val="it-IT"/>
              </w:rPr>
            </w:rPrChange>
          </w:rPr>
          <w:t>2</w:t>
        </w:r>
      </w:ins>
      <w:ins w:id="172" w:author="Dorota Bakajsova - Network" w:date="2026-01-30T12:52:00Z" w16du:dateUtc="2026-01-30T11:52:00Z">
        <w:del w:id="173" w:author="VM" w:date="2026-02-13T23:28:00Z" w16du:dateUtc="2026-02-13T22:28:00Z">
          <w:r w:rsidRPr="00161AC6" w:rsidDel="00A61098">
            <w:rPr>
              <w:sz w:val="22"/>
              <w:szCs w:val="22"/>
              <w:lang w:val="it-IT"/>
            </w:rPr>
            <w:delText>²</w:delText>
          </w:r>
        </w:del>
        <w:r w:rsidRPr="00161AC6">
          <w:rPr>
            <w:sz w:val="22"/>
            <w:szCs w:val="22"/>
            <w:lang w:val="it-IT"/>
          </w:rPr>
          <w:t xml:space="preserve"> a medián eGFR bol 62,0 ml/min/1,73 m</w:t>
        </w:r>
      </w:ins>
      <w:ins w:id="174" w:author="VM" w:date="2026-02-13T23:28:00Z" w16du:dateUtc="2026-02-13T22:28:00Z">
        <w:r w:rsidR="00A61098" w:rsidRPr="00A61098">
          <w:rPr>
            <w:sz w:val="22"/>
            <w:szCs w:val="22"/>
            <w:vertAlign w:val="superscript"/>
            <w:lang w:val="it-IT"/>
            <w:rPrChange w:id="175" w:author="VM" w:date="2026-02-13T23:28:00Z" w16du:dateUtc="2026-02-13T22:28:00Z">
              <w:rPr>
                <w:sz w:val="22"/>
                <w:szCs w:val="22"/>
                <w:lang w:val="it-IT"/>
              </w:rPr>
            </w:rPrChange>
          </w:rPr>
          <w:t>2</w:t>
        </w:r>
      </w:ins>
      <w:ins w:id="176" w:author="Dorota Bakajsova - Network" w:date="2026-01-30T12:52:00Z" w16du:dateUtc="2026-01-30T11:52:00Z">
        <w:del w:id="177" w:author="VM" w:date="2026-02-13T23:28:00Z" w16du:dateUtc="2026-02-13T22:28:00Z">
          <w:r w:rsidRPr="00161AC6" w:rsidDel="00A61098">
            <w:rPr>
              <w:sz w:val="22"/>
              <w:szCs w:val="22"/>
              <w:lang w:val="it-IT"/>
            </w:rPr>
            <w:delText>²</w:delText>
          </w:r>
        </w:del>
        <w:r w:rsidRPr="00161AC6">
          <w:rPr>
            <w:sz w:val="22"/>
            <w:szCs w:val="22"/>
            <w:lang w:val="it-IT"/>
          </w:rPr>
          <w:t>. Základná liečba srdcového zlyh</w:t>
        </w:r>
        <w:r w:rsidRPr="002B21EA">
          <w:rPr>
            <w:sz w:val="22"/>
            <w:szCs w:val="22"/>
            <w:lang w:val="it-IT"/>
          </w:rPr>
          <w:t>ania</w:t>
        </w:r>
        <w:r w:rsidRPr="00161AC6">
          <w:rPr>
            <w:sz w:val="22"/>
            <w:szCs w:val="22"/>
            <w:lang w:val="it-IT"/>
          </w:rPr>
          <w:t xml:space="preserve"> zahŕňala inhibítory systému renín</w:t>
        </w:r>
        <w:r w:rsidRPr="00161AC6">
          <w:rPr>
            <w:sz w:val="22"/>
            <w:szCs w:val="22"/>
            <w:lang w:val="it-IT"/>
          </w:rPr>
          <w:noBreakHyphen/>
          <w:t>angiotenzín (80,4 %), diuretiká (73,6 %), betablokátory (69,5 %), antagonisty mineralokortikoidových receptorov (35,0 %) a 17,2 % pacientov užívalo SGLT2 inhibítory.</w:t>
        </w:r>
      </w:ins>
    </w:p>
    <w:p w14:paraId="7E05C095" w14:textId="7D413511" w:rsidR="00501AAB" w:rsidRPr="00161AC6" w:rsidRDefault="00501AAB" w:rsidP="00501AAB">
      <w:pPr>
        <w:pStyle w:val="NormalWeb"/>
        <w:spacing w:line="300" w:lineRule="atLeast"/>
        <w:rPr>
          <w:ins w:id="178" w:author="Dorota Bakajsova - Network" w:date="2026-01-30T12:52:00Z" w16du:dateUtc="2026-01-30T11:52:00Z"/>
          <w:sz w:val="22"/>
          <w:szCs w:val="22"/>
          <w:lang w:val="it-IT"/>
        </w:rPr>
      </w:pPr>
      <w:ins w:id="179" w:author="Dorota Bakajsova - Network" w:date="2026-01-30T12:52:00Z" w16du:dateUtc="2026-01-30T11:52:00Z">
        <w:r w:rsidRPr="00161AC6">
          <w:rPr>
            <w:sz w:val="22"/>
            <w:szCs w:val="22"/>
            <w:lang w:val="it-IT"/>
          </w:rPr>
          <w:t>Tirzepatid preukázal lepšiu účinnosť v porovnaní s placebom pri znižovaní rizika zhoršenia srdcového zlyh</w:t>
        </w:r>
        <w:r w:rsidRPr="002B21EA">
          <w:rPr>
            <w:sz w:val="22"/>
            <w:szCs w:val="22"/>
            <w:lang w:val="it-IT"/>
          </w:rPr>
          <w:t>ania</w:t>
        </w:r>
        <w:r w:rsidRPr="00161AC6">
          <w:rPr>
            <w:sz w:val="22"/>
            <w:szCs w:val="22"/>
            <w:lang w:val="it-IT"/>
          </w:rPr>
          <w:t xml:space="preserve">, hodnoteného ako kompozitný ukazovateľ kardiovaskulárnej smrti alebo </w:t>
        </w:r>
        <w:r w:rsidRPr="002B21EA">
          <w:rPr>
            <w:sz w:val="22"/>
            <w:szCs w:val="22"/>
            <w:lang w:val="it-IT"/>
          </w:rPr>
          <w:t>udalosti súvisiacej so srdcovým zlyhaním</w:t>
        </w:r>
        <w:r w:rsidRPr="00161AC6">
          <w:rPr>
            <w:sz w:val="22"/>
            <w:szCs w:val="22"/>
            <w:lang w:val="it-IT"/>
          </w:rPr>
          <w:t>, definovanej ako hospitalizácia pre srdcové zlyh</w:t>
        </w:r>
        <w:r w:rsidRPr="002B21EA">
          <w:rPr>
            <w:sz w:val="22"/>
            <w:szCs w:val="22"/>
            <w:lang w:val="it-IT"/>
          </w:rPr>
          <w:t>anie</w:t>
        </w:r>
        <w:r w:rsidRPr="00161AC6">
          <w:rPr>
            <w:sz w:val="22"/>
            <w:szCs w:val="22"/>
            <w:lang w:val="it-IT"/>
          </w:rPr>
          <w:t xml:space="preserve">, </w:t>
        </w:r>
        <w:r w:rsidRPr="002B21EA">
          <w:rPr>
            <w:sz w:val="22"/>
            <w:szCs w:val="22"/>
            <w:lang w:val="it-IT"/>
          </w:rPr>
          <w:t>urgentná návšteva z dôvodu srdcového zlyhania</w:t>
        </w:r>
        <w:r w:rsidRPr="00161AC6">
          <w:rPr>
            <w:sz w:val="22"/>
            <w:szCs w:val="22"/>
            <w:lang w:val="it-IT"/>
          </w:rPr>
          <w:t xml:space="preserve"> alebo zvýšenie dávky perorálnych diuretík </w:t>
        </w:r>
        <w:r w:rsidRPr="002B21EA">
          <w:rPr>
            <w:sz w:val="22"/>
            <w:szCs w:val="22"/>
            <w:lang w:val="it-IT"/>
          </w:rPr>
          <w:t>pri zhoršujúcom sa srdcovom zlyhaní (pozri obrázok 1</w:t>
        </w:r>
        <w:del w:id="180" w:author="Anna Pabianova - Network" w:date="2026-02-02T18:18:00Z" w16du:dateUtc="2026-02-02T17:18:00Z">
          <w:r w:rsidRPr="002B21EA" w:rsidDel="009C3F91">
            <w:rPr>
              <w:sz w:val="22"/>
              <w:szCs w:val="22"/>
              <w:lang w:val="it-IT"/>
            </w:rPr>
            <w:delText>1</w:delText>
          </w:r>
        </w:del>
      </w:ins>
      <w:ins w:id="181" w:author="Anna Pabianova - Network" w:date="2026-02-02T18:18:00Z" w16du:dateUtc="2026-02-02T17:18:00Z">
        <w:r w:rsidR="009C3F91">
          <w:rPr>
            <w:sz w:val="22"/>
            <w:szCs w:val="22"/>
            <w:lang w:val="it-IT"/>
          </w:rPr>
          <w:t>2</w:t>
        </w:r>
      </w:ins>
      <w:ins w:id="182" w:author="Dorota Bakajsova - Network" w:date="2026-01-30T12:52:00Z" w16du:dateUtc="2026-01-30T11:52:00Z">
        <w:r w:rsidRPr="002B21EA">
          <w:rPr>
            <w:sz w:val="22"/>
            <w:szCs w:val="22"/>
            <w:lang w:val="it-IT"/>
          </w:rPr>
          <w:t xml:space="preserve"> a tabuľku 1</w:t>
        </w:r>
        <w:del w:id="183" w:author="Anna Pabianova - Network" w:date="2026-02-02T18:18:00Z" w16du:dateUtc="2026-02-02T17:18:00Z">
          <w:r w:rsidRPr="002B21EA" w:rsidDel="009C3F91">
            <w:rPr>
              <w:sz w:val="22"/>
              <w:szCs w:val="22"/>
              <w:lang w:val="it-IT"/>
            </w:rPr>
            <w:delText>3</w:delText>
          </w:r>
        </w:del>
      </w:ins>
      <w:ins w:id="184" w:author="Anna Pabianova - Network" w:date="2026-02-02T18:18:00Z" w16du:dateUtc="2026-02-02T17:18:00Z">
        <w:r w:rsidR="009C3F91">
          <w:rPr>
            <w:sz w:val="22"/>
            <w:szCs w:val="22"/>
            <w:lang w:val="it-IT"/>
          </w:rPr>
          <w:t>4</w:t>
        </w:r>
      </w:ins>
      <w:ins w:id="185" w:author="Dorota Bakajsova - Network" w:date="2026-01-30T12:52:00Z" w16du:dateUtc="2026-01-30T11:52:00Z">
        <w:r w:rsidRPr="002B21EA">
          <w:rPr>
            <w:sz w:val="22"/>
            <w:szCs w:val="22"/>
            <w:lang w:val="it-IT"/>
          </w:rPr>
          <w:t>).</w:t>
        </w:r>
      </w:ins>
    </w:p>
    <w:p w14:paraId="6935F892" w14:textId="77777777" w:rsidR="00B63817" w:rsidRDefault="00B63817">
      <w:pPr>
        <w:spacing w:line="240" w:lineRule="auto"/>
        <w:rPr>
          <w:ins w:id="186" w:author="Dorota Bakajsova - Network" w:date="2026-01-30T13:24:00Z" w16du:dateUtc="2026-01-30T12:24:00Z"/>
          <w:i/>
          <w:szCs w:val="22"/>
          <w:u w:val="single"/>
          <w:lang w:val="sk-SK"/>
        </w:rPr>
        <w:pPrChange w:id="187" w:author="Anna Pabianova - Network" w:date="2026-02-02T18:39:00Z" w16du:dateUtc="2026-02-02T17:39:00Z">
          <w:pPr>
            <w:keepNext/>
            <w:spacing w:line="240" w:lineRule="auto"/>
          </w:pPr>
        </w:pPrChange>
      </w:pPr>
      <w:ins w:id="188" w:author="Dorota Bakajsova - Network" w:date="2026-01-30T13:24:00Z" w16du:dateUtc="2026-01-30T12:24:00Z">
        <w:r w:rsidRPr="00B63817">
          <w:rPr>
            <w:i/>
            <w:noProof/>
            <w:szCs w:val="22"/>
            <w:u w:val="single"/>
            <w:lang w:val="sk-SK"/>
          </w:rPr>
          <w:drawing>
            <wp:inline distT="0" distB="0" distL="0" distR="0" wp14:anchorId="2CEF5EF2" wp14:editId="31B4BD0B">
              <wp:extent cx="5839485" cy="3106928"/>
              <wp:effectExtent l="0" t="0" r="0" b="0"/>
              <wp:docPr id="756264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64183" name=""/>
                      <pic:cNvPicPr/>
                    </pic:nvPicPr>
                    <pic:blipFill rotWithShape="1">
                      <a:blip r:embed="rId23"/>
                      <a:srcRect l="943" t="-313" r="4589" b="-1"/>
                      <a:stretch>
                        <a:fillRect/>
                      </a:stretch>
                    </pic:blipFill>
                    <pic:spPr bwMode="auto">
                      <a:xfrm>
                        <a:off x="0" y="0"/>
                        <a:ext cx="5849363" cy="3112184"/>
                      </a:xfrm>
                      <a:prstGeom prst="rect">
                        <a:avLst/>
                      </a:prstGeom>
                      <a:ln>
                        <a:noFill/>
                      </a:ln>
                      <a:extLst>
                        <a:ext uri="{53640926-AAD7-44D8-BBD7-CCE9431645EC}">
                          <a14:shadowObscured xmlns:a14="http://schemas.microsoft.com/office/drawing/2010/main"/>
                        </a:ext>
                      </a:extLst>
                    </pic:spPr>
                  </pic:pic>
                </a:graphicData>
              </a:graphic>
            </wp:inline>
          </w:drawing>
        </w:r>
      </w:ins>
    </w:p>
    <w:p w14:paraId="3B41045F" w14:textId="77777777" w:rsidR="00B63817" w:rsidRDefault="00B63817">
      <w:pPr>
        <w:spacing w:line="240" w:lineRule="auto"/>
        <w:rPr>
          <w:ins w:id="189" w:author="Dorota Bakajsova - Network" w:date="2026-01-30T13:24:00Z" w16du:dateUtc="2026-01-30T12:24:00Z"/>
          <w:i/>
          <w:szCs w:val="22"/>
          <w:u w:val="single"/>
          <w:lang w:val="sk-SK"/>
        </w:rPr>
        <w:pPrChange w:id="190" w:author="Anna Pabianova - Network" w:date="2026-02-02T18:39:00Z" w16du:dateUtc="2026-02-02T17:39:00Z">
          <w:pPr>
            <w:keepNext/>
            <w:spacing w:line="240" w:lineRule="auto"/>
          </w:pPr>
        </w:pPrChange>
      </w:pPr>
    </w:p>
    <w:p w14:paraId="22BE3148" w14:textId="79360A30" w:rsidR="00B63817" w:rsidRPr="00B63817" w:rsidRDefault="00B63817">
      <w:pPr>
        <w:shd w:val="clear" w:color="auto" w:fill="FFFFFF" w:themeFill="background1"/>
        <w:rPr>
          <w:ins w:id="191" w:author="Dorota Bakajsova - Network" w:date="2026-01-30T13:25:00Z" w16du:dateUtc="2026-01-30T12:25:00Z"/>
          <w:rFonts w:cs="Arial"/>
          <w:b/>
          <w:bCs/>
          <w:color w:val="222222"/>
          <w:lang w:val="sk-SK"/>
          <w:rPrChange w:id="192" w:author="Dorota Bakajsova - Network" w:date="2026-01-30T13:25:00Z" w16du:dateUtc="2026-01-30T12:25:00Z">
            <w:rPr>
              <w:ins w:id="193" w:author="Dorota Bakajsova - Network" w:date="2026-01-30T13:25:00Z" w16du:dateUtc="2026-01-30T12:25:00Z"/>
              <w:rFonts w:cs="Arial"/>
              <w:b/>
              <w:bCs/>
              <w:color w:val="222222"/>
              <w:lang w:val="en-US"/>
            </w:rPr>
          </w:rPrChange>
        </w:rPr>
        <w:pPrChange w:id="194" w:author="Anna Pabianova - Network" w:date="2026-02-02T18:39:00Z" w16du:dateUtc="2026-02-02T17:39:00Z">
          <w:pPr>
            <w:keepNext/>
            <w:shd w:val="clear" w:color="auto" w:fill="FFFFFF" w:themeFill="background1"/>
          </w:pPr>
        </w:pPrChange>
      </w:pPr>
      <w:ins w:id="195" w:author="Dorota Bakajsova - Network" w:date="2026-01-30T13:25:00Z" w16du:dateUtc="2026-01-30T12:25:00Z">
        <w:r w:rsidRPr="00B63817">
          <w:rPr>
            <w:b/>
            <w:bCs/>
            <w:lang w:val="sk-SK"/>
            <w:rPrChange w:id="196" w:author="Dorota Bakajsova - Network" w:date="2026-01-30T13:25:00Z" w16du:dateUtc="2026-01-30T12:25:00Z">
              <w:rPr>
                <w:b/>
                <w:bCs/>
              </w:rPr>
            </w:rPrChange>
          </w:rPr>
          <w:t>Obrázok č. 1</w:t>
        </w:r>
      </w:ins>
      <w:ins w:id="197" w:author="Dorota Bakajsova - Network" w:date="2026-01-30T14:08:00Z" w16du:dateUtc="2026-01-30T13:08:00Z">
        <w:r w:rsidR="009A26A6">
          <w:rPr>
            <w:b/>
            <w:bCs/>
            <w:lang w:val="sk-SK"/>
          </w:rPr>
          <w:t>2</w:t>
        </w:r>
      </w:ins>
      <w:ins w:id="198" w:author="Dorota Bakajsova - Network" w:date="2026-01-30T13:25:00Z" w16du:dateUtc="2026-01-30T12:25:00Z">
        <w:r w:rsidRPr="00B63817">
          <w:rPr>
            <w:b/>
            <w:bCs/>
            <w:lang w:val="sk-SK"/>
            <w:rPrChange w:id="199" w:author="Dorota Bakajsova - Network" w:date="2026-01-30T13:25:00Z" w16du:dateUtc="2026-01-30T12:25:00Z">
              <w:rPr>
                <w:b/>
                <w:bCs/>
              </w:rPr>
            </w:rPrChange>
          </w:rPr>
          <w:t xml:space="preserve">. </w:t>
        </w:r>
        <w:r w:rsidRPr="00B63817">
          <w:rPr>
            <w:rFonts w:cs="Arial"/>
            <w:b/>
            <w:bCs/>
            <w:color w:val="222222"/>
            <w:lang w:val="sk-SK"/>
            <w:rPrChange w:id="200" w:author="Dorota Bakajsova - Network" w:date="2026-01-30T13:25:00Z" w16du:dateUtc="2026-01-30T12:25:00Z">
              <w:rPr>
                <w:rFonts w:cs="Arial"/>
                <w:b/>
                <w:bCs/>
                <w:color w:val="222222"/>
                <w:lang w:val="en-US"/>
              </w:rPr>
            </w:rPrChange>
          </w:rPr>
          <w:t>Analýza času do prvej udalosti pre kompozit adjudikáciou potvrdenej kardiovaskulárnej smrti alebo udalostí súvisiacich so srdcovým zlyhaním počas mediánu sledovania 104 týždňov.</w:t>
        </w:r>
      </w:ins>
    </w:p>
    <w:p w14:paraId="75754C0D" w14:textId="77777777" w:rsidR="00B63817" w:rsidRPr="00B63817" w:rsidRDefault="00B63817" w:rsidP="00B63817">
      <w:pPr>
        <w:keepNext/>
        <w:shd w:val="clear" w:color="auto" w:fill="FFFFFF" w:themeFill="background1"/>
        <w:rPr>
          <w:ins w:id="201" w:author="Dorota Bakajsova - Network" w:date="2026-01-30T13:25:00Z" w16du:dateUtc="2026-01-30T12:25:00Z"/>
          <w:rFonts w:cs="Arial"/>
          <w:b/>
          <w:bCs/>
          <w:color w:val="222222"/>
          <w:lang w:val="sk-SK"/>
          <w:rPrChange w:id="202" w:author="Dorota Bakajsova - Network" w:date="2026-01-30T13:25:00Z" w16du:dateUtc="2026-01-30T12:25:00Z">
            <w:rPr>
              <w:ins w:id="203" w:author="Dorota Bakajsova - Network" w:date="2026-01-30T13:25:00Z" w16du:dateUtc="2026-01-30T12:25:00Z"/>
              <w:rFonts w:cs="Arial"/>
              <w:b/>
              <w:bCs/>
              <w:color w:val="222222"/>
              <w:lang w:val="en-US"/>
            </w:rPr>
          </w:rPrChange>
        </w:rPr>
      </w:pPr>
    </w:p>
    <w:p w14:paraId="2FF39811" w14:textId="3802809A" w:rsidR="00B63817" w:rsidRPr="004B1888" w:rsidRDefault="00B63817" w:rsidP="00B63817">
      <w:pPr>
        <w:pStyle w:val="Default"/>
        <w:keepNext/>
        <w:rPr>
          <w:ins w:id="204" w:author="Dorota Bakajsova - Network" w:date="2026-01-30T13:25:00Z" w16du:dateUtc="2026-01-30T12:25:00Z"/>
          <w:b/>
          <w:bCs/>
          <w:sz w:val="22"/>
          <w:szCs w:val="22"/>
          <w:lang w:val="sk-SK"/>
          <w:rPrChange w:id="205" w:author="Dorota Bakajsova - Network" w:date="2026-02-19T14:48:00Z" w16du:dateUtc="2026-02-19T13:48:00Z">
            <w:rPr>
              <w:ins w:id="206" w:author="Dorota Bakajsova - Network" w:date="2026-01-30T13:25:00Z" w16du:dateUtc="2026-01-30T12:25:00Z"/>
              <w:b/>
              <w:bCs/>
              <w:lang w:val="en-US"/>
            </w:rPr>
          </w:rPrChange>
        </w:rPr>
      </w:pPr>
      <w:ins w:id="207" w:author="Dorota Bakajsova - Network" w:date="2026-01-30T13:25:00Z" w16du:dateUtc="2026-01-30T12:25:00Z">
        <w:r w:rsidRPr="004B1888">
          <w:rPr>
            <w:b/>
            <w:bCs/>
            <w:sz w:val="22"/>
            <w:szCs w:val="22"/>
            <w:lang w:val="sk-SK"/>
            <w:rPrChange w:id="208" w:author="Dorota Bakajsova - Network" w:date="2026-02-19T14:48:00Z" w16du:dateUtc="2026-02-19T13:48:00Z">
              <w:rPr>
                <w:b/>
                <w:bCs/>
                <w:sz w:val="22"/>
              </w:rPr>
            </w:rPrChange>
          </w:rPr>
          <w:t>Tabuľka č. 1</w:t>
        </w:r>
      </w:ins>
      <w:ins w:id="209" w:author="Dorota Bakajsova - Network" w:date="2026-01-30T14:08:00Z" w16du:dateUtc="2026-01-30T13:08:00Z">
        <w:r w:rsidR="009A26A6" w:rsidRPr="004B1888">
          <w:rPr>
            <w:b/>
            <w:bCs/>
            <w:sz w:val="22"/>
            <w:szCs w:val="22"/>
            <w:lang w:val="sk-SK"/>
          </w:rPr>
          <w:t>4</w:t>
        </w:r>
      </w:ins>
      <w:ins w:id="210" w:author="Dorota Bakajsova - Network" w:date="2026-01-30T13:25:00Z" w16du:dateUtc="2026-01-30T12:25:00Z">
        <w:r w:rsidRPr="004B1888">
          <w:rPr>
            <w:b/>
            <w:bCs/>
            <w:sz w:val="22"/>
            <w:szCs w:val="22"/>
            <w:lang w:val="sk-SK"/>
            <w:rPrChange w:id="211" w:author="Dorota Bakajsova - Network" w:date="2026-02-19T14:48:00Z" w16du:dateUtc="2026-02-19T13:48:00Z">
              <w:rPr>
                <w:b/>
                <w:bCs/>
                <w:sz w:val="22"/>
              </w:rPr>
            </w:rPrChange>
          </w:rPr>
          <w:t xml:space="preserve">. SUMMIT: </w:t>
        </w:r>
        <w:r w:rsidRPr="004B1888">
          <w:rPr>
            <w:b/>
            <w:bCs/>
            <w:sz w:val="22"/>
            <w:szCs w:val="22"/>
            <w:lang w:val="sk-SK"/>
            <w:rPrChange w:id="212" w:author="Dorota Bakajsova - Network" w:date="2026-02-19T14:48:00Z" w16du:dateUtc="2026-02-19T13:48:00Z">
              <w:rPr>
                <w:b/>
                <w:bCs/>
                <w:lang w:val="en-US"/>
              </w:rPr>
            </w:rPrChange>
          </w:rPr>
          <w:t>Kompozitný ukazovateľ a jeho zložky počas mediánu sledovania 104 týždňov</w:t>
        </w:r>
      </w:ins>
    </w:p>
    <w:p w14:paraId="1DF9147D" w14:textId="77777777" w:rsidR="00B63817" w:rsidRPr="004B1888" w:rsidRDefault="00B63817" w:rsidP="00B63817">
      <w:pPr>
        <w:keepNext/>
        <w:shd w:val="clear" w:color="auto" w:fill="FFFFFF" w:themeFill="background1"/>
        <w:rPr>
          <w:ins w:id="213" w:author="Dorota Bakajsova - Network" w:date="2026-01-30T13:25:00Z" w16du:dateUtc="2026-01-30T12:25:00Z"/>
          <w:rFonts w:cs="Arial"/>
          <w:b/>
          <w:bCs/>
          <w:color w:val="222222"/>
          <w:lang w:val="sk-SK"/>
          <w:rPrChange w:id="214" w:author="Dorota Bakajsova - Network" w:date="2026-02-19T14:48:00Z" w16du:dateUtc="2026-02-19T13:48:00Z">
            <w:rPr>
              <w:ins w:id="215" w:author="Dorota Bakajsova - Network" w:date="2026-01-30T13:25:00Z" w16du:dateUtc="2026-01-30T12:25:00Z"/>
              <w:rFonts w:cs="Arial"/>
              <w:b/>
              <w:bCs/>
              <w:color w:val="222222"/>
            </w:rPr>
          </w:rPrChange>
        </w:rPr>
      </w:pPr>
    </w:p>
    <w:tbl>
      <w:tblPr>
        <w:tblStyle w:val="TableGrid"/>
        <w:tblW w:w="9698" w:type="dxa"/>
        <w:tblLook w:val="04A0" w:firstRow="1" w:lastRow="0" w:firstColumn="1" w:lastColumn="0" w:noHBand="0" w:noVBand="1"/>
        <w:tblPrChange w:id="216" w:author="Anna Pabianova - Network" w:date="2026-02-02T18:22:00Z" w16du:dateUtc="2026-02-02T17:22:00Z">
          <w:tblPr>
            <w:tblStyle w:val="TableGrid"/>
            <w:tblW w:w="9698" w:type="dxa"/>
            <w:tblLook w:val="04A0" w:firstRow="1" w:lastRow="0" w:firstColumn="1" w:lastColumn="0" w:noHBand="0" w:noVBand="1"/>
          </w:tblPr>
        </w:tblPrChange>
      </w:tblPr>
      <w:tblGrid>
        <w:gridCol w:w="5305"/>
        <w:gridCol w:w="2340"/>
        <w:gridCol w:w="2053"/>
        <w:tblGridChange w:id="217">
          <w:tblGrid>
            <w:gridCol w:w="5305"/>
            <w:gridCol w:w="2340"/>
            <w:gridCol w:w="2053"/>
          </w:tblGrid>
        </w:tblGridChange>
      </w:tblGrid>
      <w:tr w:rsidR="00B63817" w:rsidRPr="004B1888" w14:paraId="566BB9E6" w14:textId="77777777" w:rsidTr="002D26AB">
        <w:trPr>
          <w:trHeight w:val="557"/>
          <w:ins w:id="218" w:author="Dorota Bakajsova - Network" w:date="2026-01-30T13:25:00Z"/>
          <w:trPrChange w:id="219" w:author="Anna Pabianova - Network" w:date="2026-02-02T18:22:00Z" w16du:dateUtc="2026-02-02T17:22:00Z">
            <w:trPr>
              <w:trHeight w:val="688"/>
            </w:trPr>
          </w:trPrChange>
        </w:trPr>
        <w:tc>
          <w:tcPr>
            <w:tcW w:w="5305" w:type="dxa"/>
            <w:tcPrChange w:id="220" w:author="Anna Pabianova - Network" w:date="2026-02-02T18:22:00Z" w16du:dateUtc="2026-02-02T17:22:00Z">
              <w:tcPr>
                <w:tcW w:w="5305" w:type="dxa"/>
              </w:tcPr>
            </w:tcPrChange>
          </w:tcPr>
          <w:p w14:paraId="7793D0DB" w14:textId="77777777" w:rsidR="00B63817" w:rsidRPr="004B1888" w:rsidRDefault="00B63817">
            <w:pPr>
              <w:pStyle w:val="NormalWeb"/>
              <w:keepNext/>
              <w:spacing w:before="0" w:beforeAutospacing="0" w:after="0" w:afterAutospacing="0" w:line="300" w:lineRule="atLeast"/>
              <w:rPr>
                <w:ins w:id="221" w:author="Dorota Bakajsova - Network" w:date="2026-01-30T13:25:00Z" w16du:dateUtc="2026-01-30T12:25:00Z"/>
                <w:b/>
                <w:bCs/>
                <w:lang w:val="sk-SK"/>
                <w:rPrChange w:id="222" w:author="Dorota Bakajsova - Network" w:date="2026-02-19T14:48:00Z" w16du:dateUtc="2026-02-19T13:48:00Z">
                  <w:rPr>
                    <w:ins w:id="223" w:author="Dorota Bakajsova - Network" w:date="2026-01-30T13:25:00Z" w16du:dateUtc="2026-01-30T12:25:00Z"/>
                    <w:b/>
                    <w:bCs/>
                  </w:rPr>
                </w:rPrChange>
              </w:rPr>
              <w:pPrChange w:id="224" w:author="Anna Pabianova - Network" w:date="2026-02-02T18:22:00Z" w16du:dateUtc="2026-02-02T17:22:00Z">
                <w:pPr>
                  <w:pStyle w:val="NormalWeb"/>
                  <w:keepNext/>
                  <w:spacing w:before="0" w:beforeAutospacing="0" w:line="300" w:lineRule="atLeast"/>
                </w:pPr>
              </w:pPrChange>
            </w:pPr>
            <w:bookmarkStart w:id="225" w:name="_Hlk219991358"/>
          </w:p>
        </w:tc>
        <w:tc>
          <w:tcPr>
            <w:tcW w:w="2340" w:type="dxa"/>
            <w:tcPrChange w:id="226" w:author="Anna Pabianova - Network" w:date="2026-02-02T18:22:00Z" w16du:dateUtc="2026-02-02T17:22:00Z">
              <w:tcPr>
                <w:tcW w:w="2340" w:type="dxa"/>
              </w:tcPr>
            </w:tcPrChange>
          </w:tcPr>
          <w:p w14:paraId="54BB980E" w14:textId="77777777" w:rsidR="00684523" w:rsidRPr="004B1888" w:rsidRDefault="00B63817">
            <w:pPr>
              <w:pStyle w:val="NormalWeb"/>
              <w:spacing w:before="0" w:beforeAutospacing="0" w:after="0" w:afterAutospacing="0" w:line="300" w:lineRule="atLeast"/>
              <w:jc w:val="center"/>
              <w:rPr>
                <w:ins w:id="227" w:author="Dorota Bakajsova - Network" w:date="2026-02-02T15:34:00Z" w16du:dateUtc="2026-02-02T14:34:00Z"/>
                <w:b/>
                <w:bCs/>
                <w:sz w:val="22"/>
                <w:szCs w:val="22"/>
                <w:lang w:val="sk-SK"/>
                <w:rPrChange w:id="228" w:author="Dorota Bakajsova - Network" w:date="2026-02-19T14:48:00Z" w16du:dateUtc="2026-02-19T13:48:00Z">
                  <w:rPr>
                    <w:ins w:id="229" w:author="Dorota Bakajsova - Network" w:date="2026-02-02T15:34:00Z" w16du:dateUtc="2026-02-02T14:34:00Z"/>
                    <w:b/>
                    <w:bCs/>
                  </w:rPr>
                </w:rPrChange>
              </w:rPr>
              <w:pPrChange w:id="230" w:author="Anna Pabianova - Network" w:date="2026-02-02T18:22:00Z" w16du:dateUtc="2026-02-02T17:22:00Z">
                <w:pPr>
                  <w:pStyle w:val="NormalWeb"/>
                  <w:spacing w:before="0" w:beforeAutospacing="0" w:line="300" w:lineRule="atLeast"/>
                  <w:jc w:val="center"/>
                </w:pPr>
              </w:pPrChange>
            </w:pPr>
            <w:ins w:id="231" w:author="Dorota Bakajsova - Network" w:date="2026-01-30T13:25:00Z" w16du:dateUtc="2026-01-30T12:25:00Z">
              <w:r w:rsidRPr="004B1888">
                <w:rPr>
                  <w:b/>
                  <w:bCs/>
                  <w:sz w:val="22"/>
                  <w:szCs w:val="22"/>
                  <w:lang w:val="sk-SK"/>
                  <w:rPrChange w:id="232" w:author="Dorota Bakajsova - Network" w:date="2026-02-19T14:48:00Z" w16du:dateUtc="2026-02-19T13:48:00Z">
                    <w:rPr>
                      <w:b/>
                      <w:bCs/>
                    </w:rPr>
                  </w:rPrChange>
                </w:rPr>
                <w:t>Tirzepatide</w:t>
              </w:r>
            </w:ins>
            <w:ins w:id="233" w:author="Dorota Bakajsova - Network" w:date="2026-02-02T15:34:00Z" w16du:dateUtc="2026-02-02T14:34:00Z">
              <w:r w:rsidR="00684523" w:rsidRPr="004B1888">
                <w:rPr>
                  <w:b/>
                  <w:bCs/>
                  <w:sz w:val="22"/>
                  <w:szCs w:val="22"/>
                  <w:lang w:val="sk-SK"/>
                  <w:rPrChange w:id="234" w:author="Dorota Bakajsova - Network" w:date="2026-02-19T14:48:00Z" w16du:dateUtc="2026-02-19T13:48:00Z">
                    <w:rPr>
                      <w:b/>
                      <w:bCs/>
                    </w:rPr>
                  </w:rPrChange>
                </w:rPr>
                <w:t xml:space="preserve"> </w:t>
              </w:r>
            </w:ins>
          </w:p>
          <w:p w14:paraId="78400C84" w14:textId="6BB9DF62" w:rsidR="00B63817" w:rsidRPr="004B1888" w:rsidRDefault="00B63817">
            <w:pPr>
              <w:pStyle w:val="NormalWeb"/>
              <w:spacing w:before="0" w:beforeAutospacing="0" w:after="0" w:afterAutospacing="0" w:line="300" w:lineRule="atLeast"/>
              <w:jc w:val="center"/>
              <w:rPr>
                <w:ins w:id="235" w:author="Dorota Bakajsova - Network" w:date="2026-01-30T13:25:00Z" w16du:dateUtc="2026-01-30T12:25:00Z"/>
                <w:b/>
                <w:bCs/>
                <w:sz w:val="22"/>
                <w:szCs w:val="22"/>
                <w:lang w:val="sk-SK"/>
                <w:rPrChange w:id="236" w:author="Dorota Bakajsova - Network" w:date="2026-02-19T14:48:00Z" w16du:dateUtc="2026-02-19T13:48:00Z">
                  <w:rPr>
                    <w:ins w:id="237" w:author="Dorota Bakajsova - Network" w:date="2026-01-30T13:25:00Z" w16du:dateUtc="2026-01-30T12:25:00Z"/>
                    <w:b/>
                    <w:bCs/>
                  </w:rPr>
                </w:rPrChange>
              </w:rPr>
              <w:pPrChange w:id="238" w:author="Anna Pabianova - Network" w:date="2026-02-02T18:22:00Z" w16du:dateUtc="2026-02-02T17:22:00Z">
                <w:pPr>
                  <w:pStyle w:val="NormalWeb"/>
                  <w:spacing w:before="0" w:beforeAutospacing="0" w:line="300" w:lineRule="atLeast"/>
                  <w:jc w:val="center"/>
                </w:pPr>
              </w:pPrChange>
            </w:pPr>
            <w:ins w:id="239" w:author="Dorota Bakajsova - Network" w:date="2026-01-30T13:25:00Z" w16du:dateUtc="2026-01-30T12:25:00Z">
              <w:r w:rsidRPr="004B1888">
                <w:rPr>
                  <w:b/>
                  <w:bCs/>
                  <w:sz w:val="22"/>
                  <w:szCs w:val="22"/>
                  <w:lang w:val="sk-SK"/>
                  <w:rPrChange w:id="240" w:author="Dorota Bakajsova - Network" w:date="2026-02-19T14:48:00Z" w16du:dateUtc="2026-02-19T13:48:00Z">
                    <w:rPr>
                      <w:b/>
                      <w:bCs/>
                    </w:rPr>
                  </w:rPrChange>
                </w:rPr>
                <w:t>MTD</w:t>
              </w:r>
            </w:ins>
          </w:p>
        </w:tc>
        <w:tc>
          <w:tcPr>
            <w:tcW w:w="2053" w:type="dxa"/>
            <w:tcPrChange w:id="241" w:author="Anna Pabianova - Network" w:date="2026-02-02T18:22:00Z" w16du:dateUtc="2026-02-02T17:22:00Z">
              <w:tcPr>
                <w:tcW w:w="2053" w:type="dxa"/>
              </w:tcPr>
            </w:tcPrChange>
          </w:tcPr>
          <w:p w14:paraId="4C2D22F5" w14:textId="77777777" w:rsidR="00B63817" w:rsidRPr="004B1888" w:rsidRDefault="00B63817">
            <w:pPr>
              <w:pStyle w:val="NormalWeb"/>
              <w:spacing w:before="0" w:beforeAutospacing="0" w:after="0" w:afterAutospacing="0" w:line="300" w:lineRule="atLeast"/>
              <w:jc w:val="center"/>
              <w:rPr>
                <w:ins w:id="242" w:author="Dorota Bakajsova - Network" w:date="2026-01-30T13:25:00Z" w16du:dateUtc="2026-01-30T12:25:00Z"/>
                <w:b/>
                <w:bCs/>
                <w:sz w:val="22"/>
                <w:szCs w:val="22"/>
                <w:lang w:val="sk-SK"/>
                <w:rPrChange w:id="243" w:author="Dorota Bakajsova - Network" w:date="2026-02-19T14:48:00Z" w16du:dateUtc="2026-02-19T13:48:00Z">
                  <w:rPr>
                    <w:ins w:id="244" w:author="Dorota Bakajsova - Network" w:date="2026-01-30T13:25:00Z" w16du:dateUtc="2026-01-30T12:25:00Z"/>
                    <w:b/>
                    <w:bCs/>
                  </w:rPr>
                </w:rPrChange>
              </w:rPr>
              <w:pPrChange w:id="245" w:author="Anna Pabianova - Network" w:date="2026-02-02T18:22:00Z" w16du:dateUtc="2026-02-02T17:22:00Z">
                <w:pPr>
                  <w:pStyle w:val="NormalWeb"/>
                  <w:spacing w:before="0" w:beforeAutospacing="0" w:line="300" w:lineRule="atLeast"/>
                  <w:jc w:val="center"/>
                </w:pPr>
              </w:pPrChange>
            </w:pPr>
            <w:ins w:id="246" w:author="Dorota Bakajsova - Network" w:date="2026-01-30T13:25:00Z" w16du:dateUtc="2026-01-30T12:25:00Z">
              <w:r w:rsidRPr="004B1888">
                <w:rPr>
                  <w:b/>
                  <w:bCs/>
                  <w:sz w:val="22"/>
                  <w:szCs w:val="22"/>
                  <w:lang w:val="sk-SK"/>
                  <w:rPrChange w:id="247" w:author="Dorota Bakajsova - Network" w:date="2026-02-19T14:48:00Z" w16du:dateUtc="2026-02-19T13:48:00Z">
                    <w:rPr>
                      <w:b/>
                      <w:bCs/>
                    </w:rPr>
                  </w:rPrChange>
                </w:rPr>
                <w:t>Placebo</w:t>
              </w:r>
            </w:ins>
          </w:p>
          <w:p w14:paraId="7AA2E658" w14:textId="77777777" w:rsidR="00B63817" w:rsidRPr="004B1888" w:rsidRDefault="00B63817">
            <w:pPr>
              <w:pStyle w:val="NormalWeb"/>
              <w:spacing w:before="0" w:beforeAutospacing="0" w:after="0" w:afterAutospacing="0" w:line="300" w:lineRule="atLeast"/>
              <w:jc w:val="center"/>
              <w:rPr>
                <w:ins w:id="248" w:author="Dorota Bakajsova - Network" w:date="2026-01-30T13:25:00Z" w16du:dateUtc="2026-01-30T12:25:00Z"/>
                <w:b/>
                <w:bCs/>
                <w:sz w:val="22"/>
                <w:szCs w:val="22"/>
                <w:lang w:val="sk-SK"/>
                <w:rPrChange w:id="249" w:author="Dorota Bakajsova - Network" w:date="2026-02-19T14:48:00Z" w16du:dateUtc="2026-02-19T13:48:00Z">
                  <w:rPr>
                    <w:ins w:id="250" w:author="Dorota Bakajsova - Network" w:date="2026-01-30T13:25:00Z" w16du:dateUtc="2026-01-30T12:25:00Z"/>
                    <w:b/>
                    <w:bCs/>
                  </w:rPr>
                </w:rPrChange>
              </w:rPr>
              <w:pPrChange w:id="251" w:author="Anna Pabianova - Network" w:date="2026-02-02T18:22:00Z" w16du:dateUtc="2026-02-02T17:22:00Z">
                <w:pPr>
                  <w:pStyle w:val="NormalWeb"/>
                  <w:spacing w:before="0" w:beforeAutospacing="0" w:line="300" w:lineRule="atLeast"/>
                  <w:jc w:val="center"/>
                </w:pPr>
              </w:pPrChange>
            </w:pPr>
          </w:p>
        </w:tc>
      </w:tr>
      <w:tr w:rsidR="00B63817" w:rsidRPr="004B1888" w14:paraId="101CB0D0" w14:textId="77777777" w:rsidTr="00161AC6">
        <w:trPr>
          <w:trHeight w:val="279"/>
          <w:ins w:id="252" w:author="Dorota Bakajsova - Network" w:date="2026-01-30T13:25:00Z"/>
        </w:trPr>
        <w:tc>
          <w:tcPr>
            <w:tcW w:w="5305" w:type="dxa"/>
          </w:tcPr>
          <w:p w14:paraId="7DC7972D" w14:textId="77777777" w:rsidR="00B63817" w:rsidRPr="004B1888" w:rsidRDefault="00B63817" w:rsidP="00161AC6">
            <w:pPr>
              <w:pStyle w:val="NormalWeb"/>
              <w:keepNext/>
              <w:spacing w:line="300" w:lineRule="atLeast"/>
              <w:rPr>
                <w:ins w:id="253" w:author="Dorota Bakajsova - Network" w:date="2026-01-30T13:25:00Z" w16du:dateUtc="2026-01-30T12:25:00Z"/>
                <w:b/>
                <w:bCs/>
                <w:lang w:val="sk-SK"/>
                <w:rPrChange w:id="254" w:author="Dorota Bakajsova - Network" w:date="2026-02-19T14:48:00Z" w16du:dateUtc="2026-02-19T13:48:00Z">
                  <w:rPr>
                    <w:ins w:id="255" w:author="Dorota Bakajsova - Network" w:date="2026-01-30T13:25:00Z" w16du:dateUtc="2026-01-30T12:25:00Z"/>
                    <w:b/>
                    <w:bCs/>
                  </w:rPr>
                </w:rPrChange>
              </w:rPr>
            </w:pPr>
            <w:ins w:id="256" w:author="Dorota Bakajsova - Network" w:date="2026-01-30T13:25:00Z" w16du:dateUtc="2026-01-30T12:25:00Z">
              <w:r w:rsidRPr="004B1888">
                <w:rPr>
                  <w:b/>
                  <w:bCs/>
                  <w:sz w:val="22"/>
                  <w:szCs w:val="22"/>
                  <w:lang w:val="sk-SK"/>
                  <w:rPrChange w:id="257" w:author="Dorota Bakajsova - Network" w:date="2026-02-19T14:48:00Z" w16du:dateUtc="2026-02-19T13:48:00Z">
                    <w:rPr>
                      <w:b/>
                      <w:bCs/>
                    </w:rPr>
                  </w:rPrChange>
                </w:rPr>
                <w:t>Populácia ITT (n)</w:t>
              </w:r>
            </w:ins>
          </w:p>
        </w:tc>
        <w:tc>
          <w:tcPr>
            <w:tcW w:w="2340" w:type="dxa"/>
          </w:tcPr>
          <w:p w14:paraId="6CFF8564" w14:textId="77777777" w:rsidR="00B63817" w:rsidRPr="004B1888" w:rsidRDefault="00B63817" w:rsidP="00161AC6">
            <w:pPr>
              <w:pStyle w:val="NormalWeb"/>
              <w:spacing w:line="300" w:lineRule="atLeast"/>
              <w:jc w:val="center"/>
              <w:rPr>
                <w:ins w:id="258" w:author="Dorota Bakajsova - Network" w:date="2026-01-30T13:25:00Z" w16du:dateUtc="2026-01-30T12:25:00Z"/>
                <w:sz w:val="22"/>
                <w:szCs w:val="22"/>
                <w:lang w:val="sk-SK"/>
                <w:rPrChange w:id="259" w:author="Dorota Bakajsova - Network" w:date="2026-02-19T14:48:00Z" w16du:dateUtc="2026-02-19T13:48:00Z">
                  <w:rPr>
                    <w:ins w:id="260" w:author="Dorota Bakajsova - Network" w:date="2026-01-30T13:25:00Z" w16du:dateUtc="2026-01-30T12:25:00Z"/>
                  </w:rPr>
                </w:rPrChange>
              </w:rPr>
            </w:pPr>
            <w:ins w:id="261" w:author="Dorota Bakajsova - Network" w:date="2026-01-30T13:25:00Z" w16du:dateUtc="2026-01-30T12:25:00Z">
              <w:r w:rsidRPr="004B1888">
                <w:rPr>
                  <w:sz w:val="22"/>
                  <w:szCs w:val="22"/>
                  <w:lang w:val="sk-SK"/>
                  <w:rPrChange w:id="262" w:author="Dorota Bakajsova - Network" w:date="2026-02-19T14:48:00Z" w16du:dateUtc="2026-02-19T13:48:00Z">
                    <w:rPr/>
                  </w:rPrChange>
                </w:rPr>
                <w:t>364</w:t>
              </w:r>
            </w:ins>
          </w:p>
        </w:tc>
        <w:tc>
          <w:tcPr>
            <w:tcW w:w="2053" w:type="dxa"/>
          </w:tcPr>
          <w:p w14:paraId="21AD4AD6" w14:textId="77777777" w:rsidR="00B63817" w:rsidRPr="004B1888" w:rsidRDefault="00B63817" w:rsidP="00161AC6">
            <w:pPr>
              <w:pStyle w:val="NormalWeb"/>
              <w:spacing w:line="300" w:lineRule="atLeast"/>
              <w:jc w:val="center"/>
              <w:rPr>
                <w:ins w:id="263" w:author="Dorota Bakajsova - Network" w:date="2026-01-30T13:25:00Z" w16du:dateUtc="2026-01-30T12:25:00Z"/>
                <w:sz w:val="22"/>
                <w:szCs w:val="22"/>
                <w:lang w:val="sk-SK"/>
                <w:rPrChange w:id="264" w:author="Dorota Bakajsova - Network" w:date="2026-02-19T14:48:00Z" w16du:dateUtc="2026-02-19T13:48:00Z">
                  <w:rPr>
                    <w:ins w:id="265" w:author="Dorota Bakajsova - Network" w:date="2026-01-30T13:25:00Z" w16du:dateUtc="2026-01-30T12:25:00Z"/>
                  </w:rPr>
                </w:rPrChange>
              </w:rPr>
            </w:pPr>
            <w:ins w:id="266" w:author="Dorota Bakajsova - Network" w:date="2026-01-30T13:25:00Z" w16du:dateUtc="2026-01-30T12:25:00Z">
              <w:r w:rsidRPr="004B1888">
                <w:rPr>
                  <w:sz w:val="22"/>
                  <w:szCs w:val="22"/>
                  <w:lang w:val="sk-SK"/>
                  <w:rPrChange w:id="267" w:author="Dorota Bakajsova - Network" w:date="2026-02-19T14:48:00Z" w16du:dateUtc="2026-02-19T13:48:00Z">
                    <w:rPr/>
                  </w:rPrChange>
                </w:rPr>
                <w:t>367</w:t>
              </w:r>
            </w:ins>
          </w:p>
        </w:tc>
      </w:tr>
      <w:tr w:rsidR="00B63817" w:rsidRPr="004B1888" w14:paraId="626C0AA5" w14:textId="77777777" w:rsidTr="00161AC6">
        <w:trPr>
          <w:trHeight w:val="881"/>
          <w:ins w:id="268" w:author="Dorota Bakajsova - Network" w:date="2026-01-30T13:25:00Z"/>
        </w:trPr>
        <w:tc>
          <w:tcPr>
            <w:tcW w:w="5305" w:type="dxa"/>
          </w:tcPr>
          <w:p w14:paraId="37B7D076" w14:textId="77777777" w:rsidR="00B63817" w:rsidRPr="004B1888" w:rsidRDefault="00B63817" w:rsidP="00161AC6">
            <w:pPr>
              <w:pStyle w:val="NormalWeb"/>
              <w:keepNext/>
              <w:spacing w:line="300" w:lineRule="atLeast"/>
              <w:rPr>
                <w:ins w:id="269" w:author="Dorota Bakajsova - Network" w:date="2026-01-30T13:25:00Z" w16du:dateUtc="2026-01-30T12:25:00Z"/>
                <w:b/>
                <w:bCs/>
                <w:lang w:val="sk-SK"/>
                <w:rPrChange w:id="270" w:author="Dorota Bakajsova - Network" w:date="2026-02-19T14:48:00Z" w16du:dateUtc="2026-02-19T13:48:00Z">
                  <w:rPr>
                    <w:ins w:id="271" w:author="Dorota Bakajsova - Network" w:date="2026-01-30T13:25:00Z" w16du:dateUtc="2026-01-30T12:25:00Z"/>
                    <w:b/>
                    <w:bCs/>
                  </w:rPr>
                </w:rPrChange>
              </w:rPr>
            </w:pPr>
            <w:ins w:id="272" w:author="Dorota Bakajsova - Network" w:date="2026-01-30T13:25:00Z" w16du:dateUtc="2026-01-30T12:25:00Z">
              <w:r w:rsidRPr="004B1888">
                <w:rPr>
                  <w:b/>
                  <w:bCs/>
                  <w:sz w:val="22"/>
                  <w:szCs w:val="22"/>
                  <w:lang w:val="sk-SK"/>
                  <w:rPrChange w:id="273" w:author="Dorota Bakajsova - Network" w:date="2026-02-19T14:48:00Z" w16du:dateUtc="2026-02-19T13:48:00Z">
                    <w:rPr>
                      <w:b/>
                      <w:bCs/>
                    </w:rPr>
                  </w:rPrChange>
                </w:rPr>
                <w:t>Kompozit adjudikáciou potvrdenej kardiovaskulárnej smrti alebo udalosti súvisiacej so srdcovým zlyhaním, n (%)</w:t>
              </w:r>
            </w:ins>
          </w:p>
        </w:tc>
        <w:tc>
          <w:tcPr>
            <w:tcW w:w="2340" w:type="dxa"/>
            <w:vAlign w:val="center"/>
          </w:tcPr>
          <w:p w14:paraId="21C521DA" w14:textId="77777777" w:rsidR="00B63817" w:rsidRPr="004B1888" w:rsidRDefault="00B63817" w:rsidP="00161AC6">
            <w:pPr>
              <w:pStyle w:val="NormalWeb"/>
              <w:spacing w:line="300" w:lineRule="atLeast"/>
              <w:jc w:val="center"/>
              <w:rPr>
                <w:ins w:id="274" w:author="Dorota Bakajsova - Network" w:date="2026-01-30T13:25:00Z" w16du:dateUtc="2026-01-30T12:25:00Z"/>
                <w:sz w:val="22"/>
                <w:szCs w:val="22"/>
                <w:lang w:val="sk-SK"/>
                <w:rPrChange w:id="275" w:author="Dorota Bakajsova - Network" w:date="2026-02-19T14:48:00Z" w16du:dateUtc="2026-02-19T13:48:00Z">
                  <w:rPr>
                    <w:ins w:id="276" w:author="Dorota Bakajsova - Network" w:date="2026-01-30T13:25:00Z" w16du:dateUtc="2026-01-30T12:25:00Z"/>
                  </w:rPr>
                </w:rPrChange>
              </w:rPr>
            </w:pPr>
            <w:ins w:id="277" w:author="Dorota Bakajsova - Network" w:date="2026-01-30T13:25:00Z" w16du:dateUtc="2026-01-30T12:25:00Z">
              <w:r w:rsidRPr="004B1888">
                <w:rPr>
                  <w:sz w:val="22"/>
                  <w:szCs w:val="22"/>
                  <w:lang w:val="sk-SK"/>
                  <w:rPrChange w:id="278" w:author="Dorota Bakajsova - Network" w:date="2026-02-19T14:48:00Z" w16du:dateUtc="2026-02-19T13:48:00Z">
                    <w:rPr/>
                  </w:rPrChange>
                </w:rPr>
                <w:t>36 (9,9)</w:t>
              </w:r>
            </w:ins>
          </w:p>
        </w:tc>
        <w:tc>
          <w:tcPr>
            <w:tcW w:w="2053" w:type="dxa"/>
            <w:vAlign w:val="center"/>
          </w:tcPr>
          <w:p w14:paraId="22B059A6" w14:textId="77777777" w:rsidR="00B63817" w:rsidRPr="004B1888" w:rsidRDefault="00B63817" w:rsidP="00161AC6">
            <w:pPr>
              <w:pStyle w:val="NormalWeb"/>
              <w:spacing w:line="300" w:lineRule="atLeast"/>
              <w:jc w:val="center"/>
              <w:rPr>
                <w:ins w:id="279" w:author="Dorota Bakajsova - Network" w:date="2026-01-30T13:25:00Z" w16du:dateUtc="2026-01-30T12:25:00Z"/>
                <w:sz w:val="22"/>
                <w:szCs w:val="22"/>
                <w:lang w:val="sk-SK"/>
                <w:rPrChange w:id="280" w:author="Dorota Bakajsova - Network" w:date="2026-02-19T14:48:00Z" w16du:dateUtc="2026-02-19T13:48:00Z">
                  <w:rPr>
                    <w:ins w:id="281" w:author="Dorota Bakajsova - Network" w:date="2026-01-30T13:25:00Z" w16du:dateUtc="2026-01-30T12:25:00Z"/>
                  </w:rPr>
                </w:rPrChange>
              </w:rPr>
            </w:pPr>
            <w:ins w:id="282" w:author="Dorota Bakajsova - Network" w:date="2026-01-30T13:25:00Z" w16du:dateUtc="2026-01-30T12:25:00Z">
              <w:r w:rsidRPr="004B1888">
                <w:rPr>
                  <w:sz w:val="22"/>
                  <w:szCs w:val="22"/>
                  <w:lang w:val="sk-SK"/>
                  <w:rPrChange w:id="283" w:author="Dorota Bakajsova - Network" w:date="2026-02-19T14:48:00Z" w16du:dateUtc="2026-02-19T13:48:00Z">
                    <w:rPr/>
                  </w:rPrChange>
                </w:rPr>
                <w:t>56 (15,3)</w:t>
              </w:r>
            </w:ins>
          </w:p>
        </w:tc>
      </w:tr>
      <w:tr w:rsidR="00B63817" w:rsidRPr="004B1888" w14:paraId="561214C4" w14:textId="77777777" w:rsidTr="00161AC6">
        <w:trPr>
          <w:trHeight w:val="293"/>
          <w:ins w:id="284" w:author="Dorota Bakajsova - Network" w:date="2026-01-30T13:25:00Z"/>
        </w:trPr>
        <w:tc>
          <w:tcPr>
            <w:tcW w:w="5305" w:type="dxa"/>
          </w:tcPr>
          <w:p w14:paraId="65E157DF" w14:textId="77777777" w:rsidR="00B63817" w:rsidRPr="004B1888" w:rsidRDefault="00B63817" w:rsidP="00161AC6">
            <w:pPr>
              <w:pStyle w:val="Default"/>
              <w:keepNext/>
              <w:rPr>
                <w:ins w:id="285" w:author="Dorota Bakajsova - Network" w:date="2026-01-30T13:25:00Z" w16du:dateUtc="2026-01-30T12:25:00Z"/>
                <w:sz w:val="22"/>
                <w:lang w:val="sk-SK"/>
                <w:rPrChange w:id="286" w:author="Dorota Bakajsova - Network" w:date="2026-02-19T14:48:00Z" w16du:dateUtc="2026-02-19T13:48:00Z">
                  <w:rPr>
                    <w:ins w:id="287" w:author="Dorota Bakajsova - Network" w:date="2026-01-30T13:25:00Z" w16du:dateUtc="2026-01-30T12:25:00Z"/>
                    <w:sz w:val="22"/>
                    <w:lang w:val="it-IT"/>
                  </w:rPr>
                </w:rPrChange>
              </w:rPr>
            </w:pPr>
            <w:ins w:id="288" w:author="Dorota Bakajsova - Network" w:date="2026-01-30T13:25:00Z" w16du:dateUtc="2026-01-30T12:25:00Z">
              <w:r w:rsidRPr="004B1888">
                <w:rPr>
                  <w:sz w:val="22"/>
                  <w:lang w:val="sk-SK"/>
                  <w:rPrChange w:id="289" w:author="Dorota Bakajsova - Network" w:date="2026-02-19T14:48:00Z" w16du:dateUtc="2026-02-19T13:48:00Z">
                    <w:rPr>
                      <w:sz w:val="22"/>
                      <w:lang w:val="it-IT"/>
                    </w:rPr>
                  </w:rPrChange>
                </w:rPr>
                <w:t xml:space="preserve">   Pomer rizík vs placebo (95% CI)</w:t>
              </w:r>
            </w:ins>
          </w:p>
        </w:tc>
        <w:tc>
          <w:tcPr>
            <w:tcW w:w="2340" w:type="dxa"/>
            <w:vAlign w:val="center"/>
          </w:tcPr>
          <w:p w14:paraId="10F4F07D" w14:textId="77777777" w:rsidR="00B63817" w:rsidRPr="004B1888" w:rsidRDefault="00B63817" w:rsidP="00161AC6">
            <w:pPr>
              <w:pStyle w:val="NormalWeb"/>
              <w:spacing w:line="300" w:lineRule="atLeast"/>
              <w:jc w:val="center"/>
              <w:rPr>
                <w:ins w:id="290" w:author="Dorota Bakajsova - Network" w:date="2026-01-30T13:25:00Z" w16du:dateUtc="2026-01-30T12:25:00Z"/>
                <w:sz w:val="22"/>
                <w:szCs w:val="22"/>
                <w:lang w:val="sk-SK"/>
                <w:rPrChange w:id="291" w:author="Dorota Bakajsova - Network" w:date="2026-02-19T14:48:00Z" w16du:dateUtc="2026-02-19T13:48:00Z">
                  <w:rPr>
                    <w:ins w:id="292" w:author="Dorota Bakajsova - Network" w:date="2026-01-30T13:25:00Z" w16du:dateUtc="2026-01-30T12:25:00Z"/>
                  </w:rPr>
                </w:rPrChange>
              </w:rPr>
            </w:pPr>
            <w:ins w:id="293" w:author="Dorota Bakajsova - Network" w:date="2026-01-30T13:25:00Z" w16du:dateUtc="2026-01-30T12:25:00Z">
              <w:r w:rsidRPr="004B1888">
                <w:rPr>
                  <w:sz w:val="22"/>
                  <w:szCs w:val="22"/>
                  <w:lang w:val="sk-SK"/>
                  <w:rPrChange w:id="294" w:author="Dorota Bakajsova - Network" w:date="2026-02-19T14:48:00Z" w16du:dateUtc="2026-02-19T13:48:00Z">
                    <w:rPr/>
                  </w:rPrChange>
                </w:rPr>
                <w:t>0,62 (0,41; 0,95)</w:t>
              </w:r>
            </w:ins>
          </w:p>
        </w:tc>
        <w:tc>
          <w:tcPr>
            <w:tcW w:w="2053" w:type="dxa"/>
            <w:vAlign w:val="center"/>
          </w:tcPr>
          <w:p w14:paraId="1FBAA329" w14:textId="77777777" w:rsidR="00B63817" w:rsidRPr="004B1888" w:rsidRDefault="00B63817" w:rsidP="00161AC6">
            <w:pPr>
              <w:pStyle w:val="NormalWeb"/>
              <w:spacing w:line="300" w:lineRule="atLeast"/>
              <w:jc w:val="center"/>
              <w:rPr>
                <w:ins w:id="295" w:author="Dorota Bakajsova - Network" w:date="2026-01-30T13:25:00Z" w16du:dateUtc="2026-01-30T12:25:00Z"/>
                <w:sz w:val="22"/>
                <w:szCs w:val="22"/>
                <w:lang w:val="sk-SK"/>
                <w:rPrChange w:id="296" w:author="Dorota Bakajsova - Network" w:date="2026-02-19T14:48:00Z" w16du:dateUtc="2026-02-19T13:48:00Z">
                  <w:rPr>
                    <w:ins w:id="297" w:author="Dorota Bakajsova - Network" w:date="2026-01-30T13:25:00Z" w16du:dateUtc="2026-01-30T12:25:00Z"/>
                  </w:rPr>
                </w:rPrChange>
              </w:rPr>
            </w:pPr>
            <w:ins w:id="298" w:author="Dorota Bakajsova - Network" w:date="2026-01-30T13:25:00Z" w16du:dateUtc="2026-01-30T12:25:00Z">
              <w:r w:rsidRPr="004B1888">
                <w:rPr>
                  <w:sz w:val="22"/>
                  <w:szCs w:val="22"/>
                  <w:lang w:val="sk-SK"/>
                  <w:rPrChange w:id="299" w:author="Dorota Bakajsova - Network" w:date="2026-02-19T14:48:00Z" w16du:dateUtc="2026-02-19T13:48:00Z">
                    <w:rPr/>
                  </w:rPrChange>
                </w:rPr>
                <w:t>-</w:t>
              </w:r>
            </w:ins>
          </w:p>
        </w:tc>
      </w:tr>
      <w:tr w:rsidR="00B63817" w:rsidRPr="004B1888" w14:paraId="09DEA6D4" w14:textId="77777777" w:rsidTr="00161AC6">
        <w:trPr>
          <w:trHeight w:val="293"/>
          <w:ins w:id="300" w:author="Dorota Bakajsova - Network" w:date="2026-01-30T13:25:00Z"/>
        </w:trPr>
        <w:tc>
          <w:tcPr>
            <w:tcW w:w="5305" w:type="dxa"/>
          </w:tcPr>
          <w:p w14:paraId="0EB377E0" w14:textId="51636313" w:rsidR="00B63817" w:rsidRPr="004B1888" w:rsidRDefault="00B63817" w:rsidP="00161AC6">
            <w:pPr>
              <w:pStyle w:val="Default"/>
              <w:keepNext/>
              <w:rPr>
                <w:ins w:id="301" w:author="Dorota Bakajsova - Network" w:date="2026-01-30T13:25:00Z" w16du:dateUtc="2026-01-30T12:25:00Z"/>
                <w:sz w:val="22"/>
                <w:lang w:val="sk-SK"/>
                <w:rPrChange w:id="302" w:author="Dorota Bakajsova - Network" w:date="2026-02-19T14:48:00Z" w16du:dateUtc="2026-02-19T13:48:00Z">
                  <w:rPr>
                    <w:ins w:id="303" w:author="Dorota Bakajsova - Network" w:date="2026-01-30T13:25:00Z" w16du:dateUtc="2026-01-30T12:25:00Z"/>
                    <w:sz w:val="22"/>
                  </w:rPr>
                </w:rPrChange>
              </w:rPr>
            </w:pPr>
            <w:ins w:id="304" w:author="Dorota Bakajsova - Network" w:date="2026-01-30T13:25:00Z" w16du:dateUtc="2026-01-30T12:25:00Z">
              <w:r w:rsidRPr="004B1888">
                <w:rPr>
                  <w:sz w:val="22"/>
                  <w:lang w:val="sk-SK"/>
                  <w:rPrChange w:id="305" w:author="Dorota Bakajsova - Network" w:date="2026-02-19T14:48:00Z" w16du:dateUtc="2026-02-19T13:48:00Z">
                    <w:rPr>
                      <w:sz w:val="22"/>
                    </w:rPr>
                  </w:rPrChange>
                </w:rPr>
                <w:t xml:space="preserve">   p-hodnota pre superioritu</w:t>
              </w:r>
            </w:ins>
          </w:p>
        </w:tc>
        <w:tc>
          <w:tcPr>
            <w:tcW w:w="2340" w:type="dxa"/>
            <w:vAlign w:val="center"/>
          </w:tcPr>
          <w:p w14:paraId="160A8998" w14:textId="77777777" w:rsidR="00B63817" w:rsidRPr="004B1888" w:rsidRDefault="00B63817" w:rsidP="00161AC6">
            <w:pPr>
              <w:pStyle w:val="NormalWeb"/>
              <w:spacing w:line="300" w:lineRule="atLeast"/>
              <w:jc w:val="center"/>
              <w:rPr>
                <w:ins w:id="306" w:author="Dorota Bakajsova - Network" w:date="2026-01-30T13:25:00Z" w16du:dateUtc="2026-01-30T12:25:00Z"/>
                <w:sz w:val="22"/>
                <w:szCs w:val="22"/>
                <w:lang w:val="sk-SK"/>
                <w:rPrChange w:id="307" w:author="Dorota Bakajsova - Network" w:date="2026-02-19T14:48:00Z" w16du:dateUtc="2026-02-19T13:48:00Z">
                  <w:rPr>
                    <w:ins w:id="308" w:author="Dorota Bakajsova - Network" w:date="2026-01-30T13:25:00Z" w16du:dateUtc="2026-01-30T12:25:00Z"/>
                  </w:rPr>
                </w:rPrChange>
              </w:rPr>
            </w:pPr>
            <w:ins w:id="309" w:author="Dorota Bakajsova - Network" w:date="2026-01-30T13:25:00Z" w16du:dateUtc="2026-01-30T12:25:00Z">
              <w:r w:rsidRPr="004B1888">
                <w:rPr>
                  <w:sz w:val="22"/>
                  <w:szCs w:val="22"/>
                  <w:lang w:val="sk-SK"/>
                  <w:rPrChange w:id="310" w:author="Dorota Bakajsova - Network" w:date="2026-02-19T14:48:00Z" w16du:dateUtc="2026-02-19T13:48:00Z">
                    <w:rPr/>
                  </w:rPrChange>
                </w:rPr>
                <w:t>0,026</w:t>
              </w:r>
            </w:ins>
          </w:p>
        </w:tc>
        <w:tc>
          <w:tcPr>
            <w:tcW w:w="2053" w:type="dxa"/>
            <w:vAlign w:val="center"/>
          </w:tcPr>
          <w:p w14:paraId="2D4D4F0E" w14:textId="77777777" w:rsidR="00B63817" w:rsidRPr="004B1888" w:rsidRDefault="00B63817" w:rsidP="00161AC6">
            <w:pPr>
              <w:pStyle w:val="NormalWeb"/>
              <w:spacing w:line="300" w:lineRule="atLeast"/>
              <w:jc w:val="center"/>
              <w:rPr>
                <w:ins w:id="311" w:author="Dorota Bakajsova - Network" w:date="2026-01-30T13:25:00Z" w16du:dateUtc="2026-01-30T12:25:00Z"/>
                <w:sz w:val="22"/>
                <w:szCs w:val="22"/>
                <w:lang w:val="sk-SK"/>
                <w:rPrChange w:id="312" w:author="Dorota Bakajsova - Network" w:date="2026-02-19T14:48:00Z" w16du:dateUtc="2026-02-19T13:48:00Z">
                  <w:rPr>
                    <w:ins w:id="313" w:author="Dorota Bakajsova - Network" w:date="2026-01-30T13:25:00Z" w16du:dateUtc="2026-01-30T12:25:00Z"/>
                  </w:rPr>
                </w:rPrChange>
              </w:rPr>
            </w:pPr>
            <w:ins w:id="314" w:author="Dorota Bakajsova - Network" w:date="2026-01-30T13:25:00Z" w16du:dateUtc="2026-01-30T12:25:00Z">
              <w:r w:rsidRPr="004B1888">
                <w:rPr>
                  <w:sz w:val="22"/>
                  <w:szCs w:val="22"/>
                  <w:lang w:val="sk-SK"/>
                  <w:rPrChange w:id="315" w:author="Dorota Bakajsova - Network" w:date="2026-02-19T14:48:00Z" w16du:dateUtc="2026-02-19T13:48:00Z">
                    <w:rPr/>
                  </w:rPrChange>
                </w:rPr>
                <w:t>-</w:t>
              </w:r>
            </w:ins>
          </w:p>
        </w:tc>
      </w:tr>
      <w:tr w:rsidR="00B63817" w:rsidRPr="004B1888" w14:paraId="7F86389C" w14:textId="77777777" w:rsidTr="00161AC6">
        <w:trPr>
          <w:trHeight w:val="293"/>
          <w:ins w:id="316" w:author="Dorota Bakajsova - Network" w:date="2026-01-30T13:25:00Z"/>
        </w:trPr>
        <w:tc>
          <w:tcPr>
            <w:tcW w:w="5305" w:type="dxa"/>
          </w:tcPr>
          <w:p w14:paraId="3DB2C538" w14:textId="77777777" w:rsidR="00B63817" w:rsidRPr="004B1888" w:rsidRDefault="00B63817" w:rsidP="00161AC6">
            <w:pPr>
              <w:pStyle w:val="NormalWeb"/>
              <w:spacing w:line="300" w:lineRule="atLeast"/>
              <w:rPr>
                <w:ins w:id="317" w:author="Dorota Bakajsova - Network" w:date="2026-01-30T13:25:00Z" w16du:dateUtc="2026-01-30T12:25:00Z"/>
                <w:b/>
                <w:bCs/>
                <w:lang w:val="sk-SK"/>
                <w:rPrChange w:id="318" w:author="Dorota Bakajsova - Network" w:date="2026-02-19T14:48:00Z" w16du:dateUtc="2026-02-19T13:48:00Z">
                  <w:rPr>
                    <w:ins w:id="319" w:author="Dorota Bakajsova - Network" w:date="2026-01-30T13:25:00Z" w16du:dateUtc="2026-01-30T12:25:00Z"/>
                    <w:b/>
                    <w:bCs/>
                  </w:rPr>
                </w:rPrChange>
              </w:rPr>
            </w:pPr>
            <w:ins w:id="320" w:author="Dorota Bakajsova - Network" w:date="2026-01-30T13:25:00Z" w16du:dateUtc="2026-01-30T12:25:00Z">
              <w:r w:rsidRPr="004B1888">
                <w:rPr>
                  <w:b/>
                  <w:bCs/>
                  <w:color w:val="000000"/>
                  <w:sz w:val="22"/>
                  <w:lang w:val="sk-SK" w:eastAsia="en-GB"/>
                  <w:rPrChange w:id="321" w:author="Dorota Bakajsova - Network" w:date="2026-02-19T14:48:00Z" w16du:dateUtc="2026-02-19T13:48:00Z">
                    <w:rPr>
                      <w:b/>
                      <w:bCs/>
                      <w:color w:val="000000"/>
                      <w:sz w:val="22"/>
                      <w:lang w:val="en-GB" w:eastAsia="en-GB"/>
                    </w:rPr>
                  </w:rPrChange>
                </w:rPr>
                <w:t>Kardiovaskulárna smrť, n (%)</w:t>
              </w:r>
            </w:ins>
          </w:p>
        </w:tc>
        <w:tc>
          <w:tcPr>
            <w:tcW w:w="2340" w:type="dxa"/>
            <w:vAlign w:val="center"/>
          </w:tcPr>
          <w:p w14:paraId="0E44C3A6" w14:textId="77777777" w:rsidR="00B63817" w:rsidRPr="004B1888" w:rsidRDefault="00B63817" w:rsidP="00161AC6">
            <w:pPr>
              <w:pStyle w:val="NormalWeb"/>
              <w:spacing w:line="300" w:lineRule="atLeast"/>
              <w:jc w:val="center"/>
              <w:rPr>
                <w:ins w:id="322" w:author="Dorota Bakajsova - Network" w:date="2026-01-30T13:25:00Z" w16du:dateUtc="2026-01-30T12:25:00Z"/>
                <w:sz w:val="22"/>
                <w:szCs w:val="22"/>
                <w:lang w:val="sk-SK"/>
                <w:rPrChange w:id="323" w:author="Dorota Bakajsova - Network" w:date="2026-02-19T14:48:00Z" w16du:dateUtc="2026-02-19T13:48:00Z">
                  <w:rPr>
                    <w:ins w:id="324" w:author="Dorota Bakajsova - Network" w:date="2026-01-30T13:25:00Z" w16du:dateUtc="2026-01-30T12:25:00Z"/>
                  </w:rPr>
                </w:rPrChange>
              </w:rPr>
            </w:pPr>
            <w:ins w:id="325" w:author="Dorota Bakajsova - Network" w:date="2026-01-30T13:25:00Z" w16du:dateUtc="2026-01-30T12:25:00Z">
              <w:r w:rsidRPr="004B1888">
                <w:rPr>
                  <w:sz w:val="22"/>
                  <w:szCs w:val="22"/>
                  <w:lang w:val="sk-SK"/>
                  <w:rPrChange w:id="326" w:author="Dorota Bakajsova - Network" w:date="2026-02-19T14:48:00Z" w16du:dateUtc="2026-02-19T13:48:00Z">
                    <w:rPr/>
                  </w:rPrChange>
                </w:rPr>
                <w:t>10 (2,7)</w:t>
              </w:r>
            </w:ins>
          </w:p>
        </w:tc>
        <w:tc>
          <w:tcPr>
            <w:tcW w:w="2053" w:type="dxa"/>
            <w:vAlign w:val="center"/>
          </w:tcPr>
          <w:p w14:paraId="7F1263A9" w14:textId="77777777" w:rsidR="00B63817" w:rsidRPr="004B1888" w:rsidRDefault="00B63817" w:rsidP="00161AC6">
            <w:pPr>
              <w:pStyle w:val="NormalWeb"/>
              <w:spacing w:line="300" w:lineRule="atLeast"/>
              <w:jc w:val="center"/>
              <w:rPr>
                <w:ins w:id="327" w:author="Dorota Bakajsova - Network" w:date="2026-01-30T13:25:00Z" w16du:dateUtc="2026-01-30T12:25:00Z"/>
                <w:sz w:val="22"/>
                <w:szCs w:val="22"/>
                <w:lang w:val="sk-SK"/>
                <w:rPrChange w:id="328" w:author="Dorota Bakajsova - Network" w:date="2026-02-19T14:48:00Z" w16du:dateUtc="2026-02-19T13:48:00Z">
                  <w:rPr>
                    <w:ins w:id="329" w:author="Dorota Bakajsova - Network" w:date="2026-01-30T13:25:00Z" w16du:dateUtc="2026-01-30T12:25:00Z"/>
                  </w:rPr>
                </w:rPrChange>
              </w:rPr>
            </w:pPr>
            <w:ins w:id="330" w:author="Dorota Bakajsova - Network" w:date="2026-01-30T13:25:00Z" w16du:dateUtc="2026-01-30T12:25:00Z">
              <w:r w:rsidRPr="004B1888">
                <w:rPr>
                  <w:sz w:val="22"/>
                  <w:szCs w:val="22"/>
                  <w:lang w:val="sk-SK"/>
                  <w:rPrChange w:id="331" w:author="Dorota Bakajsova - Network" w:date="2026-02-19T14:48:00Z" w16du:dateUtc="2026-02-19T13:48:00Z">
                    <w:rPr/>
                  </w:rPrChange>
                </w:rPr>
                <w:t>5 (1,4)</w:t>
              </w:r>
            </w:ins>
          </w:p>
        </w:tc>
      </w:tr>
      <w:tr w:rsidR="00B63817" w:rsidRPr="004B1888" w14:paraId="77639624" w14:textId="77777777" w:rsidTr="00161AC6">
        <w:trPr>
          <w:trHeight w:val="279"/>
          <w:ins w:id="332" w:author="Dorota Bakajsova - Network" w:date="2026-01-30T13:25:00Z"/>
        </w:trPr>
        <w:tc>
          <w:tcPr>
            <w:tcW w:w="5305" w:type="dxa"/>
          </w:tcPr>
          <w:p w14:paraId="5B36C05E" w14:textId="77777777" w:rsidR="00B63817" w:rsidRPr="004B1888" w:rsidRDefault="00B63817" w:rsidP="00161AC6">
            <w:pPr>
              <w:pStyle w:val="NormalWeb"/>
              <w:spacing w:line="300" w:lineRule="atLeast"/>
              <w:rPr>
                <w:ins w:id="333" w:author="Dorota Bakajsova - Network" w:date="2026-01-30T13:25:00Z" w16du:dateUtc="2026-01-30T12:25:00Z"/>
                <w:color w:val="000000"/>
                <w:sz w:val="22"/>
                <w:lang w:val="sk-SK" w:eastAsia="en-GB"/>
                <w:rPrChange w:id="334" w:author="Dorota Bakajsova - Network" w:date="2026-02-19T14:48:00Z" w16du:dateUtc="2026-02-19T13:48:00Z">
                  <w:rPr>
                    <w:ins w:id="335" w:author="Dorota Bakajsova - Network" w:date="2026-01-30T13:25:00Z" w16du:dateUtc="2026-01-30T12:25:00Z"/>
                    <w:color w:val="000000"/>
                    <w:sz w:val="22"/>
                    <w:lang w:val="it-IT" w:eastAsia="en-GB"/>
                  </w:rPr>
                </w:rPrChange>
              </w:rPr>
            </w:pPr>
            <w:ins w:id="336" w:author="Dorota Bakajsova - Network" w:date="2026-01-30T13:25:00Z" w16du:dateUtc="2026-01-30T12:25:00Z">
              <w:r w:rsidRPr="004B1888">
                <w:rPr>
                  <w:color w:val="000000"/>
                  <w:sz w:val="22"/>
                  <w:lang w:val="sk-SK" w:eastAsia="en-GB"/>
                  <w:rPrChange w:id="337" w:author="Dorota Bakajsova - Network" w:date="2026-02-19T14:48:00Z" w16du:dateUtc="2026-02-19T13:48:00Z">
                    <w:rPr>
                      <w:color w:val="000000"/>
                      <w:sz w:val="22"/>
                      <w:lang w:val="it-IT" w:eastAsia="en-GB"/>
                    </w:rPr>
                  </w:rPrChange>
                </w:rPr>
                <w:t xml:space="preserve">   Pomer rizík vs placebo (95% CI)</w:t>
              </w:r>
            </w:ins>
          </w:p>
        </w:tc>
        <w:tc>
          <w:tcPr>
            <w:tcW w:w="2340" w:type="dxa"/>
            <w:vAlign w:val="center"/>
          </w:tcPr>
          <w:p w14:paraId="5E7EAE30" w14:textId="77777777" w:rsidR="00B63817" w:rsidRPr="004B1888" w:rsidRDefault="00B63817" w:rsidP="00161AC6">
            <w:pPr>
              <w:pStyle w:val="NormalWeb"/>
              <w:spacing w:line="300" w:lineRule="atLeast"/>
              <w:jc w:val="center"/>
              <w:rPr>
                <w:ins w:id="338" w:author="Dorota Bakajsova - Network" w:date="2026-01-30T13:25:00Z" w16du:dateUtc="2026-01-30T12:25:00Z"/>
                <w:sz w:val="22"/>
                <w:szCs w:val="22"/>
                <w:lang w:val="sk-SK"/>
                <w:rPrChange w:id="339" w:author="Dorota Bakajsova - Network" w:date="2026-02-19T14:48:00Z" w16du:dateUtc="2026-02-19T13:48:00Z">
                  <w:rPr>
                    <w:ins w:id="340" w:author="Dorota Bakajsova - Network" w:date="2026-01-30T13:25:00Z" w16du:dateUtc="2026-01-30T12:25:00Z"/>
                  </w:rPr>
                </w:rPrChange>
              </w:rPr>
            </w:pPr>
            <w:ins w:id="341" w:author="Dorota Bakajsova - Network" w:date="2026-01-30T13:25:00Z" w16du:dateUtc="2026-01-30T12:25:00Z">
              <w:r w:rsidRPr="004B1888">
                <w:rPr>
                  <w:sz w:val="22"/>
                  <w:szCs w:val="22"/>
                  <w:lang w:val="sk-SK"/>
                  <w:rPrChange w:id="342" w:author="Dorota Bakajsova - Network" w:date="2026-02-19T14:48:00Z" w16du:dateUtc="2026-02-19T13:48:00Z">
                    <w:rPr/>
                  </w:rPrChange>
                </w:rPr>
                <w:t>1,99 (0,68; 5,81)</w:t>
              </w:r>
            </w:ins>
          </w:p>
        </w:tc>
        <w:tc>
          <w:tcPr>
            <w:tcW w:w="2053" w:type="dxa"/>
            <w:vAlign w:val="center"/>
          </w:tcPr>
          <w:p w14:paraId="3CED51B0" w14:textId="77777777" w:rsidR="00B63817" w:rsidRPr="004B1888" w:rsidRDefault="00B63817" w:rsidP="00161AC6">
            <w:pPr>
              <w:pStyle w:val="NormalWeb"/>
              <w:spacing w:line="300" w:lineRule="atLeast"/>
              <w:jc w:val="center"/>
              <w:rPr>
                <w:ins w:id="343" w:author="Dorota Bakajsova - Network" w:date="2026-01-30T13:25:00Z" w16du:dateUtc="2026-01-30T12:25:00Z"/>
                <w:sz w:val="22"/>
                <w:szCs w:val="22"/>
                <w:lang w:val="sk-SK"/>
                <w:rPrChange w:id="344" w:author="Dorota Bakajsova - Network" w:date="2026-02-19T14:48:00Z" w16du:dateUtc="2026-02-19T13:48:00Z">
                  <w:rPr>
                    <w:ins w:id="345" w:author="Dorota Bakajsova - Network" w:date="2026-01-30T13:25:00Z" w16du:dateUtc="2026-01-30T12:25:00Z"/>
                  </w:rPr>
                </w:rPrChange>
              </w:rPr>
            </w:pPr>
            <w:ins w:id="346" w:author="Dorota Bakajsova - Network" w:date="2026-01-30T13:25:00Z" w16du:dateUtc="2026-01-30T12:25:00Z">
              <w:r w:rsidRPr="004B1888">
                <w:rPr>
                  <w:sz w:val="22"/>
                  <w:szCs w:val="22"/>
                  <w:lang w:val="sk-SK"/>
                  <w:rPrChange w:id="347" w:author="Dorota Bakajsova - Network" w:date="2026-02-19T14:48:00Z" w16du:dateUtc="2026-02-19T13:48:00Z">
                    <w:rPr/>
                  </w:rPrChange>
                </w:rPr>
                <w:t>-</w:t>
              </w:r>
            </w:ins>
          </w:p>
        </w:tc>
      </w:tr>
      <w:tr w:rsidR="00B63817" w:rsidRPr="004B1888" w14:paraId="55AEC43F" w14:textId="77777777" w:rsidTr="00161AC6">
        <w:trPr>
          <w:trHeight w:val="293"/>
          <w:ins w:id="348" w:author="Dorota Bakajsova - Network" w:date="2026-01-30T13:25:00Z"/>
        </w:trPr>
        <w:tc>
          <w:tcPr>
            <w:tcW w:w="5305" w:type="dxa"/>
          </w:tcPr>
          <w:p w14:paraId="4283CEAD" w14:textId="77777777" w:rsidR="00B63817" w:rsidRPr="004B1888" w:rsidRDefault="00B63817" w:rsidP="00161AC6">
            <w:pPr>
              <w:pStyle w:val="NormalWeb"/>
              <w:spacing w:line="300" w:lineRule="atLeast"/>
              <w:rPr>
                <w:ins w:id="349" w:author="Dorota Bakajsova - Network" w:date="2026-01-30T13:25:00Z" w16du:dateUtc="2026-01-30T12:25:00Z"/>
                <w:b/>
                <w:bCs/>
                <w:color w:val="000000"/>
                <w:sz w:val="22"/>
                <w:lang w:val="sk-SK" w:eastAsia="en-GB"/>
                <w:rPrChange w:id="350" w:author="Dorota Bakajsova - Network" w:date="2026-02-19T14:48:00Z" w16du:dateUtc="2026-02-19T13:48:00Z">
                  <w:rPr>
                    <w:ins w:id="351" w:author="Dorota Bakajsova - Network" w:date="2026-01-30T13:25:00Z" w16du:dateUtc="2026-01-30T12:25:00Z"/>
                    <w:b/>
                    <w:bCs/>
                    <w:color w:val="000000"/>
                    <w:sz w:val="22"/>
                    <w:lang w:val="en-GB" w:eastAsia="en-GB"/>
                  </w:rPr>
                </w:rPrChange>
              </w:rPr>
            </w:pPr>
            <w:ins w:id="352" w:author="Dorota Bakajsova - Network" w:date="2026-01-30T13:25:00Z" w16du:dateUtc="2026-01-30T12:25:00Z">
              <w:r w:rsidRPr="004B1888">
                <w:rPr>
                  <w:b/>
                  <w:bCs/>
                  <w:color w:val="000000"/>
                  <w:sz w:val="22"/>
                  <w:lang w:val="sk-SK" w:eastAsia="en-GB"/>
                  <w:rPrChange w:id="353" w:author="Dorota Bakajsova - Network" w:date="2026-02-19T14:48:00Z" w16du:dateUtc="2026-02-19T13:48:00Z">
                    <w:rPr>
                      <w:b/>
                      <w:bCs/>
                      <w:color w:val="000000"/>
                      <w:sz w:val="22"/>
                      <w:lang w:val="en-GB" w:eastAsia="en-GB"/>
                    </w:rPr>
                  </w:rPrChange>
                </w:rPr>
                <w:t>Srdcové zlyhanie</w:t>
              </w:r>
              <w:r w:rsidRPr="004B1888">
                <w:rPr>
                  <w:b/>
                  <w:bCs/>
                  <w:color w:val="000000"/>
                  <w:sz w:val="22"/>
                  <w:vertAlign w:val="superscript"/>
                  <w:lang w:val="sk-SK" w:eastAsia="en-GB"/>
                  <w:rPrChange w:id="354" w:author="Dorota Bakajsova - Network" w:date="2026-02-19T14:48:00Z" w16du:dateUtc="2026-02-19T13:48:00Z">
                    <w:rPr>
                      <w:b/>
                      <w:bCs/>
                      <w:color w:val="000000"/>
                      <w:sz w:val="22"/>
                      <w:vertAlign w:val="superscript"/>
                      <w:lang w:val="en-GB" w:eastAsia="en-GB"/>
                    </w:rPr>
                  </w:rPrChange>
                </w:rPr>
                <w:t>a</w:t>
              </w:r>
              <w:r w:rsidRPr="004B1888">
                <w:rPr>
                  <w:b/>
                  <w:bCs/>
                  <w:color w:val="000000"/>
                  <w:sz w:val="22"/>
                  <w:lang w:val="sk-SK" w:eastAsia="en-GB"/>
                  <w:rPrChange w:id="355" w:author="Dorota Bakajsova - Network" w:date="2026-02-19T14:48:00Z" w16du:dateUtc="2026-02-19T13:48:00Z">
                    <w:rPr>
                      <w:b/>
                      <w:bCs/>
                      <w:color w:val="000000"/>
                      <w:sz w:val="22"/>
                      <w:lang w:val="en-GB" w:eastAsia="en-GB"/>
                    </w:rPr>
                  </w:rPrChange>
                </w:rPr>
                <w:t>, n (%)</w:t>
              </w:r>
            </w:ins>
          </w:p>
        </w:tc>
        <w:tc>
          <w:tcPr>
            <w:tcW w:w="2340" w:type="dxa"/>
            <w:vAlign w:val="center"/>
          </w:tcPr>
          <w:p w14:paraId="559C9664" w14:textId="77777777" w:rsidR="00B63817" w:rsidRPr="004B1888" w:rsidRDefault="00B63817" w:rsidP="00161AC6">
            <w:pPr>
              <w:pStyle w:val="NormalWeb"/>
              <w:spacing w:line="300" w:lineRule="atLeast"/>
              <w:jc w:val="center"/>
              <w:rPr>
                <w:ins w:id="356" w:author="Dorota Bakajsova - Network" w:date="2026-01-30T13:25:00Z" w16du:dateUtc="2026-01-30T12:25:00Z"/>
                <w:sz w:val="22"/>
                <w:szCs w:val="22"/>
                <w:lang w:val="sk-SK"/>
                <w:rPrChange w:id="357" w:author="Dorota Bakajsova - Network" w:date="2026-02-19T14:48:00Z" w16du:dateUtc="2026-02-19T13:48:00Z">
                  <w:rPr>
                    <w:ins w:id="358" w:author="Dorota Bakajsova - Network" w:date="2026-01-30T13:25:00Z" w16du:dateUtc="2026-01-30T12:25:00Z"/>
                  </w:rPr>
                </w:rPrChange>
              </w:rPr>
            </w:pPr>
            <w:ins w:id="359" w:author="Dorota Bakajsova - Network" w:date="2026-01-30T13:25:00Z" w16du:dateUtc="2026-01-30T12:25:00Z">
              <w:r w:rsidRPr="004B1888">
                <w:rPr>
                  <w:sz w:val="22"/>
                  <w:szCs w:val="22"/>
                  <w:lang w:val="sk-SK"/>
                  <w:rPrChange w:id="360" w:author="Dorota Bakajsova - Network" w:date="2026-02-19T14:48:00Z" w16du:dateUtc="2026-02-19T13:48:00Z">
                    <w:rPr/>
                  </w:rPrChange>
                </w:rPr>
                <w:t>29 (8,0)</w:t>
              </w:r>
            </w:ins>
          </w:p>
        </w:tc>
        <w:tc>
          <w:tcPr>
            <w:tcW w:w="2053" w:type="dxa"/>
            <w:vAlign w:val="center"/>
          </w:tcPr>
          <w:p w14:paraId="73426878" w14:textId="77777777" w:rsidR="00B63817" w:rsidRPr="004B1888" w:rsidRDefault="00B63817" w:rsidP="00161AC6">
            <w:pPr>
              <w:pStyle w:val="NormalWeb"/>
              <w:spacing w:line="300" w:lineRule="atLeast"/>
              <w:jc w:val="center"/>
              <w:rPr>
                <w:ins w:id="361" w:author="Dorota Bakajsova - Network" w:date="2026-01-30T13:25:00Z" w16du:dateUtc="2026-01-30T12:25:00Z"/>
                <w:sz w:val="22"/>
                <w:szCs w:val="22"/>
                <w:lang w:val="sk-SK"/>
                <w:rPrChange w:id="362" w:author="Dorota Bakajsova - Network" w:date="2026-02-19T14:48:00Z" w16du:dateUtc="2026-02-19T13:48:00Z">
                  <w:rPr>
                    <w:ins w:id="363" w:author="Dorota Bakajsova - Network" w:date="2026-01-30T13:25:00Z" w16du:dateUtc="2026-01-30T12:25:00Z"/>
                  </w:rPr>
                </w:rPrChange>
              </w:rPr>
            </w:pPr>
            <w:ins w:id="364" w:author="Dorota Bakajsova - Network" w:date="2026-01-30T13:25:00Z" w16du:dateUtc="2026-01-30T12:25:00Z">
              <w:r w:rsidRPr="004B1888">
                <w:rPr>
                  <w:sz w:val="22"/>
                  <w:szCs w:val="22"/>
                  <w:lang w:val="sk-SK"/>
                  <w:rPrChange w:id="365" w:author="Dorota Bakajsova - Network" w:date="2026-02-19T14:48:00Z" w16du:dateUtc="2026-02-19T13:48:00Z">
                    <w:rPr/>
                  </w:rPrChange>
                </w:rPr>
                <w:t>52 (14,2)</w:t>
              </w:r>
            </w:ins>
          </w:p>
        </w:tc>
      </w:tr>
      <w:tr w:rsidR="00B63817" w:rsidRPr="004B1888" w14:paraId="0F5A98AA" w14:textId="77777777" w:rsidTr="00161AC6">
        <w:trPr>
          <w:trHeight w:val="293"/>
          <w:ins w:id="366" w:author="Dorota Bakajsova - Network" w:date="2026-01-30T13:25:00Z"/>
        </w:trPr>
        <w:tc>
          <w:tcPr>
            <w:tcW w:w="5305" w:type="dxa"/>
          </w:tcPr>
          <w:p w14:paraId="2CAB7A15" w14:textId="77777777" w:rsidR="00B63817" w:rsidRPr="004B1888" w:rsidRDefault="00B63817" w:rsidP="00161AC6">
            <w:pPr>
              <w:pStyle w:val="NormalWeb"/>
              <w:spacing w:line="300" w:lineRule="atLeast"/>
              <w:rPr>
                <w:ins w:id="367" w:author="Dorota Bakajsova - Network" w:date="2026-01-30T13:25:00Z" w16du:dateUtc="2026-01-30T12:25:00Z"/>
                <w:lang w:val="sk-SK"/>
                <w:rPrChange w:id="368" w:author="Dorota Bakajsova - Network" w:date="2026-02-19T14:48:00Z" w16du:dateUtc="2026-02-19T13:48:00Z">
                  <w:rPr>
                    <w:ins w:id="369" w:author="Dorota Bakajsova - Network" w:date="2026-01-30T13:25:00Z" w16du:dateUtc="2026-01-30T12:25:00Z"/>
                    <w:lang w:val="it-IT"/>
                  </w:rPr>
                </w:rPrChange>
              </w:rPr>
            </w:pPr>
            <w:ins w:id="370" w:author="Dorota Bakajsova - Network" w:date="2026-01-30T13:25:00Z" w16du:dateUtc="2026-01-30T12:25:00Z">
              <w:r w:rsidRPr="004B1888">
                <w:rPr>
                  <w:lang w:val="sk-SK"/>
                  <w:rPrChange w:id="371" w:author="Dorota Bakajsova - Network" w:date="2026-02-19T14:48:00Z" w16du:dateUtc="2026-02-19T13:48:00Z">
                    <w:rPr>
                      <w:lang w:val="it-IT"/>
                    </w:rPr>
                  </w:rPrChange>
                </w:rPr>
                <w:t xml:space="preserve">   </w:t>
              </w:r>
              <w:r w:rsidRPr="004B1888">
                <w:rPr>
                  <w:color w:val="000000"/>
                  <w:sz w:val="22"/>
                  <w:lang w:val="sk-SK" w:eastAsia="en-GB"/>
                  <w:rPrChange w:id="372" w:author="Dorota Bakajsova - Network" w:date="2026-02-19T14:48:00Z" w16du:dateUtc="2026-02-19T13:48:00Z">
                    <w:rPr>
                      <w:color w:val="000000"/>
                      <w:sz w:val="22"/>
                      <w:lang w:val="it-IT" w:eastAsia="en-GB"/>
                    </w:rPr>
                  </w:rPrChange>
                </w:rPr>
                <w:t>Pomer rizík vs placebo (95% CI)</w:t>
              </w:r>
            </w:ins>
          </w:p>
        </w:tc>
        <w:tc>
          <w:tcPr>
            <w:tcW w:w="2340" w:type="dxa"/>
            <w:vAlign w:val="center"/>
          </w:tcPr>
          <w:p w14:paraId="49773F43" w14:textId="77777777" w:rsidR="00B63817" w:rsidRPr="004B1888" w:rsidRDefault="00B63817" w:rsidP="00161AC6">
            <w:pPr>
              <w:pStyle w:val="NormalWeb"/>
              <w:spacing w:line="300" w:lineRule="atLeast"/>
              <w:jc w:val="center"/>
              <w:rPr>
                <w:ins w:id="373" w:author="Dorota Bakajsova - Network" w:date="2026-01-30T13:25:00Z" w16du:dateUtc="2026-01-30T12:25:00Z"/>
                <w:sz w:val="22"/>
                <w:szCs w:val="22"/>
                <w:lang w:val="sk-SK"/>
                <w:rPrChange w:id="374" w:author="Dorota Bakajsova - Network" w:date="2026-02-19T14:48:00Z" w16du:dateUtc="2026-02-19T13:48:00Z">
                  <w:rPr>
                    <w:ins w:id="375" w:author="Dorota Bakajsova - Network" w:date="2026-01-30T13:25:00Z" w16du:dateUtc="2026-01-30T12:25:00Z"/>
                  </w:rPr>
                </w:rPrChange>
              </w:rPr>
            </w:pPr>
            <w:ins w:id="376" w:author="Dorota Bakajsova - Network" w:date="2026-01-30T13:25:00Z" w16du:dateUtc="2026-01-30T12:25:00Z">
              <w:r w:rsidRPr="004B1888">
                <w:rPr>
                  <w:sz w:val="22"/>
                  <w:szCs w:val="22"/>
                  <w:lang w:val="sk-SK"/>
                  <w:rPrChange w:id="377" w:author="Dorota Bakajsova - Network" w:date="2026-02-19T14:48:00Z" w16du:dateUtc="2026-02-19T13:48:00Z">
                    <w:rPr/>
                  </w:rPrChange>
                </w:rPr>
                <w:t>0,54 (0,34; 0,85)</w:t>
              </w:r>
            </w:ins>
          </w:p>
        </w:tc>
        <w:tc>
          <w:tcPr>
            <w:tcW w:w="2053" w:type="dxa"/>
            <w:vAlign w:val="center"/>
          </w:tcPr>
          <w:p w14:paraId="7EC2B9B0" w14:textId="77777777" w:rsidR="00B63817" w:rsidRPr="004B1888" w:rsidRDefault="00B63817" w:rsidP="00161AC6">
            <w:pPr>
              <w:pStyle w:val="NormalWeb"/>
              <w:spacing w:line="300" w:lineRule="atLeast"/>
              <w:jc w:val="center"/>
              <w:rPr>
                <w:ins w:id="378" w:author="Dorota Bakajsova - Network" w:date="2026-01-30T13:25:00Z" w16du:dateUtc="2026-01-30T12:25:00Z"/>
                <w:sz w:val="22"/>
                <w:szCs w:val="22"/>
                <w:lang w:val="sk-SK"/>
                <w:rPrChange w:id="379" w:author="Dorota Bakajsova - Network" w:date="2026-02-19T14:48:00Z" w16du:dateUtc="2026-02-19T13:48:00Z">
                  <w:rPr>
                    <w:ins w:id="380" w:author="Dorota Bakajsova - Network" w:date="2026-01-30T13:25:00Z" w16du:dateUtc="2026-01-30T12:25:00Z"/>
                  </w:rPr>
                </w:rPrChange>
              </w:rPr>
            </w:pPr>
            <w:ins w:id="381" w:author="Dorota Bakajsova - Network" w:date="2026-01-30T13:25:00Z" w16du:dateUtc="2026-01-30T12:25:00Z">
              <w:r w:rsidRPr="004B1888">
                <w:rPr>
                  <w:sz w:val="22"/>
                  <w:szCs w:val="22"/>
                  <w:lang w:val="sk-SK"/>
                  <w:rPrChange w:id="382" w:author="Dorota Bakajsova - Network" w:date="2026-02-19T14:48:00Z" w16du:dateUtc="2026-02-19T13:48:00Z">
                    <w:rPr/>
                  </w:rPrChange>
                </w:rPr>
                <w:t>-</w:t>
              </w:r>
            </w:ins>
          </w:p>
        </w:tc>
      </w:tr>
      <w:tr w:rsidR="00B63817" w:rsidRPr="004B1888" w14:paraId="6FE9B7E9" w14:textId="77777777" w:rsidTr="00161AC6">
        <w:trPr>
          <w:trHeight w:val="293"/>
          <w:ins w:id="383" w:author="Dorota Bakajsova - Network" w:date="2026-01-30T13:25:00Z"/>
        </w:trPr>
        <w:tc>
          <w:tcPr>
            <w:tcW w:w="5305" w:type="dxa"/>
          </w:tcPr>
          <w:p w14:paraId="219F71D3" w14:textId="77777777" w:rsidR="00B63817" w:rsidRPr="004B1888" w:rsidRDefault="00B63817" w:rsidP="00161AC6">
            <w:pPr>
              <w:pStyle w:val="NormalWeb"/>
              <w:spacing w:line="300" w:lineRule="atLeast"/>
              <w:rPr>
                <w:ins w:id="384" w:author="Dorota Bakajsova - Network" w:date="2026-01-30T13:25:00Z" w16du:dateUtc="2026-01-30T12:25:00Z"/>
                <w:b/>
                <w:bCs/>
                <w:lang w:val="sk-SK"/>
                <w:rPrChange w:id="385" w:author="Dorota Bakajsova - Network" w:date="2026-02-19T14:48:00Z" w16du:dateUtc="2026-02-19T13:48:00Z">
                  <w:rPr>
                    <w:ins w:id="386" w:author="Dorota Bakajsova - Network" w:date="2026-01-30T13:25:00Z" w16du:dateUtc="2026-01-30T12:25:00Z"/>
                    <w:b/>
                    <w:bCs/>
                  </w:rPr>
                </w:rPrChange>
              </w:rPr>
            </w:pPr>
            <w:ins w:id="387" w:author="Dorota Bakajsova - Network" w:date="2026-01-30T13:25:00Z" w16du:dateUtc="2026-01-30T12:25:00Z">
              <w:r w:rsidRPr="004B1888">
                <w:rPr>
                  <w:b/>
                  <w:bCs/>
                  <w:lang w:val="sk-SK"/>
                  <w:rPrChange w:id="388" w:author="Dorota Bakajsova - Network" w:date="2026-02-19T14:48:00Z" w16du:dateUtc="2026-02-19T13:48:00Z">
                    <w:rPr>
                      <w:b/>
                      <w:bCs/>
                    </w:rPr>
                  </w:rPrChange>
                </w:rPr>
                <w:t xml:space="preserve">   </w:t>
              </w:r>
              <w:r w:rsidRPr="004B1888">
                <w:rPr>
                  <w:b/>
                  <w:bCs/>
                  <w:color w:val="000000"/>
                  <w:sz w:val="22"/>
                  <w:lang w:val="sk-SK" w:eastAsia="en-GB"/>
                  <w:rPrChange w:id="389" w:author="Dorota Bakajsova - Network" w:date="2026-02-19T14:48:00Z" w16du:dateUtc="2026-02-19T13:48:00Z">
                    <w:rPr>
                      <w:b/>
                      <w:bCs/>
                      <w:color w:val="000000"/>
                      <w:sz w:val="22"/>
                      <w:lang w:val="en-GB" w:eastAsia="en-GB"/>
                    </w:rPr>
                  </w:rPrChange>
                </w:rPr>
                <w:t>Hospitalizácia pre srdcové zlyhanie, n (%)</w:t>
              </w:r>
            </w:ins>
          </w:p>
        </w:tc>
        <w:tc>
          <w:tcPr>
            <w:tcW w:w="2340" w:type="dxa"/>
            <w:vAlign w:val="center"/>
          </w:tcPr>
          <w:p w14:paraId="7CDE6ABD" w14:textId="77777777" w:rsidR="00B63817" w:rsidRPr="004B1888" w:rsidRDefault="00B63817" w:rsidP="00161AC6">
            <w:pPr>
              <w:pStyle w:val="NormalWeb"/>
              <w:spacing w:line="300" w:lineRule="atLeast"/>
              <w:jc w:val="center"/>
              <w:rPr>
                <w:ins w:id="390" w:author="Dorota Bakajsova - Network" w:date="2026-01-30T13:25:00Z" w16du:dateUtc="2026-01-30T12:25:00Z"/>
                <w:sz w:val="22"/>
                <w:szCs w:val="22"/>
                <w:lang w:val="sk-SK"/>
                <w:rPrChange w:id="391" w:author="Dorota Bakajsova - Network" w:date="2026-02-19T14:48:00Z" w16du:dateUtc="2026-02-19T13:48:00Z">
                  <w:rPr>
                    <w:ins w:id="392" w:author="Dorota Bakajsova - Network" w:date="2026-01-30T13:25:00Z" w16du:dateUtc="2026-01-30T12:25:00Z"/>
                  </w:rPr>
                </w:rPrChange>
              </w:rPr>
            </w:pPr>
            <w:ins w:id="393" w:author="Dorota Bakajsova - Network" w:date="2026-01-30T13:25:00Z" w16du:dateUtc="2026-01-30T12:25:00Z">
              <w:r w:rsidRPr="004B1888">
                <w:rPr>
                  <w:sz w:val="22"/>
                  <w:szCs w:val="22"/>
                  <w:lang w:val="sk-SK"/>
                  <w:rPrChange w:id="394" w:author="Dorota Bakajsova - Network" w:date="2026-02-19T14:48:00Z" w16du:dateUtc="2026-02-19T13:48:00Z">
                    <w:rPr/>
                  </w:rPrChange>
                </w:rPr>
                <w:t>12 (3,3)</w:t>
              </w:r>
            </w:ins>
          </w:p>
        </w:tc>
        <w:tc>
          <w:tcPr>
            <w:tcW w:w="2053" w:type="dxa"/>
            <w:vAlign w:val="center"/>
          </w:tcPr>
          <w:p w14:paraId="7BB1D29C" w14:textId="77777777" w:rsidR="00B63817" w:rsidRPr="004B1888" w:rsidRDefault="00B63817" w:rsidP="00161AC6">
            <w:pPr>
              <w:pStyle w:val="NormalWeb"/>
              <w:spacing w:line="300" w:lineRule="atLeast"/>
              <w:jc w:val="center"/>
              <w:rPr>
                <w:ins w:id="395" w:author="Dorota Bakajsova - Network" w:date="2026-01-30T13:25:00Z" w16du:dateUtc="2026-01-30T12:25:00Z"/>
                <w:sz w:val="22"/>
                <w:szCs w:val="22"/>
                <w:lang w:val="sk-SK"/>
                <w:rPrChange w:id="396" w:author="Dorota Bakajsova - Network" w:date="2026-02-19T14:48:00Z" w16du:dateUtc="2026-02-19T13:48:00Z">
                  <w:rPr>
                    <w:ins w:id="397" w:author="Dorota Bakajsova - Network" w:date="2026-01-30T13:25:00Z" w16du:dateUtc="2026-01-30T12:25:00Z"/>
                  </w:rPr>
                </w:rPrChange>
              </w:rPr>
            </w:pPr>
            <w:ins w:id="398" w:author="Dorota Bakajsova - Network" w:date="2026-01-30T13:25:00Z" w16du:dateUtc="2026-01-30T12:25:00Z">
              <w:r w:rsidRPr="004B1888">
                <w:rPr>
                  <w:sz w:val="22"/>
                  <w:szCs w:val="22"/>
                  <w:lang w:val="sk-SK"/>
                  <w:rPrChange w:id="399" w:author="Dorota Bakajsova - Network" w:date="2026-02-19T14:48:00Z" w16du:dateUtc="2026-02-19T13:48:00Z">
                    <w:rPr/>
                  </w:rPrChange>
                </w:rPr>
                <w:t>26 (7,1)</w:t>
              </w:r>
            </w:ins>
          </w:p>
        </w:tc>
      </w:tr>
      <w:tr w:rsidR="00B63817" w:rsidRPr="004B1888" w14:paraId="40C0EBBE" w14:textId="77777777" w:rsidTr="00161AC6">
        <w:trPr>
          <w:trHeight w:val="293"/>
          <w:ins w:id="400" w:author="Dorota Bakajsova - Network" w:date="2026-01-30T13:25:00Z"/>
        </w:trPr>
        <w:tc>
          <w:tcPr>
            <w:tcW w:w="5305" w:type="dxa"/>
          </w:tcPr>
          <w:p w14:paraId="74414E9E" w14:textId="77777777" w:rsidR="00B63817" w:rsidRPr="004B1888" w:rsidRDefault="00B63817" w:rsidP="00161AC6">
            <w:pPr>
              <w:pStyle w:val="NormalWeb"/>
              <w:spacing w:line="300" w:lineRule="atLeast"/>
              <w:rPr>
                <w:ins w:id="401" w:author="Dorota Bakajsova - Network" w:date="2026-01-30T13:25:00Z" w16du:dateUtc="2026-01-30T12:25:00Z"/>
                <w:lang w:val="sk-SK"/>
                <w:rPrChange w:id="402" w:author="Dorota Bakajsova - Network" w:date="2026-02-19T14:48:00Z" w16du:dateUtc="2026-02-19T13:48:00Z">
                  <w:rPr>
                    <w:ins w:id="403" w:author="Dorota Bakajsova - Network" w:date="2026-01-30T13:25:00Z" w16du:dateUtc="2026-01-30T12:25:00Z"/>
                    <w:lang w:val="it-IT"/>
                  </w:rPr>
                </w:rPrChange>
              </w:rPr>
            </w:pPr>
            <w:ins w:id="404" w:author="Dorota Bakajsova - Network" w:date="2026-01-30T13:25:00Z" w16du:dateUtc="2026-01-30T12:25:00Z">
              <w:r w:rsidRPr="004B1888">
                <w:rPr>
                  <w:lang w:val="sk-SK"/>
                  <w:rPrChange w:id="405" w:author="Dorota Bakajsova - Network" w:date="2026-02-19T14:48:00Z" w16du:dateUtc="2026-02-19T13:48:00Z">
                    <w:rPr>
                      <w:lang w:val="it-IT"/>
                    </w:rPr>
                  </w:rPrChange>
                </w:rPr>
                <w:t xml:space="preserve">       </w:t>
              </w:r>
              <w:r w:rsidRPr="004B1888">
                <w:rPr>
                  <w:color w:val="000000"/>
                  <w:sz w:val="22"/>
                  <w:lang w:val="sk-SK" w:eastAsia="en-GB"/>
                  <w:rPrChange w:id="406" w:author="Dorota Bakajsova - Network" w:date="2026-02-19T14:48:00Z" w16du:dateUtc="2026-02-19T13:48:00Z">
                    <w:rPr>
                      <w:color w:val="000000"/>
                      <w:sz w:val="22"/>
                      <w:lang w:val="it-IT" w:eastAsia="en-GB"/>
                    </w:rPr>
                  </w:rPrChange>
                </w:rPr>
                <w:t>Pomer rizík vs placebo (95% CI)</w:t>
              </w:r>
            </w:ins>
          </w:p>
        </w:tc>
        <w:tc>
          <w:tcPr>
            <w:tcW w:w="2340" w:type="dxa"/>
            <w:vAlign w:val="center"/>
          </w:tcPr>
          <w:p w14:paraId="0871EFAC" w14:textId="77777777" w:rsidR="00B63817" w:rsidRPr="004B1888" w:rsidRDefault="00B63817" w:rsidP="00161AC6">
            <w:pPr>
              <w:pStyle w:val="NormalWeb"/>
              <w:spacing w:line="300" w:lineRule="atLeast"/>
              <w:jc w:val="center"/>
              <w:rPr>
                <w:ins w:id="407" w:author="Dorota Bakajsova - Network" w:date="2026-01-30T13:25:00Z" w16du:dateUtc="2026-01-30T12:25:00Z"/>
                <w:sz w:val="22"/>
                <w:szCs w:val="22"/>
                <w:lang w:val="sk-SK"/>
                <w:rPrChange w:id="408" w:author="Dorota Bakajsova - Network" w:date="2026-02-19T14:48:00Z" w16du:dateUtc="2026-02-19T13:48:00Z">
                  <w:rPr>
                    <w:ins w:id="409" w:author="Dorota Bakajsova - Network" w:date="2026-01-30T13:25:00Z" w16du:dateUtc="2026-01-30T12:25:00Z"/>
                  </w:rPr>
                </w:rPrChange>
              </w:rPr>
            </w:pPr>
            <w:ins w:id="410" w:author="Dorota Bakajsova - Network" w:date="2026-01-30T13:25:00Z" w16du:dateUtc="2026-01-30T12:25:00Z">
              <w:r w:rsidRPr="004B1888">
                <w:rPr>
                  <w:sz w:val="22"/>
                  <w:szCs w:val="22"/>
                  <w:lang w:val="sk-SK"/>
                  <w:rPrChange w:id="411" w:author="Dorota Bakajsova - Network" w:date="2026-02-19T14:48:00Z" w16du:dateUtc="2026-02-19T13:48:00Z">
                    <w:rPr/>
                  </w:rPrChange>
                </w:rPr>
                <w:t>0,44 (0,22; 0,87)</w:t>
              </w:r>
            </w:ins>
          </w:p>
        </w:tc>
        <w:tc>
          <w:tcPr>
            <w:tcW w:w="2053" w:type="dxa"/>
            <w:vAlign w:val="center"/>
          </w:tcPr>
          <w:p w14:paraId="16045F18" w14:textId="77777777" w:rsidR="00B63817" w:rsidRPr="004B1888" w:rsidRDefault="00B63817" w:rsidP="00161AC6">
            <w:pPr>
              <w:pStyle w:val="NormalWeb"/>
              <w:spacing w:line="300" w:lineRule="atLeast"/>
              <w:jc w:val="center"/>
              <w:rPr>
                <w:ins w:id="412" w:author="Dorota Bakajsova - Network" w:date="2026-01-30T13:25:00Z" w16du:dateUtc="2026-01-30T12:25:00Z"/>
                <w:sz w:val="22"/>
                <w:szCs w:val="22"/>
                <w:lang w:val="sk-SK"/>
                <w:rPrChange w:id="413" w:author="Dorota Bakajsova - Network" w:date="2026-02-19T14:48:00Z" w16du:dateUtc="2026-02-19T13:48:00Z">
                  <w:rPr>
                    <w:ins w:id="414" w:author="Dorota Bakajsova - Network" w:date="2026-01-30T13:25:00Z" w16du:dateUtc="2026-01-30T12:25:00Z"/>
                  </w:rPr>
                </w:rPrChange>
              </w:rPr>
            </w:pPr>
            <w:ins w:id="415" w:author="Dorota Bakajsova - Network" w:date="2026-01-30T13:25:00Z" w16du:dateUtc="2026-01-30T12:25:00Z">
              <w:r w:rsidRPr="004B1888">
                <w:rPr>
                  <w:sz w:val="22"/>
                  <w:szCs w:val="22"/>
                  <w:lang w:val="sk-SK"/>
                  <w:rPrChange w:id="416" w:author="Dorota Bakajsova - Network" w:date="2026-02-19T14:48:00Z" w16du:dateUtc="2026-02-19T13:48:00Z">
                    <w:rPr/>
                  </w:rPrChange>
                </w:rPr>
                <w:t>-</w:t>
              </w:r>
            </w:ins>
          </w:p>
        </w:tc>
      </w:tr>
      <w:tr w:rsidR="00B63817" w:rsidRPr="004B1888" w14:paraId="1DBB1C1C" w14:textId="77777777" w:rsidTr="00161AC6">
        <w:trPr>
          <w:trHeight w:val="293"/>
          <w:ins w:id="417" w:author="Dorota Bakajsova - Network" w:date="2026-01-30T13:25:00Z"/>
        </w:trPr>
        <w:tc>
          <w:tcPr>
            <w:tcW w:w="5305" w:type="dxa"/>
          </w:tcPr>
          <w:p w14:paraId="4420B190" w14:textId="77777777" w:rsidR="00B63817" w:rsidRPr="004B1888" w:rsidRDefault="00B63817" w:rsidP="00161AC6">
            <w:pPr>
              <w:pStyle w:val="NormalWeb"/>
              <w:spacing w:line="300" w:lineRule="atLeast"/>
              <w:rPr>
                <w:ins w:id="418" w:author="Dorota Bakajsova - Network" w:date="2026-01-30T13:25:00Z" w16du:dateUtc="2026-01-30T12:25:00Z"/>
                <w:b/>
                <w:bCs/>
                <w:lang w:val="sk-SK"/>
                <w:rPrChange w:id="419" w:author="Dorota Bakajsova - Network" w:date="2026-02-19T14:48:00Z" w16du:dateUtc="2026-02-19T13:48:00Z">
                  <w:rPr>
                    <w:ins w:id="420" w:author="Dorota Bakajsova - Network" w:date="2026-01-30T13:25:00Z" w16du:dateUtc="2026-01-30T12:25:00Z"/>
                    <w:b/>
                    <w:bCs/>
                    <w:lang w:val="it-IT"/>
                  </w:rPr>
                </w:rPrChange>
              </w:rPr>
            </w:pPr>
            <w:ins w:id="421" w:author="Dorota Bakajsova - Network" w:date="2026-01-30T13:25:00Z" w16du:dateUtc="2026-01-30T12:25:00Z">
              <w:r w:rsidRPr="004B1888">
                <w:rPr>
                  <w:b/>
                  <w:bCs/>
                  <w:color w:val="000000"/>
                  <w:sz w:val="22"/>
                  <w:lang w:val="sk-SK" w:eastAsia="en-GB"/>
                  <w:rPrChange w:id="422" w:author="Dorota Bakajsova - Network" w:date="2026-02-19T14:48:00Z" w16du:dateUtc="2026-02-19T13:48:00Z">
                    <w:rPr>
                      <w:b/>
                      <w:bCs/>
                      <w:color w:val="000000"/>
                      <w:sz w:val="22"/>
                      <w:lang w:val="en-GB" w:eastAsia="en-GB"/>
                    </w:rPr>
                  </w:rPrChange>
                </w:rPr>
                <w:t xml:space="preserve">   Urgentná hospitalizácia pre srdcové zlyhanie, n (%)</w:t>
              </w:r>
            </w:ins>
          </w:p>
        </w:tc>
        <w:tc>
          <w:tcPr>
            <w:tcW w:w="2340" w:type="dxa"/>
            <w:vAlign w:val="center"/>
          </w:tcPr>
          <w:p w14:paraId="3548BD7A" w14:textId="77777777" w:rsidR="00B63817" w:rsidRPr="004B1888" w:rsidRDefault="00B63817" w:rsidP="00161AC6">
            <w:pPr>
              <w:pStyle w:val="NormalWeb"/>
              <w:spacing w:line="300" w:lineRule="atLeast"/>
              <w:jc w:val="center"/>
              <w:rPr>
                <w:ins w:id="423" w:author="Dorota Bakajsova - Network" w:date="2026-01-30T13:25:00Z" w16du:dateUtc="2026-01-30T12:25:00Z"/>
                <w:sz w:val="22"/>
                <w:szCs w:val="22"/>
                <w:lang w:val="sk-SK"/>
                <w:rPrChange w:id="424" w:author="Dorota Bakajsova - Network" w:date="2026-02-19T14:48:00Z" w16du:dateUtc="2026-02-19T13:48:00Z">
                  <w:rPr>
                    <w:ins w:id="425" w:author="Dorota Bakajsova - Network" w:date="2026-01-30T13:25:00Z" w16du:dateUtc="2026-01-30T12:25:00Z"/>
                  </w:rPr>
                </w:rPrChange>
              </w:rPr>
            </w:pPr>
            <w:ins w:id="426" w:author="Dorota Bakajsova - Network" w:date="2026-01-30T13:25:00Z" w16du:dateUtc="2026-01-30T12:25:00Z">
              <w:r w:rsidRPr="004B1888">
                <w:rPr>
                  <w:sz w:val="22"/>
                  <w:szCs w:val="22"/>
                  <w:lang w:val="sk-SK"/>
                  <w:rPrChange w:id="427" w:author="Dorota Bakajsova - Network" w:date="2026-02-19T14:48:00Z" w16du:dateUtc="2026-02-19T13:48:00Z">
                    <w:rPr/>
                  </w:rPrChange>
                </w:rPr>
                <w:t>5 (1,4)</w:t>
              </w:r>
            </w:ins>
          </w:p>
        </w:tc>
        <w:tc>
          <w:tcPr>
            <w:tcW w:w="2053" w:type="dxa"/>
            <w:vAlign w:val="center"/>
          </w:tcPr>
          <w:p w14:paraId="4299B4D5" w14:textId="77777777" w:rsidR="00B63817" w:rsidRPr="004B1888" w:rsidRDefault="00B63817" w:rsidP="00161AC6">
            <w:pPr>
              <w:pStyle w:val="NormalWeb"/>
              <w:spacing w:line="300" w:lineRule="atLeast"/>
              <w:jc w:val="center"/>
              <w:rPr>
                <w:ins w:id="428" w:author="Dorota Bakajsova - Network" w:date="2026-01-30T13:25:00Z" w16du:dateUtc="2026-01-30T12:25:00Z"/>
                <w:sz w:val="22"/>
                <w:szCs w:val="22"/>
                <w:lang w:val="sk-SK"/>
                <w:rPrChange w:id="429" w:author="Dorota Bakajsova - Network" w:date="2026-02-19T14:48:00Z" w16du:dateUtc="2026-02-19T13:48:00Z">
                  <w:rPr>
                    <w:ins w:id="430" w:author="Dorota Bakajsova - Network" w:date="2026-01-30T13:25:00Z" w16du:dateUtc="2026-01-30T12:25:00Z"/>
                  </w:rPr>
                </w:rPrChange>
              </w:rPr>
            </w:pPr>
            <w:ins w:id="431" w:author="Dorota Bakajsova - Network" w:date="2026-01-30T13:25:00Z" w16du:dateUtc="2026-01-30T12:25:00Z">
              <w:r w:rsidRPr="004B1888">
                <w:rPr>
                  <w:sz w:val="22"/>
                  <w:szCs w:val="22"/>
                  <w:lang w:val="sk-SK"/>
                  <w:rPrChange w:id="432" w:author="Dorota Bakajsova - Network" w:date="2026-02-19T14:48:00Z" w16du:dateUtc="2026-02-19T13:48:00Z">
                    <w:rPr/>
                  </w:rPrChange>
                </w:rPr>
                <w:t>12 (3,3)</w:t>
              </w:r>
            </w:ins>
          </w:p>
        </w:tc>
      </w:tr>
      <w:tr w:rsidR="00B63817" w:rsidRPr="004B1888" w14:paraId="2EC343D8" w14:textId="77777777" w:rsidTr="00161AC6">
        <w:trPr>
          <w:trHeight w:val="279"/>
          <w:ins w:id="433" w:author="Dorota Bakajsova - Network" w:date="2026-01-30T13:25:00Z"/>
        </w:trPr>
        <w:tc>
          <w:tcPr>
            <w:tcW w:w="5305" w:type="dxa"/>
          </w:tcPr>
          <w:p w14:paraId="2E3211A6" w14:textId="77777777" w:rsidR="00B63817" w:rsidRPr="004B1888" w:rsidRDefault="00B63817" w:rsidP="00161AC6">
            <w:pPr>
              <w:pStyle w:val="NormalWeb"/>
              <w:spacing w:line="300" w:lineRule="atLeast"/>
              <w:rPr>
                <w:ins w:id="434" w:author="Dorota Bakajsova - Network" w:date="2026-01-30T13:25:00Z" w16du:dateUtc="2026-01-30T12:25:00Z"/>
                <w:lang w:val="sk-SK"/>
                <w:rPrChange w:id="435" w:author="Dorota Bakajsova - Network" w:date="2026-02-19T14:48:00Z" w16du:dateUtc="2026-02-19T13:48:00Z">
                  <w:rPr>
                    <w:ins w:id="436" w:author="Dorota Bakajsova - Network" w:date="2026-01-30T13:25:00Z" w16du:dateUtc="2026-01-30T12:25:00Z"/>
                    <w:lang w:val="it-IT"/>
                  </w:rPr>
                </w:rPrChange>
              </w:rPr>
            </w:pPr>
            <w:ins w:id="437" w:author="Dorota Bakajsova - Network" w:date="2026-01-30T13:25:00Z" w16du:dateUtc="2026-01-30T12:25:00Z">
              <w:r w:rsidRPr="004B1888">
                <w:rPr>
                  <w:color w:val="000000"/>
                  <w:sz w:val="22"/>
                  <w:lang w:val="sk-SK" w:eastAsia="en-GB"/>
                  <w:rPrChange w:id="438" w:author="Dorota Bakajsova - Network" w:date="2026-02-19T14:48:00Z" w16du:dateUtc="2026-02-19T13:48:00Z">
                    <w:rPr>
                      <w:color w:val="000000"/>
                      <w:sz w:val="22"/>
                      <w:lang w:val="it-IT" w:eastAsia="en-GB"/>
                    </w:rPr>
                  </w:rPrChange>
                </w:rPr>
                <w:t xml:space="preserve">        Pomer rizík vs placebo (95% CI)</w:t>
              </w:r>
            </w:ins>
          </w:p>
        </w:tc>
        <w:tc>
          <w:tcPr>
            <w:tcW w:w="2340" w:type="dxa"/>
            <w:vAlign w:val="center"/>
          </w:tcPr>
          <w:p w14:paraId="51DBDEFA" w14:textId="77777777" w:rsidR="00B63817" w:rsidRPr="004B1888" w:rsidRDefault="00B63817" w:rsidP="00161AC6">
            <w:pPr>
              <w:pStyle w:val="NormalWeb"/>
              <w:spacing w:line="300" w:lineRule="atLeast"/>
              <w:jc w:val="center"/>
              <w:rPr>
                <w:ins w:id="439" w:author="Dorota Bakajsova - Network" w:date="2026-01-30T13:25:00Z" w16du:dateUtc="2026-01-30T12:25:00Z"/>
                <w:sz w:val="22"/>
                <w:szCs w:val="22"/>
                <w:lang w:val="sk-SK"/>
                <w:rPrChange w:id="440" w:author="Dorota Bakajsova - Network" w:date="2026-02-19T14:48:00Z" w16du:dateUtc="2026-02-19T13:48:00Z">
                  <w:rPr>
                    <w:ins w:id="441" w:author="Dorota Bakajsova - Network" w:date="2026-01-30T13:25:00Z" w16du:dateUtc="2026-01-30T12:25:00Z"/>
                  </w:rPr>
                </w:rPrChange>
              </w:rPr>
            </w:pPr>
            <w:ins w:id="442" w:author="Dorota Bakajsova - Network" w:date="2026-01-30T13:25:00Z" w16du:dateUtc="2026-01-30T12:25:00Z">
              <w:r w:rsidRPr="004B1888">
                <w:rPr>
                  <w:sz w:val="22"/>
                  <w:szCs w:val="22"/>
                  <w:lang w:val="sk-SK"/>
                  <w:rPrChange w:id="443" w:author="Dorota Bakajsova - Network" w:date="2026-02-19T14:48:00Z" w16du:dateUtc="2026-02-19T13:48:00Z">
                    <w:rPr/>
                  </w:rPrChange>
                </w:rPr>
                <w:t>0,41 (0,14; 1,16)</w:t>
              </w:r>
            </w:ins>
          </w:p>
        </w:tc>
        <w:tc>
          <w:tcPr>
            <w:tcW w:w="2053" w:type="dxa"/>
            <w:vAlign w:val="center"/>
          </w:tcPr>
          <w:p w14:paraId="7B05F635" w14:textId="77777777" w:rsidR="00B63817" w:rsidRPr="004B1888" w:rsidRDefault="00B63817" w:rsidP="00161AC6">
            <w:pPr>
              <w:pStyle w:val="NormalWeb"/>
              <w:spacing w:line="300" w:lineRule="atLeast"/>
              <w:jc w:val="center"/>
              <w:rPr>
                <w:ins w:id="444" w:author="Dorota Bakajsova - Network" w:date="2026-01-30T13:25:00Z" w16du:dateUtc="2026-01-30T12:25:00Z"/>
                <w:sz w:val="22"/>
                <w:szCs w:val="22"/>
                <w:lang w:val="sk-SK"/>
                <w:rPrChange w:id="445" w:author="Dorota Bakajsova - Network" w:date="2026-02-19T14:48:00Z" w16du:dateUtc="2026-02-19T13:48:00Z">
                  <w:rPr>
                    <w:ins w:id="446" w:author="Dorota Bakajsova - Network" w:date="2026-01-30T13:25:00Z" w16du:dateUtc="2026-01-30T12:25:00Z"/>
                  </w:rPr>
                </w:rPrChange>
              </w:rPr>
            </w:pPr>
            <w:ins w:id="447" w:author="Dorota Bakajsova - Network" w:date="2026-01-30T13:25:00Z" w16du:dateUtc="2026-01-30T12:25:00Z">
              <w:r w:rsidRPr="004B1888">
                <w:rPr>
                  <w:sz w:val="22"/>
                  <w:szCs w:val="22"/>
                  <w:lang w:val="sk-SK"/>
                  <w:rPrChange w:id="448" w:author="Dorota Bakajsova - Network" w:date="2026-02-19T14:48:00Z" w16du:dateUtc="2026-02-19T13:48:00Z">
                    <w:rPr/>
                  </w:rPrChange>
                </w:rPr>
                <w:t>-</w:t>
              </w:r>
            </w:ins>
          </w:p>
        </w:tc>
      </w:tr>
      <w:tr w:rsidR="00B63817" w:rsidRPr="004B1888" w14:paraId="007DDA07" w14:textId="77777777" w:rsidTr="00161AC6">
        <w:trPr>
          <w:trHeight w:val="293"/>
          <w:ins w:id="449" w:author="Dorota Bakajsova - Network" w:date="2026-01-30T13:25:00Z"/>
        </w:trPr>
        <w:tc>
          <w:tcPr>
            <w:tcW w:w="5305" w:type="dxa"/>
          </w:tcPr>
          <w:p w14:paraId="140E8139" w14:textId="77777777" w:rsidR="00B63817" w:rsidRPr="004B1888" w:rsidRDefault="00B63817" w:rsidP="00161AC6">
            <w:pPr>
              <w:pStyle w:val="NormalWeb"/>
              <w:spacing w:line="300" w:lineRule="atLeast"/>
              <w:rPr>
                <w:ins w:id="450" w:author="Dorota Bakajsova - Network" w:date="2026-01-30T13:25:00Z" w16du:dateUtc="2026-01-30T12:25:00Z"/>
                <w:b/>
                <w:bCs/>
                <w:lang w:val="sk-SK"/>
                <w:rPrChange w:id="451" w:author="Dorota Bakajsova - Network" w:date="2026-02-19T14:48:00Z" w16du:dateUtc="2026-02-19T13:48:00Z">
                  <w:rPr>
                    <w:ins w:id="452" w:author="Dorota Bakajsova - Network" w:date="2026-01-30T13:25:00Z" w16du:dateUtc="2026-01-30T12:25:00Z"/>
                    <w:b/>
                    <w:bCs/>
                  </w:rPr>
                </w:rPrChange>
              </w:rPr>
            </w:pPr>
            <w:ins w:id="453" w:author="Dorota Bakajsova - Network" w:date="2026-01-30T13:25:00Z" w16du:dateUtc="2026-01-30T12:25:00Z">
              <w:r w:rsidRPr="004B1888">
                <w:rPr>
                  <w:b/>
                  <w:bCs/>
                  <w:lang w:val="sk-SK"/>
                  <w:rPrChange w:id="454" w:author="Dorota Bakajsova - Network" w:date="2026-02-19T14:48:00Z" w16du:dateUtc="2026-02-19T13:48:00Z">
                    <w:rPr>
                      <w:b/>
                      <w:bCs/>
                    </w:rPr>
                  </w:rPrChange>
                </w:rPr>
                <w:t xml:space="preserve">   </w:t>
              </w:r>
              <w:r w:rsidRPr="004B1888">
                <w:rPr>
                  <w:b/>
                  <w:bCs/>
                  <w:color w:val="000000"/>
                  <w:sz w:val="22"/>
                  <w:lang w:val="sk-SK" w:eastAsia="en-GB"/>
                  <w:rPrChange w:id="455" w:author="Dorota Bakajsova - Network" w:date="2026-02-19T14:48:00Z" w16du:dateUtc="2026-02-19T13:48:00Z">
                    <w:rPr>
                      <w:b/>
                      <w:bCs/>
                      <w:color w:val="000000"/>
                      <w:sz w:val="22"/>
                      <w:lang w:val="en-GB" w:eastAsia="en-GB"/>
                    </w:rPr>
                  </w:rPrChange>
                </w:rPr>
                <w:t>ODI pri zhoršení srdcového zlyhávania, n (%)</w:t>
              </w:r>
            </w:ins>
          </w:p>
        </w:tc>
        <w:tc>
          <w:tcPr>
            <w:tcW w:w="2340" w:type="dxa"/>
            <w:vAlign w:val="center"/>
          </w:tcPr>
          <w:p w14:paraId="0B8033B0" w14:textId="77777777" w:rsidR="00B63817" w:rsidRPr="004B1888" w:rsidRDefault="00B63817" w:rsidP="00161AC6">
            <w:pPr>
              <w:pStyle w:val="NormalWeb"/>
              <w:spacing w:line="300" w:lineRule="atLeast"/>
              <w:jc w:val="center"/>
              <w:rPr>
                <w:ins w:id="456" w:author="Dorota Bakajsova - Network" w:date="2026-01-30T13:25:00Z" w16du:dateUtc="2026-01-30T12:25:00Z"/>
                <w:sz w:val="22"/>
                <w:szCs w:val="22"/>
                <w:lang w:val="sk-SK"/>
                <w:rPrChange w:id="457" w:author="Dorota Bakajsova - Network" w:date="2026-02-19T14:48:00Z" w16du:dateUtc="2026-02-19T13:48:00Z">
                  <w:rPr>
                    <w:ins w:id="458" w:author="Dorota Bakajsova - Network" w:date="2026-01-30T13:25:00Z" w16du:dateUtc="2026-01-30T12:25:00Z"/>
                  </w:rPr>
                </w:rPrChange>
              </w:rPr>
            </w:pPr>
            <w:ins w:id="459" w:author="Dorota Bakajsova - Network" w:date="2026-01-30T13:25:00Z" w16du:dateUtc="2026-01-30T12:25:00Z">
              <w:r w:rsidRPr="004B1888">
                <w:rPr>
                  <w:sz w:val="22"/>
                  <w:szCs w:val="22"/>
                  <w:lang w:val="sk-SK"/>
                  <w:rPrChange w:id="460" w:author="Dorota Bakajsova - Network" w:date="2026-02-19T14:48:00Z" w16du:dateUtc="2026-02-19T13:48:00Z">
                    <w:rPr/>
                  </w:rPrChange>
                </w:rPr>
                <w:t>17 (4,7)</w:t>
              </w:r>
            </w:ins>
          </w:p>
        </w:tc>
        <w:tc>
          <w:tcPr>
            <w:tcW w:w="2053" w:type="dxa"/>
            <w:vAlign w:val="center"/>
          </w:tcPr>
          <w:p w14:paraId="504BA175" w14:textId="77777777" w:rsidR="00B63817" w:rsidRPr="004B1888" w:rsidRDefault="00B63817" w:rsidP="00161AC6">
            <w:pPr>
              <w:pStyle w:val="NormalWeb"/>
              <w:spacing w:line="300" w:lineRule="atLeast"/>
              <w:jc w:val="center"/>
              <w:rPr>
                <w:ins w:id="461" w:author="Dorota Bakajsova - Network" w:date="2026-01-30T13:25:00Z" w16du:dateUtc="2026-01-30T12:25:00Z"/>
                <w:sz w:val="22"/>
                <w:szCs w:val="22"/>
                <w:lang w:val="sk-SK"/>
                <w:rPrChange w:id="462" w:author="Dorota Bakajsova - Network" w:date="2026-02-19T14:48:00Z" w16du:dateUtc="2026-02-19T13:48:00Z">
                  <w:rPr>
                    <w:ins w:id="463" w:author="Dorota Bakajsova - Network" w:date="2026-01-30T13:25:00Z" w16du:dateUtc="2026-01-30T12:25:00Z"/>
                  </w:rPr>
                </w:rPrChange>
              </w:rPr>
            </w:pPr>
            <w:ins w:id="464" w:author="Dorota Bakajsova - Network" w:date="2026-01-30T13:25:00Z" w16du:dateUtc="2026-01-30T12:25:00Z">
              <w:r w:rsidRPr="004B1888">
                <w:rPr>
                  <w:sz w:val="22"/>
                  <w:szCs w:val="22"/>
                  <w:lang w:val="sk-SK"/>
                  <w:rPrChange w:id="465" w:author="Dorota Bakajsova - Network" w:date="2026-02-19T14:48:00Z" w16du:dateUtc="2026-02-19T13:48:00Z">
                    <w:rPr/>
                  </w:rPrChange>
                </w:rPr>
                <w:t>21 (5,7)</w:t>
              </w:r>
            </w:ins>
          </w:p>
        </w:tc>
      </w:tr>
      <w:tr w:rsidR="00B63817" w:rsidRPr="004B1888" w14:paraId="2E12FE81" w14:textId="77777777" w:rsidTr="00161AC6">
        <w:trPr>
          <w:trHeight w:val="293"/>
          <w:ins w:id="466" w:author="Dorota Bakajsova - Network" w:date="2026-01-30T13:25:00Z"/>
        </w:trPr>
        <w:tc>
          <w:tcPr>
            <w:tcW w:w="5305" w:type="dxa"/>
          </w:tcPr>
          <w:p w14:paraId="7721EDD2" w14:textId="77777777" w:rsidR="00B63817" w:rsidRPr="004B1888" w:rsidRDefault="00B63817" w:rsidP="00161AC6">
            <w:pPr>
              <w:pStyle w:val="NormalWeb"/>
              <w:spacing w:line="300" w:lineRule="atLeast"/>
              <w:rPr>
                <w:ins w:id="467" w:author="Dorota Bakajsova - Network" w:date="2026-01-30T13:25:00Z" w16du:dateUtc="2026-01-30T12:25:00Z"/>
                <w:lang w:val="sk-SK"/>
                <w:rPrChange w:id="468" w:author="Dorota Bakajsova - Network" w:date="2026-02-19T14:48:00Z" w16du:dateUtc="2026-02-19T13:48:00Z">
                  <w:rPr>
                    <w:ins w:id="469" w:author="Dorota Bakajsova - Network" w:date="2026-01-30T13:25:00Z" w16du:dateUtc="2026-01-30T12:25:00Z"/>
                    <w:lang w:val="it-IT"/>
                  </w:rPr>
                </w:rPrChange>
              </w:rPr>
            </w:pPr>
            <w:ins w:id="470" w:author="Dorota Bakajsova - Network" w:date="2026-01-30T13:25:00Z" w16du:dateUtc="2026-01-30T12:25:00Z">
              <w:r w:rsidRPr="004B1888">
                <w:rPr>
                  <w:color w:val="000000"/>
                  <w:sz w:val="22"/>
                  <w:lang w:val="sk-SK" w:eastAsia="en-GB"/>
                  <w:rPrChange w:id="471" w:author="Dorota Bakajsova - Network" w:date="2026-02-19T14:48:00Z" w16du:dateUtc="2026-02-19T13:48:00Z">
                    <w:rPr>
                      <w:color w:val="000000"/>
                      <w:sz w:val="22"/>
                      <w:lang w:val="it-IT" w:eastAsia="en-GB"/>
                    </w:rPr>
                  </w:rPrChange>
                </w:rPr>
                <w:t xml:space="preserve">       Pomer rizík vs placebo (95% CI)</w:t>
              </w:r>
            </w:ins>
          </w:p>
        </w:tc>
        <w:tc>
          <w:tcPr>
            <w:tcW w:w="2340" w:type="dxa"/>
            <w:vAlign w:val="center"/>
          </w:tcPr>
          <w:p w14:paraId="6BAD82BB" w14:textId="77777777" w:rsidR="00B63817" w:rsidRPr="004B1888" w:rsidRDefault="00B63817" w:rsidP="00161AC6">
            <w:pPr>
              <w:pStyle w:val="NormalWeb"/>
              <w:spacing w:line="300" w:lineRule="atLeast"/>
              <w:jc w:val="center"/>
              <w:rPr>
                <w:ins w:id="472" w:author="Dorota Bakajsova - Network" w:date="2026-01-30T13:25:00Z" w16du:dateUtc="2026-01-30T12:25:00Z"/>
                <w:sz w:val="22"/>
                <w:szCs w:val="22"/>
                <w:lang w:val="sk-SK"/>
                <w:rPrChange w:id="473" w:author="Dorota Bakajsova - Network" w:date="2026-02-19T14:48:00Z" w16du:dateUtc="2026-02-19T13:48:00Z">
                  <w:rPr>
                    <w:ins w:id="474" w:author="Dorota Bakajsova - Network" w:date="2026-01-30T13:25:00Z" w16du:dateUtc="2026-01-30T12:25:00Z"/>
                  </w:rPr>
                </w:rPrChange>
              </w:rPr>
            </w:pPr>
            <w:ins w:id="475" w:author="Dorota Bakajsova - Network" w:date="2026-01-30T13:25:00Z" w16du:dateUtc="2026-01-30T12:25:00Z">
              <w:r w:rsidRPr="004B1888">
                <w:rPr>
                  <w:sz w:val="22"/>
                  <w:szCs w:val="22"/>
                  <w:lang w:val="sk-SK"/>
                  <w:rPrChange w:id="476" w:author="Dorota Bakajsova - Network" w:date="2026-02-19T14:48:00Z" w16du:dateUtc="2026-02-19T13:48:00Z">
                    <w:rPr/>
                  </w:rPrChange>
                </w:rPr>
                <w:t>0,80 (0,42; 1,52)</w:t>
              </w:r>
            </w:ins>
          </w:p>
        </w:tc>
        <w:tc>
          <w:tcPr>
            <w:tcW w:w="2053" w:type="dxa"/>
            <w:vAlign w:val="center"/>
          </w:tcPr>
          <w:p w14:paraId="7A7D2575" w14:textId="77777777" w:rsidR="00B63817" w:rsidRPr="004B1888" w:rsidRDefault="00B63817" w:rsidP="00161AC6">
            <w:pPr>
              <w:pStyle w:val="NormalWeb"/>
              <w:spacing w:line="300" w:lineRule="atLeast"/>
              <w:jc w:val="center"/>
              <w:rPr>
                <w:ins w:id="477" w:author="Dorota Bakajsova - Network" w:date="2026-01-30T13:25:00Z" w16du:dateUtc="2026-01-30T12:25:00Z"/>
                <w:sz w:val="22"/>
                <w:szCs w:val="22"/>
                <w:lang w:val="sk-SK"/>
                <w:rPrChange w:id="478" w:author="Dorota Bakajsova - Network" w:date="2026-02-19T14:48:00Z" w16du:dateUtc="2026-02-19T13:48:00Z">
                  <w:rPr>
                    <w:ins w:id="479" w:author="Dorota Bakajsova - Network" w:date="2026-01-30T13:25:00Z" w16du:dateUtc="2026-01-30T12:25:00Z"/>
                  </w:rPr>
                </w:rPrChange>
              </w:rPr>
            </w:pPr>
            <w:ins w:id="480" w:author="Dorota Bakajsova - Network" w:date="2026-01-30T13:25:00Z" w16du:dateUtc="2026-01-30T12:25:00Z">
              <w:r w:rsidRPr="004B1888">
                <w:rPr>
                  <w:sz w:val="22"/>
                  <w:szCs w:val="22"/>
                  <w:lang w:val="sk-SK"/>
                  <w:rPrChange w:id="481" w:author="Dorota Bakajsova - Network" w:date="2026-02-19T14:48:00Z" w16du:dateUtc="2026-02-19T13:48:00Z">
                    <w:rPr/>
                  </w:rPrChange>
                </w:rPr>
                <w:t>-</w:t>
              </w:r>
            </w:ins>
          </w:p>
        </w:tc>
      </w:tr>
    </w:tbl>
    <w:bookmarkEnd w:id="225"/>
    <w:p w14:paraId="29A64B89" w14:textId="77777777" w:rsidR="00A61098" w:rsidRPr="004B1888" w:rsidRDefault="00B63817">
      <w:pPr>
        <w:pStyle w:val="NormalWeb"/>
        <w:spacing w:before="0" w:beforeAutospacing="0" w:after="0" w:afterAutospacing="0"/>
        <w:rPr>
          <w:ins w:id="482" w:author="VM" w:date="2026-02-13T23:32:00Z" w16du:dateUtc="2026-02-13T22:32:00Z"/>
          <w:color w:val="000000" w:themeColor="text1"/>
          <w:sz w:val="22"/>
          <w:szCs w:val="22"/>
          <w:lang w:val="sk-SK"/>
          <w:rPrChange w:id="483" w:author="Dorota Bakajsova - Network" w:date="2026-02-19T14:48:00Z" w16du:dateUtc="2026-02-19T13:48:00Z">
            <w:rPr>
              <w:ins w:id="484" w:author="VM" w:date="2026-02-13T23:32:00Z" w16du:dateUtc="2026-02-13T22:32:00Z"/>
              <w:color w:val="000000" w:themeColor="text1"/>
              <w:sz w:val="22"/>
              <w:szCs w:val="22"/>
              <w:lang w:val="en-GB"/>
            </w:rPr>
          </w:rPrChange>
        </w:rPr>
        <w:pPrChange w:id="485" w:author="VM" w:date="2026-02-13T23:33:00Z" w16du:dateUtc="2026-02-13T22:33:00Z">
          <w:pPr>
            <w:pStyle w:val="NormalWeb"/>
          </w:pPr>
        </w:pPrChange>
      </w:pPr>
      <w:ins w:id="486" w:author="Dorota Bakajsova - Network" w:date="2026-01-30T13:25:00Z" w16du:dateUtc="2026-01-30T12:25:00Z">
        <w:r w:rsidRPr="004B1888">
          <w:rPr>
            <w:sz w:val="22"/>
            <w:szCs w:val="22"/>
            <w:vertAlign w:val="superscript"/>
            <w:lang w:val="sk-SK"/>
            <w:rPrChange w:id="487" w:author="Dorota Bakajsova - Network" w:date="2026-02-19T14:48:00Z" w16du:dateUtc="2026-02-19T13:48:00Z">
              <w:rPr>
                <w:sz w:val="22"/>
                <w:szCs w:val="22"/>
                <w:vertAlign w:val="superscript"/>
                <w:lang w:val="en-GB"/>
              </w:rPr>
            </w:rPrChange>
          </w:rPr>
          <w:t>a</w:t>
        </w:r>
        <w:r w:rsidRPr="004B1888">
          <w:rPr>
            <w:rFonts w:ascii="Segoe UI" w:hAnsi="Segoe UI" w:cs="Segoe UI"/>
            <w:sz w:val="21"/>
            <w:szCs w:val="21"/>
            <w:lang w:val="sk-SK"/>
            <w:rPrChange w:id="488" w:author="Dorota Bakajsova - Network" w:date="2026-02-19T14:48:00Z" w16du:dateUtc="2026-02-19T13:48:00Z">
              <w:rPr>
                <w:rFonts w:ascii="Segoe UI" w:hAnsi="Segoe UI" w:cs="Segoe UI"/>
                <w:sz w:val="21"/>
                <w:szCs w:val="21"/>
              </w:rPr>
            </w:rPrChange>
          </w:rPr>
          <w:t xml:space="preserve"> </w:t>
        </w:r>
        <w:r w:rsidRPr="004B1888">
          <w:rPr>
            <w:color w:val="000000" w:themeColor="text1"/>
            <w:sz w:val="22"/>
            <w:szCs w:val="22"/>
            <w:lang w:val="sk-SK"/>
            <w:rPrChange w:id="489" w:author="Dorota Bakajsova - Network" w:date="2026-02-19T14:48:00Z" w16du:dateUtc="2026-02-19T13:48:00Z">
              <w:rPr>
                <w:color w:val="000000" w:themeColor="text1"/>
                <w:sz w:val="22"/>
                <w:szCs w:val="22"/>
                <w:lang w:val="en-GB"/>
              </w:rPr>
            </w:rPrChange>
          </w:rPr>
          <w:t>Udalosti srdcového zlyhania boli definované ako hospitalizácia pre srdcové zlyhanie, urgentná hospitalizácia z dôvodu srdcového zlyhania alebo intenzifikácia perorálnej liečby diuretikami (</w:t>
        </w:r>
        <w:r w:rsidRPr="004B1888">
          <w:rPr>
            <w:i/>
            <w:iCs/>
            <w:color w:val="000000" w:themeColor="text1"/>
            <w:sz w:val="22"/>
            <w:szCs w:val="22"/>
            <w:lang w:val="sk-SK"/>
            <w:rPrChange w:id="490" w:author="Dorota Bakajsova - Network" w:date="2026-02-19T14:48:00Z" w16du:dateUtc="2026-02-19T13:48:00Z">
              <w:rPr>
                <w:i/>
                <w:iCs/>
                <w:color w:val="000000" w:themeColor="text1"/>
                <w:sz w:val="22"/>
                <w:szCs w:val="22"/>
                <w:lang w:val="en-GB"/>
              </w:rPr>
            </w:rPrChange>
          </w:rPr>
          <w:t>oral diuretic intensification</w:t>
        </w:r>
        <w:r w:rsidRPr="004B1888">
          <w:rPr>
            <w:color w:val="000000" w:themeColor="text1"/>
            <w:sz w:val="22"/>
            <w:szCs w:val="22"/>
            <w:lang w:val="sk-SK"/>
            <w:rPrChange w:id="491" w:author="Dorota Bakajsova - Network" w:date="2026-02-19T14:48:00Z" w16du:dateUtc="2026-02-19T13:48:00Z">
              <w:rPr>
                <w:color w:val="000000" w:themeColor="text1"/>
                <w:sz w:val="22"/>
                <w:szCs w:val="22"/>
                <w:lang w:val="en-GB"/>
              </w:rPr>
            </w:rPrChange>
          </w:rPr>
          <w:t>, ODI) pri zhoršení srdcového zlyhania.</w:t>
        </w:r>
        <w:del w:id="492" w:author="VM" w:date="2026-02-13T23:32:00Z" w16du:dateUtc="2026-02-13T22:32:00Z">
          <w:r w:rsidRPr="004B1888" w:rsidDel="00A61098">
            <w:rPr>
              <w:color w:val="000000" w:themeColor="text1"/>
              <w:sz w:val="22"/>
              <w:szCs w:val="22"/>
              <w:lang w:val="sk-SK"/>
              <w:rPrChange w:id="493" w:author="Dorota Bakajsova - Network" w:date="2026-02-19T14:48:00Z" w16du:dateUtc="2026-02-19T13:48:00Z">
                <w:rPr>
                  <w:color w:val="000000" w:themeColor="text1"/>
                  <w:sz w:val="22"/>
                  <w:szCs w:val="22"/>
                  <w:lang w:val="en-GB"/>
                </w:rPr>
              </w:rPrChange>
            </w:rPr>
            <w:delText xml:space="preserve"> </w:delText>
          </w:r>
        </w:del>
      </w:ins>
    </w:p>
    <w:p w14:paraId="29BA5E3A" w14:textId="776CF2AA" w:rsidR="00B63817" w:rsidRPr="004B1888" w:rsidRDefault="00B63817">
      <w:pPr>
        <w:pStyle w:val="NormalWeb"/>
        <w:spacing w:before="0" w:beforeAutospacing="0" w:after="0" w:afterAutospacing="0"/>
        <w:rPr>
          <w:ins w:id="494" w:author="Dorota Bakajsova - Network" w:date="2026-01-30T13:25:00Z" w16du:dateUtc="2026-01-30T12:25:00Z"/>
          <w:szCs w:val="22"/>
          <w:lang w:val="sk-SK"/>
          <w:rPrChange w:id="495" w:author="Dorota Bakajsova - Network" w:date="2026-02-19T14:48:00Z" w16du:dateUtc="2026-02-19T13:48:00Z">
            <w:rPr>
              <w:ins w:id="496" w:author="Dorota Bakajsova - Network" w:date="2026-01-30T13:25:00Z" w16du:dateUtc="2026-01-30T12:25:00Z"/>
              <w:szCs w:val="22"/>
            </w:rPr>
          </w:rPrChange>
        </w:rPr>
        <w:pPrChange w:id="497" w:author="VM" w:date="2026-02-13T23:33:00Z" w16du:dateUtc="2026-02-13T22:33:00Z">
          <w:pPr>
            <w:pStyle w:val="NormalWeb"/>
          </w:pPr>
        </w:pPrChange>
      </w:pPr>
      <w:ins w:id="498" w:author="Dorota Bakajsova - Network" w:date="2026-01-30T13:25:00Z" w16du:dateUtc="2026-01-30T12:25:00Z">
        <w:r w:rsidRPr="004B1888">
          <w:rPr>
            <w:color w:val="000000" w:themeColor="text1"/>
            <w:sz w:val="22"/>
            <w:szCs w:val="22"/>
            <w:lang w:val="sk-SK"/>
            <w:rPrChange w:id="499" w:author="Dorota Bakajsova - Network" w:date="2026-02-19T14:48:00Z" w16du:dateUtc="2026-02-19T13:48:00Z">
              <w:rPr>
                <w:color w:val="000000" w:themeColor="text1"/>
                <w:sz w:val="22"/>
                <w:szCs w:val="22"/>
                <w:lang w:val="en-GB"/>
              </w:rPr>
            </w:rPrChange>
          </w:rPr>
          <w:t>Analýza je založená na hodnotení času do prvej udalosti u všetkých randomizovaných pacientov bez ohľadu na adherenciu k skúšanému lieku; pacient môže byť zahrnutý vo viacerých zložkách kompozitného ukazovateľa.</w:t>
        </w:r>
      </w:ins>
    </w:p>
    <w:p w14:paraId="045780FB" w14:textId="77777777" w:rsidR="00A61098" w:rsidRDefault="00A61098" w:rsidP="00A61098">
      <w:pPr>
        <w:pStyle w:val="NormalWeb"/>
        <w:spacing w:before="0" w:beforeAutospacing="0" w:after="0" w:afterAutospacing="0"/>
        <w:rPr>
          <w:ins w:id="500" w:author="VM" w:date="2026-02-13T23:33:00Z" w16du:dateUtc="2026-02-13T22:33:00Z"/>
          <w:color w:val="000000"/>
          <w:sz w:val="22"/>
          <w:szCs w:val="22"/>
          <w:lang w:val="en-GB" w:eastAsia="en-GB"/>
        </w:rPr>
      </w:pPr>
    </w:p>
    <w:p w14:paraId="7C27DD2C" w14:textId="59AA12FD" w:rsidR="00D4007B" w:rsidRPr="00287727" w:rsidRDefault="00235EFF" w:rsidP="002961ED">
      <w:pPr>
        <w:keepNext/>
        <w:spacing w:line="240" w:lineRule="auto"/>
        <w:rPr>
          <w:i/>
          <w:szCs w:val="22"/>
          <w:u w:val="single"/>
          <w:lang w:val="sk-SK"/>
        </w:rPr>
      </w:pPr>
      <w:r w:rsidRPr="00287727">
        <w:rPr>
          <w:i/>
          <w:szCs w:val="22"/>
          <w:u w:val="single"/>
          <w:lang w:val="sk-SK"/>
        </w:rPr>
        <w:t>K</w:t>
      </w:r>
      <w:r w:rsidR="00DA20DF" w:rsidRPr="00287727">
        <w:rPr>
          <w:i/>
          <w:szCs w:val="22"/>
          <w:u w:val="single"/>
          <w:lang w:val="sk-SK"/>
        </w:rPr>
        <w:t>ardiovas</w:t>
      </w:r>
      <w:r w:rsidRPr="00287727">
        <w:rPr>
          <w:i/>
          <w:szCs w:val="22"/>
          <w:u w:val="single"/>
          <w:lang w:val="sk-SK"/>
        </w:rPr>
        <w:t>kulárne</w:t>
      </w:r>
      <w:r w:rsidR="00DA20DF" w:rsidRPr="00287727">
        <w:rPr>
          <w:i/>
          <w:szCs w:val="22"/>
          <w:u w:val="single"/>
          <w:lang w:val="sk-SK"/>
        </w:rPr>
        <w:t xml:space="preserve"> </w:t>
      </w:r>
      <w:r w:rsidRPr="00287727">
        <w:rPr>
          <w:i/>
          <w:szCs w:val="22"/>
          <w:u w:val="single"/>
          <w:lang w:val="sk-SK"/>
        </w:rPr>
        <w:t>hodnotenie</w:t>
      </w:r>
    </w:p>
    <w:p w14:paraId="447EA019" w14:textId="77777777" w:rsidR="001D0848" w:rsidRPr="00287727" w:rsidRDefault="001D0848" w:rsidP="002961ED">
      <w:pPr>
        <w:keepNext/>
        <w:spacing w:line="240" w:lineRule="auto"/>
        <w:rPr>
          <w:i/>
          <w:szCs w:val="22"/>
          <w:u w:val="single"/>
          <w:lang w:val="sk-SK"/>
        </w:rPr>
      </w:pPr>
    </w:p>
    <w:p w14:paraId="1E9A5758" w14:textId="1491572C" w:rsidR="008B2D0B" w:rsidRPr="00287727" w:rsidRDefault="00FD0FF5" w:rsidP="002961ED">
      <w:pPr>
        <w:keepNext/>
        <w:spacing w:line="240" w:lineRule="auto"/>
        <w:rPr>
          <w:szCs w:val="22"/>
          <w:lang w:val="sk-SK"/>
        </w:rPr>
      </w:pPr>
      <w:r w:rsidRPr="00287727">
        <w:rPr>
          <w:iCs/>
          <w:szCs w:val="22"/>
          <w:lang w:val="sk-SK"/>
        </w:rPr>
        <w:t>K</w:t>
      </w:r>
      <w:r w:rsidR="00CB2428" w:rsidRPr="00287727">
        <w:rPr>
          <w:iCs/>
          <w:szCs w:val="22"/>
          <w:lang w:val="sk-SK"/>
        </w:rPr>
        <w:t>ardiovas</w:t>
      </w:r>
      <w:r w:rsidRPr="00287727">
        <w:rPr>
          <w:iCs/>
          <w:szCs w:val="22"/>
          <w:lang w:val="sk-SK"/>
        </w:rPr>
        <w:t>kulárne</w:t>
      </w:r>
      <w:r w:rsidR="00CB2428" w:rsidRPr="00287727">
        <w:rPr>
          <w:iCs/>
          <w:szCs w:val="22"/>
          <w:lang w:val="sk-SK"/>
        </w:rPr>
        <w:t xml:space="preserve"> (</w:t>
      </w:r>
      <w:r w:rsidR="000B1EEB">
        <w:rPr>
          <w:i/>
          <w:iCs/>
          <w:szCs w:val="22"/>
          <w:lang w:val="sk-SK"/>
        </w:rPr>
        <w:t>c</w:t>
      </w:r>
      <w:r w:rsidR="0052574E" w:rsidRPr="00396FD1">
        <w:rPr>
          <w:i/>
          <w:iCs/>
          <w:szCs w:val="22"/>
          <w:lang w:val="sk-SK"/>
        </w:rPr>
        <w:t>ardiovascular</w:t>
      </w:r>
      <w:r w:rsidR="0052574E" w:rsidRPr="00287727">
        <w:rPr>
          <w:iCs/>
          <w:szCs w:val="22"/>
          <w:lang w:val="sk-SK"/>
        </w:rPr>
        <w:t xml:space="preserve">, </w:t>
      </w:r>
      <w:r w:rsidR="00CB2428" w:rsidRPr="00287727">
        <w:rPr>
          <w:iCs/>
          <w:szCs w:val="22"/>
          <w:lang w:val="sk-SK"/>
        </w:rPr>
        <w:t>CV) ri</w:t>
      </w:r>
      <w:r w:rsidRPr="00287727">
        <w:rPr>
          <w:iCs/>
          <w:szCs w:val="22"/>
          <w:lang w:val="sk-SK"/>
        </w:rPr>
        <w:t>ziko</w:t>
      </w:r>
      <w:r w:rsidR="00CB2428" w:rsidRPr="00287727">
        <w:rPr>
          <w:iCs/>
          <w:szCs w:val="22"/>
          <w:lang w:val="sk-SK"/>
        </w:rPr>
        <w:t xml:space="preserve"> </w:t>
      </w:r>
      <w:r w:rsidRPr="00287727">
        <w:rPr>
          <w:iCs/>
          <w:szCs w:val="22"/>
          <w:lang w:val="sk-SK"/>
        </w:rPr>
        <w:t>bolo hodnote</w:t>
      </w:r>
      <w:r w:rsidR="00985526" w:rsidRPr="00287727">
        <w:rPr>
          <w:iCs/>
          <w:szCs w:val="22"/>
          <w:lang w:val="sk-SK"/>
        </w:rPr>
        <w:t>n</w:t>
      </w:r>
      <w:r w:rsidRPr="00287727">
        <w:rPr>
          <w:iCs/>
          <w:szCs w:val="22"/>
          <w:lang w:val="sk-SK"/>
        </w:rPr>
        <w:t>é prostredníctvom meta</w:t>
      </w:r>
      <w:r w:rsidR="00E548F7" w:rsidRPr="00287727">
        <w:rPr>
          <w:iCs/>
          <w:szCs w:val="22"/>
          <w:lang w:val="sk-SK"/>
        </w:rPr>
        <w:t>anal</w:t>
      </w:r>
      <w:r w:rsidRPr="00287727">
        <w:rPr>
          <w:iCs/>
          <w:szCs w:val="22"/>
          <w:lang w:val="sk-SK"/>
        </w:rPr>
        <w:t>ýzy</w:t>
      </w:r>
      <w:r w:rsidR="00E548F7" w:rsidRPr="00287727">
        <w:rPr>
          <w:iCs/>
          <w:szCs w:val="22"/>
          <w:lang w:val="sk-SK"/>
        </w:rPr>
        <w:t xml:space="preserve"> </w:t>
      </w:r>
      <w:r w:rsidRPr="00287727">
        <w:rPr>
          <w:iCs/>
          <w:szCs w:val="22"/>
          <w:lang w:val="sk-SK"/>
        </w:rPr>
        <w:t>pacientov s</w:t>
      </w:r>
      <w:r w:rsidR="00710352" w:rsidRPr="00287727">
        <w:rPr>
          <w:iCs/>
          <w:szCs w:val="22"/>
          <w:lang w:val="sk-SK"/>
        </w:rPr>
        <w:t> </w:t>
      </w:r>
      <w:r w:rsidRPr="00287727">
        <w:rPr>
          <w:iCs/>
          <w:szCs w:val="22"/>
          <w:lang w:val="sk-SK"/>
        </w:rPr>
        <w:t>najmenej</w:t>
      </w:r>
      <w:r w:rsidR="00710352" w:rsidRPr="00287727">
        <w:rPr>
          <w:iCs/>
          <w:szCs w:val="22"/>
          <w:lang w:val="sk-SK"/>
        </w:rPr>
        <w:t xml:space="preserve"> jednou</w:t>
      </w:r>
      <w:r w:rsidR="00BF56C6" w:rsidRPr="00287727">
        <w:rPr>
          <w:iCs/>
          <w:szCs w:val="22"/>
          <w:lang w:val="sk-SK"/>
        </w:rPr>
        <w:t xml:space="preserve"> </w:t>
      </w:r>
      <w:r w:rsidR="00697320" w:rsidRPr="006809D6">
        <w:rPr>
          <w:iCs/>
          <w:szCs w:val="22"/>
          <w:lang w:val="sk-SK"/>
        </w:rPr>
        <w:t>adjukáciou</w:t>
      </w:r>
      <w:r w:rsidR="00185443" w:rsidRPr="00396FD1">
        <w:rPr>
          <w:iCs/>
          <w:szCs w:val="22"/>
          <w:lang w:val="sk-SK"/>
        </w:rPr>
        <w:t>,</w:t>
      </w:r>
      <w:r w:rsidR="00697320" w:rsidRPr="006809D6">
        <w:rPr>
          <w:iCs/>
          <w:szCs w:val="22"/>
          <w:lang w:val="sk-SK"/>
        </w:rPr>
        <w:t xml:space="preserve"> </w:t>
      </w:r>
      <w:r w:rsidRPr="00D41CC6">
        <w:rPr>
          <w:iCs/>
          <w:szCs w:val="22"/>
          <w:lang w:val="sk-SK"/>
        </w:rPr>
        <w:t xml:space="preserve">posudkom </w:t>
      </w:r>
      <w:r w:rsidRPr="00287727">
        <w:rPr>
          <w:iCs/>
          <w:szCs w:val="22"/>
          <w:lang w:val="sk-SK"/>
        </w:rPr>
        <w:t>potvrdenou</w:t>
      </w:r>
      <w:r w:rsidR="00BF56C6" w:rsidRPr="00287727">
        <w:rPr>
          <w:iCs/>
          <w:szCs w:val="22"/>
          <w:lang w:val="sk-SK"/>
        </w:rPr>
        <w:t xml:space="preserve"> </w:t>
      </w:r>
      <w:r w:rsidRPr="00287727">
        <w:rPr>
          <w:iCs/>
          <w:szCs w:val="22"/>
          <w:lang w:val="sk-SK"/>
        </w:rPr>
        <w:t>závažnou</w:t>
      </w:r>
      <w:r w:rsidR="00144AED" w:rsidRPr="00287727">
        <w:rPr>
          <w:iCs/>
          <w:szCs w:val="22"/>
          <w:lang w:val="sk-SK"/>
        </w:rPr>
        <w:t xml:space="preserve"> </w:t>
      </w:r>
      <w:r w:rsidRPr="00287727">
        <w:rPr>
          <w:iCs/>
          <w:szCs w:val="22"/>
          <w:lang w:val="sk-SK"/>
        </w:rPr>
        <w:t>nežiaducou srdcovou príhodou</w:t>
      </w:r>
      <w:r w:rsidR="001C70E9" w:rsidRPr="00287727">
        <w:rPr>
          <w:iCs/>
          <w:szCs w:val="22"/>
          <w:lang w:val="sk-SK"/>
        </w:rPr>
        <w:t xml:space="preserve"> </w:t>
      </w:r>
      <w:r w:rsidR="001C70E9" w:rsidRPr="00287727">
        <w:rPr>
          <w:szCs w:val="22"/>
          <w:lang w:val="sk-SK"/>
        </w:rPr>
        <w:t>(</w:t>
      </w:r>
      <w:r w:rsidR="00225FDA" w:rsidRPr="00396FD1">
        <w:rPr>
          <w:i/>
          <w:iCs/>
          <w:szCs w:val="22"/>
          <w:lang w:val="sk-SK"/>
        </w:rPr>
        <w:t>major adverse cardiac event</w:t>
      </w:r>
      <w:r w:rsidR="00225FDA" w:rsidRPr="00287727">
        <w:rPr>
          <w:szCs w:val="22"/>
          <w:lang w:val="sk-SK"/>
        </w:rPr>
        <w:t xml:space="preserve">, </w:t>
      </w:r>
      <w:r w:rsidR="001C70E9" w:rsidRPr="00287727">
        <w:rPr>
          <w:szCs w:val="22"/>
          <w:lang w:val="sk-SK"/>
        </w:rPr>
        <w:t>MACE)</w:t>
      </w:r>
      <w:r w:rsidR="004230F4" w:rsidRPr="00287727">
        <w:rPr>
          <w:szCs w:val="22"/>
          <w:lang w:val="sk-SK"/>
        </w:rPr>
        <w:t xml:space="preserve">. </w:t>
      </w:r>
      <w:r w:rsidR="00E82014" w:rsidRPr="00287727">
        <w:rPr>
          <w:szCs w:val="22"/>
          <w:lang w:val="sk-SK"/>
        </w:rPr>
        <w:t>Kompozitný koncový ukazovateľ</w:t>
      </w:r>
      <w:r w:rsidR="00C916D8" w:rsidRPr="00287727">
        <w:rPr>
          <w:szCs w:val="22"/>
          <w:lang w:val="sk-SK"/>
        </w:rPr>
        <w:t xml:space="preserve"> </w:t>
      </w:r>
      <w:r w:rsidR="004230F4" w:rsidRPr="00287727">
        <w:rPr>
          <w:szCs w:val="22"/>
          <w:lang w:val="sk-SK"/>
        </w:rPr>
        <w:t>MACE</w:t>
      </w:r>
      <w:r w:rsidR="004215E6" w:rsidRPr="00287727">
        <w:rPr>
          <w:szCs w:val="22"/>
          <w:lang w:val="sk-SK"/>
        </w:rPr>
        <w:noBreakHyphen/>
      </w:r>
      <w:r w:rsidR="00603266" w:rsidRPr="00287727">
        <w:rPr>
          <w:szCs w:val="22"/>
          <w:lang w:val="sk-SK"/>
        </w:rPr>
        <w:t>4</w:t>
      </w:r>
      <w:r w:rsidR="00C916D8" w:rsidRPr="00287727">
        <w:rPr>
          <w:szCs w:val="22"/>
          <w:lang w:val="sk-SK"/>
        </w:rPr>
        <w:t xml:space="preserve"> </w:t>
      </w:r>
      <w:r w:rsidR="00E82014" w:rsidRPr="00287727">
        <w:rPr>
          <w:szCs w:val="22"/>
          <w:lang w:val="sk-SK"/>
        </w:rPr>
        <w:t>zahŕňal</w:t>
      </w:r>
      <w:r w:rsidR="00144AED" w:rsidRPr="00287727">
        <w:rPr>
          <w:szCs w:val="22"/>
          <w:lang w:val="sk-SK"/>
        </w:rPr>
        <w:t xml:space="preserve"> </w:t>
      </w:r>
      <w:r w:rsidR="001F49AC" w:rsidRPr="00287727">
        <w:rPr>
          <w:szCs w:val="22"/>
          <w:lang w:val="sk-SK"/>
        </w:rPr>
        <w:t>CV </w:t>
      </w:r>
      <w:r w:rsidR="00E82014" w:rsidRPr="00287727">
        <w:rPr>
          <w:szCs w:val="22"/>
          <w:lang w:val="sk-SK"/>
        </w:rPr>
        <w:t>úmrtie</w:t>
      </w:r>
      <w:r w:rsidR="001F49AC" w:rsidRPr="00287727">
        <w:rPr>
          <w:szCs w:val="22"/>
          <w:lang w:val="sk-SK"/>
        </w:rPr>
        <w:t xml:space="preserve">, </w:t>
      </w:r>
      <w:r w:rsidR="00E82014" w:rsidRPr="00287727">
        <w:rPr>
          <w:szCs w:val="22"/>
          <w:lang w:val="sk-SK"/>
        </w:rPr>
        <w:t>nefatálny infarkt myokardu</w:t>
      </w:r>
      <w:r w:rsidR="001F49AC" w:rsidRPr="00287727">
        <w:rPr>
          <w:szCs w:val="22"/>
          <w:lang w:val="sk-SK"/>
        </w:rPr>
        <w:t xml:space="preserve">, </w:t>
      </w:r>
      <w:r w:rsidR="00E82014" w:rsidRPr="00287727">
        <w:rPr>
          <w:szCs w:val="22"/>
          <w:lang w:val="sk-SK"/>
        </w:rPr>
        <w:t>ne</w:t>
      </w:r>
      <w:r w:rsidR="00985526" w:rsidRPr="00287727">
        <w:rPr>
          <w:szCs w:val="22"/>
          <w:lang w:val="sk-SK"/>
        </w:rPr>
        <w:t>f</w:t>
      </w:r>
      <w:r w:rsidR="00E82014" w:rsidRPr="00287727">
        <w:rPr>
          <w:szCs w:val="22"/>
          <w:lang w:val="sk-SK"/>
        </w:rPr>
        <w:t>atálnu cievnu mozgovú príhodu alebo</w:t>
      </w:r>
      <w:r w:rsidR="001F49AC" w:rsidRPr="00287727">
        <w:rPr>
          <w:szCs w:val="22"/>
          <w:lang w:val="sk-SK"/>
        </w:rPr>
        <w:t xml:space="preserve"> hospitali</w:t>
      </w:r>
      <w:r w:rsidR="00E82014" w:rsidRPr="00287727">
        <w:rPr>
          <w:szCs w:val="22"/>
          <w:lang w:val="sk-SK"/>
        </w:rPr>
        <w:t>záciu</w:t>
      </w:r>
      <w:r w:rsidR="001F49AC" w:rsidRPr="00287727">
        <w:rPr>
          <w:szCs w:val="22"/>
          <w:lang w:val="sk-SK"/>
        </w:rPr>
        <w:t xml:space="preserve"> </w:t>
      </w:r>
      <w:r w:rsidR="00E82014" w:rsidRPr="00287727">
        <w:rPr>
          <w:szCs w:val="22"/>
          <w:lang w:val="sk-SK"/>
        </w:rPr>
        <w:t>pre nestabilnú</w:t>
      </w:r>
      <w:r w:rsidR="001F49AC" w:rsidRPr="00287727">
        <w:rPr>
          <w:szCs w:val="22"/>
          <w:lang w:val="sk-SK"/>
        </w:rPr>
        <w:t xml:space="preserve"> ang</w:t>
      </w:r>
      <w:r w:rsidR="00515894" w:rsidRPr="00287727">
        <w:rPr>
          <w:szCs w:val="22"/>
          <w:lang w:val="sk-SK"/>
        </w:rPr>
        <w:t>í</w:t>
      </w:r>
      <w:r w:rsidR="001F49AC" w:rsidRPr="00287727">
        <w:rPr>
          <w:szCs w:val="22"/>
          <w:lang w:val="sk-SK"/>
        </w:rPr>
        <w:t>n</w:t>
      </w:r>
      <w:r w:rsidR="00E82014" w:rsidRPr="00287727">
        <w:rPr>
          <w:szCs w:val="22"/>
          <w:lang w:val="sk-SK"/>
        </w:rPr>
        <w:t>u</w:t>
      </w:r>
      <w:r w:rsidR="001077FD" w:rsidRPr="00287727">
        <w:rPr>
          <w:szCs w:val="22"/>
          <w:lang w:val="sk-SK"/>
        </w:rPr>
        <w:t xml:space="preserve"> </w:t>
      </w:r>
      <w:r w:rsidR="00225FDA" w:rsidRPr="00287727">
        <w:rPr>
          <w:szCs w:val="22"/>
          <w:lang w:val="sk-SK"/>
        </w:rPr>
        <w:t>pektoris</w:t>
      </w:r>
      <w:r w:rsidR="00C916D8" w:rsidRPr="00287727">
        <w:rPr>
          <w:szCs w:val="22"/>
          <w:lang w:val="sk-SK"/>
        </w:rPr>
        <w:t>.</w:t>
      </w:r>
    </w:p>
    <w:p w14:paraId="62026D35" w14:textId="25C54B76" w:rsidR="00CB2428" w:rsidRPr="00287727" w:rsidRDefault="00CB2428" w:rsidP="00E61101">
      <w:pPr>
        <w:spacing w:line="240" w:lineRule="auto"/>
        <w:rPr>
          <w:i/>
          <w:szCs w:val="22"/>
          <w:lang w:val="sk-SK"/>
        </w:rPr>
      </w:pPr>
    </w:p>
    <w:p w14:paraId="7C27DD2F" w14:textId="33606533" w:rsidR="00023D91" w:rsidRPr="00287727" w:rsidRDefault="006D0F2C" w:rsidP="00E61101">
      <w:pPr>
        <w:spacing w:line="240" w:lineRule="auto"/>
        <w:rPr>
          <w:szCs w:val="22"/>
          <w:lang w:val="sk-SK"/>
        </w:rPr>
      </w:pPr>
      <w:r w:rsidRPr="00287727">
        <w:rPr>
          <w:szCs w:val="22"/>
          <w:lang w:val="sk-SK"/>
        </w:rPr>
        <w:t>V primárnej metaan</w:t>
      </w:r>
      <w:r w:rsidR="00BA251A" w:rsidRPr="00287727">
        <w:rPr>
          <w:szCs w:val="22"/>
          <w:lang w:val="sk-SK"/>
        </w:rPr>
        <w:t>a</w:t>
      </w:r>
      <w:r w:rsidRPr="00287727">
        <w:rPr>
          <w:szCs w:val="22"/>
          <w:lang w:val="sk-SK"/>
        </w:rPr>
        <w:t>lýze registračných štúdií</w:t>
      </w:r>
      <w:r w:rsidR="00DA20DF" w:rsidRPr="00287727">
        <w:rPr>
          <w:szCs w:val="22"/>
          <w:lang w:val="sk-SK"/>
        </w:rPr>
        <w:t xml:space="preserve"> </w:t>
      </w:r>
      <w:r w:rsidRPr="00287727">
        <w:rPr>
          <w:szCs w:val="22"/>
          <w:lang w:val="sk-SK"/>
        </w:rPr>
        <w:t>fázy</w:t>
      </w:r>
      <w:r w:rsidR="004215E6" w:rsidRPr="00287727">
        <w:rPr>
          <w:szCs w:val="22"/>
          <w:lang w:val="sk-SK"/>
        </w:rPr>
        <w:t> </w:t>
      </w:r>
      <w:r w:rsidR="0083127D" w:rsidRPr="00287727">
        <w:rPr>
          <w:szCs w:val="22"/>
          <w:lang w:val="sk-SK"/>
        </w:rPr>
        <w:t xml:space="preserve">2 </w:t>
      </w:r>
      <w:r w:rsidR="00DA20DF" w:rsidRPr="00287727">
        <w:rPr>
          <w:szCs w:val="22"/>
          <w:lang w:val="sk-SK"/>
        </w:rPr>
        <w:t xml:space="preserve">a </w:t>
      </w:r>
      <w:r w:rsidR="0083127D" w:rsidRPr="00287727">
        <w:rPr>
          <w:szCs w:val="22"/>
          <w:lang w:val="sk-SK"/>
        </w:rPr>
        <w:t>3</w:t>
      </w:r>
      <w:r w:rsidR="007C3A16" w:rsidRPr="00287727">
        <w:rPr>
          <w:szCs w:val="22"/>
          <w:lang w:val="sk-SK"/>
        </w:rPr>
        <w:t xml:space="preserve"> u pacientov s diabetom 2 typu,</w:t>
      </w:r>
      <w:r w:rsidR="0083127D" w:rsidRPr="00287727">
        <w:rPr>
          <w:szCs w:val="22"/>
          <w:lang w:val="sk-SK"/>
        </w:rPr>
        <w:t xml:space="preserve"> </w:t>
      </w:r>
      <w:r w:rsidRPr="00287727">
        <w:rPr>
          <w:szCs w:val="22"/>
          <w:lang w:val="sk-SK"/>
        </w:rPr>
        <w:t>zaznamenalo celko</w:t>
      </w:r>
      <w:r w:rsidR="00512BCB" w:rsidRPr="00287727">
        <w:rPr>
          <w:szCs w:val="22"/>
          <w:lang w:val="sk-SK"/>
        </w:rPr>
        <w:t>m</w:t>
      </w:r>
      <w:r w:rsidR="00DA20DF" w:rsidRPr="00287727">
        <w:rPr>
          <w:szCs w:val="22"/>
          <w:lang w:val="sk-SK"/>
        </w:rPr>
        <w:t xml:space="preserve"> </w:t>
      </w:r>
      <w:r w:rsidR="008A0919" w:rsidRPr="00287727">
        <w:rPr>
          <w:szCs w:val="22"/>
          <w:lang w:val="sk-SK"/>
        </w:rPr>
        <w:t>116 </w:t>
      </w:r>
      <w:r w:rsidR="00DA20DF" w:rsidRPr="00287727">
        <w:rPr>
          <w:szCs w:val="22"/>
          <w:lang w:val="sk-SK"/>
        </w:rPr>
        <w:t>pa</w:t>
      </w:r>
      <w:r w:rsidRPr="00287727">
        <w:rPr>
          <w:szCs w:val="22"/>
          <w:lang w:val="sk-SK"/>
        </w:rPr>
        <w:t>cientov</w:t>
      </w:r>
      <w:r w:rsidR="00DA20DF" w:rsidRPr="00287727">
        <w:rPr>
          <w:szCs w:val="22"/>
          <w:lang w:val="sk-SK"/>
        </w:rPr>
        <w:t xml:space="preserve"> (</w:t>
      </w:r>
      <w:r w:rsidRPr="00287727">
        <w:rPr>
          <w:szCs w:val="22"/>
          <w:lang w:val="sk-SK"/>
        </w:rPr>
        <w:t>tirzepatid</w:t>
      </w:r>
      <w:r w:rsidR="00DA20DF" w:rsidRPr="00287727">
        <w:rPr>
          <w:szCs w:val="22"/>
          <w:lang w:val="sk-SK"/>
        </w:rPr>
        <w:t xml:space="preserve">: </w:t>
      </w:r>
      <w:r w:rsidR="005443F8" w:rsidRPr="00287727">
        <w:rPr>
          <w:szCs w:val="22"/>
          <w:lang w:val="sk-SK"/>
        </w:rPr>
        <w:t>60</w:t>
      </w:r>
      <w:r w:rsidR="004215E6" w:rsidRPr="00287727">
        <w:rPr>
          <w:szCs w:val="22"/>
          <w:lang w:val="sk-SK"/>
        </w:rPr>
        <w:t> </w:t>
      </w:r>
      <w:r w:rsidR="00DA20DF" w:rsidRPr="00287727">
        <w:rPr>
          <w:szCs w:val="22"/>
          <w:lang w:val="sk-SK"/>
        </w:rPr>
        <w:t>[</w:t>
      </w:r>
      <w:r w:rsidR="00176C09" w:rsidRPr="00287727">
        <w:rPr>
          <w:szCs w:val="22"/>
          <w:lang w:val="sk-SK"/>
        </w:rPr>
        <w:t>n</w:t>
      </w:r>
      <w:r w:rsidR="00131A70" w:rsidRPr="00287727">
        <w:rPr>
          <w:szCs w:val="22"/>
          <w:lang w:val="sk-SK"/>
        </w:rPr>
        <w:t> = </w:t>
      </w:r>
      <w:r w:rsidR="005F1938" w:rsidRPr="00287727">
        <w:rPr>
          <w:szCs w:val="22"/>
          <w:lang w:val="sk-SK"/>
        </w:rPr>
        <w:t>4</w:t>
      </w:r>
      <w:r w:rsidR="004215E6" w:rsidRPr="00287727">
        <w:rPr>
          <w:szCs w:val="22"/>
          <w:lang w:val="sk-SK"/>
        </w:rPr>
        <w:t> </w:t>
      </w:r>
      <w:r w:rsidR="005F1938" w:rsidRPr="00287727">
        <w:rPr>
          <w:szCs w:val="22"/>
          <w:lang w:val="sk-SK"/>
        </w:rPr>
        <w:t>410</w:t>
      </w:r>
      <w:r w:rsidR="00DA20DF" w:rsidRPr="00287727">
        <w:rPr>
          <w:szCs w:val="22"/>
          <w:lang w:val="sk-SK"/>
        </w:rPr>
        <w:t xml:space="preserve">]; </w:t>
      </w:r>
      <w:r w:rsidRPr="00287727">
        <w:rPr>
          <w:szCs w:val="22"/>
          <w:lang w:val="sk-SK"/>
        </w:rPr>
        <w:t>všetky komparátory</w:t>
      </w:r>
      <w:r w:rsidR="00DA20DF" w:rsidRPr="00287727">
        <w:rPr>
          <w:szCs w:val="22"/>
          <w:lang w:val="sk-SK"/>
        </w:rPr>
        <w:t xml:space="preserve">: </w:t>
      </w:r>
      <w:r w:rsidR="00B902E8" w:rsidRPr="00287727">
        <w:rPr>
          <w:szCs w:val="22"/>
          <w:lang w:val="sk-SK"/>
        </w:rPr>
        <w:t>56</w:t>
      </w:r>
      <w:r w:rsidR="00131A70" w:rsidRPr="00287727">
        <w:rPr>
          <w:szCs w:val="22"/>
          <w:lang w:val="sk-SK"/>
        </w:rPr>
        <w:t> </w:t>
      </w:r>
      <w:r w:rsidR="00DA20DF" w:rsidRPr="00287727">
        <w:rPr>
          <w:szCs w:val="22"/>
          <w:lang w:val="sk-SK"/>
        </w:rPr>
        <w:t>[</w:t>
      </w:r>
      <w:r w:rsidR="00176C09" w:rsidRPr="00287727">
        <w:rPr>
          <w:szCs w:val="22"/>
          <w:lang w:val="sk-SK"/>
        </w:rPr>
        <w:t>n</w:t>
      </w:r>
      <w:r w:rsidR="00131A70" w:rsidRPr="00287727">
        <w:rPr>
          <w:szCs w:val="22"/>
          <w:lang w:val="sk-SK"/>
        </w:rPr>
        <w:t> </w:t>
      </w:r>
      <w:r w:rsidR="00DA20DF" w:rsidRPr="00287727">
        <w:rPr>
          <w:szCs w:val="22"/>
          <w:lang w:val="sk-SK"/>
        </w:rPr>
        <w:t>=</w:t>
      </w:r>
      <w:r w:rsidR="00C5015F" w:rsidRPr="00287727">
        <w:rPr>
          <w:szCs w:val="22"/>
          <w:lang w:val="sk-SK"/>
        </w:rPr>
        <w:t xml:space="preserve"> </w:t>
      </w:r>
      <w:r w:rsidR="005F1938" w:rsidRPr="00287727">
        <w:rPr>
          <w:szCs w:val="22"/>
          <w:lang w:val="sk-SK"/>
        </w:rPr>
        <w:t>2</w:t>
      </w:r>
      <w:r w:rsidR="004215E6" w:rsidRPr="00287727">
        <w:rPr>
          <w:szCs w:val="22"/>
          <w:lang w:val="sk-SK"/>
        </w:rPr>
        <w:t> </w:t>
      </w:r>
      <w:r w:rsidR="005F1938" w:rsidRPr="00287727">
        <w:rPr>
          <w:szCs w:val="22"/>
          <w:lang w:val="sk-SK"/>
        </w:rPr>
        <w:t>169</w:t>
      </w:r>
      <w:r w:rsidR="00DA20DF" w:rsidRPr="00287727">
        <w:rPr>
          <w:szCs w:val="22"/>
          <w:lang w:val="sk-SK"/>
        </w:rPr>
        <w:t xml:space="preserve">]) </w:t>
      </w:r>
      <w:r w:rsidRPr="00287727">
        <w:rPr>
          <w:szCs w:val="22"/>
          <w:lang w:val="sk-SK"/>
        </w:rPr>
        <w:t>najmenej jednu</w:t>
      </w:r>
      <w:r w:rsidR="00DA20DF" w:rsidRPr="00287727">
        <w:rPr>
          <w:szCs w:val="22"/>
          <w:lang w:val="sk-SK"/>
        </w:rPr>
        <w:t xml:space="preserve"> </w:t>
      </w:r>
      <w:r w:rsidRPr="00287727">
        <w:rPr>
          <w:szCs w:val="22"/>
          <w:lang w:val="sk-SK"/>
        </w:rPr>
        <w:t>posudkom potvrdenú</w:t>
      </w:r>
      <w:r w:rsidR="004215E6" w:rsidRPr="00287727">
        <w:rPr>
          <w:rStyle w:val="CommentReference"/>
          <w:sz w:val="22"/>
          <w:szCs w:val="22"/>
          <w:lang w:val="sk-SK"/>
        </w:rPr>
        <w:t xml:space="preserve"> </w:t>
      </w:r>
      <w:r w:rsidR="00D8148F" w:rsidRPr="00287727">
        <w:rPr>
          <w:szCs w:val="22"/>
          <w:lang w:val="sk-SK"/>
        </w:rPr>
        <w:t xml:space="preserve"> </w:t>
      </w:r>
      <w:r w:rsidR="00E87FD0" w:rsidRPr="00287727">
        <w:rPr>
          <w:szCs w:val="22"/>
          <w:lang w:val="sk-SK"/>
        </w:rPr>
        <w:t>MACE</w:t>
      </w:r>
      <w:r w:rsidR="004215E6" w:rsidRPr="00287727">
        <w:rPr>
          <w:szCs w:val="22"/>
          <w:lang w:val="sk-SK"/>
        </w:rPr>
        <w:noBreakHyphen/>
      </w:r>
      <w:r w:rsidR="00E87FD0" w:rsidRPr="00287727">
        <w:rPr>
          <w:szCs w:val="22"/>
          <w:lang w:val="sk-SK"/>
        </w:rPr>
        <w:t>4</w:t>
      </w:r>
      <w:r w:rsidR="004871F9" w:rsidRPr="00287727">
        <w:rPr>
          <w:szCs w:val="22"/>
          <w:lang w:val="sk-SK"/>
        </w:rPr>
        <w:t>:</w:t>
      </w:r>
      <w:r w:rsidR="00DE66E5" w:rsidRPr="00287727">
        <w:rPr>
          <w:szCs w:val="22"/>
          <w:lang w:val="sk-SK"/>
        </w:rPr>
        <w:t xml:space="preserve"> </w:t>
      </w:r>
      <w:r w:rsidR="00DA0D02" w:rsidRPr="00287727">
        <w:rPr>
          <w:szCs w:val="22"/>
          <w:lang w:val="sk-SK"/>
        </w:rPr>
        <w:t>Výsledky ukázali, že</w:t>
      </w:r>
      <w:r w:rsidR="004B607C" w:rsidRPr="00287727">
        <w:rPr>
          <w:szCs w:val="22"/>
          <w:lang w:val="sk-SK"/>
        </w:rPr>
        <w:t xml:space="preserve"> </w:t>
      </w:r>
      <w:r w:rsidR="00DA0D02" w:rsidRPr="00287727">
        <w:rPr>
          <w:szCs w:val="22"/>
          <w:lang w:val="sk-SK"/>
        </w:rPr>
        <w:t>tirzepatid</w:t>
      </w:r>
      <w:r w:rsidR="00A57214" w:rsidRPr="00287727">
        <w:rPr>
          <w:szCs w:val="22"/>
          <w:lang w:val="sk-SK"/>
        </w:rPr>
        <w:t xml:space="preserve"> </w:t>
      </w:r>
      <w:r w:rsidR="00DA0D02" w:rsidRPr="00287727">
        <w:rPr>
          <w:szCs w:val="22"/>
          <w:lang w:val="sk-SK"/>
        </w:rPr>
        <w:t>nesúvisel s nadmerným rizikom</w:t>
      </w:r>
      <w:r w:rsidR="00572358" w:rsidRPr="00287727">
        <w:rPr>
          <w:szCs w:val="22"/>
          <w:lang w:val="sk-SK"/>
        </w:rPr>
        <w:t xml:space="preserve"> CV </w:t>
      </w:r>
      <w:r w:rsidR="00DA0D02" w:rsidRPr="00287727">
        <w:rPr>
          <w:szCs w:val="22"/>
          <w:lang w:val="sk-SK"/>
        </w:rPr>
        <w:t>príhod</w:t>
      </w:r>
      <w:r w:rsidR="00DA20DF" w:rsidRPr="00287727">
        <w:rPr>
          <w:szCs w:val="22"/>
          <w:lang w:val="sk-SK"/>
        </w:rPr>
        <w:t xml:space="preserve"> </w:t>
      </w:r>
      <w:r w:rsidR="00DA0D02" w:rsidRPr="00287727">
        <w:rPr>
          <w:szCs w:val="22"/>
          <w:lang w:val="sk-SK"/>
        </w:rPr>
        <w:t>v porovnaní so</w:t>
      </w:r>
      <w:r w:rsidR="00515894" w:rsidRPr="00287727">
        <w:rPr>
          <w:szCs w:val="22"/>
          <w:lang w:val="sk-SK"/>
        </w:rPr>
        <w:t> </w:t>
      </w:r>
      <w:r w:rsidR="00DA0D02" w:rsidRPr="00287727">
        <w:rPr>
          <w:szCs w:val="22"/>
          <w:lang w:val="sk-SK"/>
        </w:rPr>
        <w:t>združenými</w:t>
      </w:r>
      <w:r w:rsidR="00131A70" w:rsidRPr="00287727">
        <w:rPr>
          <w:szCs w:val="22"/>
          <w:lang w:val="sk-SK"/>
        </w:rPr>
        <w:t xml:space="preserve"> </w:t>
      </w:r>
      <w:r w:rsidR="00DA0D02" w:rsidRPr="00287727">
        <w:rPr>
          <w:szCs w:val="22"/>
          <w:lang w:val="sk-SK"/>
        </w:rPr>
        <w:t>komparátormi</w:t>
      </w:r>
      <w:r w:rsidR="00131A70" w:rsidRPr="00287727">
        <w:rPr>
          <w:szCs w:val="22"/>
          <w:lang w:val="sk-SK"/>
        </w:rPr>
        <w:t xml:space="preserve"> (HR: </w:t>
      </w:r>
      <w:r w:rsidR="00DA0D02" w:rsidRPr="00287727">
        <w:rPr>
          <w:szCs w:val="22"/>
          <w:lang w:val="sk-SK"/>
        </w:rPr>
        <w:t>0,</w:t>
      </w:r>
      <w:r w:rsidR="002923BC" w:rsidRPr="00287727">
        <w:rPr>
          <w:szCs w:val="22"/>
          <w:lang w:val="sk-SK"/>
        </w:rPr>
        <w:t>81</w:t>
      </w:r>
      <w:r w:rsidR="00DA20DF" w:rsidRPr="00287727">
        <w:rPr>
          <w:szCs w:val="22"/>
          <w:lang w:val="sk-SK"/>
        </w:rPr>
        <w:t>; CI:</w:t>
      </w:r>
      <w:r w:rsidR="00131A70" w:rsidRPr="00287727">
        <w:rPr>
          <w:szCs w:val="22"/>
          <w:lang w:val="sk-SK"/>
        </w:rPr>
        <w:t> </w:t>
      </w:r>
      <w:r w:rsidR="00DA0D02" w:rsidRPr="00287727">
        <w:rPr>
          <w:szCs w:val="22"/>
          <w:lang w:val="sk-SK"/>
        </w:rPr>
        <w:t>0,</w:t>
      </w:r>
      <w:r w:rsidR="0047747B" w:rsidRPr="00287727">
        <w:rPr>
          <w:szCs w:val="22"/>
          <w:lang w:val="sk-SK"/>
        </w:rPr>
        <w:t xml:space="preserve">52 </w:t>
      </w:r>
      <w:r w:rsidR="00DA0D02" w:rsidRPr="00287727">
        <w:rPr>
          <w:szCs w:val="22"/>
          <w:lang w:val="sk-SK"/>
        </w:rPr>
        <w:t>až</w:t>
      </w:r>
      <w:r w:rsidR="0047747B" w:rsidRPr="00287727">
        <w:rPr>
          <w:szCs w:val="22"/>
          <w:lang w:val="sk-SK"/>
        </w:rPr>
        <w:t xml:space="preserve"> </w:t>
      </w:r>
      <w:r w:rsidR="00DA0D02" w:rsidRPr="00287727">
        <w:rPr>
          <w:szCs w:val="22"/>
          <w:lang w:val="sk-SK"/>
        </w:rPr>
        <w:t>1,</w:t>
      </w:r>
      <w:r w:rsidR="007A6464" w:rsidRPr="00287727">
        <w:rPr>
          <w:szCs w:val="22"/>
          <w:lang w:val="sk-SK"/>
        </w:rPr>
        <w:t>26</w:t>
      </w:r>
      <w:r w:rsidR="00DA20DF" w:rsidRPr="00287727">
        <w:rPr>
          <w:szCs w:val="22"/>
          <w:lang w:val="sk-SK"/>
        </w:rPr>
        <w:t>).</w:t>
      </w:r>
    </w:p>
    <w:p w14:paraId="31E7F971" w14:textId="77777777" w:rsidR="00C36421" w:rsidRPr="00287727" w:rsidRDefault="00C36421" w:rsidP="00E61101">
      <w:pPr>
        <w:spacing w:line="240" w:lineRule="auto"/>
        <w:rPr>
          <w:szCs w:val="22"/>
          <w:lang w:val="sk-SK"/>
        </w:rPr>
      </w:pPr>
    </w:p>
    <w:p w14:paraId="6AE531D1" w14:textId="62AA668F" w:rsidR="00F7637A" w:rsidRPr="00287727" w:rsidRDefault="004A030F" w:rsidP="00E61101">
      <w:pPr>
        <w:pStyle w:val="PLRBodyText"/>
        <w:spacing w:after="0"/>
        <w:rPr>
          <w:rFonts w:ascii="Times New Roman" w:hAnsi="Times New Roman" w:cs="Times New Roman"/>
          <w:sz w:val="22"/>
          <w:lang w:val="sk-SK"/>
        </w:rPr>
      </w:pPr>
      <w:r w:rsidRPr="00287727">
        <w:rPr>
          <w:rFonts w:ascii="Times New Roman" w:hAnsi="Times New Roman" w:cs="Times New Roman"/>
          <w:sz w:val="22"/>
          <w:lang w:val="sk-SK"/>
        </w:rPr>
        <w:t>Dodatočná analýza bola vykonaná špeciálne pre</w:t>
      </w:r>
      <w:r w:rsidR="00E844E8"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štúdiu</w:t>
      </w:r>
      <w:r w:rsidR="003B5EB9" w:rsidRPr="00287727">
        <w:rPr>
          <w:rFonts w:ascii="Times New Roman" w:hAnsi="Times New Roman" w:cs="Times New Roman"/>
          <w:sz w:val="22"/>
          <w:lang w:val="sk-SK"/>
        </w:rPr>
        <w:t xml:space="preserve"> </w:t>
      </w:r>
      <w:r w:rsidR="00E844E8" w:rsidRPr="00287727">
        <w:rPr>
          <w:rFonts w:ascii="Times New Roman" w:hAnsi="Times New Roman" w:cs="Times New Roman"/>
          <w:sz w:val="22"/>
          <w:lang w:val="sk-SK"/>
        </w:rPr>
        <w:t>SURPASS</w:t>
      </w:r>
      <w:r w:rsidR="004215E6" w:rsidRPr="00287727">
        <w:rPr>
          <w:rFonts w:ascii="Times New Roman" w:hAnsi="Times New Roman" w:cs="Times New Roman"/>
          <w:sz w:val="22"/>
          <w:lang w:val="sk-SK"/>
        </w:rPr>
        <w:noBreakHyphen/>
      </w:r>
      <w:r w:rsidR="00E844E8" w:rsidRPr="00287727">
        <w:rPr>
          <w:rFonts w:ascii="Times New Roman" w:hAnsi="Times New Roman" w:cs="Times New Roman"/>
          <w:sz w:val="22"/>
          <w:lang w:val="sk-SK"/>
        </w:rPr>
        <w:t>4</w:t>
      </w:r>
      <w:r w:rsidRPr="00287727">
        <w:rPr>
          <w:rFonts w:ascii="Times New Roman" w:hAnsi="Times New Roman" w:cs="Times New Roman"/>
          <w:sz w:val="22"/>
          <w:lang w:val="sk-SK"/>
        </w:rPr>
        <w:t>, do ktorej boli zaradení</w:t>
      </w:r>
      <w:r w:rsidR="00E844E8"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pacienti s</w:t>
      </w:r>
      <w:r w:rsidR="00515894" w:rsidRPr="00287727">
        <w:rPr>
          <w:rFonts w:ascii="Times New Roman" w:hAnsi="Times New Roman" w:cs="Times New Roman"/>
          <w:sz w:val="22"/>
          <w:lang w:val="sk-SK"/>
        </w:rPr>
        <w:t> </w:t>
      </w:r>
      <w:r w:rsidR="00512BCB" w:rsidRPr="00287727">
        <w:rPr>
          <w:rFonts w:ascii="Times New Roman" w:hAnsi="Times New Roman" w:cs="Times New Roman"/>
          <w:sz w:val="22"/>
          <w:lang w:val="sk-SK"/>
        </w:rPr>
        <w:t>potvrdeným</w:t>
      </w:r>
      <w:r w:rsidR="00E844E8" w:rsidRPr="00287727">
        <w:rPr>
          <w:rFonts w:ascii="Times New Roman" w:hAnsi="Times New Roman" w:cs="Times New Roman"/>
          <w:sz w:val="22"/>
          <w:lang w:val="sk-SK"/>
        </w:rPr>
        <w:t xml:space="preserve"> CV</w:t>
      </w:r>
      <w:r w:rsidR="008355B8" w:rsidRPr="00287727">
        <w:rPr>
          <w:rFonts w:ascii="Times New Roman" w:hAnsi="Times New Roman" w:cs="Times New Roman"/>
          <w:sz w:val="22"/>
          <w:lang w:val="sk-SK"/>
        </w:rPr>
        <w:t> </w:t>
      </w:r>
      <w:r w:rsidR="00512BCB" w:rsidRPr="00287727">
        <w:rPr>
          <w:rFonts w:ascii="Times New Roman" w:hAnsi="Times New Roman" w:cs="Times New Roman"/>
          <w:sz w:val="22"/>
          <w:lang w:val="sk-SK"/>
        </w:rPr>
        <w:t>ochorením</w:t>
      </w:r>
      <w:r w:rsidR="00E844E8" w:rsidRPr="00287727">
        <w:rPr>
          <w:rFonts w:ascii="Times New Roman" w:hAnsi="Times New Roman" w:cs="Times New Roman"/>
          <w:sz w:val="22"/>
          <w:lang w:val="sk-SK"/>
        </w:rPr>
        <w:t xml:space="preserve">. </w:t>
      </w:r>
      <w:r w:rsidR="00512BCB" w:rsidRPr="00287727">
        <w:rPr>
          <w:rFonts w:ascii="Times New Roman" w:hAnsi="Times New Roman" w:cs="Times New Roman"/>
          <w:sz w:val="22"/>
          <w:lang w:val="sk-SK"/>
        </w:rPr>
        <w:t>Celkom</w:t>
      </w:r>
      <w:r w:rsidR="00E844E8" w:rsidRPr="00287727">
        <w:rPr>
          <w:rFonts w:ascii="Times New Roman" w:hAnsi="Times New Roman" w:cs="Times New Roman"/>
          <w:sz w:val="22"/>
          <w:lang w:val="sk-SK"/>
        </w:rPr>
        <w:t xml:space="preserve"> 109</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pa</w:t>
      </w:r>
      <w:r w:rsidR="00001F78" w:rsidRPr="00287727">
        <w:rPr>
          <w:rFonts w:ascii="Times New Roman" w:hAnsi="Times New Roman" w:cs="Times New Roman"/>
          <w:sz w:val="22"/>
          <w:lang w:val="sk-SK"/>
        </w:rPr>
        <w:t>cientov</w:t>
      </w:r>
      <w:r w:rsidR="00E844E8" w:rsidRPr="00287727">
        <w:rPr>
          <w:rFonts w:ascii="Times New Roman" w:hAnsi="Times New Roman" w:cs="Times New Roman"/>
          <w:sz w:val="22"/>
          <w:lang w:val="sk-SK"/>
        </w:rPr>
        <w:t xml:space="preserve"> (tirzepatid: 47</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[n</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995]; in</w:t>
      </w:r>
      <w:r w:rsidR="00001F78" w:rsidRPr="00287727">
        <w:rPr>
          <w:rFonts w:ascii="Times New Roman" w:hAnsi="Times New Roman" w:cs="Times New Roman"/>
          <w:sz w:val="22"/>
          <w:lang w:val="sk-SK"/>
        </w:rPr>
        <w:t>zulí</w:t>
      </w:r>
      <w:r w:rsidR="00E844E8" w:rsidRPr="00287727">
        <w:rPr>
          <w:rFonts w:ascii="Times New Roman" w:hAnsi="Times New Roman" w:cs="Times New Roman"/>
          <w:sz w:val="22"/>
          <w:lang w:val="sk-SK"/>
        </w:rPr>
        <w:t>n glarg</w:t>
      </w:r>
      <w:r w:rsidR="00001F78" w:rsidRPr="00287727">
        <w:rPr>
          <w:rFonts w:ascii="Times New Roman" w:hAnsi="Times New Roman" w:cs="Times New Roman"/>
          <w:sz w:val="22"/>
          <w:lang w:val="sk-SK"/>
        </w:rPr>
        <w:t>ín</w:t>
      </w:r>
      <w:r w:rsidR="00E844E8" w:rsidRPr="00287727">
        <w:rPr>
          <w:rFonts w:ascii="Times New Roman" w:hAnsi="Times New Roman" w:cs="Times New Roman"/>
          <w:sz w:val="22"/>
          <w:lang w:val="sk-SK"/>
        </w:rPr>
        <w:t>: 62</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[n</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1</w:t>
      </w:r>
      <w:r w:rsidR="008355B8" w:rsidRPr="00287727">
        <w:rPr>
          <w:rFonts w:ascii="Times New Roman" w:hAnsi="Times New Roman" w:cs="Times New Roman"/>
          <w:sz w:val="22"/>
          <w:lang w:val="sk-SK"/>
        </w:rPr>
        <w:t> </w:t>
      </w:r>
      <w:r w:rsidR="00E844E8" w:rsidRPr="00287727">
        <w:rPr>
          <w:rFonts w:ascii="Times New Roman" w:hAnsi="Times New Roman" w:cs="Times New Roman"/>
          <w:sz w:val="22"/>
          <w:lang w:val="sk-SK"/>
        </w:rPr>
        <w:t xml:space="preserve">000]) </w:t>
      </w:r>
      <w:r w:rsidR="00001F78" w:rsidRPr="00287727">
        <w:rPr>
          <w:rFonts w:ascii="Times New Roman" w:hAnsi="Times New Roman" w:cs="Times New Roman"/>
          <w:sz w:val="22"/>
          <w:lang w:val="sk-SK"/>
        </w:rPr>
        <w:t>prekonalo najmenej jednu</w:t>
      </w:r>
      <w:r w:rsidR="00E844E8" w:rsidRPr="00287727">
        <w:rPr>
          <w:rFonts w:ascii="Times New Roman" w:hAnsi="Times New Roman" w:cs="Times New Roman"/>
          <w:sz w:val="22"/>
          <w:lang w:val="sk-SK"/>
        </w:rPr>
        <w:t xml:space="preserve"> </w:t>
      </w:r>
      <w:r w:rsidR="00001F78" w:rsidRPr="00287727">
        <w:rPr>
          <w:rFonts w:ascii="Times New Roman" w:hAnsi="Times New Roman" w:cs="Times New Roman"/>
          <w:sz w:val="22"/>
          <w:lang w:val="sk-SK"/>
        </w:rPr>
        <w:t>posudkom potvrdenú</w:t>
      </w:r>
      <w:r w:rsidR="00E844E8" w:rsidRPr="00287727">
        <w:rPr>
          <w:rFonts w:ascii="Times New Roman" w:hAnsi="Times New Roman" w:cs="Times New Roman"/>
          <w:sz w:val="22"/>
          <w:lang w:val="sk-SK"/>
        </w:rPr>
        <w:t xml:space="preserve"> </w:t>
      </w:r>
      <w:r w:rsidR="001406E9" w:rsidRPr="00287727">
        <w:rPr>
          <w:rFonts w:ascii="Times New Roman" w:hAnsi="Times New Roman" w:cs="Times New Roman"/>
          <w:sz w:val="22"/>
          <w:lang w:val="sk-SK"/>
        </w:rPr>
        <w:t>MACE</w:t>
      </w:r>
      <w:r w:rsidR="008355B8" w:rsidRPr="00287727">
        <w:rPr>
          <w:rFonts w:ascii="Times New Roman" w:hAnsi="Times New Roman" w:cs="Times New Roman"/>
          <w:sz w:val="22"/>
          <w:lang w:val="sk-SK"/>
        </w:rPr>
        <w:noBreakHyphen/>
      </w:r>
      <w:r w:rsidR="007304D2" w:rsidRPr="00287727">
        <w:rPr>
          <w:rFonts w:ascii="Times New Roman" w:hAnsi="Times New Roman" w:cs="Times New Roman"/>
          <w:sz w:val="22"/>
          <w:lang w:val="sk-SK"/>
        </w:rPr>
        <w:t>4</w:t>
      </w:r>
      <w:r w:rsidR="00E844E8" w:rsidRPr="00287727">
        <w:rPr>
          <w:rFonts w:ascii="Times New Roman" w:hAnsi="Times New Roman" w:cs="Times New Roman"/>
          <w:sz w:val="22"/>
          <w:lang w:val="sk-SK"/>
        </w:rPr>
        <w:t xml:space="preserve">: </w:t>
      </w:r>
      <w:r w:rsidR="00001F78" w:rsidRPr="00287727">
        <w:rPr>
          <w:rFonts w:ascii="Times New Roman" w:hAnsi="Times New Roman" w:cs="Times New Roman"/>
          <w:sz w:val="22"/>
          <w:lang w:val="sk-SK"/>
        </w:rPr>
        <w:t>Výsledky potvrdili, že</w:t>
      </w:r>
      <w:r w:rsidR="0042265E" w:rsidRPr="00287727">
        <w:rPr>
          <w:rFonts w:ascii="Times New Roman" w:hAnsi="Times New Roman" w:cs="Times New Roman"/>
          <w:sz w:val="22"/>
          <w:lang w:val="sk-SK"/>
        </w:rPr>
        <w:t xml:space="preserve"> tirzepatid</w:t>
      </w:r>
      <w:r w:rsidR="00E844E8" w:rsidRPr="00287727">
        <w:rPr>
          <w:rFonts w:ascii="Times New Roman" w:hAnsi="Times New Roman" w:cs="Times New Roman"/>
          <w:sz w:val="22"/>
          <w:lang w:val="sk-SK"/>
        </w:rPr>
        <w:t xml:space="preserve"> </w:t>
      </w:r>
      <w:r w:rsidR="0042265E" w:rsidRPr="00287727">
        <w:rPr>
          <w:rFonts w:ascii="Times New Roman" w:hAnsi="Times New Roman" w:cs="Times New Roman"/>
          <w:sz w:val="22"/>
          <w:lang w:val="sk-SK"/>
        </w:rPr>
        <w:t>nesúvisel s nadmerným</w:t>
      </w:r>
      <w:r w:rsidR="00E844E8" w:rsidRPr="00287727">
        <w:rPr>
          <w:rFonts w:ascii="Times New Roman" w:hAnsi="Times New Roman" w:cs="Times New Roman"/>
          <w:sz w:val="22"/>
          <w:lang w:val="sk-SK"/>
        </w:rPr>
        <w:t xml:space="preserve"> </w:t>
      </w:r>
      <w:r w:rsidR="0042265E" w:rsidRPr="00287727">
        <w:rPr>
          <w:rFonts w:ascii="Times New Roman" w:hAnsi="Times New Roman" w:cs="Times New Roman"/>
          <w:sz w:val="22"/>
          <w:lang w:val="sk-SK"/>
        </w:rPr>
        <w:t>rizikom</w:t>
      </w:r>
      <w:r w:rsidR="00E844E8" w:rsidRPr="00287727">
        <w:rPr>
          <w:rFonts w:ascii="Times New Roman" w:hAnsi="Times New Roman" w:cs="Times New Roman"/>
          <w:sz w:val="22"/>
          <w:lang w:val="sk-SK"/>
        </w:rPr>
        <w:t xml:space="preserve"> CV</w:t>
      </w:r>
      <w:r w:rsidR="008355B8" w:rsidRPr="00287727">
        <w:rPr>
          <w:rFonts w:ascii="Times New Roman" w:hAnsi="Times New Roman" w:cs="Times New Roman"/>
          <w:sz w:val="22"/>
          <w:lang w:val="sk-SK"/>
        </w:rPr>
        <w:t> </w:t>
      </w:r>
      <w:r w:rsidR="0042265E" w:rsidRPr="00287727">
        <w:rPr>
          <w:rFonts w:ascii="Times New Roman" w:hAnsi="Times New Roman" w:cs="Times New Roman"/>
          <w:sz w:val="22"/>
          <w:lang w:val="sk-SK"/>
        </w:rPr>
        <w:t xml:space="preserve">príhod </w:t>
      </w:r>
      <w:r w:rsidR="00A15223" w:rsidRPr="00287727">
        <w:rPr>
          <w:rFonts w:ascii="Times New Roman" w:hAnsi="Times New Roman" w:cs="Times New Roman"/>
          <w:sz w:val="22"/>
          <w:lang w:val="sk-SK"/>
        </w:rPr>
        <w:t xml:space="preserve">v porovnaní </w:t>
      </w:r>
      <w:r w:rsidR="00E844E8" w:rsidRPr="00287727">
        <w:rPr>
          <w:rFonts w:ascii="Times New Roman" w:hAnsi="Times New Roman" w:cs="Times New Roman"/>
          <w:sz w:val="22"/>
          <w:lang w:val="sk-SK"/>
        </w:rPr>
        <w:t xml:space="preserve">s </w:t>
      </w:r>
      <w:r w:rsidR="00A15223" w:rsidRPr="00287727">
        <w:rPr>
          <w:rFonts w:ascii="Times New Roman" w:hAnsi="Times New Roman" w:cs="Times New Roman"/>
          <w:sz w:val="22"/>
          <w:lang w:val="sk-SK"/>
        </w:rPr>
        <w:t>inzul</w:t>
      </w:r>
      <w:r w:rsidR="002D0C5C" w:rsidRPr="00287727">
        <w:rPr>
          <w:rFonts w:ascii="Times New Roman" w:hAnsi="Times New Roman" w:cs="Times New Roman"/>
          <w:sz w:val="22"/>
          <w:lang w:val="sk-SK"/>
        </w:rPr>
        <w:t>í</w:t>
      </w:r>
      <w:r w:rsidR="00A15223" w:rsidRPr="00287727">
        <w:rPr>
          <w:rFonts w:ascii="Times New Roman" w:hAnsi="Times New Roman" w:cs="Times New Roman"/>
          <w:sz w:val="22"/>
          <w:lang w:val="sk-SK"/>
        </w:rPr>
        <w:t>nom</w:t>
      </w:r>
      <w:r w:rsidR="00E844E8" w:rsidRPr="00287727">
        <w:rPr>
          <w:rFonts w:ascii="Times New Roman" w:hAnsi="Times New Roman" w:cs="Times New Roman"/>
          <w:sz w:val="22"/>
          <w:lang w:val="sk-SK"/>
        </w:rPr>
        <w:t xml:space="preserve"> glarg</w:t>
      </w:r>
      <w:r w:rsidR="00A15223" w:rsidRPr="00287727">
        <w:rPr>
          <w:rFonts w:ascii="Times New Roman" w:hAnsi="Times New Roman" w:cs="Times New Roman"/>
          <w:sz w:val="22"/>
          <w:lang w:val="sk-SK"/>
        </w:rPr>
        <w:t>ínom</w:t>
      </w:r>
      <w:r w:rsidR="00E844E8" w:rsidRPr="00287727">
        <w:rPr>
          <w:rFonts w:ascii="Times New Roman" w:hAnsi="Times New Roman" w:cs="Times New Roman"/>
          <w:sz w:val="22"/>
          <w:lang w:val="sk-SK"/>
        </w:rPr>
        <w:t xml:space="preserve"> (HR:</w:t>
      </w:r>
      <w:r w:rsidR="00CF286F" w:rsidRPr="00287727">
        <w:rPr>
          <w:rFonts w:ascii="Times New Roman" w:hAnsi="Times New Roman" w:cs="Times New Roman"/>
          <w:sz w:val="22"/>
          <w:lang w:val="sk-SK"/>
        </w:rPr>
        <w:t> </w:t>
      </w:r>
      <w:r w:rsidR="00A15223" w:rsidRPr="00287727">
        <w:rPr>
          <w:rFonts w:ascii="Times New Roman" w:hAnsi="Times New Roman" w:cs="Times New Roman"/>
          <w:sz w:val="22"/>
          <w:lang w:val="sk-SK"/>
        </w:rPr>
        <w:t>0,</w:t>
      </w:r>
      <w:r w:rsidR="00E844E8" w:rsidRPr="00287727">
        <w:rPr>
          <w:rFonts w:ascii="Times New Roman" w:hAnsi="Times New Roman" w:cs="Times New Roman"/>
          <w:sz w:val="22"/>
          <w:lang w:val="sk-SK"/>
        </w:rPr>
        <w:t>74; CI:</w:t>
      </w:r>
      <w:r w:rsidR="008355B8" w:rsidRPr="00287727">
        <w:rPr>
          <w:rFonts w:ascii="Times New Roman" w:hAnsi="Times New Roman" w:cs="Times New Roman"/>
          <w:sz w:val="22"/>
          <w:lang w:val="sk-SK"/>
        </w:rPr>
        <w:t> </w:t>
      </w:r>
      <w:r w:rsidR="00A15223" w:rsidRPr="00287727">
        <w:rPr>
          <w:rFonts w:ascii="Times New Roman" w:hAnsi="Times New Roman" w:cs="Times New Roman"/>
          <w:sz w:val="22"/>
          <w:lang w:val="sk-SK"/>
        </w:rPr>
        <w:t>0,</w:t>
      </w:r>
      <w:r w:rsidR="00E844E8" w:rsidRPr="00287727">
        <w:rPr>
          <w:rFonts w:ascii="Times New Roman" w:hAnsi="Times New Roman" w:cs="Times New Roman"/>
          <w:sz w:val="22"/>
          <w:lang w:val="sk-SK"/>
        </w:rPr>
        <w:t xml:space="preserve">51 </w:t>
      </w:r>
      <w:r w:rsidR="00A15223" w:rsidRPr="00287727">
        <w:rPr>
          <w:rFonts w:ascii="Times New Roman" w:hAnsi="Times New Roman" w:cs="Times New Roman"/>
          <w:sz w:val="22"/>
          <w:lang w:val="sk-SK"/>
        </w:rPr>
        <w:t>až 1,</w:t>
      </w:r>
      <w:r w:rsidR="00E844E8" w:rsidRPr="00287727">
        <w:rPr>
          <w:rFonts w:ascii="Times New Roman" w:hAnsi="Times New Roman" w:cs="Times New Roman"/>
          <w:sz w:val="22"/>
          <w:lang w:val="sk-SK"/>
        </w:rPr>
        <w:t>08).</w:t>
      </w:r>
    </w:p>
    <w:p w14:paraId="22D1BA1A" w14:textId="77777777" w:rsidR="007C3A16" w:rsidRPr="00287727" w:rsidRDefault="007C3A16" w:rsidP="007C3A16">
      <w:pPr>
        <w:pStyle w:val="PLRBodyText"/>
        <w:spacing w:after="0"/>
        <w:rPr>
          <w:rFonts w:ascii="Times New Roman" w:hAnsi="Times New Roman" w:cs="Times New Roman"/>
          <w:i/>
          <w:color w:val="auto"/>
          <w:sz w:val="22"/>
          <w:lang w:val="sk-SK"/>
        </w:rPr>
      </w:pPr>
    </w:p>
    <w:p w14:paraId="62DD369C" w14:textId="0107558A" w:rsidR="007C3A16" w:rsidRPr="00287727" w:rsidRDefault="00310AC3"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sz w:val="22"/>
          <w:lang w:val="sk-SK"/>
        </w:rPr>
        <w:t xml:space="preserve">V 3 placebom kontrolovaných štúdiách na reguláciu hmotnosti fázy 3 </w:t>
      </w:r>
      <w:r w:rsidR="009E5C21" w:rsidRPr="00287727">
        <w:rPr>
          <w:rFonts w:ascii="Times New Roman" w:hAnsi="Times New Roman" w:cs="Times New Roman"/>
          <w:noProof/>
          <w:sz w:val="22"/>
          <w:lang w:val="sk-SK"/>
        </w:rPr>
        <w:t xml:space="preserve">(SURMOUNT 1-3) </w:t>
      </w:r>
      <w:r w:rsidRPr="00287727">
        <w:rPr>
          <w:rFonts w:ascii="Times New Roman" w:hAnsi="Times New Roman" w:cs="Times New Roman"/>
          <w:noProof/>
          <w:sz w:val="22"/>
          <w:lang w:val="sk-SK"/>
        </w:rPr>
        <w:t>sa u celkovo 27 účastníkov vyskytlo aspoň jedno posudkom potvrdené MACE (TZP: 17 (n = 2 806); placebo: 10 (n = 1 250)); výskyt udalostí bol podobný u placeba aj u tirzepatidu.</w:t>
      </w:r>
    </w:p>
    <w:p w14:paraId="6F5D5D61" w14:textId="77777777" w:rsidR="00EC2500" w:rsidRPr="00287727" w:rsidRDefault="00EC2500" w:rsidP="00E61101">
      <w:pPr>
        <w:pStyle w:val="PLRBodyText"/>
        <w:spacing w:after="0"/>
        <w:rPr>
          <w:rFonts w:ascii="Times New Roman" w:hAnsi="Times New Roman" w:cs="Times New Roman"/>
          <w:i/>
          <w:color w:val="auto"/>
          <w:sz w:val="22"/>
          <w:lang w:val="sk-SK"/>
        </w:rPr>
      </w:pPr>
    </w:p>
    <w:p w14:paraId="790E7AF0" w14:textId="42586838" w:rsidR="0049712D" w:rsidRPr="00287727" w:rsidRDefault="00235EFF" w:rsidP="00E61101">
      <w:pPr>
        <w:pStyle w:val="PLRHeading3"/>
        <w:keepNext/>
        <w:spacing w:before="0"/>
        <w:rPr>
          <w:rFonts w:ascii="Times New Roman" w:hAnsi="Times New Roman"/>
          <w:i/>
          <w:sz w:val="22"/>
          <w:szCs w:val="22"/>
          <w:u w:val="none"/>
          <w:lang w:val="sk-SK" w:eastAsia="x-none"/>
        </w:rPr>
      </w:pPr>
      <w:r w:rsidRPr="00287727">
        <w:rPr>
          <w:rFonts w:ascii="Times New Roman" w:hAnsi="Times New Roman"/>
          <w:i/>
          <w:sz w:val="22"/>
          <w:szCs w:val="22"/>
          <w:u w:val="none"/>
          <w:lang w:val="sk-SK" w:eastAsia="x-none"/>
        </w:rPr>
        <w:t>Krvný tlak</w:t>
      </w:r>
    </w:p>
    <w:p w14:paraId="3B8F48DE" w14:textId="3FBFCFA3" w:rsidR="0049712D" w:rsidRPr="00287727" w:rsidRDefault="00577349" w:rsidP="00E61101">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 placebom kontrolovaných</w:t>
      </w:r>
      <w:r w:rsidR="008355B8" w:rsidRPr="00287727">
        <w:rPr>
          <w:rFonts w:ascii="Times New Roman" w:hAnsi="Times New Roman" w:cs="Times New Roman"/>
          <w:color w:val="auto"/>
          <w:sz w:val="22"/>
          <w:lang w:val="sk-SK"/>
        </w:rPr>
        <w:t> </w:t>
      </w:r>
      <w:r w:rsidRPr="00287727">
        <w:rPr>
          <w:rFonts w:ascii="Times New Roman" w:hAnsi="Times New Roman" w:cs="Times New Roman"/>
          <w:color w:val="auto"/>
          <w:sz w:val="22"/>
          <w:lang w:val="sk-SK"/>
        </w:rPr>
        <w:t xml:space="preserve">štúdiách fázy </w:t>
      </w:r>
      <w:r w:rsidR="00700CEC" w:rsidRPr="00287727">
        <w:rPr>
          <w:rFonts w:ascii="Times New Roman" w:hAnsi="Times New Roman" w:cs="Times New Roman"/>
          <w:color w:val="auto"/>
          <w:sz w:val="22"/>
          <w:lang w:val="sk-SK"/>
        </w:rPr>
        <w:t>3</w:t>
      </w:r>
      <w:r w:rsidR="007C3A16" w:rsidRPr="00287727">
        <w:rPr>
          <w:rFonts w:ascii="Times New Roman" w:hAnsi="Times New Roman" w:cs="Times New Roman"/>
          <w:color w:val="auto"/>
          <w:sz w:val="22"/>
          <w:lang w:val="sk-SK"/>
        </w:rPr>
        <w:t xml:space="preserve"> u</w:t>
      </w:r>
      <w:r w:rsidR="007D0A70">
        <w:rPr>
          <w:rFonts w:ascii="Times New Roman" w:hAnsi="Times New Roman" w:cs="Times New Roman"/>
          <w:color w:val="auto"/>
          <w:sz w:val="22"/>
          <w:lang w:val="sk-SK"/>
        </w:rPr>
        <w:t xml:space="preserve"> dospelých </w:t>
      </w:r>
      <w:r w:rsidR="007C3A16" w:rsidRPr="00287727">
        <w:rPr>
          <w:rFonts w:ascii="Times New Roman" w:hAnsi="Times New Roman" w:cs="Times New Roman"/>
          <w:color w:val="auto"/>
          <w:sz w:val="22"/>
          <w:lang w:val="sk-SK"/>
        </w:rPr>
        <w:t>pacientov s T2DM</w:t>
      </w:r>
      <w:r w:rsidR="00700CEC"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liečba</w:t>
      </w:r>
      <w:r w:rsidR="00AC72CD" w:rsidRPr="00287727">
        <w:rPr>
          <w:rFonts w:ascii="Times New Roman" w:hAnsi="Times New Roman" w:cs="Times New Roman"/>
          <w:color w:val="auto"/>
          <w:sz w:val="22"/>
          <w:lang w:val="sk-SK"/>
        </w:rPr>
        <w:t xml:space="preserve"> t</w:t>
      </w:r>
      <w:r w:rsidR="0049712D" w:rsidRPr="00287727">
        <w:rPr>
          <w:rFonts w:ascii="Times New Roman" w:hAnsi="Times New Roman" w:cs="Times New Roman"/>
          <w:color w:val="auto"/>
          <w:sz w:val="22"/>
          <w:lang w:val="sk-SK"/>
        </w:rPr>
        <w:t>irzepatid</w:t>
      </w:r>
      <w:r w:rsidRPr="00287727">
        <w:rPr>
          <w:rFonts w:ascii="Times New Roman" w:hAnsi="Times New Roman" w:cs="Times New Roman"/>
          <w:color w:val="auto"/>
          <w:sz w:val="22"/>
          <w:lang w:val="sk-SK"/>
        </w:rPr>
        <w:t>om</w:t>
      </w:r>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viedla k priemernému poklesu</w:t>
      </w:r>
      <w:r w:rsidR="0049712D" w:rsidRPr="00287727">
        <w:rPr>
          <w:rFonts w:ascii="Times New Roman" w:hAnsi="Times New Roman" w:cs="Times New Roman"/>
          <w:color w:val="auto"/>
          <w:sz w:val="22"/>
          <w:lang w:val="sk-SK"/>
        </w:rPr>
        <w:t xml:space="preserve"> systolic</w:t>
      </w:r>
      <w:r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 xml:space="preserve">tlaku o 6 až 9 mmHg </w:t>
      </w:r>
      <w:r w:rsidR="0049712D" w:rsidRPr="00287727">
        <w:rPr>
          <w:rFonts w:ascii="Times New Roman" w:hAnsi="Times New Roman" w:cs="Times New Roman"/>
          <w:color w:val="auto"/>
          <w:sz w:val="22"/>
          <w:lang w:val="sk-SK"/>
        </w:rPr>
        <w:t>a diastolic</w:t>
      </w:r>
      <w:r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Pr="00287727">
        <w:rPr>
          <w:rFonts w:ascii="Times New Roman" w:hAnsi="Times New Roman" w:cs="Times New Roman"/>
          <w:color w:val="auto"/>
          <w:sz w:val="22"/>
          <w:lang w:val="sk-SK"/>
        </w:rPr>
        <w:t>krvného tlaku o</w:t>
      </w:r>
      <w:r w:rsidR="0049712D" w:rsidRPr="00287727">
        <w:rPr>
          <w:rFonts w:ascii="Times New Roman" w:hAnsi="Times New Roman" w:cs="Times New Roman"/>
          <w:color w:val="auto"/>
          <w:sz w:val="22"/>
          <w:lang w:val="sk-SK"/>
        </w:rPr>
        <w:t xml:space="preserve"> 3 </w:t>
      </w:r>
      <w:r w:rsidRPr="00287727">
        <w:rPr>
          <w:rFonts w:ascii="Times New Roman" w:hAnsi="Times New Roman" w:cs="Times New Roman"/>
          <w:color w:val="auto"/>
          <w:sz w:val="22"/>
          <w:lang w:val="sk-SK"/>
        </w:rPr>
        <w:t>až</w:t>
      </w:r>
      <w:r w:rsidR="0049712D" w:rsidRPr="00287727">
        <w:rPr>
          <w:rFonts w:ascii="Times New Roman" w:hAnsi="Times New Roman" w:cs="Times New Roman"/>
          <w:color w:val="auto"/>
          <w:sz w:val="22"/>
          <w:lang w:val="sk-SK"/>
        </w:rPr>
        <w:t xml:space="preserve"> 4</w:t>
      </w:r>
      <w:r w:rsidR="008355B8" w:rsidRPr="00287727">
        <w:rPr>
          <w:rFonts w:ascii="Times New Roman" w:hAnsi="Times New Roman" w:cs="Times New Roman"/>
          <w:color w:val="auto"/>
          <w:sz w:val="22"/>
          <w:lang w:val="sk-SK"/>
        </w:rPr>
        <w:t> </w:t>
      </w:r>
      <w:r w:rsidR="0049712D" w:rsidRPr="00287727">
        <w:rPr>
          <w:rFonts w:ascii="Times New Roman" w:hAnsi="Times New Roman" w:cs="Times New Roman"/>
          <w:color w:val="auto"/>
          <w:sz w:val="22"/>
          <w:lang w:val="sk-SK"/>
        </w:rPr>
        <w:t xml:space="preserve">mmHg. </w:t>
      </w:r>
      <w:r w:rsidR="00E25AA2" w:rsidRPr="00287727">
        <w:rPr>
          <w:rFonts w:ascii="Times New Roman" w:hAnsi="Times New Roman" w:cs="Times New Roman"/>
          <w:color w:val="auto"/>
          <w:sz w:val="22"/>
          <w:lang w:val="sk-SK"/>
        </w:rPr>
        <w:t>U pacientov liečených placebom došlo k priemernému</w:t>
      </w:r>
      <w:r w:rsidR="0049712D" w:rsidRPr="00287727">
        <w:rPr>
          <w:rFonts w:ascii="Times New Roman" w:hAnsi="Times New Roman" w:cs="Times New Roman"/>
          <w:color w:val="auto"/>
          <w:sz w:val="22"/>
          <w:lang w:val="sk-SK"/>
        </w:rPr>
        <w:t xml:space="preserve"> </w:t>
      </w:r>
      <w:r w:rsidR="00E25AA2" w:rsidRPr="00287727">
        <w:rPr>
          <w:rFonts w:ascii="Times New Roman" w:hAnsi="Times New Roman" w:cs="Times New Roman"/>
          <w:color w:val="auto"/>
          <w:sz w:val="22"/>
          <w:lang w:val="sk-SK"/>
        </w:rPr>
        <w:t>poklesu</w:t>
      </w:r>
      <w:r w:rsidR="0049712D" w:rsidRPr="00287727">
        <w:rPr>
          <w:rFonts w:ascii="Times New Roman" w:hAnsi="Times New Roman" w:cs="Times New Roman"/>
          <w:color w:val="auto"/>
          <w:sz w:val="22"/>
          <w:lang w:val="sk-SK"/>
        </w:rPr>
        <w:t xml:space="preserve"> systolic</w:t>
      </w:r>
      <w:r w:rsidR="00E25AA2" w:rsidRPr="00287727">
        <w:rPr>
          <w:rFonts w:ascii="Times New Roman" w:hAnsi="Times New Roman" w:cs="Times New Roman"/>
          <w:color w:val="auto"/>
          <w:sz w:val="22"/>
          <w:lang w:val="sk-SK"/>
        </w:rPr>
        <w:t>kého aj</w:t>
      </w:r>
      <w:r w:rsidR="0049712D" w:rsidRPr="00287727">
        <w:rPr>
          <w:rFonts w:ascii="Times New Roman" w:hAnsi="Times New Roman" w:cs="Times New Roman"/>
          <w:color w:val="auto"/>
          <w:sz w:val="22"/>
          <w:lang w:val="sk-SK"/>
        </w:rPr>
        <w:t xml:space="preserve"> diastolic</w:t>
      </w:r>
      <w:r w:rsidR="00E25AA2" w:rsidRPr="00287727">
        <w:rPr>
          <w:rFonts w:ascii="Times New Roman" w:hAnsi="Times New Roman" w:cs="Times New Roman"/>
          <w:color w:val="auto"/>
          <w:sz w:val="22"/>
          <w:lang w:val="sk-SK"/>
        </w:rPr>
        <w:t>kého</w:t>
      </w:r>
      <w:r w:rsidR="0049712D" w:rsidRPr="00287727">
        <w:rPr>
          <w:rFonts w:ascii="Times New Roman" w:hAnsi="Times New Roman" w:cs="Times New Roman"/>
          <w:color w:val="auto"/>
          <w:sz w:val="22"/>
          <w:lang w:val="sk-SK"/>
        </w:rPr>
        <w:t xml:space="preserve"> </w:t>
      </w:r>
      <w:r w:rsidR="00E25AA2" w:rsidRPr="00287727">
        <w:rPr>
          <w:rFonts w:ascii="Times New Roman" w:hAnsi="Times New Roman" w:cs="Times New Roman"/>
          <w:color w:val="auto"/>
          <w:sz w:val="22"/>
          <w:lang w:val="sk-SK"/>
        </w:rPr>
        <w:t>krvného tlaku o</w:t>
      </w:r>
      <w:r w:rsidR="00515894" w:rsidRPr="00287727">
        <w:rPr>
          <w:rFonts w:ascii="Times New Roman" w:hAnsi="Times New Roman" w:cs="Times New Roman"/>
          <w:color w:val="auto"/>
          <w:sz w:val="22"/>
          <w:lang w:val="sk-SK"/>
        </w:rPr>
        <w:t> </w:t>
      </w:r>
      <w:r w:rsidR="0049712D" w:rsidRPr="00287727">
        <w:rPr>
          <w:rFonts w:ascii="Times New Roman" w:hAnsi="Times New Roman" w:cs="Times New Roman"/>
          <w:color w:val="auto"/>
          <w:sz w:val="22"/>
          <w:lang w:val="sk-SK"/>
        </w:rPr>
        <w:t>2</w:t>
      </w:r>
      <w:r w:rsidR="008355B8" w:rsidRPr="00287727">
        <w:rPr>
          <w:rFonts w:ascii="Times New Roman" w:hAnsi="Times New Roman" w:cs="Times New Roman"/>
          <w:color w:val="auto"/>
          <w:sz w:val="22"/>
          <w:lang w:val="sk-SK"/>
        </w:rPr>
        <w:t> </w:t>
      </w:r>
      <w:r w:rsidR="0049712D" w:rsidRPr="00287727">
        <w:rPr>
          <w:rFonts w:ascii="Times New Roman" w:hAnsi="Times New Roman" w:cs="Times New Roman"/>
          <w:color w:val="auto"/>
          <w:sz w:val="22"/>
          <w:lang w:val="sk-SK"/>
        </w:rPr>
        <w:t>mmHg.</w:t>
      </w:r>
    </w:p>
    <w:p w14:paraId="0FAFAEE5" w14:textId="77777777" w:rsidR="007C3A16" w:rsidRPr="00287727" w:rsidRDefault="007C3A16" w:rsidP="007C3A16">
      <w:pPr>
        <w:spacing w:line="240" w:lineRule="auto"/>
        <w:rPr>
          <w:rFonts w:eastAsia="SimSun"/>
          <w:color w:val="000000"/>
          <w:szCs w:val="22"/>
          <w:lang w:val="sk-SK"/>
        </w:rPr>
      </w:pPr>
    </w:p>
    <w:p w14:paraId="61D543E2" w14:textId="26C9EE2E" w:rsidR="007C3A16" w:rsidRPr="00287727" w:rsidRDefault="007C3A16" w:rsidP="007C3A16">
      <w:pPr>
        <w:spacing w:line="240" w:lineRule="auto"/>
        <w:rPr>
          <w:szCs w:val="22"/>
          <w:lang w:val="sk-SK"/>
        </w:rPr>
      </w:pPr>
      <w:r w:rsidRPr="00287727">
        <w:rPr>
          <w:szCs w:val="22"/>
          <w:lang w:val="sk-SK"/>
        </w:rPr>
        <w:t>V</w:t>
      </w:r>
      <w:r w:rsidR="00310AC3" w:rsidRPr="00287727">
        <w:rPr>
          <w:szCs w:val="22"/>
          <w:lang w:val="sk-SK"/>
        </w:rPr>
        <w:t> 3 </w:t>
      </w:r>
      <w:r w:rsidRPr="00287727">
        <w:rPr>
          <w:szCs w:val="22"/>
          <w:lang w:val="sk-SK"/>
        </w:rPr>
        <w:t>placebom kontrolovan</w:t>
      </w:r>
      <w:r w:rsidR="00310AC3" w:rsidRPr="00287727">
        <w:rPr>
          <w:szCs w:val="22"/>
          <w:lang w:val="sk-SK"/>
        </w:rPr>
        <w:t>ých</w:t>
      </w:r>
      <w:r w:rsidRPr="00287727">
        <w:rPr>
          <w:szCs w:val="22"/>
          <w:lang w:val="sk-SK"/>
        </w:rPr>
        <w:t xml:space="preserve"> štúdi</w:t>
      </w:r>
      <w:r w:rsidR="00310AC3" w:rsidRPr="00287727">
        <w:rPr>
          <w:szCs w:val="22"/>
          <w:lang w:val="sk-SK"/>
        </w:rPr>
        <w:t>ách</w:t>
      </w:r>
      <w:r w:rsidRPr="00287727">
        <w:rPr>
          <w:szCs w:val="22"/>
          <w:lang w:val="sk-SK"/>
        </w:rPr>
        <w:t xml:space="preserve"> fázy 3</w:t>
      </w:r>
      <w:r w:rsidR="00712CF3" w:rsidRPr="00287727">
        <w:rPr>
          <w:szCs w:val="22"/>
          <w:lang w:val="sk-SK"/>
        </w:rPr>
        <w:t xml:space="preserve"> na</w:t>
      </w:r>
      <w:r w:rsidRPr="00287727">
        <w:rPr>
          <w:szCs w:val="22"/>
          <w:lang w:val="sk-SK"/>
        </w:rPr>
        <w:t xml:space="preserve"> </w:t>
      </w:r>
      <w:r w:rsidR="00310AC3" w:rsidRPr="00287727">
        <w:rPr>
          <w:szCs w:val="22"/>
          <w:lang w:val="sk-SK"/>
        </w:rPr>
        <w:t xml:space="preserve">reguláciu hmotnosti </w:t>
      </w:r>
      <w:r w:rsidR="009E5C21" w:rsidRPr="00287727">
        <w:rPr>
          <w:noProof/>
          <w:lang w:val="sk-SK"/>
        </w:rPr>
        <w:t xml:space="preserve">(SURMOUNT 1-3) </w:t>
      </w:r>
      <w:r w:rsidRPr="00287727">
        <w:rPr>
          <w:szCs w:val="22"/>
          <w:lang w:val="sk-SK"/>
        </w:rPr>
        <w:t>u pacientov, liečba tirzepatidom viedla k priemernému zníženiu systolického krvného tlaku o 7 mmHg a</w:t>
      </w:r>
      <w:r w:rsidR="00BA2976">
        <w:rPr>
          <w:szCs w:val="22"/>
          <w:lang w:val="sk-SK"/>
        </w:rPr>
        <w:t> </w:t>
      </w:r>
      <w:r w:rsidRPr="00287727">
        <w:rPr>
          <w:szCs w:val="22"/>
          <w:lang w:val="sk-SK"/>
        </w:rPr>
        <w:t xml:space="preserve">diastolického krvného tlaku o </w:t>
      </w:r>
      <w:r w:rsidR="00310AC3" w:rsidRPr="00287727">
        <w:rPr>
          <w:szCs w:val="22"/>
          <w:lang w:val="sk-SK"/>
        </w:rPr>
        <w:t>4</w:t>
      </w:r>
      <w:r w:rsidRPr="00287727">
        <w:rPr>
          <w:szCs w:val="22"/>
          <w:lang w:val="sk-SK"/>
        </w:rPr>
        <w:t xml:space="preserve"> mmHg. U placebom liečených pacientov došlo k priemernému poklesu systolického aj diastolického krvného tlaku o </w:t>
      </w:r>
      <w:r w:rsidR="00310AC3" w:rsidRPr="00287727">
        <w:rPr>
          <w:lang w:val="sk-SK"/>
        </w:rPr>
        <w:t>&lt; </w:t>
      </w:r>
      <w:r w:rsidRPr="00287727">
        <w:rPr>
          <w:szCs w:val="22"/>
          <w:lang w:val="sk-SK"/>
        </w:rPr>
        <w:t>1 mmHg.</w:t>
      </w:r>
    </w:p>
    <w:p w14:paraId="0986FA8A" w14:textId="77777777" w:rsidR="0049712D" w:rsidRPr="00287727" w:rsidRDefault="0049712D" w:rsidP="00E61101">
      <w:pPr>
        <w:spacing w:line="240" w:lineRule="auto"/>
        <w:rPr>
          <w:rFonts w:eastAsia="SimSun"/>
          <w:color w:val="000000"/>
          <w:szCs w:val="22"/>
          <w:lang w:val="sk-SK"/>
        </w:rPr>
      </w:pPr>
    </w:p>
    <w:p w14:paraId="6DD43A89" w14:textId="493D32D8" w:rsidR="00F27720" w:rsidRDefault="00F27720" w:rsidP="00712CF3">
      <w:pPr>
        <w:spacing w:line="240" w:lineRule="auto"/>
        <w:rPr>
          <w:ins w:id="501" w:author="Dorota Bakajsova - Network" w:date="2026-01-30T13:26:00Z" w16du:dateUtc="2026-01-30T12:26:00Z"/>
          <w:rFonts w:eastAsia="SimSun"/>
          <w:color w:val="000000"/>
          <w:szCs w:val="22"/>
          <w:lang w:val="sk-SK"/>
        </w:rPr>
      </w:pPr>
      <w:r w:rsidRPr="00287727">
        <w:rPr>
          <w:rFonts w:eastAsia="SimSun"/>
          <w:color w:val="000000"/>
          <w:szCs w:val="22"/>
          <w:lang w:val="sk-SK"/>
        </w:rPr>
        <w:t>V dvoch placebom kontrolovaných štúdiách fázy 3</w:t>
      </w:r>
      <w:r w:rsidR="00712CF3" w:rsidRPr="00287727">
        <w:rPr>
          <w:rFonts w:eastAsia="SimSun"/>
          <w:color w:val="000000"/>
          <w:szCs w:val="22"/>
          <w:lang w:val="sk-SK"/>
        </w:rPr>
        <w:t xml:space="preserve"> na</w:t>
      </w:r>
      <w:r w:rsidRPr="00287727">
        <w:rPr>
          <w:rFonts w:eastAsia="SimSun"/>
          <w:color w:val="000000"/>
          <w:szCs w:val="22"/>
          <w:lang w:val="sk-SK"/>
        </w:rPr>
        <w:t xml:space="preserve"> OSA so súhrnnou analýzou bezpečnosti viedla liečba tirzepatidom </w:t>
      </w:r>
      <w:r w:rsidR="00712CF3" w:rsidRPr="00287727">
        <w:rPr>
          <w:rFonts w:eastAsia="SimSun"/>
          <w:color w:val="000000"/>
          <w:szCs w:val="22"/>
          <w:lang w:val="sk-SK"/>
        </w:rPr>
        <w:t xml:space="preserve">v 52. týždni </w:t>
      </w:r>
      <w:r w:rsidRPr="00287727">
        <w:rPr>
          <w:rFonts w:eastAsia="SimSun"/>
          <w:color w:val="000000"/>
          <w:szCs w:val="22"/>
          <w:lang w:val="sk-SK"/>
        </w:rPr>
        <w:t xml:space="preserve">k priemernému poklesu systolického </w:t>
      </w:r>
      <w:r w:rsidR="00712CF3" w:rsidRPr="00287727">
        <w:rPr>
          <w:rFonts w:eastAsia="SimSun"/>
          <w:color w:val="000000"/>
          <w:szCs w:val="22"/>
          <w:lang w:val="sk-SK"/>
        </w:rPr>
        <w:t xml:space="preserve">krvného tlaku o 9,0 mmHg </w:t>
      </w:r>
      <w:r w:rsidRPr="00287727">
        <w:rPr>
          <w:rFonts w:eastAsia="SimSun"/>
          <w:color w:val="000000"/>
          <w:szCs w:val="22"/>
          <w:lang w:val="sk-SK"/>
        </w:rPr>
        <w:t>a</w:t>
      </w:r>
      <w:r w:rsidR="00712CF3" w:rsidRPr="00287727">
        <w:rPr>
          <w:rFonts w:eastAsia="SimSun"/>
          <w:color w:val="000000"/>
          <w:szCs w:val="22"/>
          <w:lang w:val="sk-SK"/>
        </w:rPr>
        <w:t> </w:t>
      </w:r>
      <w:r w:rsidRPr="00287727">
        <w:rPr>
          <w:rFonts w:eastAsia="SimSun"/>
          <w:color w:val="000000"/>
          <w:szCs w:val="22"/>
          <w:lang w:val="sk-SK"/>
        </w:rPr>
        <w:t xml:space="preserve">diastolického </w:t>
      </w:r>
      <w:r w:rsidR="00712CF3" w:rsidRPr="00287727">
        <w:rPr>
          <w:rFonts w:eastAsia="SimSun"/>
          <w:color w:val="000000"/>
          <w:szCs w:val="22"/>
          <w:lang w:val="sk-SK"/>
        </w:rPr>
        <w:t>krvného tlaku o 3,8 mmHg</w:t>
      </w:r>
      <w:r w:rsidRPr="00287727">
        <w:rPr>
          <w:rFonts w:eastAsia="SimSun"/>
          <w:color w:val="000000"/>
          <w:szCs w:val="22"/>
          <w:lang w:val="sk-SK"/>
        </w:rPr>
        <w:t xml:space="preserve">. </w:t>
      </w:r>
      <w:r w:rsidR="00712CF3" w:rsidRPr="00287727">
        <w:rPr>
          <w:rFonts w:eastAsia="SimSun"/>
          <w:color w:val="000000"/>
          <w:szCs w:val="22"/>
          <w:lang w:val="sk-SK"/>
        </w:rPr>
        <w:t>U pacientov liečených placebom, v</w:t>
      </w:r>
      <w:r w:rsidRPr="00287727">
        <w:rPr>
          <w:rFonts w:eastAsia="SimSun"/>
          <w:color w:val="000000"/>
          <w:szCs w:val="22"/>
          <w:lang w:val="sk-SK"/>
        </w:rPr>
        <w:t xml:space="preserve"> 52. týždni došlo k</w:t>
      </w:r>
      <w:r w:rsidR="00712CF3" w:rsidRPr="00287727">
        <w:rPr>
          <w:rFonts w:eastAsia="SimSun"/>
          <w:color w:val="000000"/>
          <w:szCs w:val="22"/>
          <w:lang w:val="sk-SK"/>
        </w:rPr>
        <w:t> </w:t>
      </w:r>
      <w:r w:rsidRPr="00287727">
        <w:rPr>
          <w:rFonts w:eastAsia="SimSun"/>
          <w:color w:val="000000"/>
          <w:szCs w:val="22"/>
          <w:lang w:val="sk-SK"/>
        </w:rPr>
        <w:t xml:space="preserve">priemernému poklesu systolického </w:t>
      </w:r>
      <w:r w:rsidR="00712CF3" w:rsidRPr="00287727">
        <w:rPr>
          <w:rFonts w:eastAsia="SimSun"/>
          <w:color w:val="000000"/>
          <w:szCs w:val="22"/>
          <w:lang w:val="sk-SK"/>
        </w:rPr>
        <w:t xml:space="preserve">krvného tlaku o </w:t>
      </w:r>
      <w:r w:rsidR="00C73074" w:rsidRPr="00287727">
        <w:rPr>
          <w:rFonts w:eastAsia="SimSun"/>
          <w:color w:val="000000"/>
          <w:szCs w:val="22"/>
          <w:lang w:val="sk-SK"/>
        </w:rPr>
        <w:t>2</w:t>
      </w:r>
      <w:r w:rsidR="00712CF3" w:rsidRPr="00287727">
        <w:rPr>
          <w:rFonts w:eastAsia="SimSun"/>
          <w:color w:val="000000"/>
          <w:szCs w:val="22"/>
          <w:lang w:val="sk-SK"/>
        </w:rPr>
        <w:t>,</w:t>
      </w:r>
      <w:r w:rsidR="00C73074" w:rsidRPr="00287727">
        <w:rPr>
          <w:rFonts w:eastAsia="SimSun"/>
          <w:color w:val="000000"/>
          <w:szCs w:val="22"/>
          <w:lang w:val="sk-SK"/>
        </w:rPr>
        <w:t>5</w:t>
      </w:r>
      <w:r w:rsidR="00712CF3" w:rsidRPr="00287727">
        <w:rPr>
          <w:rFonts w:eastAsia="SimSun"/>
          <w:color w:val="000000"/>
          <w:szCs w:val="22"/>
          <w:lang w:val="sk-SK"/>
        </w:rPr>
        <w:t xml:space="preserve"> mmHg </w:t>
      </w:r>
      <w:r w:rsidRPr="00287727">
        <w:rPr>
          <w:rFonts w:eastAsia="SimSun"/>
          <w:color w:val="000000"/>
          <w:szCs w:val="22"/>
          <w:lang w:val="sk-SK"/>
        </w:rPr>
        <w:t>a diastolického krvného tlaku o</w:t>
      </w:r>
      <w:r w:rsidR="00712CF3" w:rsidRPr="00287727">
        <w:rPr>
          <w:rFonts w:eastAsia="SimSun"/>
          <w:color w:val="000000"/>
          <w:szCs w:val="22"/>
          <w:lang w:val="sk-SK"/>
        </w:rPr>
        <w:t> </w:t>
      </w:r>
      <w:r w:rsidR="00C73074" w:rsidRPr="00287727">
        <w:rPr>
          <w:rFonts w:eastAsia="SimSun"/>
          <w:color w:val="000000"/>
          <w:szCs w:val="22"/>
          <w:lang w:val="sk-SK"/>
        </w:rPr>
        <w:t>1</w:t>
      </w:r>
      <w:r w:rsidRPr="00287727">
        <w:rPr>
          <w:rFonts w:eastAsia="SimSun"/>
          <w:color w:val="000000"/>
          <w:szCs w:val="22"/>
          <w:lang w:val="sk-SK"/>
        </w:rPr>
        <w:t>,</w:t>
      </w:r>
      <w:r w:rsidR="00C73074" w:rsidRPr="00287727">
        <w:rPr>
          <w:rFonts w:eastAsia="SimSun"/>
          <w:color w:val="000000"/>
          <w:szCs w:val="22"/>
          <w:lang w:val="sk-SK"/>
        </w:rPr>
        <w:t>0</w:t>
      </w:r>
      <w:r w:rsidR="00712CF3" w:rsidRPr="00287727">
        <w:rPr>
          <w:rFonts w:eastAsia="SimSun"/>
          <w:color w:val="000000"/>
          <w:szCs w:val="22"/>
          <w:lang w:val="sk-SK"/>
        </w:rPr>
        <w:t> </w:t>
      </w:r>
      <w:r w:rsidRPr="00287727">
        <w:rPr>
          <w:rFonts w:eastAsia="SimSun"/>
          <w:color w:val="000000"/>
          <w:szCs w:val="22"/>
          <w:lang w:val="sk-SK"/>
        </w:rPr>
        <w:t>mmHg</w:t>
      </w:r>
      <w:r w:rsidR="00712CF3" w:rsidRPr="00287727">
        <w:rPr>
          <w:rFonts w:eastAsia="SimSun"/>
          <w:color w:val="000000"/>
          <w:szCs w:val="22"/>
          <w:lang w:val="sk-SK"/>
        </w:rPr>
        <w:t>.</w:t>
      </w:r>
    </w:p>
    <w:p w14:paraId="711A7ED4" w14:textId="77777777" w:rsidR="00B63817" w:rsidRPr="00287727" w:rsidRDefault="00B63817" w:rsidP="00712CF3">
      <w:pPr>
        <w:spacing w:line="240" w:lineRule="auto"/>
        <w:rPr>
          <w:rFonts w:eastAsia="SimSun"/>
          <w:color w:val="000000"/>
          <w:szCs w:val="22"/>
          <w:lang w:val="sk-SK"/>
        </w:rPr>
      </w:pPr>
    </w:p>
    <w:p w14:paraId="1969CEBC" w14:textId="77777777" w:rsidR="00B63817" w:rsidRPr="00161AC6" w:rsidRDefault="00B63817" w:rsidP="00B63817">
      <w:pPr>
        <w:tabs>
          <w:tab w:val="clear" w:pos="567"/>
        </w:tabs>
        <w:spacing w:line="300" w:lineRule="atLeast"/>
        <w:rPr>
          <w:ins w:id="502" w:author="Dorota Bakajsova - Network" w:date="2026-01-30T13:26:00Z" w16du:dateUtc="2026-01-30T12:26:00Z"/>
          <w:rFonts w:eastAsia="SimSun"/>
          <w:color w:val="000000"/>
          <w:szCs w:val="22"/>
          <w:lang w:val="sk-SK"/>
        </w:rPr>
      </w:pPr>
      <w:ins w:id="503" w:author="Dorota Bakajsova - Network" w:date="2026-01-30T13:26:00Z" w16du:dateUtc="2026-01-30T12:26:00Z">
        <w:r w:rsidRPr="00161AC6">
          <w:rPr>
            <w:rFonts w:eastAsia="SimSun"/>
            <w:color w:val="000000"/>
            <w:szCs w:val="22"/>
            <w:lang w:val="sk-SK"/>
          </w:rPr>
          <w:t>V placebom kontrolovanej štúdii fázy 3 u pacientov s HFpEF viedla liečba tirzepatidom k priem</w:t>
        </w:r>
        <w:r>
          <w:rPr>
            <w:rFonts w:eastAsia="SimSun"/>
            <w:color w:val="000000"/>
            <w:szCs w:val="22"/>
            <w:lang w:val="sk-SK"/>
          </w:rPr>
          <w:t>er</w:t>
        </w:r>
        <w:r w:rsidRPr="00161AC6">
          <w:rPr>
            <w:rFonts w:eastAsia="SimSun"/>
            <w:color w:val="000000"/>
            <w:szCs w:val="22"/>
            <w:lang w:val="sk-SK"/>
          </w:rPr>
          <w:t>nému zníženiu systolického a diastolického krvného tlaku o 4 mmHg a 1 mmHg. Priemerné zmeny systolického a diastolického krvného tlaku u pacientov liečených placebom boli &lt;1 mmHg.</w:t>
        </w:r>
      </w:ins>
    </w:p>
    <w:p w14:paraId="4FAEB420" w14:textId="77777777" w:rsidR="00712CF3" w:rsidRPr="00287727" w:rsidRDefault="00712CF3" w:rsidP="00E61101">
      <w:pPr>
        <w:spacing w:line="240" w:lineRule="auto"/>
        <w:rPr>
          <w:rFonts w:eastAsia="SimSun"/>
          <w:color w:val="000000"/>
          <w:szCs w:val="22"/>
          <w:lang w:val="sk-SK"/>
        </w:rPr>
      </w:pPr>
    </w:p>
    <w:p w14:paraId="0A463A7A" w14:textId="512DED3F" w:rsidR="00701B06" w:rsidRPr="00287727" w:rsidRDefault="00235EFF" w:rsidP="00E61101">
      <w:pPr>
        <w:keepNext/>
        <w:autoSpaceDE w:val="0"/>
        <w:autoSpaceDN w:val="0"/>
        <w:adjustRightInd w:val="0"/>
        <w:spacing w:line="240" w:lineRule="auto"/>
        <w:ind w:right="-440"/>
        <w:rPr>
          <w:iCs/>
          <w:szCs w:val="22"/>
          <w:u w:val="single"/>
          <w:lang w:val="sk-SK"/>
        </w:rPr>
      </w:pPr>
      <w:r w:rsidRPr="00287727">
        <w:rPr>
          <w:iCs/>
          <w:szCs w:val="22"/>
          <w:u w:val="single"/>
          <w:lang w:val="sk-SK"/>
        </w:rPr>
        <w:t>Iné</w:t>
      </w:r>
      <w:r w:rsidR="00701B06" w:rsidRPr="00287727">
        <w:rPr>
          <w:iCs/>
          <w:szCs w:val="22"/>
          <w:u w:val="single"/>
          <w:lang w:val="sk-SK"/>
        </w:rPr>
        <w:t xml:space="preserve"> inform</w:t>
      </w:r>
      <w:r w:rsidRPr="00287727">
        <w:rPr>
          <w:iCs/>
          <w:szCs w:val="22"/>
          <w:u w:val="single"/>
          <w:lang w:val="sk-SK"/>
        </w:rPr>
        <w:t>ácie</w:t>
      </w:r>
    </w:p>
    <w:p w14:paraId="4C32C4C3" w14:textId="77777777" w:rsidR="00EA1626" w:rsidRPr="00287727" w:rsidRDefault="00EA1626" w:rsidP="00E61101">
      <w:pPr>
        <w:pStyle w:val="CommentText"/>
        <w:keepNext/>
        <w:spacing w:line="240" w:lineRule="auto"/>
        <w:rPr>
          <w:sz w:val="22"/>
          <w:szCs w:val="22"/>
          <w:lang w:val="sk-SK"/>
        </w:rPr>
      </w:pPr>
    </w:p>
    <w:p w14:paraId="62E8FC00" w14:textId="77777777" w:rsidR="00515894" w:rsidRPr="00287727" w:rsidRDefault="00235EFF" w:rsidP="00E61101">
      <w:pPr>
        <w:keepNext/>
        <w:tabs>
          <w:tab w:val="clear" w:pos="567"/>
        </w:tabs>
        <w:autoSpaceDE w:val="0"/>
        <w:autoSpaceDN w:val="0"/>
        <w:adjustRightInd w:val="0"/>
        <w:spacing w:line="240" w:lineRule="auto"/>
        <w:rPr>
          <w:rFonts w:eastAsia="SimSun"/>
          <w:i/>
          <w:iCs/>
          <w:color w:val="000000"/>
          <w:szCs w:val="22"/>
          <w:u w:val="single"/>
          <w:lang w:val="sk-SK"/>
        </w:rPr>
      </w:pPr>
      <w:r w:rsidRPr="00287727">
        <w:rPr>
          <w:rFonts w:eastAsia="SimSun"/>
          <w:i/>
          <w:iCs/>
          <w:color w:val="000000"/>
          <w:szCs w:val="22"/>
          <w:u w:val="single"/>
          <w:lang w:val="sk-SK"/>
        </w:rPr>
        <w:t>Sérová glukóza nalačno</w:t>
      </w:r>
    </w:p>
    <w:p w14:paraId="1F675385" w14:textId="2B39C937" w:rsidR="007F0701" w:rsidRPr="00287727" w:rsidRDefault="007F0701" w:rsidP="00E61101">
      <w:pPr>
        <w:keepNext/>
        <w:tabs>
          <w:tab w:val="clear" w:pos="567"/>
        </w:tabs>
        <w:autoSpaceDE w:val="0"/>
        <w:autoSpaceDN w:val="0"/>
        <w:adjustRightInd w:val="0"/>
        <w:spacing w:line="240" w:lineRule="auto"/>
        <w:rPr>
          <w:rFonts w:eastAsia="SimSun"/>
          <w:i/>
          <w:iCs/>
          <w:color w:val="000000"/>
          <w:szCs w:val="22"/>
          <w:u w:val="single"/>
          <w:lang w:val="sk-SK"/>
        </w:rPr>
      </w:pPr>
      <w:r w:rsidRPr="00287727">
        <w:rPr>
          <w:rFonts w:eastAsia="SimSun"/>
          <w:i/>
          <w:iCs/>
          <w:color w:val="000000"/>
          <w:szCs w:val="22"/>
          <w:u w:val="single"/>
          <w:lang w:val="sk-SK"/>
        </w:rPr>
        <w:t xml:space="preserve"> </w:t>
      </w:r>
    </w:p>
    <w:p w14:paraId="1272906D" w14:textId="53E42967" w:rsidR="007F0701" w:rsidRPr="00287727" w:rsidRDefault="007C3A16" w:rsidP="00E61101">
      <w:pPr>
        <w:pStyle w:val="CommentText"/>
        <w:spacing w:line="240" w:lineRule="auto"/>
        <w:rPr>
          <w:rFonts w:eastAsia="SimSun"/>
          <w:color w:val="000000"/>
          <w:sz w:val="22"/>
          <w:szCs w:val="22"/>
          <w:lang w:val="sk-SK"/>
        </w:rPr>
      </w:pPr>
      <w:r w:rsidRPr="00287727">
        <w:rPr>
          <w:rFonts w:eastAsia="SimSun"/>
          <w:color w:val="000000" w:themeColor="text1"/>
          <w:sz w:val="22"/>
          <w:szCs w:val="22"/>
          <w:lang w:val="sk-SK"/>
        </w:rPr>
        <w:t>Naprieč štúdiami SURPASS-1 až -5, l</w:t>
      </w:r>
      <w:r w:rsidR="006B4905" w:rsidRPr="00287727">
        <w:rPr>
          <w:rFonts w:eastAsia="SimSun"/>
          <w:color w:val="000000" w:themeColor="text1"/>
          <w:sz w:val="22"/>
          <w:szCs w:val="22"/>
          <w:lang w:val="sk-SK"/>
        </w:rPr>
        <w:t>iečba</w:t>
      </w:r>
      <w:r w:rsidR="007F0701" w:rsidRPr="00287727">
        <w:rPr>
          <w:rFonts w:eastAsia="SimSun"/>
          <w:color w:val="000000" w:themeColor="text1"/>
          <w:sz w:val="22"/>
          <w:szCs w:val="22"/>
          <w:lang w:val="sk-SK"/>
        </w:rPr>
        <w:t xml:space="preserve"> tirzepatid</w:t>
      </w:r>
      <w:r w:rsidR="006B4905" w:rsidRPr="00287727">
        <w:rPr>
          <w:rFonts w:eastAsia="SimSun"/>
          <w:color w:val="000000" w:themeColor="text1"/>
          <w:sz w:val="22"/>
          <w:szCs w:val="22"/>
          <w:lang w:val="sk-SK"/>
        </w:rPr>
        <w:t>om</w:t>
      </w:r>
      <w:r w:rsidR="007F0701" w:rsidRPr="00287727">
        <w:rPr>
          <w:rFonts w:eastAsia="SimSun"/>
          <w:color w:val="000000" w:themeColor="text1"/>
          <w:sz w:val="22"/>
          <w:szCs w:val="22"/>
          <w:lang w:val="sk-SK"/>
        </w:rPr>
        <w:t xml:space="preserve"> </w:t>
      </w:r>
      <w:r w:rsidR="006B4905" w:rsidRPr="00287727">
        <w:rPr>
          <w:rFonts w:eastAsia="SimSun"/>
          <w:color w:val="000000" w:themeColor="text1"/>
          <w:sz w:val="22"/>
          <w:szCs w:val="22"/>
          <w:lang w:val="sk-SK"/>
        </w:rPr>
        <w:t>viedla k významnému zníženiu</w:t>
      </w:r>
      <w:r w:rsidR="007F0701" w:rsidRPr="00287727">
        <w:rPr>
          <w:rFonts w:eastAsia="SimSun"/>
          <w:color w:val="000000" w:themeColor="text1"/>
          <w:sz w:val="22"/>
          <w:szCs w:val="22"/>
          <w:lang w:val="sk-SK"/>
        </w:rPr>
        <w:t xml:space="preserve"> </w:t>
      </w:r>
      <w:r w:rsidR="00F85440" w:rsidRPr="00287727">
        <w:rPr>
          <w:rFonts w:eastAsia="SimSun"/>
          <w:color w:val="000000" w:themeColor="text1"/>
          <w:sz w:val="22"/>
          <w:szCs w:val="22"/>
          <w:lang w:val="sk-SK"/>
        </w:rPr>
        <w:t xml:space="preserve">hodnoty </w:t>
      </w:r>
      <w:r w:rsidR="00451213" w:rsidRPr="00287727">
        <w:rPr>
          <w:rFonts w:eastAsia="SimSun"/>
          <w:color w:val="000000" w:themeColor="text1"/>
          <w:sz w:val="22"/>
          <w:szCs w:val="22"/>
          <w:lang w:val="sk-SK"/>
        </w:rPr>
        <w:t>FSG</w:t>
      </w:r>
      <w:r w:rsidR="006A16F9" w:rsidRPr="00287727">
        <w:rPr>
          <w:rFonts w:eastAsia="SimSun"/>
          <w:color w:val="000000" w:themeColor="text1"/>
          <w:sz w:val="22"/>
          <w:szCs w:val="22"/>
          <w:lang w:val="sk-SK"/>
        </w:rPr>
        <w:t xml:space="preserve"> </w:t>
      </w:r>
      <w:r w:rsidR="006B4905" w:rsidRPr="00287727">
        <w:rPr>
          <w:rFonts w:eastAsia="SimSun"/>
          <w:color w:val="000000" w:themeColor="text1"/>
          <w:sz w:val="22"/>
          <w:szCs w:val="22"/>
          <w:lang w:val="sk-SK"/>
        </w:rPr>
        <w:t xml:space="preserve">oproti vstupným hodnotám </w:t>
      </w:r>
      <w:r w:rsidR="006145F7" w:rsidRPr="00287727">
        <w:rPr>
          <w:rFonts w:eastAsia="SimSun"/>
          <w:color w:val="000000" w:themeColor="text1"/>
          <w:sz w:val="22"/>
          <w:szCs w:val="22"/>
          <w:lang w:val="sk-SK"/>
        </w:rPr>
        <w:t>(</w:t>
      </w:r>
      <w:r w:rsidR="006B4905" w:rsidRPr="00287727">
        <w:rPr>
          <w:sz w:val="22"/>
          <w:szCs w:val="22"/>
          <w:lang w:val="sk-SK"/>
        </w:rPr>
        <w:t xml:space="preserve">zmeny od </w:t>
      </w:r>
      <w:r w:rsidR="004B3E2A" w:rsidRPr="00287727">
        <w:rPr>
          <w:sz w:val="22"/>
          <w:szCs w:val="22"/>
          <w:lang w:val="sk-SK"/>
        </w:rPr>
        <w:t>východiskovej hodnoty</w:t>
      </w:r>
      <w:r w:rsidR="006145F7" w:rsidRPr="00287727">
        <w:rPr>
          <w:sz w:val="22"/>
          <w:szCs w:val="22"/>
          <w:lang w:val="sk-SK"/>
        </w:rPr>
        <w:t xml:space="preserve"> </w:t>
      </w:r>
      <w:r w:rsidR="006B4905" w:rsidRPr="00287727">
        <w:rPr>
          <w:sz w:val="22"/>
          <w:szCs w:val="22"/>
          <w:lang w:val="sk-SK"/>
        </w:rPr>
        <w:t>po</w:t>
      </w:r>
      <w:r w:rsidR="006145F7" w:rsidRPr="00287727">
        <w:rPr>
          <w:sz w:val="22"/>
          <w:szCs w:val="22"/>
          <w:lang w:val="sk-SK"/>
        </w:rPr>
        <w:t xml:space="preserve"> prim</w:t>
      </w:r>
      <w:r w:rsidR="006B4905" w:rsidRPr="00287727">
        <w:rPr>
          <w:sz w:val="22"/>
          <w:szCs w:val="22"/>
          <w:lang w:val="sk-SK"/>
        </w:rPr>
        <w:t>árn</w:t>
      </w:r>
      <w:r w:rsidR="006145F7" w:rsidRPr="00287727">
        <w:rPr>
          <w:sz w:val="22"/>
          <w:szCs w:val="22"/>
          <w:lang w:val="sk-SK"/>
        </w:rPr>
        <w:t xml:space="preserve">y </w:t>
      </w:r>
      <w:r w:rsidR="006B4905" w:rsidRPr="00287727">
        <w:rPr>
          <w:sz w:val="22"/>
          <w:szCs w:val="22"/>
          <w:lang w:val="sk-SK"/>
        </w:rPr>
        <w:t>koncový ukazovateľ</w:t>
      </w:r>
      <w:r w:rsidR="006145F7" w:rsidRPr="00287727">
        <w:rPr>
          <w:sz w:val="22"/>
          <w:szCs w:val="22"/>
          <w:lang w:val="sk-SK"/>
        </w:rPr>
        <w:t xml:space="preserve"> </w:t>
      </w:r>
      <w:r w:rsidR="006B4905" w:rsidRPr="00287727">
        <w:rPr>
          <w:sz w:val="22"/>
          <w:szCs w:val="22"/>
          <w:lang w:val="sk-SK"/>
        </w:rPr>
        <w:t>boli</w:t>
      </w:r>
      <w:r w:rsidR="007D1BA4" w:rsidRPr="00287727">
        <w:rPr>
          <w:sz w:val="22"/>
          <w:szCs w:val="22"/>
          <w:lang w:val="sk-SK"/>
        </w:rPr>
        <w:t xml:space="preserve"> </w:t>
      </w:r>
      <w:r w:rsidR="00BB0D47" w:rsidRPr="00287727">
        <w:rPr>
          <w:sz w:val="22"/>
          <w:szCs w:val="22"/>
          <w:lang w:val="sk-SK"/>
        </w:rPr>
        <w:noBreakHyphen/>
      </w:r>
      <w:r w:rsidR="006B4905" w:rsidRPr="00287727">
        <w:rPr>
          <w:sz w:val="22"/>
          <w:szCs w:val="22"/>
          <w:lang w:val="sk-SK"/>
        </w:rPr>
        <w:t>2,</w:t>
      </w:r>
      <w:r w:rsidR="0085293B" w:rsidRPr="00287727">
        <w:rPr>
          <w:sz w:val="22"/>
          <w:szCs w:val="22"/>
          <w:lang w:val="sk-SK"/>
        </w:rPr>
        <w:t>4</w:t>
      </w:r>
      <w:r w:rsidR="00305D44" w:rsidRPr="00287727">
        <w:rPr>
          <w:sz w:val="22"/>
          <w:szCs w:val="22"/>
          <w:lang w:val="sk-SK"/>
        </w:rPr>
        <w:t> </w:t>
      </w:r>
      <w:r w:rsidR="006145F7" w:rsidRPr="00287727">
        <w:rPr>
          <w:sz w:val="22"/>
          <w:szCs w:val="22"/>
          <w:lang w:val="sk-SK"/>
        </w:rPr>
        <w:t>mmol/</w:t>
      </w:r>
      <w:r w:rsidR="006B4905" w:rsidRPr="00287727">
        <w:rPr>
          <w:sz w:val="22"/>
          <w:szCs w:val="22"/>
          <w:lang w:val="sk-SK"/>
        </w:rPr>
        <w:t>l</w:t>
      </w:r>
      <w:r w:rsidR="006145F7" w:rsidRPr="00287727">
        <w:rPr>
          <w:sz w:val="22"/>
          <w:szCs w:val="22"/>
          <w:lang w:val="sk-SK"/>
        </w:rPr>
        <w:t xml:space="preserve"> </w:t>
      </w:r>
      <w:r w:rsidR="006B4905" w:rsidRPr="00287727">
        <w:rPr>
          <w:sz w:val="22"/>
          <w:szCs w:val="22"/>
          <w:lang w:val="sk-SK"/>
        </w:rPr>
        <w:t>až</w:t>
      </w:r>
      <w:r w:rsidR="006145F7" w:rsidRPr="00287727">
        <w:rPr>
          <w:sz w:val="22"/>
          <w:szCs w:val="22"/>
          <w:lang w:val="sk-SK"/>
        </w:rPr>
        <w:t xml:space="preserve"> </w:t>
      </w:r>
      <w:r w:rsidR="00BB0D47" w:rsidRPr="00287727">
        <w:rPr>
          <w:sz w:val="22"/>
          <w:szCs w:val="22"/>
          <w:lang w:val="sk-SK"/>
        </w:rPr>
        <w:noBreakHyphen/>
      </w:r>
      <w:r w:rsidR="006B4905" w:rsidRPr="00287727">
        <w:rPr>
          <w:sz w:val="22"/>
          <w:szCs w:val="22"/>
          <w:lang w:val="sk-SK"/>
        </w:rPr>
        <w:t>3,</w:t>
      </w:r>
      <w:r w:rsidR="00ED124C" w:rsidRPr="00287727">
        <w:rPr>
          <w:sz w:val="22"/>
          <w:szCs w:val="22"/>
          <w:lang w:val="sk-SK"/>
        </w:rPr>
        <w:t>8</w:t>
      </w:r>
      <w:r w:rsidR="00305D44" w:rsidRPr="00287727">
        <w:rPr>
          <w:sz w:val="22"/>
          <w:szCs w:val="22"/>
          <w:lang w:val="sk-SK"/>
        </w:rPr>
        <w:t> </w:t>
      </w:r>
      <w:r w:rsidR="006B4905" w:rsidRPr="00287727">
        <w:rPr>
          <w:sz w:val="22"/>
          <w:szCs w:val="22"/>
          <w:lang w:val="sk-SK"/>
        </w:rPr>
        <w:t>mmol/l</w:t>
      </w:r>
      <w:r w:rsidR="006145F7" w:rsidRPr="00287727">
        <w:rPr>
          <w:sz w:val="22"/>
          <w:szCs w:val="22"/>
          <w:lang w:val="sk-SK"/>
        </w:rPr>
        <w:t>)</w:t>
      </w:r>
      <w:r w:rsidR="007F0701" w:rsidRPr="00287727">
        <w:rPr>
          <w:rFonts w:eastAsia="SimSun"/>
          <w:color w:val="000000" w:themeColor="text1"/>
          <w:sz w:val="22"/>
          <w:szCs w:val="22"/>
          <w:lang w:val="sk-SK"/>
        </w:rPr>
        <w:t xml:space="preserve">. </w:t>
      </w:r>
      <w:r w:rsidR="00F32BB9" w:rsidRPr="00287727">
        <w:rPr>
          <w:rFonts w:eastAsia="SimSun"/>
          <w:color w:val="000000" w:themeColor="text1"/>
          <w:sz w:val="22"/>
          <w:szCs w:val="22"/>
          <w:lang w:val="sk-SK"/>
        </w:rPr>
        <w:t xml:space="preserve">Významné zníženie </w:t>
      </w:r>
      <w:r w:rsidR="00F85440" w:rsidRPr="00287727">
        <w:rPr>
          <w:rFonts w:eastAsia="SimSun"/>
          <w:color w:val="000000" w:themeColor="text1"/>
          <w:sz w:val="22"/>
          <w:szCs w:val="22"/>
          <w:lang w:val="sk-SK"/>
        </w:rPr>
        <w:t xml:space="preserve">hodnoty </w:t>
      </w:r>
      <w:r w:rsidR="00CF1926" w:rsidRPr="00287727">
        <w:rPr>
          <w:rFonts w:eastAsia="SimSun"/>
          <w:color w:val="000000" w:themeColor="text1"/>
          <w:sz w:val="22"/>
          <w:szCs w:val="22"/>
          <w:lang w:val="sk-SK"/>
        </w:rPr>
        <w:t>F</w:t>
      </w:r>
      <w:r w:rsidR="00F32BB9" w:rsidRPr="00287727">
        <w:rPr>
          <w:rFonts w:eastAsia="SimSun"/>
          <w:color w:val="000000" w:themeColor="text1"/>
          <w:sz w:val="22"/>
          <w:szCs w:val="22"/>
          <w:lang w:val="sk-SK"/>
        </w:rPr>
        <w:t xml:space="preserve">SG od začiatku </w:t>
      </w:r>
      <w:r w:rsidR="00CF1926" w:rsidRPr="00287727">
        <w:rPr>
          <w:rFonts w:eastAsia="SimSun"/>
          <w:color w:val="000000" w:themeColor="text1"/>
          <w:sz w:val="22"/>
          <w:szCs w:val="22"/>
          <w:lang w:val="sk-SK"/>
        </w:rPr>
        <w:t>liečby</w:t>
      </w:r>
      <w:r w:rsidR="00A2184D" w:rsidRPr="00287727">
        <w:rPr>
          <w:rFonts w:eastAsia="SimSun"/>
          <w:color w:val="000000" w:themeColor="text1"/>
          <w:sz w:val="22"/>
          <w:szCs w:val="22"/>
          <w:lang w:val="sk-SK"/>
        </w:rPr>
        <w:t xml:space="preserve"> </w:t>
      </w:r>
      <w:r w:rsidR="00CF1926" w:rsidRPr="00287727">
        <w:rPr>
          <w:rFonts w:eastAsia="SimSun"/>
          <w:color w:val="000000" w:themeColor="text1"/>
          <w:sz w:val="22"/>
          <w:szCs w:val="22"/>
          <w:lang w:val="sk-SK"/>
        </w:rPr>
        <w:t>bolo možné pozorovať</w:t>
      </w:r>
      <w:r w:rsidR="007F0701" w:rsidRPr="00287727">
        <w:rPr>
          <w:rFonts w:eastAsia="SimSun"/>
          <w:color w:val="000000" w:themeColor="text1"/>
          <w:sz w:val="22"/>
          <w:szCs w:val="22"/>
          <w:lang w:val="sk-SK"/>
        </w:rPr>
        <w:t xml:space="preserve"> </w:t>
      </w:r>
      <w:r w:rsidR="00CF1926" w:rsidRPr="00287727">
        <w:rPr>
          <w:rFonts w:eastAsia="SimSun"/>
          <w:color w:val="000000" w:themeColor="text1"/>
          <w:sz w:val="22"/>
          <w:szCs w:val="22"/>
          <w:lang w:val="sk-SK"/>
        </w:rPr>
        <w:t>už v </w:t>
      </w:r>
      <w:r w:rsidR="007F0701" w:rsidRPr="00287727">
        <w:rPr>
          <w:rFonts w:eastAsia="SimSun"/>
          <w:color w:val="000000" w:themeColor="text1"/>
          <w:sz w:val="22"/>
          <w:szCs w:val="22"/>
          <w:lang w:val="sk-SK"/>
        </w:rPr>
        <w:t>2</w:t>
      </w:r>
      <w:r w:rsidR="00CF1926" w:rsidRPr="00287727">
        <w:rPr>
          <w:rFonts w:eastAsia="SimSun"/>
          <w:color w:val="000000" w:themeColor="text1"/>
          <w:sz w:val="22"/>
          <w:szCs w:val="22"/>
          <w:lang w:val="sk-SK"/>
        </w:rPr>
        <w:t>.</w:t>
      </w:r>
      <w:r w:rsidR="008355B8" w:rsidRPr="00287727">
        <w:rPr>
          <w:rFonts w:eastAsia="SimSun"/>
          <w:color w:val="000000" w:themeColor="text1"/>
          <w:sz w:val="22"/>
          <w:szCs w:val="22"/>
          <w:lang w:val="sk-SK"/>
        </w:rPr>
        <w:t> </w:t>
      </w:r>
      <w:r w:rsidR="00CF1926" w:rsidRPr="00287727">
        <w:rPr>
          <w:rFonts w:eastAsia="SimSun"/>
          <w:color w:val="000000" w:themeColor="text1"/>
          <w:sz w:val="22"/>
          <w:szCs w:val="22"/>
          <w:lang w:val="sk-SK"/>
        </w:rPr>
        <w:t>týždni</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Ďalšie zlepšenie</w:t>
      </w:r>
      <w:r w:rsidR="007F0701" w:rsidRPr="00287727">
        <w:rPr>
          <w:rFonts w:eastAsia="SimSun"/>
          <w:color w:val="000000" w:themeColor="text1"/>
          <w:sz w:val="22"/>
          <w:szCs w:val="22"/>
          <w:lang w:val="sk-SK"/>
        </w:rPr>
        <w:t xml:space="preserve"> </w:t>
      </w:r>
      <w:r w:rsidR="00451213" w:rsidRPr="00287727">
        <w:rPr>
          <w:rFonts w:eastAsia="SimSun"/>
          <w:color w:val="000000" w:themeColor="text1"/>
          <w:sz w:val="22"/>
          <w:szCs w:val="22"/>
          <w:lang w:val="sk-SK"/>
        </w:rPr>
        <w:t>FSG</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bolo pozorované</w:t>
      </w:r>
      <w:r w:rsidR="00D15E29"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až do</w:t>
      </w:r>
      <w:r w:rsidR="00D15E29" w:rsidRPr="00287727">
        <w:rPr>
          <w:rFonts w:eastAsia="SimSun"/>
          <w:color w:val="000000" w:themeColor="text1"/>
          <w:sz w:val="22"/>
          <w:szCs w:val="22"/>
          <w:lang w:val="sk-SK"/>
        </w:rPr>
        <w:t xml:space="preserve"> </w:t>
      </w:r>
      <w:r w:rsidR="00246CC3" w:rsidRPr="00287727">
        <w:rPr>
          <w:rFonts w:eastAsia="SimSun"/>
          <w:color w:val="000000" w:themeColor="text1"/>
          <w:sz w:val="22"/>
          <w:szCs w:val="22"/>
          <w:lang w:val="sk-SK"/>
        </w:rPr>
        <w:t>42</w:t>
      </w:r>
      <w:r w:rsidR="0090613E" w:rsidRPr="00287727">
        <w:rPr>
          <w:rFonts w:eastAsia="SimSun"/>
          <w:color w:val="000000" w:themeColor="text1"/>
          <w:sz w:val="22"/>
          <w:szCs w:val="22"/>
          <w:lang w:val="sk-SK"/>
        </w:rPr>
        <w:t>.</w:t>
      </w:r>
      <w:r w:rsidR="00BB0D47"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týždňa,</w:t>
      </w:r>
      <w:r w:rsidR="00991C7C"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potom</w:t>
      </w:r>
      <w:r w:rsidR="000D18B8"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sa udržalo</w:t>
      </w:r>
      <w:r w:rsidR="007F0701" w:rsidRPr="00287727">
        <w:rPr>
          <w:rFonts w:eastAsia="SimSun"/>
          <w:color w:val="000000" w:themeColor="text1"/>
          <w:sz w:val="22"/>
          <w:szCs w:val="22"/>
          <w:lang w:val="sk-SK"/>
        </w:rPr>
        <w:t xml:space="preserve"> </w:t>
      </w:r>
      <w:r w:rsidR="0090613E" w:rsidRPr="00287727">
        <w:rPr>
          <w:rFonts w:eastAsia="SimSun"/>
          <w:color w:val="000000" w:themeColor="text1"/>
          <w:sz w:val="22"/>
          <w:szCs w:val="22"/>
          <w:lang w:val="sk-SK"/>
        </w:rPr>
        <w:t xml:space="preserve">v priebehu trvania </w:t>
      </w:r>
      <w:r w:rsidR="00467DDF" w:rsidRPr="00287727">
        <w:rPr>
          <w:rFonts w:eastAsia="SimSun"/>
          <w:color w:val="000000" w:themeColor="text1"/>
          <w:sz w:val="22"/>
          <w:szCs w:val="22"/>
          <w:lang w:val="sk-SK"/>
        </w:rPr>
        <w:t xml:space="preserve">najdlhšej </w:t>
      </w:r>
      <w:r w:rsidR="0090613E" w:rsidRPr="00287727">
        <w:rPr>
          <w:rFonts w:eastAsia="SimSun"/>
          <w:color w:val="000000" w:themeColor="text1"/>
          <w:sz w:val="22"/>
          <w:szCs w:val="22"/>
          <w:lang w:val="sk-SK"/>
        </w:rPr>
        <w:t>štúdie</w:t>
      </w:r>
      <w:r w:rsidR="007F0701" w:rsidRPr="00287727">
        <w:rPr>
          <w:rFonts w:eastAsia="SimSun"/>
          <w:color w:val="000000" w:themeColor="text1"/>
          <w:sz w:val="22"/>
          <w:szCs w:val="22"/>
          <w:lang w:val="sk-SK"/>
        </w:rPr>
        <w:t xml:space="preserve"> 104</w:t>
      </w:r>
      <w:r w:rsidR="008355B8" w:rsidRPr="00287727">
        <w:rPr>
          <w:rFonts w:eastAsia="SimSun"/>
          <w:color w:val="000000" w:themeColor="text1"/>
          <w:sz w:val="22"/>
          <w:szCs w:val="22"/>
          <w:lang w:val="sk-SK"/>
        </w:rPr>
        <w:t> </w:t>
      </w:r>
      <w:r w:rsidR="0090613E" w:rsidRPr="00287727">
        <w:rPr>
          <w:rFonts w:eastAsia="SimSun"/>
          <w:color w:val="000000" w:themeColor="text1"/>
          <w:sz w:val="22"/>
          <w:szCs w:val="22"/>
          <w:lang w:val="sk-SK"/>
        </w:rPr>
        <w:t>týždňov</w:t>
      </w:r>
      <w:r w:rsidR="007F0701" w:rsidRPr="00287727">
        <w:rPr>
          <w:rFonts w:eastAsia="SimSun"/>
          <w:color w:val="000000" w:themeColor="text1"/>
          <w:sz w:val="22"/>
          <w:szCs w:val="22"/>
          <w:lang w:val="sk-SK"/>
        </w:rPr>
        <w:t xml:space="preserve">. </w:t>
      </w:r>
    </w:p>
    <w:p w14:paraId="43A825E9" w14:textId="35C22214" w:rsidR="007F0701" w:rsidRPr="00287727" w:rsidRDefault="007F0701" w:rsidP="00E61101">
      <w:pPr>
        <w:pStyle w:val="CommentText"/>
        <w:spacing w:line="240" w:lineRule="auto"/>
        <w:rPr>
          <w:rFonts w:eastAsia="SimSun"/>
          <w:color w:val="000000"/>
          <w:sz w:val="22"/>
          <w:szCs w:val="22"/>
          <w:lang w:val="sk-SK"/>
        </w:rPr>
      </w:pPr>
    </w:p>
    <w:p w14:paraId="023CD35E" w14:textId="1F66D73A" w:rsidR="005C4D54" w:rsidRPr="00287727" w:rsidRDefault="005C4D54" w:rsidP="00E61101">
      <w:pPr>
        <w:pStyle w:val="CommentText"/>
        <w:keepNext/>
        <w:spacing w:line="240" w:lineRule="auto"/>
        <w:rPr>
          <w:i/>
          <w:sz w:val="22"/>
          <w:szCs w:val="22"/>
          <w:u w:val="single"/>
          <w:lang w:val="sk-SK"/>
        </w:rPr>
      </w:pPr>
      <w:r w:rsidRPr="00287727">
        <w:rPr>
          <w:i/>
          <w:sz w:val="22"/>
          <w:szCs w:val="22"/>
          <w:u w:val="single"/>
          <w:lang w:val="sk-SK"/>
        </w:rPr>
        <w:t>Postprandi</w:t>
      </w:r>
      <w:r w:rsidR="00235EFF" w:rsidRPr="00287727">
        <w:rPr>
          <w:i/>
          <w:sz w:val="22"/>
          <w:szCs w:val="22"/>
          <w:u w:val="single"/>
          <w:lang w:val="sk-SK"/>
        </w:rPr>
        <w:t>álna</w:t>
      </w:r>
      <w:r w:rsidRPr="00287727">
        <w:rPr>
          <w:i/>
          <w:sz w:val="22"/>
          <w:szCs w:val="22"/>
          <w:u w:val="single"/>
          <w:lang w:val="sk-SK"/>
        </w:rPr>
        <w:t xml:space="preserve"> </w:t>
      </w:r>
      <w:r w:rsidR="008874DD" w:rsidRPr="00287727">
        <w:rPr>
          <w:i/>
          <w:sz w:val="22"/>
          <w:szCs w:val="22"/>
          <w:u w:val="single"/>
          <w:lang w:val="sk-SK"/>
        </w:rPr>
        <w:t>glu</w:t>
      </w:r>
      <w:r w:rsidR="00235EFF" w:rsidRPr="00287727">
        <w:rPr>
          <w:i/>
          <w:sz w:val="22"/>
          <w:szCs w:val="22"/>
          <w:u w:val="single"/>
          <w:lang w:val="sk-SK"/>
        </w:rPr>
        <w:t>kóza</w:t>
      </w:r>
    </w:p>
    <w:p w14:paraId="475B9799" w14:textId="77777777" w:rsidR="00BB0D47" w:rsidRPr="00287727" w:rsidRDefault="00BB0D47" w:rsidP="00E61101">
      <w:pPr>
        <w:pStyle w:val="CommentText"/>
        <w:keepNext/>
        <w:spacing w:line="240" w:lineRule="auto"/>
        <w:rPr>
          <w:i/>
          <w:sz w:val="22"/>
          <w:szCs w:val="22"/>
          <w:u w:val="single"/>
          <w:lang w:val="sk-SK"/>
        </w:rPr>
      </w:pPr>
    </w:p>
    <w:p w14:paraId="4BDA0515" w14:textId="4E1A12BE" w:rsidR="005F1EA2" w:rsidRPr="00287727" w:rsidRDefault="007C3A16" w:rsidP="00E61101">
      <w:pPr>
        <w:pStyle w:val="CommentText"/>
        <w:spacing w:line="240" w:lineRule="auto"/>
        <w:rPr>
          <w:sz w:val="22"/>
          <w:szCs w:val="22"/>
          <w:lang w:val="sk-SK"/>
        </w:rPr>
      </w:pPr>
      <w:r w:rsidRPr="00287727">
        <w:rPr>
          <w:rFonts w:eastAsia="SimSun"/>
          <w:color w:val="000000" w:themeColor="text1"/>
          <w:sz w:val="22"/>
          <w:szCs w:val="22"/>
          <w:lang w:val="sk-SK"/>
        </w:rPr>
        <w:t xml:space="preserve">Naprieč štúdiami SURPASS-1 až -5, </w:t>
      </w:r>
      <w:r w:rsidRPr="00287727">
        <w:rPr>
          <w:sz w:val="22"/>
          <w:szCs w:val="22"/>
          <w:lang w:val="sk-SK"/>
        </w:rPr>
        <w:t>l</w:t>
      </w:r>
      <w:r w:rsidR="00FE3DF9" w:rsidRPr="00287727">
        <w:rPr>
          <w:sz w:val="22"/>
          <w:szCs w:val="22"/>
          <w:lang w:val="sk-SK"/>
        </w:rPr>
        <w:t>iečba</w:t>
      </w:r>
      <w:r w:rsidR="005A6495" w:rsidRPr="00287727">
        <w:rPr>
          <w:sz w:val="22"/>
          <w:szCs w:val="22"/>
          <w:lang w:val="sk-SK"/>
        </w:rPr>
        <w:t xml:space="preserve"> </w:t>
      </w:r>
      <w:r w:rsidR="00D93A4F" w:rsidRPr="00287727">
        <w:rPr>
          <w:sz w:val="22"/>
          <w:szCs w:val="22"/>
          <w:lang w:val="sk-SK"/>
        </w:rPr>
        <w:t>tirzepatid</w:t>
      </w:r>
      <w:r w:rsidR="00FE3DF9" w:rsidRPr="00287727">
        <w:rPr>
          <w:sz w:val="22"/>
          <w:szCs w:val="22"/>
          <w:lang w:val="sk-SK"/>
        </w:rPr>
        <w:t>om</w:t>
      </w:r>
      <w:r w:rsidR="005A6495" w:rsidRPr="00287727">
        <w:rPr>
          <w:sz w:val="22"/>
          <w:szCs w:val="22"/>
          <w:lang w:val="sk-SK"/>
        </w:rPr>
        <w:t xml:space="preserve"> </w:t>
      </w:r>
      <w:r w:rsidR="00FE3DF9" w:rsidRPr="00287727">
        <w:rPr>
          <w:sz w:val="22"/>
          <w:szCs w:val="22"/>
          <w:lang w:val="sk-SK"/>
        </w:rPr>
        <w:t>viedla k významnému zníženiu</w:t>
      </w:r>
      <w:r w:rsidR="005A6495" w:rsidRPr="00287727">
        <w:rPr>
          <w:sz w:val="22"/>
          <w:szCs w:val="22"/>
          <w:lang w:val="sk-SK"/>
        </w:rPr>
        <w:t xml:space="preserve"> </w:t>
      </w:r>
      <w:r w:rsidR="00FE3DF9" w:rsidRPr="00287727">
        <w:rPr>
          <w:sz w:val="22"/>
          <w:szCs w:val="22"/>
          <w:lang w:val="sk-SK"/>
        </w:rPr>
        <w:t>priemernej hladiny glukózy</w:t>
      </w:r>
      <w:r w:rsidR="005A6495" w:rsidRPr="00287727">
        <w:rPr>
          <w:sz w:val="22"/>
          <w:szCs w:val="22"/>
          <w:lang w:val="sk-SK"/>
        </w:rPr>
        <w:t xml:space="preserve"> </w:t>
      </w:r>
      <w:r w:rsidR="00206E2D" w:rsidRPr="00287727">
        <w:rPr>
          <w:sz w:val="22"/>
          <w:szCs w:val="22"/>
          <w:lang w:val="sk-SK"/>
        </w:rPr>
        <w:t>2</w:t>
      </w:r>
      <w:r w:rsidR="00305D44" w:rsidRPr="00287727">
        <w:rPr>
          <w:sz w:val="22"/>
          <w:szCs w:val="22"/>
          <w:lang w:val="sk-SK"/>
        </w:rPr>
        <w:t> </w:t>
      </w:r>
      <w:r w:rsidR="00206E2D" w:rsidRPr="00287727">
        <w:rPr>
          <w:sz w:val="22"/>
          <w:szCs w:val="22"/>
          <w:lang w:val="sk-SK"/>
        </w:rPr>
        <w:t>ho</w:t>
      </w:r>
      <w:r w:rsidR="00FE3DF9" w:rsidRPr="00287727">
        <w:rPr>
          <w:sz w:val="22"/>
          <w:szCs w:val="22"/>
          <w:lang w:val="sk-SK"/>
        </w:rPr>
        <w:t>diny</w:t>
      </w:r>
      <w:r w:rsidR="00206E2D" w:rsidRPr="00287727">
        <w:rPr>
          <w:sz w:val="22"/>
          <w:szCs w:val="22"/>
          <w:lang w:val="sk-SK"/>
        </w:rPr>
        <w:t xml:space="preserve"> </w:t>
      </w:r>
      <w:r w:rsidR="00FE3DF9" w:rsidRPr="00287727">
        <w:rPr>
          <w:sz w:val="22"/>
          <w:szCs w:val="22"/>
          <w:lang w:val="sk-SK"/>
        </w:rPr>
        <w:t>po jedle</w:t>
      </w:r>
      <w:r w:rsidR="005A6495" w:rsidRPr="00287727">
        <w:rPr>
          <w:sz w:val="22"/>
          <w:szCs w:val="22"/>
          <w:lang w:val="sk-SK"/>
        </w:rPr>
        <w:t xml:space="preserve"> </w:t>
      </w:r>
      <w:r w:rsidR="00EC2500" w:rsidRPr="00287727">
        <w:rPr>
          <w:sz w:val="22"/>
          <w:szCs w:val="22"/>
          <w:lang w:val="sk-SK"/>
        </w:rPr>
        <w:t>(</w:t>
      </w:r>
      <w:r w:rsidR="00FE3DF9" w:rsidRPr="00287727">
        <w:rPr>
          <w:sz w:val="22"/>
          <w:szCs w:val="22"/>
          <w:lang w:val="sk-SK"/>
        </w:rPr>
        <w:t>priemer z</w:t>
      </w:r>
      <w:r w:rsidR="00EC2500" w:rsidRPr="00287727">
        <w:rPr>
          <w:sz w:val="22"/>
          <w:szCs w:val="22"/>
          <w:lang w:val="sk-SK"/>
        </w:rPr>
        <w:t xml:space="preserve"> 3</w:t>
      </w:r>
      <w:r w:rsidR="008355B8" w:rsidRPr="00287727">
        <w:rPr>
          <w:sz w:val="22"/>
          <w:szCs w:val="22"/>
          <w:lang w:val="sk-SK"/>
        </w:rPr>
        <w:t> </w:t>
      </w:r>
      <w:r w:rsidR="00FE3DF9" w:rsidRPr="00287727">
        <w:rPr>
          <w:sz w:val="22"/>
          <w:szCs w:val="22"/>
          <w:lang w:val="sk-SK"/>
        </w:rPr>
        <w:t>hlavných denných jedál</w:t>
      </w:r>
      <w:r w:rsidR="00EC2500" w:rsidRPr="00287727">
        <w:rPr>
          <w:sz w:val="22"/>
          <w:szCs w:val="22"/>
          <w:lang w:val="sk-SK"/>
        </w:rPr>
        <w:t xml:space="preserve">) </w:t>
      </w:r>
      <w:r w:rsidR="00FE3DF9" w:rsidRPr="00287727">
        <w:rPr>
          <w:sz w:val="22"/>
          <w:szCs w:val="22"/>
          <w:lang w:val="sk-SK"/>
        </w:rPr>
        <w:t>od začiatku liečby</w:t>
      </w:r>
      <w:r w:rsidR="005A6495" w:rsidRPr="00287727">
        <w:rPr>
          <w:sz w:val="22"/>
          <w:szCs w:val="22"/>
          <w:lang w:val="sk-SK"/>
        </w:rPr>
        <w:t xml:space="preserve"> (</w:t>
      </w:r>
      <w:r w:rsidR="00FE3DF9" w:rsidRPr="00287727">
        <w:rPr>
          <w:sz w:val="22"/>
          <w:szCs w:val="22"/>
          <w:lang w:val="sk-SK"/>
        </w:rPr>
        <w:t>zmeny od</w:t>
      </w:r>
      <w:r w:rsidRPr="00287727">
        <w:rPr>
          <w:sz w:val="22"/>
          <w:szCs w:val="22"/>
          <w:lang w:val="sk-SK"/>
        </w:rPr>
        <w:t> </w:t>
      </w:r>
      <w:r w:rsidR="004B3E2A" w:rsidRPr="00287727">
        <w:rPr>
          <w:sz w:val="22"/>
          <w:szCs w:val="22"/>
          <w:lang w:val="sk-SK"/>
        </w:rPr>
        <w:t>východiskovej h</w:t>
      </w:r>
      <w:r w:rsidRPr="00287727">
        <w:rPr>
          <w:sz w:val="22"/>
          <w:szCs w:val="22"/>
          <w:lang w:val="sk-SK"/>
        </w:rPr>
        <w:t>o</w:t>
      </w:r>
      <w:r w:rsidR="004B3E2A" w:rsidRPr="00287727">
        <w:rPr>
          <w:sz w:val="22"/>
          <w:szCs w:val="22"/>
          <w:lang w:val="sk-SK"/>
        </w:rPr>
        <w:t>dnoty</w:t>
      </w:r>
      <w:r w:rsidR="00FE3DF9" w:rsidRPr="00287727">
        <w:rPr>
          <w:sz w:val="22"/>
          <w:szCs w:val="22"/>
          <w:lang w:val="sk-SK"/>
        </w:rPr>
        <w:t xml:space="preserve"> po</w:t>
      </w:r>
      <w:r w:rsidR="005A6495" w:rsidRPr="00287727">
        <w:rPr>
          <w:sz w:val="22"/>
          <w:szCs w:val="22"/>
          <w:lang w:val="sk-SK"/>
        </w:rPr>
        <w:t xml:space="preserve"> </w:t>
      </w:r>
      <w:r w:rsidR="00FE3DF9" w:rsidRPr="00287727">
        <w:rPr>
          <w:sz w:val="22"/>
          <w:szCs w:val="22"/>
          <w:lang w:val="sk-SK"/>
        </w:rPr>
        <w:t>primárny koncový ukazovateľ</w:t>
      </w:r>
      <w:r w:rsidR="005A6495" w:rsidRPr="00287727">
        <w:rPr>
          <w:sz w:val="22"/>
          <w:szCs w:val="22"/>
          <w:lang w:val="sk-SK"/>
        </w:rPr>
        <w:t xml:space="preserve"> </w:t>
      </w:r>
      <w:r w:rsidR="00FE3DF9" w:rsidRPr="00287727">
        <w:rPr>
          <w:sz w:val="22"/>
          <w:szCs w:val="22"/>
          <w:lang w:val="sk-SK"/>
        </w:rPr>
        <w:t>boli</w:t>
      </w:r>
      <w:r w:rsidR="007D1BA4" w:rsidRPr="00287727">
        <w:rPr>
          <w:sz w:val="22"/>
          <w:szCs w:val="22"/>
          <w:lang w:val="sk-SK"/>
        </w:rPr>
        <w:t xml:space="preserve"> </w:t>
      </w:r>
      <w:r w:rsidR="000A282E" w:rsidRPr="00287727">
        <w:rPr>
          <w:sz w:val="22"/>
          <w:szCs w:val="22"/>
          <w:lang w:val="sk-SK"/>
        </w:rPr>
        <w:noBreakHyphen/>
      </w:r>
      <w:r w:rsidR="00FE3DF9" w:rsidRPr="00287727">
        <w:rPr>
          <w:sz w:val="22"/>
          <w:szCs w:val="22"/>
          <w:lang w:val="sk-SK"/>
        </w:rPr>
        <w:t>3,</w:t>
      </w:r>
      <w:r w:rsidR="00206E2D" w:rsidRPr="00287727">
        <w:rPr>
          <w:sz w:val="22"/>
          <w:szCs w:val="22"/>
          <w:lang w:val="sk-SK"/>
        </w:rPr>
        <w:t>35</w:t>
      </w:r>
      <w:r w:rsidR="00305D44" w:rsidRPr="00287727">
        <w:rPr>
          <w:sz w:val="22"/>
          <w:szCs w:val="22"/>
          <w:lang w:val="sk-SK"/>
        </w:rPr>
        <w:t> </w:t>
      </w:r>
      <w:r w:rsidR="005A6495" w:rsidRPr="00287727">
        <w:rPr>
          <w:sz w:val="22"/>
          <w:szCs w:val="22"/>
          <w:lang w:val="sk-SK"/>
        </w:rPr>
        <w:t>mmol/</w:t>
      </w:r>
      <w:r w:rsidR="00FE3DF9" w:rsidRPr="00287727">
        <w:rPr>
          <w:sz w:val="22"/>
          <w:szCs w:val="22"/>
          <w:lang w:val="sk-SK"/>
        </w:rPr>
        <w:t>l</w:t>
      </w:r>
      <w:r w:rsidR="005A6495" w:rsidRPr="00287727">
        <w:rPr>
          <w:sz w:val="22"/>
          <w:szCs w:val="22"/>
          <w:lang w:val="sk-SK"/>
        </w:rPr>
        <w:t xml:space="preserve"> </w:t>
      </w:r>
      <w:r w:rsidR="00FE3DF9" w:rsidRPr="00287727">
        <w:rPr>
          <w:sz w:val="22"/>
          <w:szCs w:val="22"/>
          <w:lang w:val="sk-SK"/>
        </w:rPr>
        <w:t>až</w:t>
      </w:r>
      <w:r w:rsidR="005A6495" w:rsidRPr="00287727">
        <w:rPr>
          <w:sz w:val="22"/>
          <w:szCs w:val="22"/>
          <w:lang w:val="sk-SK"/>
        </w:rPr>
        <w:t xml:space="preserve"> </w:t>
      </w:r>
      <w:r w:rsidR="000A282E" w:rsidRPr="00287727">
        <w:rPr>
          <w:sz w:val="22"/>
          <w:szCs w:val="22"/>
          <w:lang w:val="sk-SK"/>
        </w:rPr>
        <w:noBreakHyphen/>
      </w:r>
      <w:r w:rsidR="00FE3DF9" w:rsidRPr="00287727">
        <w:rPr>
          <w:sz w:val="22"/>
          <w:szCs w:val="22"/>
          <w:lang w:val="sk-SK"/>
        </w:rPr>
        <w:t>4,</w:t>
      </w:r>
      <w:r w:rsidR="00206E2D" w:rsidRPr="00287727">
        <w:rPr>
          <w:sz w:val="22"/>
          <w:szCs w:val="22"/>
          <w:lang w:val="sk-SK"/>
        </w:rPr>
        <w:t>85</w:t>
      </w:r>
      <w:r w:rsidR="00305D44" w:rsidRPr="00287727">
        <w:rPr>
          <w:sz w:val="22"/>
          <w:szCs w:val="22"/>
          <w:lang w:val="sk-SK"/>
        </w:rPr>
        <w:t> </w:t>
      </w:r>
      <w:r w:rsidR="005A6495" w:rsidRPr="00287727">
        <w:rPr>
          <w:sz w:val="22"/>
          <w:szCs w:val="22"/>
          <w:lang w:val="sk-SK"/>
        </w:rPr>
        <w:t>mmol/</w:t>
      </w:r>
      <w:r w:rsidR="00FE3DF9" w:rsidRPr="00287727">
        <w:rPr>
          <w:sz w:val="22"/>
          <w:szCs w:val="22"/>
          <w:lang w:val="sk-SK"/>
        </w:rPr>
        <w:t>l</w:t>
      </w:r>
      <w:r w:rsidR="005A6495" w:rsidRPr="00287727">
        <w:rPr>
          <w:sz w:val="22"/>
          <w:szCs w:val="22"/>
          <w:lang w:val="sk-SK"/>
        </w:rPr>
        <w:t>).</w:t>
      </w:r>
    </w:p>
    <w:p w14:paraId="59E83504" w14:textId="1608102E" w:rsidR="005C4D54" w:rsidRPr="00287727" w:rsidRDefault="005C4D54" w:rsidP="00E61101">
      <w:pPr>
        <w:pStyle w:val="CommentText"/>
        <w:spacing w:line="240" w:lineRule="auto"/>
        <w:rPr>
          <w:sz w:val="22"/>
          <w:szCs w:val="22"/>
          <w:lang w:val="sk-SK"/>
        </w:rPr>
      </w:pPr>
    </w:p>
    <w:p w14:paraId="4F81E28B" w14:textId="77777777" w:rsidR="00BB0D47" w:rsidRPr="00287727" w:rsidRDefault="00BB0D47" w:rsidP="00BB0D47">
      <w:pPr>
        <w:keepNext/>
        <w:spacing w:line="240" w:lineRule="auto"/>
        <w:rPr>
          <w:i/>
          <w:iCs/>
          <w:szCs w:val="22"/>
          <w:u w:val="single"/>
          <w:lang w:val="sk-SK"/>
        </w:rPr>
      </w:pPr>
      <w:r w:rsidRPr="00287727">
        <w:rPr>
          <w:i/>
          <w:iCs/>
          <w:szCs w:val="22"/>
          <w:u w:val="single"/>
          <w:lang w:val="sk-SK"/>
        </w:rPr>
        <w:t>Triglyceridy</w:t>
      </w:r>
    </w:p>
    <w:p w14:paraId="44DCD0BA" w14:textId="77777777" w:rsidR="00BB0D47" w:rsidRPr="00287727" w:rsidRDefault="00BB0D47" w:rsidP="00BB0D47">
      <w:pPr>
        <w:keepNext/>
        <w:spacing w:line="240" w:lineRule="auto"/>
        <w:rPr>
          <w:i/>
          <w:iCs/>
          <w:szCs w:val="22"/>
          <w:u w:val="single"/>
          <w:lang w:val="sk-SK"/>
        </w:rPr>
      </w:pPr>
    </w:p>
    <w:p w14:paraId="66404E6D" w14:textId="65A5A497" w:rsidR="00BB0D47" w:rsidRPr="00287727" w:rsidRDefault="00BB0D47" w:rsidP="00BB0D47">
      <w:pPr>
        <w:spacing w:line="240" w:lineRule="auto"/>
        <w:rPr>
          <w:szCs w:val="22"/>
          <w:lang w:val="sk-SK"/>
        </w:rPr>
      </w:pPr>
      <w:r w:rsidRPr="00287727">
        <w:rPr>
          <w:szCs w:val="22"/>
          <w:lang w:val="sk-SK"/>
        </w:rPr>
        <w:t>Vo všetkých štúdiách SURPASS</w:t>
      </w:r>
      <w:r w:rsidR="007C3A16" w:rsidRPr="00287727">
        <w:rPr>
          <w:szCs w:val="22"/>
          <w:lang w:val="sk-SK"/>
        </w:rPr>
        <w:t>-</w:t>
      </w:r>
      <w:r w:rsidRPr="00287727">
        <w:rPr>
          <w:szCs w:val="22"/>
          <w:lang w:val="sk-SK"/>
        </w:rPr>
        <w:t>1</w:t>
      </w:r>
      <w:r w:rsidR="007C3A16" w:rsidRPr="00287727">
        <w:rPr>
          <w:szCs w:val="22"/>
          <w:lang w:val="sk-SK"/>
        </w:rPr>
        <w:t xml:space="preserve"> až </w:t>
      </w:r>
      <w:r w:rsidRPr="00287727">
        <w:rPr>
          <w:szCs w:val="22"/>
          <w:lang w:val="sk-SK"/>
        </w:rPr>
        <w:noBreakHyphen/>
        <w:t>5 viedol tirzepatid 5 mg, 10 mg a 15 mg k zníženiu sérových triglyceridov o 15</w:t>
      </w:r>
      <w:r w:rsidRPr="00287727">
        <w:rPr>
          <w:szCs w:val="22"/>
          <w:lang w:val="sk-SK"/>
        </w:rPr>
        <w:noBreakHyphen/>
        <w:t>19 %, 18</w:t>
      </w:r>
      <w:r w:rsidRPr="00287727">
        <w:rPr>
          <w:szCs w:val="22"/>
          <w:lang w:val="sk-SK"/>
        </w:rPr>
        <w:noBreakHyphen/>
        <w:t>27 % a 21</w:t>
      </w:r>
      <w:r w:rsidRPr="00287727">
        <w:rPr>
          <w:szCs w:val="22"/>
          <w:lang w:val="sk-SK"/>
        </w:rPr>
        <w:noBreakHyphen/>
        <w:t xml:space="preserve">25 % v uvedenom poradí. </w:t>
      </w:r>
    </w:p>
    <w:p w14:paraId="4C0DAA27" w14:textId="77777777" w:rsidR="00BB0D47" w:rsidRPr="00287727" w:rsidRDefault="00BB0D47" w:rsidP="00BB0D47">
      <w:pPr>
        <w:spacing w:line="240" w:lineRule="auto"/>
        <w:rPr>
          <w:szCs w:val="22"/>
          <w:lang w:val="sk-SK"/>
        </w:rPr>
      </w:pPr>
    </w:p>
    <w:p w14:paraId="43456BFD" w14:textId="78814ECF" w:rsidR="00BB0D47" w:rsidRPr="00287727" w:rsidRDefault="00BB0D47" w:rsidP="00BB0D47">
      <w:pPr>
        <w:spacing w:line="240" w:lineRule="auto"/>
        <w:rPr>
          <w:szCs w:val="22"/>
          <w:lang w:val="sk-SK"/>
        </w:rPr>
      </w:pPr>
      <w:r w:rsidRPr="00287727">
        <w:rPr>
          <w:szCs w:val="22"/>
          <w:lang w:val="sk-SK"/>
        </w:rPr>
        <w:t>V 40-týždňovom klinickom skúšaní oproti semaglutidu 1 mg, tirzepatid 5 mg, 10 mg a 15 mg viedol k 19 %, 24 % a 25 % zníženiu hladiny sérových triglyceridov v uvedenom poradí, v porovnaní s 12 % znížením u semaglutidu 1 mg.</w:t>
      </w:r>
    </w:p>
    <w:p w14:paraId="7DC3278B" w14:textId="77777777" w:rsidR="007C3A16" w:rsidRPr="00287727" w:rsidRDefault="007C3A16" w:rsidP="007C3A16">
      <w:pPr>
        <w:spacing w:line="240" w:lineRule="auto"/>
        <w:rPr>
          <w:b/>
          <w:szCs w:val="22"/>
          <w:lang w:val="sk-SK"/>
        </w:rPr>
      </w:pPr>
    </w:p>
    <w:p w14:paraId="42D1029F" w14:textId="13205CBE" w:rsidR="007C3A16" w:rsidRPr="00287727" w:rsidRDefault="007C3A16"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color w:val="auto"/>
          <w:sz w:val="22"/>
          <w:lang w:val="sk-SK"/>
        </w:rPr>
        <w:t>V 72. týždni v placebom kontrolovanej štúdii fázy 3 u pacientov s obezitou alebo nadváhou bez T2DM</w:t>
      </w:r>
      <w:r w:rsidR="00310AC3" w:rsidRPr="00287727">
        <w:rPr>
          <w:rFonts w:ascii="Times New Roman" w:hAnsi="Times New Roman" w:cs="Times New Roman"/>
          <w:color w:val="auto"/>
          <w:sz w:val="22"/>
          <w:lang w:val="sk-SK"/>
        </w:rPr>
        <w:t xml:space="preserve"> (SURMOUNT-1)</w:t>
      </w:r>
      <w:r w:rsidRPr="00287727">
        <w:rPr>
          <w:rFonts w:ascii="Times New Roman" w:hAnsi="Times New Roman" w:cs="Times New Roman"/>
          <w:color w:val="auto"/>
          <w:sz w:val="22"/>
          <w:lang w:val="sk-SK"/>
        </w:rPr>
        <w:t xml:space="preserve">, liečba tirzepatidom 5 mg, 10 mg a 15 mg viedla k 24 %, 27 % a 31 % zníženiu hladiny triglyceridov v sére v porovnaní so 6 % poklesom u placeba. </w:t>
      </w:r>
    </w:p>
    <w:p w14:paraId="7663DB16" w14:textId="77777777" w:rsidR="00310AC3" w:rsidRPr="00287727" w:rsidRDefault="00310AC3" w:rsidP="007C3A16">
      <w:pPr>
        <w:pStyle w:val="PLRBodyText"/>
        <w:spacing w:after="0"/>
        <w:rPr>
          <w:rFonts w:ascii="Times New Roman" w:hAnsi="Times New Roman" w:cs="Times New Roman"/>
          <w:color w:val="auto"/>
          <w:sz w:val="22"/>
          <w:lang w:val="sk-SK"/>
        </w:rPr>
      </w:pPr>
    </w:p>
    <w:p w14:paraId="087848D8" w14:textId="7AEED914" w:rsidR="00310AC3" w:rsidRPr="00287727" w:rsidRDefault="00310AC3" w:rsidP="007C3A16">
      <w:pPr>
        <w:pStyle w:val="PLRBodyText"/>
        <w:spacing w:after="0"/>
        <w:rPr>
          <w:rFonts w:ascii="Times New Roman" w:hAnsi="Times New Roman" w:cs="Times New Roman"/>
          <w:color w:val="auto"/>
          <w:sz w:val="22"/>
          <w:lang w:val="sk-SK"/>
        </w:rPr>
      </w:pPr>
      <w:r w:rsidRPr="00287727">
        <w:rPr>
          <w:rFonts w:ascii="Times New Roman" w:hAnsi="Times New Roman" w:cs="Times New Roman"/>
          <w:noProof/>
          <w:color w:val="auto"/>
          <w:sz w:val="22"/>
          <w:lang w:val="sk-SK"/>
        </w:rPr>
        <w:t>V 72- týždňovej placebom kontrolovanej štúdii fázy 3, u pacientov s obezitou alebo nadváhou s T2DM (SURMOUNT-2) viedla liečba tirzepatidom 10 mg a 15 mg k 27 % a 31 % zníženiu hladiny triglyceridov v sére v uvedenom poradí, v porovnaní so 6 % znížením u liečby placebom.</w:t>
      </w:r>
    </w:p>
    <w:p w14:paraId="2DA88C99" w14:textId="77777777" w:rsidR="000D254D" w:rsidRPr="00287727" w:rsidRDefault="000D254D" w:rsidP="00E61101">
      <w:pPr>
        <w:spacing w:line="240" w:lineRule="auto"/>
        <w:rPr>
          <w:b/>
          <w:szCs w:val="22"/>
          <w:lang w:val="sk-SK"/>
        </w:rPr>
      </w:pPr>
    </w:p>
    <w:p w14:paraId="1A718C21" w14:textId="17535F27" w:rsidR="00A60A08" w:rsidRPr="00287727" w:rsidRDefault="00235EFF" w:rsidP="00E61101">
      <w:pPr>
        <w:spacing w:line="240" w:lineRule="auto"/>
        <w:rPr>
          <w:i/>
          <w:iCs/>
          <w:szCs w:val="22"/>
          <w:u w:val="single"/>
          <w:lang w:val="sk-SK"/>
        </w:rPr>
      </w:pPr>
      <w:r w:rsidRPr="00287727">
        <w:rPr>
          <w:i/>
          <w:iCs/>
          <w:szCs w:val="22"/>
          <w:u w:val="single"/>
          <w:lang w:val="sk-SK"/>
        </w:rPr>
        <w:t>P</w:t>
      </w:r>
      <w:r w:rsidR="00FF3CE9" w:rsidRPr="00287727">
        <w:rPr>
          <w:i/>
          <w:iCs/>
          <w:szCs w:val="22"/>
          <w:u w:val="single"/>
          <w:lang w:val="sk-SK"/>
        </w:rPr>
        <w:t>odiel</w:t>
      </w:r>
      <w:r w:rsidR="00A60A08" w:rsidRPr="00287727">
        <w:rPr>
          <w:i/>
          <w:iCs/>
          <w:szCs w:val="22"/>
          <w:u w:val="single"/>
          <w:lang w:val="sk-SK"/>
        </w:rPr>
        <w:t xml:space="preserve"> pa</w:t>
      </w:r>
      <w:r w:rsidR="00F42AAE" w:rsidRPr="00287727">
        <w:rPr>
          <w:i/>
          <w:iCs/>
          <w:szCs w:val="22"/>
          <w:u w:val="single"/>
          <w:lang w:val="sk-SK"/>
        </w:rPr>
        <w:t>cientov</w:t>
      </w:r>
      <w:r w:rsidR="00A60A08" w:rsidRPr="00287727">
        <w:rPr>
          <w:i/>
          <w:iCs/>
          <w:szCs w:val="22"/>
          <w:u w:val="single"/>
          <w:lang w:val="sk-SK"/>
        </w:rPr>
        <w:t xml:space="preserve"> </w:t>
      </w:r>
      <w:r w:rsidRPr="00287727">
        <w:rPr>
          <w:i/>
          <w:iCs/>
          <w:szCs w:val="22"/>
          <w:u w:val="single"/>
          <w:lang w:val="sk-SK"/>
        </w:rPr>
        <w:t>dosahujúcich</w:t>
      </w:r>
      <w:r w:rsidR="00A60A08" w:rsidRPr="00287727">
        <w:rPr>
          <w:i/>
          <w:iCs/>
          <w:szCs w:val="22"/>
          <w:u w:val="single"/>
          <w:lang w:val="sk-SK"/>
        </w:rPr>
        <w:t xml:space="preserve"> HbA1c &lt;</w:t>
      </w:r>
      <w:r w:rsidR="000A282E" w:rsidRPr="00287727">
        <w:rPr>
          <w:i/>
          <w:iCs/>
          <w:szCs w:val="22"/>
          <w:u w:val="single"/>
          <w:lang w:val="sk-SK"/>
        </w:rPr>
        <w:t> </w:t>
      </w:r>
      <w:r w:rsidRPr="00287727">
        <w:rPr>
          <w:i/>
          <w:iCs/>
          <w:szCs w:val="22"/>
          <w:u w:val="single"/>
          <w:lang w:val="sk-SK"/>
        </w:rPr>
        <w:t>5,</w:t>
      </w:r>
      <w:r w:rsidR="00A60A08" w:rsidRPr="00287727">
        <w:rPr>
          <w:i/>
          <w:iCs/>
          <w:szCs w:val="22"/>
          <w:u w:val="single"/>
          <w:lang w:val="sk-SK"/>
        </w:rPr>
        <w:t>7</w:t>
      </w:r>
      <w:r w:rsidR="005B2415" w:rsidRPr="00287727">
        <w:rPr>
          <w:i/>
          <w:iCs/>
          <w:szCs w:val="22"/>
          <w:u w:val="single"/>
          <w:lang w:val="sk-SK"/>
        </w:rPr>
        <w:t> </w:t>
      </w:r>
      <w:r w:rsidR="00A60A08" w:rsidRPr="00287727">
        <w:rPr>
          <w:i/>
          <w:iCs/>
          <w:szCs w:val="22"/>
          <w:u w:val="single"/>
          <w:lang w:val="sk-SK"/>
        </w:rPr>
        <w:t xml:space="preserve">% </w:t>
      </w:r>
      <w:r w:rsidRPr="00287727">
        <w:rPr>
          <w:i/>
          <w:iCs/>
          <w:szCs w:val="22"/>
          <w:u w:val="single"/>
          <w:lang w:val="sk-SK"/>
        </w:rPr>
        <w:t>bez klinicky</w:t>
      </w:r>
      <w:r w:rsidR="00A60A08" w:rsidRPr="00287727">
        <w:rPr>
          <w:i/>
          <w:iCs/>
          <w:szCs w:val="22"/>
          <w:u w:val="single"/>
          <w:lang w:val="sk-SK"/>
        </w:rPr>
        <w:t xml:space="preserve"> </w:t>
      </w:r>
      <w:r w:rsidRPr="00287727">
        <w:rPr>
          <w:i/>
          <w:iCs/>
          <w:szCs w:val="22"/>
          <w:u w:val="single"/>
          <w:lang w:val="sk-SK"/>
        </w:rPr>
        <w:t>významnej</w:t>
      </w:r>
      <w:r w:rsidR="00A60A08" w:rsidRPr="00287727">
        <w:rPr>
          <w:i/>
          <w:iCs/>
          <w:szCs w:val="22"/>
          <w:u w:val="single"/>
          <w:lang w:val="sk-SK"/>
        </w:rPr>
        <w:t xml:space="preserve"> hypogly</w:t>
      </w:r>
      <w:r w:rsidRPr="00287727">
        <w:rPr>
          <w:i/>
          <w:iCs/>
          <w:szCs w:val="22"/>
          <w:u w:val="single"/>
          <w:lang w:val="sk-SK"/>
        </w:rPr>
        <w:t>kémie</w:t>
      </w:r>
    </w:p>
    <w:p w14:paraId="6E11DA24" w14:textId="77777777" w:rsidR="00BB0D47" w:rsidRPr="00287727" w:rsidRDefault="00BB0D47" w:rsidP="00E61101">
      <w:pPr>
        <w:spacing w:line="240" w:lineRule="auto"/>
        <w:rPr>
          <w:i/>
          <w:iCs/>
          <w:szCs w:val="22"/>
          <w:u w:val="single"/>
          <w:lang w:val="sk-SK"/>
        </w:rPr>
      </w:pPr>
    </w:p>
    <w:p w14:paraId="640E533F" w14:textId="48B47721" w:rsidR="00C62A80" w:rsidRPr="00287727" w:rsidRDefault="00F42AAE" w:rsidP="00E61101">
      <w:pPr>
        <w:autoSpaceDE w:val="0"/>
        <w:autoSpaceDN w:val="0"/>
        <w:adjustRightInd w:val="0"/>
        <w:spacing w:line="240" w:lineRule="auto"/>
        <w:rPr>
          <w:szCs w:val="22"/>
          <w:lang w:val="sk-SK"/>
        </w:rPr>
      </w:pPr>
      <w:bookmarkStart w:id="504" w:name="_Hlk79087644"/>
      <w:r w:rsidRPr="00287727">
        <w:rPr>
          <w:szCs w:val="22"/>
          <w:lang w:val="sk-SK"/>
        </w:rPr>
        <w:t>V</w:t>
      </w:r>
      <w:r w:rsidR="00C62A80" w:rsidRPr="00287727">
        <w:rPr>
          <w:szCs w:val="22"/>
          <w:lang w:val="sk-SK"/>
        </w:rPr>
        <w:t xml:space="preserve"> 4</w:t>
      </w:r>
      <w:r w:rsidR="000A282E" w:rsidRPr="00287727">
        <w:rPr>
          <w:szCs w:val="22"/>
          <w:lang w:val="sk-SK"/>
        </w:rPr>
        <w:t> </w:t>
      </w:r>
      <w:r w:rsidRPr="00287727">
        <w:rPr>
          <w:szCs w:val="22"/>
          <w:lang w:val="sk-SK"/>
        </w:rPr>
        <w:t>štúdiách, v ktorých sa tirzepatid</w:t>
      </w:r>
      <w:r w:rsidR="00C62A80" w:rsidRPr="00287727">
        <w:rPr>
          <w:szCs w:val="22"/>
          <w:lang w:val="sk-SK"/>
        </w:rPr>
        <w:t xml:space="preserve"> </w:t>
      </w:r>
      <w:r w:rsidRPr="00287727">
        <w:rPr>
          <w:szCs w:val="22"/>
          <w:lang w:val="sk-SK"/>
        </w:rPr>
        <w:t>nekombinoval s</w:t>
      </w:r>
      <w:r w:rsidR="00C62A80" w:rsidRPr="00287727">
        <w:rPr>
          <w:szCs w:val="22"/>
          <w:lang w:val="sk-SK"/>
        </w:rPr>
        <w:t xml:space="preserve"> ba</w:t>
      </w:r>
      <w:r w:rsidRPr="00287727">
        <w:rPr>
          <w:szCs w:val="22"/>
          <w:lang w:val="sk-SK"/>
        </w:rPr>
        <w:t>zálnym</w:t>
      </w:r>
      <w:r w:rsidR="00C62A80" w:rsidRPr="00287727">
        <w:rPr>
          <w:szCs w:val="22"/>
          <w:lang w:val="sk-SK"/>
        </w:rPr>
        <w:t xml:space="preserve"> in</w:t>
      </w:r>
      <w:r w:rsidRPr="00287727">
        <w:rPr>
          <w:szCs w:val="22"/>
          <w:lang w:val="sk-SK"/>
        </w:rPr>
        <w:t>zulínom</w:t>
      </w:r>
      <w:r w:rsidR="007C3A16" w:rsidRPr="00287727">
        <w:rPr>
          <w:szCs w:val="22"/>
          <w:lang w:val="sk-SK"/>
        </w:rPr>
        <w:t xml:space="preserve"> (SURPASS-1 až -4)</w:t>
      </w:r>
      <w:r w:rsidRPr="00287727">
        <w:rPr>
          <w:szCs w:val="22"/>
          <w:lang w:val="sk-SK"/>
        </w:rPr>
        <w:t>, 93,</w:t>
      </w:r>
      <w:r w:rsidR="00C62A80" w:rsidRPr="00287727">
        <w:rPr>
          <w:szCs w:val="22"/>
          <w:lang w:val="sk-SK"/>
        </w:rPr>
        <w:t>6</w:t>
      </w:r>
      <w:r w:rsidR="000A282E" w:rsidRPr="00287727">
        <w:rPr>
          <w:szCs w:val="22"/>
          <w:lang w:val="sk-SK"/>
        </w:rPr>
        <w:t> </w:t>
      </w:r>
      <w:r w:rsidR="00C62A80" w:rsidRPr="00287727">
        <w:rPr>
          <w:szCs w:val="22"/>
          <w:lang w:val="sk-SK"/>
        </w:rPr>
        <w:t xml:space="preserve">% </w:t>
      </w:r>
      <w:r w:rsidRPr="00287727">
        <w:rPr>
          <w:szCs w:val="22"/>
          <w:lang w:val="sk-SK"/>
        </w:rPr>
        <w:t>až</w:t>
      </w:r>
      <w:r w:rsidR="00C62A80" w:rsidRPr="00287727">
        <w:rPr>
          <w:szCs w:val="22"/>
          <w:lang w:val="sk-SK"/>
        </w:rPr>
        <w:t xml:space="preserve"> 100</w:t>
      </w:r>
      <w:r w:rsidR="000A282E" w:rsidRPr="00287727">
        <w:rPr>
          <w:szCs w:val="22"/>
          <w:lang w:val="sk-SK"/>
        </w:rPr>
        <w:t> </w:t>
      </w:r>
      <w:r w:rsidR="00C62A80" w:rsidRPr="00287727">
        <w:rPr>
          <w:szCs w:val="22"/>
          <w:lang w:val="sk-SK"/>
        </w:rPr>
        <w:t>% pa</w:t>
      </w:r>
      <w:r w:rsidRPr="00287727">
        <w:rPr>
          <w:szCs w:val="22"/>
          <w:lang w:val="sk-SK"/>
        </w:rPr>
        <w:t>cientov, ktorí</w:t>
      </w:r>
      <w:r w:rsidR="00C62A80" w:rsidRPr="00287727">
        <w:rPr>
          <w:szCs w:val="22"/>
          <w:lang w:val="sk-SK"/>
        </w:rPr>
        <w:t xml:space="preserve"> </w:t>
      </w:r>
      <w:r w:rsidRPr="00287727">
        <w:rPr>
          <w:szCs w:val="22"/>
          <w:lang w:val="sk-SK"/>
        </w:rPr>
        <w:t>dosiahli normálnu glykémiu</w:t>
      </w:r>
      <w:r w:rsidR="00C62A80" w:rsidRPr="00287727">
        <w:rPr>
          <w:szCs w:val="22"/>
          <w:lang w:val="sk-SK"/>
        </w:rPr>
        <w:t xml:space="preserve"> HbA1c &lt;</w:t>
      </w:r>
      <w:r w:rsidR="000A282E" w:rsidRPr="00287727">
        <w:rPr>
          <w:szCs w:val="22"/>
          <w:lang w:val="sk-SK"/>
        </w:rPr>
        <w:t> </w:t>
      </w:r>
      <w:r w:rsidRPr="00287727">
        <w:rPr>
          <w:szCs w:val="22"/>
          <w:lang w:val="sk-SK"/>
        </w:rPr>
        <w:t>5,</w:t>
      </w:r>
      <w:r w:rsidR="00C62A80" w:rsidRPr="00287727">
        <w:rPr>
          <w:szCs w:val="22"/>
          <w:lang w:val="sk-SK"/>
        </w:rPr>
        <w:t>7</w:t>
      </w:r>
      <w:r w:rsidR="000A282E" w:rsidRPr="00287727">
        <w:rPr>
          <w:szCs w:val="22"/>
          <w:lang w:val="sk-SK"/>
        </w:rPr>
        <w:t> </w:t>
      </w:r>
      <w:r w:rsidR="00C62A80" w:rsidRPr="00287727">
        <w:rPr>
          <w:szCs w:val="22"/>
          <w:lang w:val="sk-SK"/>
        </w:rPr>
        <w:t>%</w:t>
      </w:r>
      <w:r w:rsidR="00CF286F" w:rsidRPr="00287727">
        <w:rPr>
          <w:szCs w:val="22"/>
          <w:lang w:val="sk-SK"/>
        </w:rPr>
        <w:t xml:space="preserve"> (≤</w:t>
      </w:r>
      <w:r w:rsidR="000A282E" w:rsidRPr="00287727">
        <w:rPr>
          <w:szCs w:val="22"/>
          <w:lang w:val="sk-SK"/>
        </w:rPr>
        <w:t> </w:t>
      </w:r>
      <w:r w:rsidR="00CF286F" w:rsidRPr="00287727">
        <w:rPr>
          <w:szCs w:val="22"/>
          <w:lang w:val="sk-SK"/>
        </w:rPr>
        <w:t>39</w:t>
      </w:r>
      <w:r w:rsidR="000A282E" w:rsidRPr="00287727">
        <w:rPr>
          <w:szCs w:val="22"/>
          <w:lang w:val="sk-SK"/>
        </w:rPr>
        <w:t> </w:t>
      </w:r>
      <w:r w:rsidR="00CF286F" w:rsidRPr="00287727">
        <w:rPr>
          <w:szCs w:val="22"/>
          <w:lang w:val="sk-SK"/>
        </w:rPr>
        <w:t>mmol/mol)</w:t>
      </w:r>
      <w:r w:rsidR="002238CE" w:rsidRPr="00287727">
        <w:rPr>
          <w:szCs w:val="22"/>
          <w:lang w:val="sk-SK"/>
        </w:rPr>
        <w:t xml:space="preserve">, </w:t>
      </w:r>
      <w:r w:rsidR="003160B5" w:rsidRPr="00287727">
        <w:rPr>
          <w:szCs w:val="22"/>
          <w:lang w:val="sk-SK"/>
        </w:rPr>
        <w:t xml:space="preserve">ju </w:t>
      </w:r>
      <w:r w:rsidR="000A0251" w:rsidRPr="00287727">
        <w:rPr>
          <w:szCs w:val="22"/>
          <w:lang w:val="sk-SK"/>
        </w:rPr>
        <w:t>pri návšteve s</w:t>
      </w:r>
      <w:r w:rsidR="007C3A16" w:rsidRPr="00287727">
        <w:rPr>
          <w:szCs w:val="22"/>
          <w:lang w:val="sk-SK"/>
        </w:rPr>
        <w:t> </w:t>
      </w:r>
      <w:r w:rsidR="000A0251" w:rsidRPr="00287727">
        <w:rPr>
          <w:szCs w:val="22"/>
          <w:lang w:val="sk-SK"/>
        </w:rPr>
        <w:t>primárnym koncovým ukazovateľom dosiahli bez</w:t>
      </w:r>
      <w:r w:rsidR="00C62A80" w:rsidRPr="00287727">
        <w:rPr>
          <w:szCs w:val="22"/>
          <w:lang w:val="sk-SK"/>
        </w:rPr>
        <w:t xml:space="preserve"> </w:t>
      </w:r>
      <w:r w:rsidR="000A0251" w:rsidRPr="00287727">
        <w:rPr>
          <w:szCs w:val="22"/>
          <w:lang w:val="sk-SK"/>
        </w:rPr>
        <w:t>klinicky významnej</w:t>
      </w:r>
      <w:r w:rsidR="00E71BFE" w:rsidRPr="00287727">
        <w:rPr>
          <w:szCs w:val="22"/>
          <w:lang w:val="sk-SK"/>
        </w:rPr>
        <w:t xml:space="preserve"> hypogly</w:t>
      </w:r>
      <w:r w:rsidR="000A0251" w:rsidRPr="00287727">
        <w:rPr>
          <w:szCs w:val="22"/>
          <w:lang w:val="sk-SK"/>
        </w:rPr>
        <w:t>kémie</w:t>
      </w:r>
      <w:r w:rsidR="00C62A80" w:rsidRPr="00287727">
        <w:rPr>
          <w:szCs w:val="22"/>
          <w:lang w:val="sk-SK"/>
        </w:rPr>
        <w:t xml:space="preserve">. </w:t>
      </w:r>
      <w:r w:rsidR="00C37B5A" w:rsidRPr="00287727">
        <w:rPr>
          <w:szCs w:val="22"/>
          <w:lang w:val="sk-SK"/>
        </w:rPr>
        <w:t>V</w:t>
      </w:r>
      <w:r w:rsidR="007C3A16" w:rsidRPr="00287727">
        <w:rPr>
          <w:szCs w:val="22"/>
          <w:lang w:val="sk-SK"/>
        </w:rPr>
        <w:t> </w:t>
      </w:r>
      <w:r w:rsidR="00C37B5A" w:rsidRPr="00287727">
        <w:rPr>
          <w:szCs w:val="22"/>
          <w:lang w:val="sk-SK"/>
        </w:rPr>
        <w:t>štúdii</w:t>
      </w:r>
      <w:r w:rsidR="00C62A80" w:rsidRPr="00287727">
        <w:rPr>
          <w:szCs w:val="22"/>
          <w:lang w:val="sk-SK"/>
        </w:rPr>
        <w:t xml:space="preserve"> </w:t>
      </w:r>
      <w:r w:rsidR="00CF286F" w:rsidRPr="00287727">
        <w:rPr>
          <w:szCs w:val="22"/>
          <w:lang w:val="sk-SK"/>
        </w:rPr>
        <w:t>SURPASS</w:t>
      </w:r>
      <w:r w:rsidR="000A282E" w:rsidRPr="00287727">
        <w:rPr>
          <w:szCs w:val="22"/>
          <w:lang w:val="sk-SK"/>
        </w:rPr>
        <w:noBreakHyphen/>
      </w:r>
      <w:r w:rsidR="00CF286F" w:rsidRPr="00287727">
        <w:rPr>
          <w:szCs w:val="22"/>
          <w:lang w:val="sk-SK"/>
        </w:rPr>
        <w:t>5</w:t>
      </w:r>
      <w:r w:rsidR="00C62A80" w:rsidRPr="00287727">
        <w:rPr>
          <w:szCs w:val="22"/>
          <w:lang w:val="sk-SK"/>
        </w:rPr>
        <w:t xml:space="preserve"> </w:t>
      </w:r>
      <w:r w:rsidR="00C37B5A" w:rsidRPr="00287727">
        <w:rPr>
          <w:szCs w:val="22"/>
          <w:lang w:val="sk-SK"/>
        </w:rPr>
        <w:t>ju dosiahlo 85,</w:t>
      </w:r>
      <w:r w:rsidR="00C62A80" w:rsidRPr="00287727">
        <w:rPr>
          <w:szCs w:val="22"/>
          <w:lang w:val="sk-SK"/>
        </w:rPr>
        <w:t>9</w:t>
      </w:r>
      <w:r w:rsidR="000A282E" w:rsidRPr="00287727">
        <w:rPr>
          <w:szCs w:val="22"/>
          <w:lang w:val="sk-SK"/>
        </w:rPr>
        <w:t> </w:t>
      </w:r>
      <w:r w:rsidR="00C62A80" w:rsidRPr="00287727">
        <w:rPr>
          <w:szCs w:val="22"/>
          <w:lang w:val="sk-SK"/>
        </w:rPr>
        <w:t xml:space="preserve">% </w:t>
      </w:r>
      <w:r w:rsidR="00C37B5A" w:rsidRPr="00287727">
        <w:rPr>
          <w:szCs w:val="22"/>
          <w:lang w:val="sk-SK"/>
        </w:rPr>
        <w:t>pacientov liečených</w:t>
      </w:r>
      <w:r w:rsidR="00C62A80" w:rsidRPr="00287727">
        <w:rPr>
          <w:szCs w:val="22"/>
          <w:lang w:val="sk-SK"/>
        </w:rPr>
        <w:t xml:space="preserve"> tirzepatid</w:t>
      </w:r>
      <w:r w:rsidR="00C37B5A" w:rsidRPr="00287727">
        <w:rPr>
          <w:szCs w:val="22"/>
          <w:lang w:val="sk-SK"/>
        </w:rPr>
        <w:t>om, ktorí dosiahli</w:t>
      </w:r>
      <w:r w:rsidR="00C62A80" w:rsidRPr="00287727">
        <w:rPr>
          <w:szCs w:val="22"/>
          <w:lang w:val="sk-SK"/>
        </w:rPr>
        <w:t xml:space="preserve"> HbA1c &lt;</w:t>
      </w:r>
      <w:r w:rsidR="000A282E" w:rsidRPr="00287727">
        <w:rPr>
          <w:szCs w:val="22"/>
          <w:lang w:val="sk-SK"/>
        </w:rPr>
        <w:t> </w:t>
      </w:r>
      <w:r w:rsidR="00C37B5A" w:rsidRPr="00287727">
        <w:rPr>
          <w:szCs w:val="22"/>
          <w:lang w:val="sk-SK"/>
        </w:rPr>
        <w:t>5,</w:t>
      </w:r>
      <w:r w:rsidR="00C62A80" w:rsidRPr="00287727">
        <w:rPr>
          <w:szCs w:val="22"/>
          <w:lang w:val="sk-SK"/>
        </w:rPr>
        <w:t>7</w:t>
      </w:r>
      <w:r w:rsidR="000A282E" w:rsidRPr="00287727">
        <w:rPr>
          <w:szCs w:val="22"/>
          <w:lang w:val="sk-SK"/>
        </w:rPr>
        <w:t> </w:t>
      </w:r>
      <w:r w:rsidR="00C62A80" w:rsidRPr="00287727">
        <w:rPr>
          <w:szCs w:val="22"/>
          <w:lang w:val="sk-SK"/>
        </w:rPr>
        <w:t>% (≤</w:t>
      </w:r>
      <w:r w:rsidR="000A282E" w:rsidRPr="00287727">
        <w:rPr>
          <w:szCs w:val="22"/>
          <w:lang w:val="sk-SK"/>
        </w:rPr>
        <w:t> </w:t>
      </w:r>
      <w:r w:rsidR="00C62A80" w:rsidRPr="00287727">
        <w:rPr>
          <w:szCs w:val="22"/>
          <w:lang w:val="sk-SK"/>
        </w:rPr>
        <w:t>39</w:t>
      </w:r>
      <w:r w:rsidR="000A282E" w:rsidRPr="00287727">
        <w:rPr>
          <w:szCs w:val="22"/>
          <w:lang w:val="sk-SK"/>
        </w:rPr>
        <w:t> </w:t>
      </w:r>
      <w:r w:rsidR="00C62A80" w:rsidRPr="00287727">
        <w:rPr>
          <w:szCs w:val="22"/>
          <w:lang w:val="sk-SK"/>
        </w:rPr>
        <w:t xml:space="preserve">mmol/mol) </w:t>
      </w:r>
      <w:r w:rsidR="00C37B5A" w:rsidRPr="00287727">
        <w:rPr>
          <w:szCs w:val="22"/>
          <w:lang w:val="sk-SK"/>
        </w:rPr>
        <w:t xml:space="preserve">bez klinicky významnej </w:t>
      </w:r>
      <w:r w:rsidR="00C62A80" w:rsidRPr="00287727">
        <w:rPr>
          <w:szCs w:val="22"/>
          <w:lang w:val="sk-SK"/>
        </w:rPr>
        <w:t>hypogly</w:t>
      </w:r>
      <w:bookmarkEnd w:id="504"/>
      <w:r w:rsidR="00C37B5A" w:rsidRPr="00287727">
        <w:rPr>
          <w:szCs w:val="22"/>
          <w:lang w:val="sk-SK"/>
        </w:rPr>
        <w:t>kémie</w:t>
      </w:r>
      <w:r w:rsidR="00C62A80" w:rsidRPr="00287727">
        <w:rPr>
          <w:szCs w:val="22"/>
          <w:lang w:val="sk-SK"/>
        </w:rPr>
        <w:t>.</w:t>
      </w:r>
    </w:p>
    <w:p w14:paraId="2BD49C90" w14:textId="77777777" w:rsidR="00F63B63" w:rsidRPr="00287727" w:rsidDel="00D707C4" w:rsidRDefault="00F63B63" w:rsidP="00E61101">
      <w:pPr>
        <w:spacing w:line="240" w:lineRule="auto"/>
        <w:rPr>
          <w:szCs w:val="22"/>
          <w:lang w:val="sk-SK"/>
        </w:rPr>
      </w:pPr>
    </w:p>
    <w:p w14:paraId="7C27DD43" w14:textId="2E67BC53" w:rsidR="00B263E7" w:rsidRPr="00287727" w:rsidRDefault="00235EFF" w:rsidP="00287727">
      <w:pPr>
        <w:keepNext/>
        <w:spacing w:line="240" w:lineRule="auto"/>
        <w:rPr>
          <w:szCs w:val="22"/>
          <w:u w:val="single"/>
          <w:lang w:val="sk-SK"/>
        </w:rPr>
      </w:pPr>
      <w:r w:rsidRPr="00287727">
        <w:rPr>
          <w:szCs w:val="22"/>
          <w:u w:val="single"/>
          <w:lang w:val="sk-SK"/>
        </w:rPr>
        <w:t>Osobitné skupiny pacientov</w:t>
      </w:r>
    </w:p>
    <w:p w14:paraId="24F21AC6" w14:textId="77777777" w:rsidR="00FC3FAE" w:rsidRPr="00287727" w:rsidRDefault="00FC3FAE" w:rsidP="00287727">
      <w:pPr>
        <w:keepNext/>
        <w:spacing w:line="240" w:lineRule="auto"/>
        <w:rPr>
          <w:szCs w:val="22"/>
          <w:u w:val="single"/>
          <w:lang w:val="sk-SK"/>
        </w:rPr>
      </w:pPr>
    </w:p>
    <w:p w14:paraId="6790420A" w14:textId="77777777" w:rsidR="007C3A16" w:rsidRPr="00287727" w:rsidRDefault="00644BFE" w:rsidP="007C3A16">
      <w:pPr>
        <w:autoSpaceDE w:val="0"/>
        <w:autoSpaceDN w:val="0"/>
        <w:adjustRightInd w:val="0"/>
        <w:spacing w:line="240" w:lineRule="auto"/>
        <w:rPr>
          <w:szCs w:val="22"/>
          <w:lang w:val="sk-SK"/>
        </w:rPr>
      </w:pPr>
      <w:r w:rsidRPr="00287727">
        <w:rPr>
          <w:szCs w:val="22"/>
          <w:lang w:val="sk-SK"/>
        </w:rPr>
        <w:t>Účinnosť</w:t>
      </w:r>
      <w:r w:rsidR="00CB503E" w:rsidRPr="00287727">
        <w:rPr>
          <w:szCs w:val="22"/>
          <w:lang w:val="sk-SK"/>
        </w:rPr>
        <w:t xml:space="preserve"> tirzepatid</w:t>
      </w:r>
      <w:r w:rsidRPr="00287727">
        <w:rPr>
          <w:szCs w:val="22"/>
          <w:lang w:val="sk-SK"/>
        </w:rPr>
        <w:t>u</w:t>
      </w:r>
      <w:r w:rsidR="00CB503E" w:rsidRPr="00287727">
        <w:rPr>
          <w:szCs w:val="22"/>
          <w:lang w:val="sk-SK"/>
        </w:rPr>
        <w:t xml:space="preserve"> </w:t>
      </w:r>
      <w:r w:rsidR="007C3A16" w:rsidRPr="00287727">
        <w:rPr>
          <w:szCs w:val="22"/>
          <w:lang w:val="sk-SK"/>
        </w:rPr>
        <w:t xml:space="preserve">na liečbu T2DM </w:t>
      </w:r>
      <w:r w:rsidRPr="00287727">
        <w:rPr>
          <w:szCs w:val="22"/>
          <w:lang w:val="sk-SK"/>
        </w:rPr>
        <w:t>nebola ovplyvnená</w:t>
      </w:r>
      <w:r w:rsidR="00CB503E" w:rsidRPr="00287727">
        <w:rPr>
          <w:szCs w:val="22"/>
          <w:lang w:val="sk-SK"/>
        </w:rPr>
        <w:t xml:space="preserve"> </w:t>
      </w:r>
      <w:r w:rsidRPr="00287727">
        <w:rPr>
          <w:szCs w:val="22"/>
          <w:lang w:val="sk-SK"/>
        </w:rPr>
        <w:t>vekom</w:t>
      </w:r>
      <w:r w:rsidR="00CB503E" w:rsidRPr="00287727">
        <w:rPr>
          <w:szCs w:val="22"/>
          <w:lang w:val="sk-SK"/>
        </w:rPr>
        <w:t xml:space="preserve">, </w:t>
      </w:r>
      <w:r w:rsidRPr="00287727">
        <w:rPr>
          <w:szCs w:val="22"/>
          <w:lang w:val="sk-SK"/>
        </w:rPr>
        <w:t>pohlavím</w:t>
      </w:r>
      <w:r w:rsidR="00CB503E" w:rsidRPr="00287727">
        <w:rPr>
          <w:szCs w:val="22"/>
          <w:lang w:val="sk-SK"/>
        </w:rPr>
        <w:t>, ra</w:t>
      </w:r>
      <w:r w:rsidRPr="00287727">
        <w:rPr>
          <w:szCs w:val="22"/>
          <w:lang w:val="sk-SK"/>
        </w:rPr>
        <w:t>sou</w:t>
      </w:r>
      <w:r w:rsidR="00CB503E" w:rsidRPr="00287727">
        <w:rPr>
          <w:szCs w:val="22"/>
          <w:lang w:val="sk-SK"/>
        </w:rPr>
        <w:t>, et</w:t>
      </w:r>
      <w:r w:rsidRPr="00287727">
        <w:rPr>
          <w:szCs w:val="22"/>
          <w:lang w:val="sk-SK"/>
        </w:rPr>
        <w:t>nickým pôvodom</w:t>
      </w:r>
      <w:r w:rsidR="00CB503E" w:rsidRPr="00287727">
        <w:rPr>
          <w:szCs w:val="22"/>
          <w:lang w:val="sk-SK"/>
        </w:rPr>
        <w:t xml:space="preserve">, </w:t>
      </w:r>
      <w:r w:rsidR="001425E6" w:rsidRPr="00287727">
        <w:rPr>
          <w:szCs w:val="22"/>
          <w:lang w:val="sk-SK"/>
        </w:rPr>
        <w:t>regiónom</w:t>
      </w:r>
      <w:r w:rsidR="00E165AA" w:rsidRPr="00287727">
        <w:rPr>
          <w:szCs w:val="22"/>
          <w:lang w:val="sk-SK"/>
        </w:rPr>
        <w:t xml:space="preserve"> ani</w:t>
      </w:r>
      <w:r w:rsidR="003314D3" w:rsidRPr="00287727">
        <w:rPr>
          <w:szCs w:val="22"/>
          <w:lang w:val="sk-SK"/>
        </w:rPr>
        <w:t xml:space="preserve"> </w:t>
      </w:r>
      <w:r w:rsidR="00E165AA" w:rsidRPr="00287727">
        <w:rPr>
          <w:szCs w:val="22"/>
          <w:lang w:val="sk-SK"/>
        </w:rPr>
        <w:t>vstupnými hodnotami</w:t>
      </w:r>
      <w:r w:rsidR="003314D3" w:rsidRPr="00287727">
        <w:rPr>
          <w:szCs w:val="22"/>
          <w:lang w:val="sk-SK"/>
        </w:rPr>
        <w:t xml:space="preserve"> </w:t>
      </w:r>
      <w:r w:rsidR="00CB503E" w:rsidRPr="00287727">
        <w:rPr>
          <w:szCs w:val="22"/>
          <w:lang w:val="sk-SK"/>
        </w:rPr>
        <w:t xml:space="preserve">BMI, </w:t>
      </w:r>
      <w:r w:rsidR="00DA1423" w:rsidRPr="00287727">
        <w:rPr>
          <w:szCs w:val="22"/>
          <w:lang w:val="sk-SK"/>
        </w:rPr>
        <w:t>HbA1c</w:t>
      </w:r>
      <w:r w:rsidR="00C350E4" w:rsidRPr="00287727">
        <w:rPr>
          <w:szCs w:val="22"/>
          <w:lang w:val="sk-SK"/>
        </w:rPr>
        <w:t>,</w:t>
      </w:r>
      <w:r w:rsidR="00CB503E" w:rsidRPr="00287727" w:rsidDel="00C350E4">
        <w:rPr>
          <w:szCs w:val="22"/>
          <w:lang w:val="sk-SK"/>
        </w:rPr>
        <w:t xml:space="preserve"> </w:t>
      </w:r>
      <w:r w:rsidR="00E165AA" w:rsidRPr="00287727">
        <w:rPr>
          <w:szCs w:val="22"/>
          <w:lang w:val="sk-SK"/>
        </w:rPr>
        <w:t>trvaním diabetu ani</w:t>
      </w:r>
      <w:r w:rsidR="00F165CE" w:rsidRPr="00287727">
        <w:rPr>
          <w:szCs w:val="22"/>
          <w:lang w:val="sk-SK"/>
        </w:rPr>
        <w:t xml:space="preserve"> </w:t>
      </w:r>
      <w:r w:rsidR="00E165AA" w:rsidRPr="00287727">
        <w:rPr>
          <w:szCs w:val="22"/>
          <w:lang w:val="sk-SK"/>
        </w:rPr>
        <w:t>stupňom poruchy funkcie obličiek</w:t>
      </w:r>
      <w:r w:rsidR="00B97530" w:rsidRPr="00287727">
        <w:rPr>
          <w:szCs w:val="22"/>
          <w:lang w:val="sk-SK"/>
        </w:rPr>
        <w:t>.</w:t>
      </w:r>
    </w:p>
    <w:p w14:paraId="244268C1" w14:textId="77777777" w:rsidR="007C3A16" w:rsidRPr="00287727" w:rsidRDefault="007C3A16" w:rsidP="007C3A16">
      <w:pPr>
        <w:autoSpaceDE w:val="0"/>
        <w:autoSpaceDN w:val="0"/>
        <w:adjustRightInd w:val="0"/>
        <w:spacing w:line="240" w:lineRule="auto"/>
        <w:rPr>
          <w:szCs w:val="22"/>
          <w:lang w:val="sk-SK"/>
        </w:rPr>
      </w:pPr>
    </w:p>
    <w:p w14:paraId="05B804FC" w14:textId="22B975E7" w:rsidR="00B97530" w:rsidRPr="00287727" w:rsidRDefault="007C3A16" w:rsidP="007C3A16">
      <w:pPr>
        <w:autoSpaceDE w:val="0"/>
        <w:autoSpaceDN w:val="0"/>
        <w:adjustRightInd w:val="0"/>
        <w:spacing w:line="240" w:lineRule="auto"/>
        <w:rPr>
          <w:szCs w:val="22"/>
          <w:lang w:val="sk-SK"/>
        </w:rPr>
      </w:pPr>
      <w:r w:rsidRPr="00287727">
        <w:rPr>
          <w:szCs w:val="22"/>
          <w:lang w:val="sk-SK"/>
        </w:rPr>
        <w:t>Účinnosť tirzepatidu pri regulácii hmotnosti nebola ovplyvnená  vekom, pohlavím, rasou, etnickým pôvodom, regiónom, východiskovým BMI ani prítomnosťou či absenciou prediabetu.</w:t>
      </w:r>
    </w:p>
    <w:p w14:paraId="5EC9D79F" w14:textId="77777777" w:rsidR="00712CF3" w:rsidRPr="00287727" w:rsidRDefault="00712CF3" w:rsidP="00E61101">
      <w:pPr>
        <w:autoSpaceDE w:val="0"/>
        <w:autoSpaceDN w:val="0"/>
        <w:adjustRightInd w:val="0"/>
        <w:spacing w:line="240" w:lineRule="auto"/>
        <w:rPr>
          <w:szCs w:val="22"/>
          <w:lang w:val="sk-SK"/>
        </w:rPr>
      </w:pPr>
    </w:p>
    <w:p w14:paraId="27011917" w14:textId="06F5879B" w:rsidR="00712CF3" w:rsidRDefault="00712CF3" w:rsidP="00E61101">
      <w:pPr>
        <w:autoSpaceDE w:val="0"/>
        <w:autoSpaceDN w:val="0"/>
        <w:adjustRightInd w:val="0"/>
        <w:spacing w:line="240" w:lineRule="auto"/>
        <w:rPr>
          <w:ins w:id="505" w:author="Dorota Bakajsova - Network" w:date="2026-02-02T15:42:00Z" w16du:dateUtc="2026-02-02T14:42:00Z"/>
          <w:szCs w:val="22"/>
          <w:lang w:val="sk-SK"/>
        </w:rPr>
      </w:pPr>
      <w:r w:rsidRPr="00287727">
        <w:rPr>
          <w:szCs w:val="22"/>
          <w:lang w:val="sk-SK"/>
        </w:rPr>
        <w:t xml:space="preserve">Účinnosť tirzepatidu na liečbu stredne </w:t>
      </w:r>
      <w:r w:rsidR="00D508CD" w:rsidRPr="00287727">
        <w:rPr>
          <w:szCs w:val="22"/>
          <w:lang w:val="sk-SK"/>
        </w:rPr>
        <w:t>závažného</w:t>
      </w:r>
      <w:r w:rsidRPr="00287727">
        <w:rPr>
          <w:szCs w:val="22"/>
          <w:lang w:val="sk-SK"/>
        </w:rPr>
        <w:t xml:space="preserve"> až </w:t>
      </w:r>
      <w:r w:rsidR="00D508CD" w:rsidRPr="00287727">
        <w:rPr>
          <w:szCs w:val="22"/>
          <w:lang w:val="sk-SK"/>
        </w:rPr>
        <w:t>závažného</w:t>
      </w:r>
      <w:r w:rsidRPr="00287727">
        <w:rPr>
          <w:szCs w:val="22"/>
          <w:lang w:val="sk-SK"/>
        </w:rPr>
        <w:t xml:space="preserve"> OSA u pacientov s</w:t>
      </w:r>
      <w:r w:rsidR="0020462A" w:rsidRPr="00287727">
        <w:rPr>
          <w:szCs w:val="22"/>
          <w:lang w:val="sk-SK"/>
        </w:rPr>
        <w:t> </w:t>
      </w:r>
      <w:r w:rsidRPr="00287727">
        <w:rPr>
          <w:szCs w:val="22"/>
          <w:lang w:val="sk-SK"/>
        </w:rPr>
        <w:t>obezitou nebola ovplyvnená vekom, pohlavím, etnickou príslušnosťou, východiskovou hodnotou BMI ani východiskovou závažnosťou OSA.</w:t>
      </w:r>
    </w:p>
    <w:p w14:paraId="4F07FCFE" w14:textId="77777777" w:rsidR="00FD1A69" w:rsidRPr="00287727" w:rsidRDefault="00FD1A69" w:rsidP="00E61101">
      <w:pPr>
        <w:autoSpaceDE w:val="0"/>
        <w:autoSpaceDN w:val="0"/>
        <w:adjustRightInd w:val="0"/>
        <w:spacing w:line="240" w:lineRule="auto"/>
        <w:rPr>
          <w:szCs w:val="22"/>
          <w:lang w:val="sk-SK"/>
        </w:rPr>
      </w:pPr>
    </w:p>
    <w:p w14:paraId="1701B5DA" w14:textId="77777777" w:rsidR="00FD1A69" w:rsidRPr="00287727" w:rsidRDefault="00FD1A69" w:rsidP="00FD1A69">
      <w:pPr>
        <w:autoSpaceDE w:val="0"/>
        <w:autoSpaceDN w:val="0"/>
        <w:adjustRightInd w:val="0"/>
        <w:spacing w:line="240" w:lineRule="auto"/>
        <w:rPr>
          <w:ins w:id="506" w:author="Dorota Bakajsova - Network" w:date="2026-02-02T15:42:00Z" w16du:dateUtc="2026-02-02T14:42:00Z"/>
          <w:szCs w:val="22"/>
          <w:lang w:val="sk-SK"/>
        </w:rPr>
      </w:pPr>
      <w:ins w:id="507" w:author="Dorota Bakajsova - Network" w:date="2026-02-02T15:42:00Z" w16du:dateUtc="2026-02-02T14:42:00Z">
        <w:r w:rsidRPr="00084BB9">
          <w:rPr>
            <w:szCs w:val="22"/>
            <w:lang w:val="sk-SK"/>
          </w:rPr>
          <w:t>Účinnosť tirzepatidu pri liečbe HFpEF u pacientov s obezitou nebola ovplyvnená vekom, pohlavím, rasou, etnicitou, regiónom ani východiskovým BMI, triedou NYHA, hladinami NT‑proBNP, funkciou obličiek, užívaním SGLT2i ani prítomnosťou alebo absenciou diabet</w:t>
        </w:r>
        <w:r>
          <w:rPr>
            <w:szCs w:val="22"/>
            <w:lang w:val="sk-SK"/>
          </w:rPr>
          <w:t>u</w:t>
        </w:r>
        <w:r w:rsidRPr="00084BB9">
          <w:rPr>
            <w:szCs w:val="22"/>
            <w:lang w:val="sk-SK"/>
          </w:rPr>
          <w:t xml:space="preserve"> mellitus 2. typu.</w:t>
        </w:r>
      </w:ins>
    </w:p>
    <w:p w14:paraId="096016D5" w14:textId="05481CA2" w:rsidR="00021CD8" w:rsidRPr="00287727" w:rsidRDefault="00021CD8" w:rsidP="00E61101">
      <w:pPr>
        <w:autoSpaceDE w:val="0"/>
        <w:autoSpaceDN w:val="0"/>
        <w:adjustRightInd w:val="0"/>
        <w:spacing w:line="240" w:lineRule="auto"/>
        <w:rPr>
          <w:szCs w:val="22"/>
          <w:lang w:val="sk-SK"/>
        </w:rPr>
      </w:pPr>
    </w:p>
    <w:p w14:paraId="7C27DD90" w14:textId="3E7ABBBD" w:rsidR="00D4007B" w:rsidRPr="00287727" w:rsidRDefault="00090AC6" w:rsidP="00E61101">
      <w:pPr>
        <w:keepNext/>
        <w:spacing w:line="240" w:lineRule="auto"/>
        <w:rPr>
          <w:i/>
          <w:iCs/>
          <w:szCs w:val="22"/>
          <w:u w:val="single"/>
          <w:lang w:val="sk-SK"/>
        </w:rPr>
      </w:pPr>
      <w:r w:rsidRPr="00287727">
        <w:rPr>
          <w:i/>
          <w:iCs/>
          <w:szCs w:val="22"/>
          <w:u w:val="single"/>
          <w:lang w:val="sk-SK"/>
        </w:rPr>
        <w:t>Pediatrická populácia</w:t>
      </w:r>
    </w:p>
    <w:p w14:paraId="058115CF" w14:textId="77777777" w:rsidR="00BB0D47" w:rsidRPr="00287727" w:rsidRDefault="00BB0D47" w:rsidP="00E61101">
      <w:pPr>
        <w:keepNext/>
        <w:spacing w:line="240" w:lineRule="auto"/>
        <w:rPr>
          <w:i/>
          <w:iCs/>
          <w:szCs w:val="22"/>
          <w:u w:val="single"/>
          <w:lang w:val="sk-SK"/>
        </w:rPr>
      </w:pPr>
    </w:p>
    <w:p w14:paraId="7C27DD91" w14:textId="687358CB" w:rsidR="00D4007B" w:rsidRDefault="000122C7" w:rsidP="00E61101">
      <w:pPr>
        <w:spacing w:line="240" w:lineRule="auto"/>
        <w:rPr>
          <w:ins w:id="508" w:author="Dorota Bakajsova - Network" w:date="2026-01-30T13:27:00Z" w16du:dateUtc="2026-01-30T12:27:00Z"/>
          <w:szCs w:val="22"/>
          <w:lang w:val="sk-SK"/>
        </w:rPr>
      </w:pPr>
      <w:r w:rsidRPr="00287727">
        <w:rPr>
          <w:szCs w:val="22"/>
          <w:lang w:val="sk-SK"/>
        </w:rPr>
        <w:t>Európska agentúra pre lieky udelila odklad z povinnosti predložiť výsledky štúdií s</w:t>
      </w:r>
      <w:r w:rsidR="00DA20DF" w:rsidRPr="00287727">
        <w:rPr>
          <w:szCs w:val="22"/>
          <w:lang w:val="sk-SK"/>
        </w:rPr>
        <w:t xml:space="preserve"> </w:t>
      </w:r>
      <w:r w:rsidR="00B04DD8" w:rsidRPr="00287727">
        <w:rPr>
          <w:szCs w:val="22"/>
          <w:lang w:val="sk-SK"/>
        </w:rPr>
        <w:t>Mounjaro</w:t>
      </w:r>
      <w:r w:rsidR="00D4335D" w:rsidRPr="00287727">
        <w:rPr>
          <w:szCs w:val="22"/>
          <w:lang w:val="sk-SK"/>
        </w:rPr>
        <w:t>m</w:t>
      </w:r>
      <w:r w:rsidR="00DA20DF" w:rsidRPr="00287727">
        <w:rPr>
          <w:szCs w:val="22"/>
          <w:lang w:val="sk-SK"/>
        </w:rPr>
        <w:t xml:space="preserve"> </w:t>
      </w:r>
      <w:r w:rsidRPr="00287727">
        <w:rPr>
          <w:szCs w:val="22"/>
          <w:lang w:val="sk-SK"/>
        </w:rPr>
        <w:t>v</w:t>
      </w:r>
      <w:r w:rsidR="00BB0D47" w:rsidRPr="00287727">
        <w:rPr>
          <w:szCs w:val="22"/>
          <w:lang w:val="sk-SK"/>
        </w:rPr>
        <w:t> </w:t>
      </w:r>
      <w:r w:rsidRPr="00287727">
        <w:rPr>
          <w:szCs w:val="22"/>
          <w:lang w:val="sk-SK"/>
        </w:rPr>
        <w:t>jednej alebo vo viacerých podskupinách pediatrickej populácie</w:t>
      </w:r>
      <w:r w:rsidR="00DA20DF" w:rsidRPr="00287727">
        <w:rPr>
          <w:szCs w:val="22"/>
          <w:lang w:val="sk-SK"/>
        </w:rPr>
        <w:t xml:space="preserve"> </w:t>
      </w:r>
      <w:r w:rsidR="00AA3400" w:rsidRPr="00287727">
        <w:rPr>
          <w:szCs w:val="22"/>
          <w:lang w:val="sk-SK"/>
        </w:rPr>
        <w:t>pre liečbu</w:t>
      </w:r>
      <w:r w:rsidR="00DA20DF" w:rsidRPr="00287727">
        <w:rPr>
          <w:szCs w:val="22"/>
          <w:lang w:val="sk-SK"/>
        </w:rPr>
        <w:t xml:space="preserve"> diabet</w:t>
      </w:r>
      <w:r w:rsidR="00310AC3" w:rsidRPr="00287727">
        <w:rPr>
          <w:szCs w:val="22"/>
          <w:lang w:val="sk-SK"/>
        </w:rPr>
        <w:t>u</w:t>
      </w:r>
      <w:r w:rsidR="00DA20DF" w:rsidRPr="00287727">
        <w:rPr>
          <w:szCs w:val="22"/>
          <w:lang w:val="sk-SK"/>
        </w:rPr>
        <w:t xml:space="preserve"> mellitus </w:t>
      </w:r>
      <w:r w:rsidR="00AA3400" w:rsidRPr="00287727">
        <w:rPr>
          <w:szCs w:val="22"/>
          <w:lang w:val="sk-SK"/>
        </w:rPr>
        <w:t>2.</w:t>
      </w:r>
      <w:r w:rsidR="00BB0D47" w:rsidRPr="00287727">
        <w:rPr>
          <w:szCs w:val="22"/>
          <w:lang w:val="sk-SK"/>
        </w:rPr>
        <w:t> </w:t>
      </w:r>
      <w:r w:rsidR="00AA3400" w:rsidRPr="00287727">
        <w:rPr>
          <w:szCs w:val="22"/>
          <w:lang w:val="sk-SK"/>
        </w:rPr>
        <w:t xml:space="preserve">typu </w:t>
      </w:r>
      <w:r w:rsidR="007C3A16" w:rsidRPr="00287727">
        <w:rPr>
          <w:szCs w:val="22"/>
          <w:lang w:val="sk-SK"/>
        </w:rPr>
        <w:t xml:space="preserve">a regulácie hmotnosti </w:t>
      </w:r>
      <w:r w:rsidR="00DA20DF" w:rsidRPr="00287727">
        <w:rPr>
          <w:szCs w:val="22"/>
          <w:lang w:val="sk-SK"/>
        </w:rPr>
        <w:t>(</w:t>
      </w:r>
      <w:r w:rsidR="00AA3400" w:rsidRPr="00287727">
        <w:rPr>
          <w:szCs w:val="22"/>
          <w:lang w:val="sk-SK"/>
        </w:rPr>
        <w:t>informácie o použití v pediatrickej populácii, pozri časť 4.2</w:t>
      </w:r>
      <w:r w:rsidR="00D93B51">
        <w:rPr>
          <w:szCs w:val="22"/>
          <w:lang w:val="sk-SK"/>
        </w:rPr>
        <w:t>; 4,8 a 5.1</w:t>
      </w:r>
      <w:r w:rsidR="00DA20DF" w:rsidRPr="00287727">
        <w:rPr>
          <w:szCs w:val="22"/>
          <w:lang w:val="sk-SK"/>
        </w:rPr>
        <w:t>).</w:t>
      </w:r>
    </w:p>
    <w:p w14:paraId="5E1E5F8C" w14:textId="77777777" w:rsidR="00B63817" w:rsidRPr="00287727" w:rsidRDefault="00B63817" w:rsidP="00E61101">
      <w:pPr>
        <w:spacing w:line="240" w:lineRule="auto"/>
        <w:rPr>
          <w:szCs w:val="22"/>
          <w:lang w:val="sk-SK"/>
        </w:rPr>
      </w:pPr>
    </w:p>
    <w:p w14:paraId="7C27DD92" w14:textId="77777777" w:rsidR="00D4007B" w:rsidRPr="00287727" w:rsidRDefault="00D4007B" w:rsidP="00E61101">
      <w:pPr>
        <w:spacing w:line="240" w:lineRule="auto"/>
        <w:rPr>
          <w:szCs w:val="22"/>
          <w:lang w:val="sk-SK"/>
        </w:rPr>
      </w:pPr>
    </w:p>
    <w:p w14:paraId="7C27DD93" w14:textId="4BB76390" w:rsidR="00D4007B" w:rsidRPr="00287727" w:rsidRDefault="00DA20DF" w:rsidP="00E61101">
      <w:pPr>
        <w:keepNext/>
        <w:spacing w:line="240" w:lineRule="auto"/>
        <w:rPr>
          <w:b/>
          <w:szCs w:val="22"/>
          <w:lang w:val="sk-SK"/>
        </w:rPr>
      </w:pPr>
      <w:r w:rsidRPr="00287727">
        <w:rPr>
          <w:b/>
          <w:szCs w:val="22"/>
          <w:lang w:val="sk-SK"/>
        </w:rPr>
        <w:t>5.2</w:t>
      </w:r>
      <w:r w:rsidRPr="00287727">
        <w:rPr>
          <w:b/>
          <w:szCs w:val="22"/>
          <w:lang w:val="sk-SK"/>
        </w:rPr>
        <w:tab/>
      </w:r>
      <w:r w:rsidR="0042047A" w:rsidRPr="00287727">
        <w:rPr>
          <w:b/>
          <w:szCs w:val="22"/>
          <w:lang w:val="sk-SK"/>
        </w:rPr>
        <w:t>Farmakokinetické vlastnosti</w:t>
      </w:r>
    </w:p>
    <w:p w14:paraId="2A982EEB" w14:textId="08913CB4" w:rsidR="00D4007B" w:rsidRPr="00287727" w:rsidRDefault="00D4007B" w:rsidP="00E61101">
      <w:pPr>
        <w:keepNext/>
        <w:spacing w:line="240" w:lineRule="auto"/>
        <w:rPr>
          <w:szCs w:val="22"/>
          <w:lang w:val="sk-SK"/>
        </w:rPr>
      </w:pPr>
    </w:p>
    <w:p w14:paraId="144E247F" w14:textId="16E81473" w:rsidR="003073FC" w:rsidRPr="00287727" w:rsidRDefault="00124A0A" w:rsidP="003073FC">
      <w:pPr>
        <w:pStyle w:val="PLRTextUnindented"/>
        <w:rPr>
          <w:rFonts w:ascii="Times New Roman" w:hAnsi="Times New Roman"/>
          <w:iCs/>
          <w:color w:val="000000" w:themeColor="text1"/>
          <w:sz w:val="22"/>
          <w:szCs w:val="22"/>
          <w:lang w:val="sk-SK"/>
        </w:rPr>
      </w:pPr>
      <w:bookmarkStart w:id="509" w:name="_Hlk109377885"/>
      <w:r w:rsidRPr="00287727">
        <w:rPr>
          <w:rFonts w:ascii="Times New Roman" w:hAnsi="Times New Roman"/>
          <w:color w:val="000000" w:themeColor="text1"/>
          <w:sz w:val="22"/>
          <w:szCs w:val="22"/>
          <w:lang w:val="sk-SK"/>
        </w:rPr>
        <w:t>Tirzepatid</w:t>
      </w:r>
      <w:r w:rsidR="003073FC" w:rsidRPr="00287727">
        <w:rPr>
          <w:rFonts w:ascii="Times New Roman" w:hAnsi="Times New Roman"/>
          <w:color w:val="000000" w:themeColor="text1"/>
          <w:sz w:val="22"/>
          <w:szCs w:val="22"/>
          <w:lang w:val="sk-SK"/>
        </w:rPr>
        <w:t xml:space="preserve"> </w:t>
      </w:r>
      <w:r w:rsidR="0091113F" w:rsidRPr="00287727">
        <w:rPr>
          <w:rFonts w:ascii="Times New Roman" w:hAnsi="Times New Roman"/>
          <w:color w:val="000000" w:themeColor="text1"/>
          <w:sz w:val="22"/>
          <w:szCs w:val="22"/>
          <w:lang w:val="sk-SK"/>
        </w:rPr>
        <w:t>pozostáva</w:t>
      </w:r>
      <w:r w:rsidR="000A1F70" w:rsidRPr="00287727">
        <w:rPr>
          <w:rFonts w:ascii="Times New Roman" w:hAnsi="Times New Roman"/>
          <w:color w:val="000000" w:themeColor="text1"/>
          <w:sz w:val="22"/>
          <w:szCs w:val="22"/>
          <w:lang w:val="sk-SK"/>
        </w:rPr>
        <w:t xml:space="preserve"> z </w:t>
      </w:r>
      <w:r w:rsidR="003073FC" w:rsidRPr="00287727">
        <w:rPr>
          <w:rFonts w:ascii="Times New Roman" w:hAnsi="Times New Roman"/>
          <w:color w:val="000000" w:themeColor="text1"/>
          <w:sz w:val="22"/>
          <w:szCs w:val="22"/>
          <w:lang w:val="sk-SK"/>
        </w:rPr>
        <w:t>39</w:t>
      </w:r>
      <w:r w:rsidR="009B7BEF" w:rsidRPr="00287727">
        <w:rPr>
          <w:rFonts w:ascii="Times New Roman" w:hAnsi="Times New Roman"/>
          <w:color w:val="000000" w:themeColor="text1"/>
          <w:sz w:val="22"/>
          <w:szCs w:val="22"/>
          <w:lang w:val="sk-SK"/>
        </w:rPr>
        <w:noBreakHyphen/>
      </w:r>
      <w:r w:rsidR="003073FC" w:rsidRPr="00287727">
        <w:rPr>
          <w:rFonts w:ascii="Times New Roman" w:hAnsi="Times New Roman"/>
          <w:color w:val="000000" w:themeColor="text1"/>
          <w:sz w:val="22"/>
          <w:szCs w:val="22"/>
          <w:lang w:val="sk-SK"/>
        </w:rPr>
        <w:t>amino</w:t>
      </w:r>
      <w:r w:rsidRPr="00287727">
        <w:rPr>
          <w:rFonts w:ascii="Times New Roman" w:hAnsi="Times New Roman"/>
          <w:color w:val="000000" w:themeColor="text1"/>
          <w:sz w:val="22"/>
          <w:szCs w:val="22"/>
          <w:lang w:val="sk-SK"/>
        </w:rPr>
        <w:t>kysel</w:t>
      </w:r>
      <w:r w:rsidR="000A1F70" w:rsidRPr="00287727">
        <w:rPr>
          <w:rFonts w:ascii="Times New Roman" w:hAnsi="Times New Roman"/>
          <w:color w:val="000000" w:themeColor="text1"/>
          <w:sz w:val="22"/>
          <w:szCs w:val="22"/>
          <w:lang w:val="sk-SK"/>
        </w:rPr>
        <w:t xml:space="preserve">ín </w:t>
      </w:r>
      <w:r w:rsidR="0000199E" w:rsidRPr="00287727">
        <w:rPr>
          <w:rFonts w:ascii="Times New Roman" w:hAnsi="Times New Roman"/>
          <w:color w:val="000000" w:themeColor="text1"/>
          <w:sz w:val="22"/>
          <w:szCs w:val="22"/>
          <w:lang w:val="sk-SK"/>
        </w:rPr>
        <w:t>s</w:t>
      </w:r>
      <w:r w:rsidR="0091113F" w:rsidRPr="00287727">
        <w:rPr>
          <w:rFonts w:ascii="Times New Roman" w:hAnsi="Times New Roman"/>
          <w:color w:val="000000" w:themeColor="text1"/>
          <w:sz w:val="22"/>
          <w:szCs w:val="22"/>
          <w:lang w:val="sk-SK"/>
        </w:rPr>
        <w:t xml:space="preserve"> pripojenou </w:t>
      </w:r>
      <w:r w:rsidR="00642CED" w:rsidRPr="00287727">
        <w:rPr>
          <w:rFonts w:ascii="Times New Roman" w:hAnsi="Times New Roman"/>
          <w:color w:val="000000" w:themeColor="text1"/>
          <w:sz w:val="22"/>
          <w:szCs w:val="22"/>
          <w:lang w:val="sk-SK"/>
        </w:rPr>
        <w:t xml:space="preserve">C20 </w:t>
      </w:r>
      <w:r w:rsidR="00476895" w:rsidRPr="00287727">
        <w:rPr>
          <w:rFonts w:ascii="Times New Roman" w:hAnsi="Times New Roman"/>
          <w:color w:val="000000" w:themeColor="text1"/>
          <w:sz w:val="22"/>
          <w:szCs w:val="22"/>
          <w:lang w:val="sk-SK"/>
        </w:rPr>
        <w:t>d</w:t>
      </w:r>
      <w:r w:rsidR="00C8731E" w:rsidRPr="00287727">
        <w:rPr>
          <w:rFonts w:ascii="Times New Roman" w:hAnsi="Times New Roman"/>
          <w:color w:val="000000" w:themeColor="text1"/>
          <w:sz w:val="22"/>
          <w:szCs w:val="22"/>
          <w:lang w:val="sk-SK"/>
        </w:rPr>
        <w:t>vojsýtnou</w:t>
      </w:r>
      <w:r w:rsidR="00E961DF" w:rsidRPr="00287727">
        <w:rPr>
          <w:rFonts w:ascii="Times New Roman" w:hAnsi="Times New Roman"/>
          <w:color w:val="000000" w:themeColor="text1"/>
          <w:sz w:val="22"/>
          <w:szCs w:val="22"/>
          <w:lang w:val="sk-SK"/>
        </w:rPr>
        <w:t xml:space="preserve"> mastn</w:t>
      </w:r>
      <w:r w:rsidR="003E118F" w:rsidRPr="00287727">
        <w:rPr>
          <w:rFonts w:ascii="Times New Roman" w:hAnsi="Times New Roman"/>
          <w:color w:val="000000" w:themeColor="text1"/>
          <w:sz w:val="22"/>
          <w:szCs w:val="22"/>
          <w:lang w:val="sk-SK"/>
        </w:rPr>
        <w:t>ou</w:t>
      </w:r>
      <w:r w:rsidR="00642CED" w:rsidRPr="00287727">
        <w:rPr>
          <w:rFonts w:ascii="Times New Roman" w:hAnsi="Times New Roman"/>
          <w:color w:val="000000" w:themeColor="text1"/>
          <w:sz w:val="22"/>
          <w:szCs w:val="22"/>
          <w:lang w:val="sk-SK"/>
        </w:rPr>
        <w:t xml:space="preserve"> </w:t>
      </w:r>
      <w:r w:rsidR="00476895" w:rsidRPr="00287727">
        <w:rPr>
          <w:rFonts w:ascii="Times New Roman" w:hAnsi="Times New Roman"/>
          <w:color w:val="000000" w:themeColor="text1"/>
          <w:sz w:val="22"/>
          <w:szCs w:val="22"/>
          <w:lang w:val="sk-SK"/>
        </w:rPr>
        <w:t>kyselin</w:t>
      </w:r>
      <w:r w:rsidR="003E118F" w:rsidRPr="00287727">
        <w:rPr>
          <w:rFonts w:ascii="Times New Roman" w:hAnsi="Times New Roman"/>
          <w:color w:val="000000" w:themeColor="text1"/>
          <w:sz w:val="22"/>
          <w:szCs w:val="22"/>
          <w:lang w:val="sk-SK"/>
        </w:rPr>
        <w:t>ou</w:t>
      </w:r>
      <w:r w:rsidR="00476895" w:rsidRPr="00287727">
        <w:rPr>
          <w:rFonts w:ascii="Times New Roman" w:hAnsi="Times New Roman"/>
          <w:color w:val="000000" w:themeColor="text1"/>
          <w:sz w:val="22"/>
          <w:szCs w:val="22"/>
          <w:lang w:val="sk-SK"/>
        </w:rPr>
        <w:t>,</w:t>
      </w:r>
      <w:r w:rsidR="003073FC" w:rsidRPr="00287727">
        <w:rPr>
          <w:rFonts w:ascii="Times New Roman" w:hAnsi="Times New Roman"/>
          <w:color w:val="000000" w:themeColor="text1"/>
          <w:sz w:val="22"/>
          <w:szCs w:val="22"/>
          <w:lang w:val="sk-SK"/>
        </w:rPr>
        <w:t> </w:t>
      </w:r>
      <w:r w:rsidR="00642CED" w:rsidRPr="00287727">
        <w:rPr>
          <w:rFonts w:ascii="Times New Roman" w:hAnsi="Times New Roman"/>
          <w:color w:val="000000" w:themeColor="text1"/>
          <w:sz w:val="22"/>
          <w:szCs w:val="22"/>
          <w:lang w:val="sk-SK"/>
        </w:rPr>
        <w:t>ktorá</w:t>
      </w:r>
      <w:r w:rsidR="0035035E" w:rsidRPr="00287727">
        <w:rPr>
          <w:rFonts w:ascii="Times New Roman" w:hAnsi="Times New Roman"/>
          <w:color w:val="000000" w:themeColor="text1"/>
          <w:sz w:val="22"/>
          <w:szCs w:val="22"/>
          <w:lang w:val="sk-SK"/>
        </w:rPr>
        <w:t xml:space="preserve"> umožňuje</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viazanie albumínu</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a predlžuje</w:t>
      </w:r>
      <w:r w:rsidR="003073FC" w:rsidRPr="00287727">
        <w:rPr>
          <w:rFonts w:ascii="Times New Roman" w:hAnsi="Times New Roman"/>
          <w:color w:val="000000" w:themeColor="text1"/>
          <w:sz w:val="22"/>
          <w:szCs w:val="22"/>
          <w:lang w:val="sk-SK"/>
        </w:rPr>
        <w:t xml:space="preserve"> </w:t>
      </w:r>
      <w:r w:rsidR="00642CED" w:rsidRPr="00287727">
        <w:rPr>
          <w:rFonts w:ascii="Times New Roman" w:hAnsi="Times New Roman"/>
          <w:color w:val="000000" w:themeColor="text1"/>
          <w:sz w:val="22"/>
          <w:szCs w:val="22"/>
          <w:lang w:val="sk-SK"/>
        </w:rPr>
        <w:t xml:space="preserve">polčas </w:t>
      </w:r>
      <w:r w:rsidR="00C8731E" w:rsidRPr="00287727">
        <w:rPr>
          <w:rFonts w:ascii="Times New Roman" w:hAnsi="Times New Roman"/>
          <w:color w:val="000000" w:themeColor="text1"/>
          <w:sz w:val="22"/>
          <w:szCs w:val="22"/>
          <w:lang w:val="sk-SK"/>
        </w:rPr>
        <w:t>eliminácie</w:t>
      </w:r>
      <w:r w:rsidR="003073FC" w:rsidRPr="00287727">
        <w:rPr>
          <w:rFonts w:ascii="Times New Roman" w:hAnsi="Times New Roman"/>
          <w:color w:val="000000" w:themeColor="text1"/>
          <w:sz w:val="22"/>
          <w:szCs w:val="22"/>
          <w:lang w:val="sk-SK"/>
        </w:rPr>
        <w:t>.</w:t>
      </w:r>
      <w:bookmarkEnd w:id="509"/>
      <w:r w:rsidR="003073FC" w:rsidRPr="00287727">
        <w:rPr>
          <w:rFonts w:ascii="Times New Roman" w:eastAsia="Arial Unicode MS" w:hAnsi="Times New Roman"/>
          <w:sz w:val="22"/>
          <w:szCs w:val="22"/>
          <w:lang w:val="sk-SK"/>
        </w:rPr>
        <w:t xml:space="preserve"> </w:t>
      </w:r>
    </w:p>
    <w:p w14:paraId="46D27E90" w14:textId="77777777" w:rsidR="003073FC" w:rsidRPr="00287727" w:rsidRDefault="003073FC" w:rsidP="00E61101">
      <w:pPr>
        <w:keepNext/>
        <w:spacing w:line="240" w:lineRule="auto"/>
        <w:rPr>
          <w:szCs w:val="22"/>
          <w:lang w:val="sk-SK"/>
        </w:rPr>
      </w:pPr>
    </w:p>
    <w:p w14:paraId="7C27DD95" w14:textId="6CB21481" w:rsidR="00D4007B" w:rsidRPr="00287727" w:rsidRDefault="00DA20DF" w:rsidP="00E61101">
      <w:pPr>
        <w:keepNext/>
        <w:spacing w:line="240" w:lineRule="auto"/>
        <w:rPr>
          <w:szCs w:val="22"/>
          <w:u w:val="single"/>
          <w:lang w:val="sk-SK"/>
        </w:rPr>
      </w:pPr>
      <w:r w:rsidRPr="00287727">
        <w:rPr>
          <w:szCs w:val="22"/>
          <w:u w:val="single"/>
          <w:lang w:val="sk-SK"/>
        </w:rPr>
        <w:t>Absorp</w:t>
      </w:r>
      <w:r w:rsidR="005A175D" w:rsidRPr="00287727">
        <w:rPr>
          <w:szCs w:val="22"/>
          <w:u w:val="single"/>
          <w:lang w:val="sk-SK"/>
        </w:rPr>
        <w:t>cia</w:t>
      </w:r>
    </w:p>
    <w:p w14:paraId="2C4BFE79" w14:textId="77777777" w:rsidR="00844F37" w:rsidRPr="00287727" w:rsidRDefault="00844F37" w:rsidP="00E61101">
      <w:pPr>
        <w:keepNext/>
        <w:spacing w:line="240" w:lineRule="auto"/>
        <w:rPr>
          <w:szCs w:val="22"/>
          <w:u w:val="single"/>
          <w:lang w:val="sk-SK"/>
        </w:rPr>
      </w:pPr>
    </w:p>
    <w:p w14:paraId="68E2A014" w14:textId="266B06AB" w:rsidR="00232D05" w:rsidRPr="00287727" w:rsidRDefault="00AF76CF" w:rsidP="00E61101">
      <w:pPr>
        <w:pStyle w:val="CDSNotesStyle"/>
        <w:keepNext/>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Maxim</w:t>
      </w:r>
      <w:r w:rsidR="006A3F4B" w:rsidRPr="00287727">
        <w:rPr>
          <w:rFonts w:ascii="Times New Roman" w:hAnsi="Times New Roman"/>
          <w:bCs/>
          <w:i w:val="0"/>
          <w:iCs/>
          <w:color w:val="auto"/>
          <w:sz w:val="22"/>
          <w:szCs w:val="22"/>
          <w:lang w:val="sk-SK"/>
        </w:rPr>
        <w:t>álna</w:t>
      </w:r>
      <w:r w:rsidRPr="00287727">
        <w:rPr>
          <w:rFonts w:ascii="Times New Roman" w:hAnsi="Times New Roman"/>
          <w:bCs/>
          <w:i w:val="0"/>
          <w:iCs/>
          <w:color w:val="auto"/>
          <w:sz w:val="22"/>
          <w:szCs w:val="22"/>
          <w:lang w:val="sk-SK"/>
        </w:rPr>
        <w:t xml:space="preserve"> </w:t>
      </w:r>
      <w:r w:rsidR="006A3F4B" w:rsidRPr="00287727">
        <w:rPr>
          <w:rFonts w:ascii="Times New Roman" w:hAnsi="Times New Roman"/>
          <w:bCs/>
          <w:i w:val="0"/>
          <w:iCs/>
          <w:color w:val="auto"/>
          <w:sz w:val="22"/>
          <w:szCs w:val="22"/>
          <w:lang w:val="sk-SK"/>
        </w:rPr>
        <w:t>koncentrácia</w:t>
      </w:r>
      <w:r w:rsidRPr="00287727">
        <w:rPr>
          <w:rFonts w:ascii="Times New Roman" w:hAnsi="Times New Roman"/>
          <w:bCs/>
          <w:i w:val="0"/>
          <w:iCs/>
          <w:color w:val="auto"/>
          <w:sz w:val="22"/>
          <w:szCs w:val="22"/>
          <w:lang w:val="sk-SK"/>
        </w:rPr>
        <w:t xml:space="preserve"> tirzepatid</w:t>
      </w:r>
      <w:r w:rsidR="006A3F4B" w:rsidRPr="00287727">
        <w:rPr>
          <w:rFonts w:ascii="Times New Roman" w:hAnsi="Times New Roman"/>
          <w:bCs/>
          <w:i w:val="0"/>
          <w:iCs/>
          <w:color w:val="auto"/>
          <w:sz w:val="22"/>
          <w:szCs w:val="22"/>
          <w:lang w:val="sk-SK"/>
        </w:rPr>
        <w:t>u</w:t>
      </w:r>
      <w:r w:rsidRPr="00287727">
        <w:rPr>
          <w:rFonts w:ascii="Times New Roman" w:hAnsi="Times New Roman"/>
          <w:bCs/>
          <w:i w:val="0"/>
          <w:iCs/>
          <w:color w:val="auto"/>
          <w:sz w:val="22"/>
          <w:szCs w:val="22"/>
          <w:lang w:val="sk-SK"/>
        </w:rPr>
        <w:t xml:space="preserve"> </w:t>
      </w:r>
      <w:r w:rsidR="006A3F4B" w:rsidRPr="00287727">
        <w:rPr>
          <w:rFonts w:ascii="Times New Roman" w:hAnsi="Times New Roman"/>
          <w:bCs/>
          <w:i w:val="0"/>
          <w:iCs/>
          <w:color w:val="auto"/>
          <w:sz w:val="22"/>
          <w:szCs w:val="22"/>
          <w:lang w:val="sk-SK"/>
        </w:rPr>
        <w:t>sa dosahuje</w:t>
      </w:r>
      <w:r w:rsidRPr="00287727">
        <w:rPr>
          <w:rFonts w:ascii="Times New Roman" w:hAnsi="Times New Roman"/>
          <w:bCs/>
          <w:i w:val="0"/>
          <w:iCs/>
          <w:color w:val="auto"/>
          <w:sz w:val="22"/>
          <w:szCs w:val="22"/>
          <w:lang w:val="sk-SK"/>
        </w:rPr>
        <w:t xml:space="preserve"> </w:t>
      </w:r>
      <w:r w:rsidR="009733E8" w:rsidRPr="00287727">
        <w:rPr>
          <w:rFonts w:ascii="Times New Roman" w:hAnsi="Times New Roman"/>
          <w:bCs/>
          <w:i w:val="0"/>
          <w:iCs/>
          <w:color w:val="auto"/>
          <w:sz w:val="22"/>
          <w:szCs w:val="22"/>
          <w:lang w:val="sk-SK"/>
        </w:rPr>
        <w:t xml:space="preserve">8 </w:t>
      </w:r>
      <w:r w:rsidR="006A3F4B" w:rsidRPr="00287727">
        <w:rPr>
          <w:rFonts w:ascii="Times New Roman" w:hAnsi="Times New Roman"/>
          <w:bCs/>
          <w:i w:val="0"/>
          <w:iCs/>
          <w:color w:val="auto"/>
          <w:sz w:val="22"/>
          <w:szCs w:val="22"/>
          <w:lang w:val="sk-SK"/>
        </w:rPr>
        <w:t>až</w:t>
      </w:r>
      <w:r w:rsidRPr="00287727">
        <w:rPr>
          <w:rFonts w:ascii="Times New Roman" w:hAnsi="Times New Roman"/>
          <w:bCs/>
          <w:i w:val="0"/>
          <w:iCs/>
          <w:color w:val="auto"/>
          <w:sz w:val="22"/>
          <w:szCs w:val="22"/>
          <w:lang w:val="sk-SK"/>
        </w:rPr>
        <w:t xml:space="preserve"> </w:t>
      </w:r>
      <w:r w:rsidR="009733E8" w:rsidRPr="00287727">
        <w:rPr>
          <w:rFonts w:ascii="Times New Roman" w:hAnsi="Times New Roman"/>
          <w:bCs/>
          <w:i w:val="0"/>
          <w:iCs/>
          <w:color w:val="auto"/>
          <w:sz w:val="22"/>
          <w:szCs w:val="22"/>
          <w:lang w:val="sk-SK"/>
        </w:rPr>
        <w:t>72 ho</w:t>
      </w:r>
      <w:r w:rsidR="00EC7E9E" w:rsidRPr="00287727">
        <w:rPr>
          <w:rFonts w:ascii="Times New Roman" w:hAnsi="Times New Roman"/>
          <w:bCs/>
          <w:i w:val="0"/>
          <w:iCs/>
          <w:color w:val="auto"/>
          <w:sz w:val="22"/>
          <w:szCs w:val="22"/>
          <w:lang w:val="sk-SK"/>
        </w:rPr>
        <w:t>dí</w:t>
      </w:r>
      <w:r w:rsidR="006A3F4B" w:rsidRPr="00287727">
        <w:rPr>
          <w:rFonts w:ascii="Times New Roman" w:hAnsi="Times New Roman"/>
          <w:bCs/>
          <w:i w:val="0"/>
          <w:iCs/>
          <w:color w:val="auto"/>
          <w:sz w:val="22"/>
          <w:szCs w:val="22"/>
          <w:lang w:val="sk-SK"/>
        </w:rPr>
        <w:t>n po podaní dávky</w:t>
      </w:r>
      <w:r w:rsidRPr="00287727">
        <w:rPr>
          <w:rFonts w:ascii="Times New Roman" w:hAnsi="Times New Roman"/>
          <w:bCs/>
          <w:i w:val="0"/>
          <w:iCs/>
          <w:color w:val="auto"/>
          <w:sz w:val="22"/>
          <w:szCs w:val="22"/>
          <w:lang w:val="sk-SK"/>
        </w:rPr>
        <w:t xml:space="preserve">. </w:t>
      </w:r>
      <w:r w:rsidR="004A7DD7" w:rsidRPr="00287727">
        <w:rPr>
          <w:rFonts w:ascii="Times New Roman" w:hAnsi="Times New Roman"/>
          <w:bCs/>
          <w:i w:val="0"/>
          <w:iCs/>
          <w:color w:val="auto"/>
          <w:sz w:val="22"/>
          <w:szCs w:val="22"/>
          <w:lang w:val="sk-SK"/>
        </w:rPr>
        <w:t xml:space="preserve">Rovnovážny </w:t>
      </w:r>
      <w:r w:rsidR="00F83320" w:rsidRPr="00287727">
        <w:rPr>
          <w:rFonts w:ascii="Times New Roman" w:hAnsi="Times New Roman"/>
          <w:bCs/>
          <w:i w:val="0"/>
          <w:iCs/>
          <w:color w:val="auto"/>
          <w:sz w:val="22"/>
          <w:szCs w:val="22"/>
          <w:lang w:val="sk-SK"/>
        </w:rPr>
        <w:t>stav expozície sa dosiahne</w:t>
      </w:r>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po</w:t>
      </w:r>
      <w:r w:rsidRPr="00287727">
        <w:rPr>
          <w:rFonts w:ascii="Times New Roman" w:hAnsi="Times New Roman"/>
          <w:bCs/>
          <w:i w:val="0"/>
          <w:iCs/>
          <w:color w:val="auto"/>
          <w:sz w:val="22"/>
          <w:szCs w:val="22"/>
          <w:lang w:val="sk-SK"/>
        </w:rPr>
        <w:t xml:space="preserve"> 4</w:t>
      </w:r>
      <w:r w:rsidR="00E33793" w:rsidRPr="00287727">
        <w:rPr>
          <w:rFonts w:ascii="Times New Roman" w:hAnsi="Times New Roman"/>
          <w:bCs/>
          <w:i w:val="0"/>
          <w:iCs/>
          <w:color w:val="auto"/>
          <w:sz w:val="22"/>
          <w:szCs w:val="22"/>
          <w:lang w:val="sk-SK"/>
        </w:rPr>
        <w:t> </w:t>
      </w:r>
      <w:r w:rsidR="00F83320" w:rsidRPr="00287727">
        <w:rPr>
          <w:rFonts w:ascii="Times New Roman" w:hAnsi="Times New Roman"/>
          <w:bCs/>
          <w:i w:val="0"/>
          <w:iCs/>
          <w:color w:val="auto"/>
          <w:sz w:val="22"/>
          <w:szCs w:val="22"/>
          <w:lang w:val="sk-SK"/>
        </w:rPr>
        <w:t>týždňoch podávania dávky raz týždenne. Expozícia tirzepatidu</w:t>
      </w:r>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sa zvyšuje</w:t>
      </w:r>
      <w:r w:rsidRPr="00287727">
        <w:rPr>
          <w:rFonts w:ascii="Times New Roman" w:hAnsi="Times New Roman"/>
          <w:bCs/>
          <w:i w:val="0"/>
          <w:iCs/>
          <w:color w:val="auto"/>
          <w:sz w:val="22"/>
          <w:szCs w:val="22"/>
          <w:lang w:val="sk-SK"/>
        </w:rPr>
        <w:t xml:space="preserve"> </w:t>
      </w:r>
      <w:r w:rsidR="00F83320" w:rsidRPr="00287727">
        <w:rPr>
          <w:rFonts w:ascii="Times New Roman" w:hAnsi="Times New Roman"/>
          <w:bCs/>
          <w:i w:val="0"/>
          <w:iCs/>
          <w:color w:val="auto"/>
          <w:sz w:val="22"/>
          <w:szCs w:val="22"/>
          <w:lang w:val="sk-SK"/>
        </w:rPr>
        <w:t>úmerne dávke</w:t>
      </w:r>
      <w:r w:rsidRPr="00287727">
        <w:rPr>
          <w:rFonts w:ascii="Times New Roman" w:hAnsi="Times New Roman"/>
          <w:bCs/>
          <w:i w:val="0"/>
          <w:iCs/>
          <w:color w:val="auto"/>
          <w:sz w:val="22"/>
          <w:szCs w:val="22"/>
          <w:lang w:val="sk-SK"/>
        </w:rPr>
        <w:t xml:space="preserve">. </w:t>
      </w:r>
    </w:p>
    <w:p w14:paraId="42312168" w14:textId="77777777" w:rsidR="000A282E" w:rsidRPr="00287727" w:rsidRDefault="000A282E" w:rsidP="00E61101">
      <w:pPr>
        <w:pStyle w:val="CDSNotesStyle"/>
        <w:keepNext/>
        <w:spacing w:before="0" w:after="0"/>
        <w:ind w:left="0"/>
        <w:rPr>
          <w:rFonts w:ascii="Times New Roman" w:hAnsi="Times New Roman"/>
          <w:bCs/>
          <w:i w:val="0"/>
          <w:iCs/>
          <w:color w:val="auto"/>
          <w:sz w:val="22"/>
          <w:szCs w:val="22"/>
          <w:lang w:val="sk-SK"/>
        </w:rPr>
      </w:pPr>
    </w:p>
    <w:p w14:paraId="56CFF32F" w14:textId="1E5CC996" w:rsidR="00232D05" w:rsidRPr="00287727" w:rsidRDefault="00D55D29" w:rsidP="00E61101">
      <w:pPr>
        <w:pStyle w:val="CDSNotesStyle"/>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Podobná expozícia sa dosiahla</w:t>
      </w:r>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pri</w:t>
      </w:r>
      <w:r w:rsidR="00AF76CF" w:rsidRPr="00287727">
        <w:rPr>
          <w:rFonts w:ascii="Times New Roman" w:hAnsi="Times New Roman"/>
          <w:bCs/>
          <w:i w:val="0"/>
          <w:iCs/>
          <w:color w:val="auto"/>
          <w:sz w:val="22"/>
          <w:szCs w:val="22"/>
          <w:lang w:val="sk-SK"/>
        </w:rPr>
        <w:t xml:space="preserve"> sub</w:t>
      </w:r>
      <w:r w:rsidRPr="00287727">
        <w:rPr>
          <w:rFonts w:ascii="Times New Roman" w:hAnsi="Times New Roman"/>
          <w:bCs/>
          <w:i w:val="0"/>
          <w:iCs/>
          <w:color w:val="auto"/>
          <w:sz w:val="22"/>
          <w:szCs w:val="22"/>
          <w:lang w:val="sk-SK"/>
        </w:rPr>
        <w:t>k</w:t>
      </w:r>
      <w:r w:rsidR="00AF76CF" w:rsidRPr="00287727">
        <w:rPr>
          <w:rFonts w:ascii="Times New Roman" w:hAnsi="Times New Roman"/>
          <w:bCs/>
          <w:i w:val="0"/>
          <w:iCs/>
          <w:color w:val="auto"/>
          <w:sz w:val="22"/>
          <w:szCs w:val="22"/>
          <w:lang w:val="sk-SK"/>
        </w:rPr>
        <w:t>ut</w:t>
      </w:r>
      <w:r w:rsidRPr="00287727">
        <w:rPr>
          <w:rFonts w:ascii="Times New Roman" w:hAnsi="Times New Roman"/>
          <w:bCs/>
          <w:i w:val="0"/>
          <w:iCs/>
          <w:color w:val="auto"/>
          <w:sz w:val="22"/>
          <w:szCs w:val="22"/>
          <w:lang w:val="sk-SK"/>
        </w:rPr>
        <w:t>ánnom podávaní</w:t>
      </w:r>
      <w:r w:rsidR="00AF76CF" w:rsidRPr="00287727">
        <w:rPr>
          <w:rFonts w:ascii="Times New Roman" w:hAnsi="Times New Roman"/>
          <w:bCs/>
          <w:i w:val="0"/>
          <w:iCs/>
          <w:color w:val="auto"/>
          <w:sz w:val="22"/>
          <w:szCs w:val="22"/>
          <w:lang w:val="sk-SK"/>
        </w:rPr>
        <w:t xml:space="preserve"> tirzepatid</w:t>
      </w:r>
      <w:r w:rsidRPr="00287727">
        <w:rPr>
          <w:rFonts w:ascii="Times New Roman" w:hAnsi="Times New Roman"/>
          <w:bCs/>
          <w:i w:val="0"/>
          <w:iCs/>
          <w:color w:val="auto"/>
          <w:sz w:val="22"/>
          <w:szCs w:val="22"/>
          <w:lang w:val="sk-SK"/>
        </w:rPr>
        <w:t>u</w:t>
      </w:r>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do brucha</w:t>
      </w:r>
      <w:r w:rsidR="00AF76CF" w:rsidRPr="00287727">
        <w:rPr>
          <w:rFonts w:ascii="Times New Roman" w:hAnsi="Times New Roman"/>
          <w:bCs/>
          <w:i w:val="0"/>
          <w:iCs/>
          <w:color w:val="auto"/>
          <w:sz w:val="22"/>
          <w:szCs w:val="22"/>
          <w:lang w:val="sk-SK"/>
        </w:rPr>
        <w:t xml:space="preserve">, </w:t>
      </w:r>
      <w:r w:rsidRPr="00287727">
        <w:rPr>
          <w:rFonts w:ascii="Times New Roman" w:hAnsi="Times New Roman"/>
          <w:bCs/>
          <w:i w:val="0"/>
          <w:iCs/>
          <w:color w:val="auto"/>
          <w:sz w:val="22"/>
          <w:szCs w:val="22"/>
          <w:lang w:val="sk-SK"/>
        </w:rPr>
        <w:t>stehna alebo</w:t>
      </w:r>
      <w:r w:rsidR="00AF76CF" w:rsidRPr="00287727">
        <w:rPr>
          <w:rFonts w:ascii="Times New Roman" w:hAnsi="Times New Roman"/>
          <w:bCs/>
          <w:i w:val="0"/>
          <w:iCs/>
          <w:color w:val="auto"/>
          <w:sz w:val="22"/>
          <w:szCs w:val="22"/>
          <w:lang w:val="sk-SK"/>
        </w:rPr>
        <w:t xml:space="preserve"> </w:t>
      </w:r>
      <w:r w:rsidR="00637ABA" w:rsidRPr="00287727">
        <w:rPr>
          <w:rFonts w:ascii="Times New Roman" w:hAnsi="Times New Roman"/>
          <w:bCs/>
          <w:i w:val="0"/>
          <w:iCs/>
          <w:color w:val="auto"/>
          <w:sz w:val="22"/>
          <w:szCs w:val="22"/>
          <w:lang w:val="sk-SK"/>
        </w:rPr>
        <w:t>ramena</w:t>
      </w:r>
      <w:r w:rsidR="00AF76CF" w:rsidRPr="00287727">
        <w:rPr>
          <w:rFonts w:ascii="Times New Roman" w:hAnsi="Times New Roman"/>
          <w:bCs/>
          <w:i w:val="0"/>
          <w:iCs/>
          <w:color w:val="auto"/>
          <w:sz w:val="22"/>
          <w:szCs w:val="22"/>
          <w:lang w:val="sk-SK"/>
        </w:rPr>
        <w:t xml:space="preserve">. </w:t>
      </w:r>
    </w:p>
    <w:p w14:paraId="082B1539" w14:textId="77777777" w:rsidR="000A282E" w:rsidRPr="00287727" w:rsidRDefault="000A282E" w:rsidP="00E61101">
      <w:pPr>
        <w:pStyle w:val="CDSNotesStyle"/>
        <w:spacing w:before="0" w:after="0"/>
        <w:ind w:left="0"/>
        <w:rPr>
          <w:rFonts w:ascii="Times New Roman" w:hAnsi="Times New Roman"/>
          <w:bCs/>
          <w:i w:val="0"/>
          <w:iCs/>
          <w:color w:val="auto"/>
          <w:sz w:val="22"/>
          <w:szCs w:val="22"/>
          <w:lang w:val="sk-SK"/>
        </w:rPr>
      </w:pPr>
    </w:p>
    <w:p w14:paraId="39F72085" w14:textId="554E239D" w:rsidR="00AF76CF" w:rsidRPr="00287727" w:rsidRDefault="00AF76CF" w:rsidP="00E61101">
      <w:pPr>
        <w:pStyle w:val="CDSNotesStyle"/>
        <w:spacing w:before="0" w:after="0"/>
        <w:ind w:left="0"/>
        <w:rPr>
          <w:rFonts w:ascii="Times New Roman" w:hAnsi="Times New Roman"/>
          <w:bCs/>
          <w:i w:val="0"/>
          <w:iCs/>
          <w:color w:val="auto"/>
          <w:sz w:val="22"/>
          <w:szCs w:val="22"/>
          <w:lang w:val="sk-SK"/>
        </w:rPr>
      </w:pPr>
      <w:r w:rsidRPr="00287727">
        <w:rPr>
          <w:rFonts w:ascii="Times New Roman" w:hAnsi="Times New Roman"/>
          <w:bCs/>
          <w:i w:val="0"/>
          <w:iCs/>
          <w:color w:val="auto"/>
          <w:sz w:val="22"/>
          <w:szCs w:val="22"/>
          <w:lang w:val="sk-SK"/>
        </w:rPr>
        <w:t>Absol</w:t>
      </w:r>
      <w:r w:rsidR="004439C4" w:rsidRPr="00287727">
        <w:rPr>
          <w:rFonts w:ascii="Times New Roman" w:hAnsi="Times New Roman"/>
          <w:bCs/>
          <w:i w:val="0"/>
          <w:iCs/>
          <w:color w:val="auto"/>
          <w:sz w:val="22"/>
          <w:szCs w:val="22"/>
          <w:lang w:val="sk-SK"/>
        </w:rPr>
        <w:t>útna</w:t>
      </w:r>
      <w:r w:rsidRPr="00287727">
        <w:rPr>
          <w:rFonts w:ascii="Times New Roman" w:hAnsi="Times New Roman"/>
          <w:bCs/>
          <w:i w:val="0"/>
          <w:iCs/>
          <w:color w:val="auto"/>
          <w:sz w:val="22"/>
          <w:szCs w:val="22"/>
          <w:lang w:val="sk-SK"/>
        </w:rPr>
        <w:t xml:space="preserve"> bio</w:t>
      </w:r>
      <w:r w:rsidR="004439C4" w:rsidRPr="00287727">
        <w:rPr>
          <w:rFonts w:ascii="Times New Roman" w:hAnsi="Times New Roman"/>
          <w:bCs/>
          <w:i w:val="0"/>
          <w:iCs/>
          <w:color w:val="auto"/>
          <w:sz w:val="22"/>
          <w:szCs w:val="22"/>
          <w:lang w:val="sk-SK"/>
        </w:rPr>
        <w:t>logická dostupnosť</w:t>
      </w:r>
      <w:r w:rsidRPr="00287727">
        <w:rPr>
          <w:rFonts w:ascii="Times New Roman" w:hAnsi="Times New Roman"/>
          <w:bCs/>
          <w:i w:val="0"/>
          <w:iCs/>
          <w:color w:val="auto"/>
          <w:sz w:val="22"/>
          <w:szCs w:val="22"/>
          <w:lang w:val="sk-SK"/>
        </w:rPr>
        <w:t xml:space="preserve"> sub</w:t>
      </w:r>
      <w:r w:rsidR="004439C4" w:rsidRPr="00287727">
        <w:rPr>
          <w:rFonts w:ascii="Times New Roman" w:hAnsi="Times New Roman"/>
          <w:bCs/>
          <w:i w:val="0"/>
          <w:iCs/>
          <w:color w:val="auto"/>
          <w:sz w:val="22"/>
          <w:szCs w:val="22"/>
          <w:lang w:val="sk-SK"/>
        </w:rPr>
        <w:t>kutánne podávaného</w:t>
      </w:r>
      <w:r w:rsidRPr="00287727">
        <w:rPr>
          <w:rFonts w:ascii="Times New Roman" w:hAnsi="Times New Roman"/>
          <w:bCs/>
          <w:i w:val="0"/>
          <w:iCs/>
          <w:color w:val="auto"/>
          <w:sz w:val="22"/>
          <w:szCs w:val="22"/>
          <w:lang w:val="sk-SK"/>
        </w:rPr>
        <w:t xml:space="preserve"> tirzepatid</w:t>
      </w:r>
      <w:r w:rsidR="004439C4" w:rsidRPr="00287727">
        <w:rPr>
          <w:rFonts w:ascii="Times New Roman" w:hAnsi="Times New Roman"/>
          <w:bCs/>
          <w:i w:val="0"/>
          <w:iCs/>
          <w:color w:val="auto"/>
          <w:sz w:val="22"/>
          <w:szCs w:val="22"/>
          <w:lang w:val="sk-SK"/>
        </w:rPr>
        <w:t>u</w:t>
      </w:r>
      <w:r w:rsidRPr="00287727">
        <w:rPr>
          <w:rFonts w:ascii="Times New Roman" w:hAnsi="Times New Roman"/>
          <w:bCs/>
          <w:i w:val="0"/>
          <w:iCs/>
          <w:color w:val="auto"/>
          <w:sz w:val="22"/>
          <w:szCs w:val="22"/>
          <w:lang w:val="sk-SK"/>
        </w:rPr>
        <w:t xml:space="preserve"> </w:t>
      </w:r>
      <w:r w:rsidR="004439C4" w:rsidRPr="00287727">
        <w:rPr>
          <w:rFonts w:ascii="Times New Roman" w:hAnsi="Times New Roman"/>
          <w:bCs/>
          <w:i w:val="0"/>
          <w:iCs/>
          <w:color w:val="auto"/>
          <w:sz w:val="22"/>
          <w:szCs w:val="22"/>
          <w:lang w:val="sk-SK"/>
        </w:rPr>
        <w:t>bola</w:t>
      </w:r>
      <w:r w:rsidRPr="00287727">
        <w:rPr>
          <w:rFonts w:ascii="Times New Roman" w:hAnsi="Times New Roman"/>
          <w:bCs/>
          <w:i w:val="0"/>
          <w:iCs/>
          <w:color w:val="auto"/>
          <w:sz w:val="22"/>
          <w:szCs w:val="22"/>
          <w:lang w:val="sk-SK"/>
        </w:rPr>
        <w:t xml:space="preserve"> 80</w:t>
      </w:r>
      <w:r w:rsidR="000A282E" w:rsidRPr="00287727">
        <w:rPr>
          <w:rFonts w:ascii="Times New Roman" w:hAnsi="Times New Roman"/>
          <w:bCs/>
          <w:i w:val="0"/>
          <w:iCs/>
          <w:color w:val="auto"/>
          <w:sz w:val="22"/>
          <w:szCs w:val="22"/>
          <w:lang w:val="sk-SK"/>
        </w:rPr>
        <w:t> </w:t>
      </w:r>
      <w:r w:rsidRPr="00287727">
        <w:rPr>
          <w:rFonts w:ascii="Times New Roman" w:hAnsi="Times New Roman"/>
          <w:bCs/>
          <w:i w:val="0"/>
          <w:iCs/>
          <w:color w:val="auto"/>
          <w:sz w:val="22"/>
          <w:szCs w:val="22"/>
          <w:lang w:val="sk-SK"/>
        </w:rPr>
        <w:t>%</w:t>
      </w:r>
      <w:r w:rsidR="00AA2367" w:rsidRPr="00287727">
        <w:rPr>
          <w:rFonts w:ascii="Times New Roman" w:hAnsi="Times New Roman"/>
          <w:bCs/>
          <w:i w:val="0"/>
          <w:iCs/>
          <w:color w:val="auto"/>
          <w:sz w:val="22"/>
          <w:szCs w:val="22"/>
          <w:lang w:val="sk-SK"/>
        </w:rPr>
        <w:t>.</w:t>
      </w:r>
    </w:p>
    <w:p w14:paraId="771E2B15" w14:textId="77777777" w:rsidR="00D4007B" w:rsidRPr="00287727" w:rsidRDefault="00D4007B" w:rsidP="00E61101">
      <w:pPr>
        <w:spacing w:line="240" w:lineRule="auto"/>
        <w:rPr>
          <w:szCs w:val="22"/>
          <w:lang w:val="sk-SK"/>
        </w:rPr>
      </w:pPr>
    </w:p>
    <w:p w14:paraId="7C27DD98" w14:textId="7CE58B3B" w:rsidR="00D4007B" w:rsidRPr="00287727" w:rsidRDefault="00DA20DF" w:rsidP="00E61101">
      <w:pPr>
        <w:keepNext/>
        <w:spacing w:line="240" w:lineRule="auto"/>
        <w:rPr>
          <w:szCs w:val="22"/>
          <w:u w:val="single"/>
          <w:lang w:val="sk-SK"/>
        </w:rPr>
      </w:pPr>
      <w:r w:rsidRPr="00287727">
        <w:rPr>
          <w:szCs w:val="22"/>
          <w:u w:val="single"/>
          <w:lang w:val="sk-SK"/>
        </w:rPr>
        <w:t>Distrib</w:t>
      </w:r>
      <w:r w:rsidR="005A175D" w:rsidRPr="00287727">
        <w:rPr>
          <w:szCs w:val="22"/>
          <w:u w:val="single"/>
          <w:lang w:val="sk-SK"/>
        </w:rPr>
        <w:t>úcia</w:t>
      </w:r>
    </w:p>
    <w:p w14:paraId="29A3CAF1" w14:textId="77777777" w:rsidR="00490BFA" w:rsidRPr="00287727" w:rsidRDefault="00490BFA" w:rsidP="00E61101">
      <w:pPr>
        <w:keepNext/>
        <w:spacing w:line="240" w:lineRule="auto"/>
        <w:rPr>
          <w:szCs w:val="22"/>
          <w:lang w:val="sk-SK"/>
        </w:rPr>
      </w:pPr>
    </w:p>
    <w:p w14:paraId="75CC75A3" w14:textId="41261C3C" w:rsidR="00170492" w:rsidRPr="00287727" w:rsidRDefault="00273EBF" w:rsidP="00E61101">
      <w:pPr>
        <w:pStyle w:val="PLRBodyTextIndented0"/>
        <w:keepNext/>
        <w:spacing w:after="0"/>
        <w:ind w:left="0"/>
        <w:rPr>
          <w:rFonts w:ascii="Times New Roman" w:eastAsia="Times New Roman" w:hAnsi="Times New Roman"/>
          <w:sz w:val="22"/>
          <w:szCs w:val="22"/>
          <w:lang w:val="sk-SK"/>
        </w:rPr>
      </w:pPr>
      <w:r w:rsidRPr="00287727">
        <w:rPr>
          <w:rFonts w:ascii="Times New Roman" w:eastAsia="Times New Roman" w:hAnsi="Times New Roman"/>
          <w:sz w:val="22"/>
          <w:szCs w:val="22"/>
          <w:lang w:val="sk-SK"/>
        </w:rPr>
        <w:t>Odhadovaný p</w:t>
      </w:r>
      <w:r w:rsidR="00F36BB0" w:rsidRPr="00287727">
        <w:rPr>
          <w:rFonts w:ascii="Times New Roman" w:eastAsia="Times New Roman" w:hAnsi="Times New Roman"/>
          <w:sz w:val="22"/>
          <w:szCs w:val="22"/>
          <w:lang w:val="sk-SK"/>
        </w:rPr>
        <w:t>riemerný distribučný</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objem tirzepatidu v stabilnom stave</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po</w:t>
      </w:r>
      <w:r w:rsidR="00170492" w:rsidRPr="00287727">
        <w:rPr>
          <w:rFonts w:ascii="Times New Roman" w:eastAsia="Times New Roman" w:hAnsi="Times New Roman"/>
          <w:sz w:val="22"/>
          <w:szCs w:val="22"/>
          <w:lang w:val="sk-SK"/>
        </w:rPr>
        <w:t xml:space="preserve"> sub</w:t>
      </w:r>
      <w:r w:rsidR="00F36BB0" w:rsidRPr="00287727">
        <w:rPr>
          <w:rFonts w:ascii="Times New Roman" w:eastAsia="Times New Roman" w:hAnsi="Times New Roman"/>
          <w:sz w:val="22"/>
          <w:szCs w:val="22"/>
          <w:lang w:val="sk-SK"/>
        </w:rPr>
        <w:t>kutánnom podaní</w:t>
      </w:r>
      <w:r w:rsidR="00170492" w:rsidRPr="00287727">
        <w:rPr>
          <w:rFonts w:ascii="Times New Roman" w:eastAsia="Times New Roman" w:hAnsi="Times New Roman"/>
          <w:sz w:val="22"/>
          <w:szCs w:val="22"/>
          <w:lang w:val="sk-SK"/>
        </w:rPr>
        <w:t xml:space="preserve"> </w:t>
      </w:r>
      <w:r w:rsidR="00460901" w:rsidRPr="00287727">
        <w:rPr>
          <w:rFonts w:ascii="Times New Roman" w:eastAsia="Times New Roman" w:hAnsi="Times New Roman"/>
          <w:sz w:val="22"/>
          <w:szCs w:val="22"/>
          <w:lang w:val="sk-SK"/>
        </w:rPr>
        <w:t>pacientom</w:t>
      </w:r>
      <w:r w:rsidR="00F36BB0" w:rsidRPr="00287727">
        <w:rPr>
          <w:rFonts w:ascii="Times New Roman" w:eastAsia="Times New Roman" w:hAnsi="Times New Roman"/>
          <w:sz w:val="22"/>
          <w:szCs w:val="22"/>
          <w:lang w:val="sk-SK"/>
        </w:rPr>
        <w:t xml:space="preserve"> s diabetom</w:t>
      </w:r>
      <w:r w:rsidR="000A282E" w:rsidRPr="00287727">
        <w:rPr>
          <w:rFonts w:ascii="Times New Roman" w:eastAsia="Times New Roman" w:hAnsi="Times New Roman"/>
          <w:sz w:val="22"/>
          <w:szCs w:val="22"/>
          <w:lang w:val="sk-SK"/>
        </w:rPr>
        <w:t> </w:t>
      </w:r>
      <w:r w:rsidR="00170492" w:rsidRPr="00287727">
        <w:rPr>
          <w:rFonts w:ascii="Times New Roman" w:eastAsia="Times New Roman" w:hAnsi="Times New Roman"/>
          <w:sz w:val="22"/>
          <w:szCs w:val="22"/>
          <w:lang w:val="sk-SK"/>
        </w:rPr>
        <w:t>2</w:t>
      </w:r>
      <w:r w:rsidR="00F36BB0" w:rsidRPr="00287727">
        <w:rPr>
          <w:rFonts w:ascii="Times New Roman" w:eastAsia="Times New Roman" w:hAnsi="Times New Roman"/>
          <w:sz w:val="22"/>
          <w:szCs w:val="22"/>
          <w:lang w:val="sk-SK"/>
        </w:rPr>
        <w:t>.</w:t>
      </w:r>
      <w:r w:rsidR="00CF31B4" w:rsidRPr="00287727">
        <w:rPr>
          <w:rFonts w:ascii="Times New Roman" w:eastAsia="Times New Roman" w:hAnsi="Times New Roman"/>
          <w:sz w:val="22"/>
          <w:szCs w:val="22"/>
          <w:lang w:val="sk-SK"/>
        </w:rPr>
        <w:t> </w:t>
      </w:r>
      <w:r w:rsidR="00F36BB0" w:rsidRPr="00287727">
        <w:rPr>
          <w:rFonts w:ascii="Times New Roman" w:eastAsia="Times New Roman" w:hAnsi="Times New Roman"/>
          <w:sz w:val="22"/>
          <w:szCs w:val="22"/>
          <w:lang w:val="sk-SK"/>
        </w:rPr>
        <w:t>typu</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je približne</w:t>
      </w:r>
      <w:r w:rsidR="00170492" w:rsidRPr="00287727">
        <w:rPr>
          <w:rFonts w:ascii="Times New Roman" w:eastAsia="Times New Roman" w:hAnsi="Times New Roman"/>
          <w:sz w:val="22"/>
          <w:szCs w:val="22"/>
          <w:lang w:val="sk-SK"/>
        </w:rPr>
        <w:t xml:space="preserve"> </w:t>
      </w:r>
      <w:r w:rsidR="00F36BB0" w:rsidRPr="00287727">
        <w:rPr>
          <w:rFonts w:ascii="Times New Roman" w:eastAsia="Times New Roman" w:hAnsi="Times New Roman"/>
          <w:sz w:val="22"/>
          <w:szCs w:val="22"/>
          <w:lang w:val="sk-SK"/>
        </w:rPr>
        <w:t>10,</w:t>
      </w:r>
      <w:r w:rsidR="006D107A" w:rsidRPr="00287727">
        <w:rPr>
          <w:rFonts w:ascii="Times New Roman" w:eastAsia="Times New Roman" w:hAnsi="Times New Roman"/>
          <w:sz w:val="22"/>
          <w:szCs w:val="22"/>
          <w:lang w:val="sk-SK"/>
        </w:rPr>
        <w:t>3</w:t>
      </w:r>
      <w:r w:rsidR="009413B6" w:rsidRPr="00287727">
        <w:rPr>
          <w:rFonts w:ascii="Times New Roman" w:eastAsia="Times New Roman" w:hAnsi="Times New Roman"/>
          <w:sz w:val="22"/>
          <w:szCs w:val="22"/>
          <w:lang w:val="sk-SK"/>
        </w:rPr>
        <w:t> </w:t>
      </w:r>
      <w:r w:rsidR="00F36BB0" w:rsidRPr="00287727">
        <w:rPr>
          <w:rFonts w:ascii="Times New Roman" w:eastAsia="Times New Roman" w:hAnsi="Times New Roman"/>
          <w:sz w:val="22"/>
          <w:szCs w:val="22"/>
          <w:lang w:val="sk-SK"/>
        </w:rPr>
        <w:t>l</w:t>
      </w:r>
      <w:r w:rsidR="007C3A16" w:rsidRPr="00287727">
        <w:rPr>
          <w:rFonts w:ascii="Times New Roman" w:eastAsia="Times New Roman" w:hAnsi="Times New Roman"/>
          <w:sz w:val="22"/>
          <w:szCs w:val="22"/>
          <w:lang w:val="sk-SK"/>
        </w:rPr>
        <w:t xml:space="preserve"> a 9,7 l u pacientov s obezitou</w:t>
      </w:r>
      <w:r w:rsidR="00170492" w:rsidRPr="00287727">
        <w:rPr>
          <w:rFonts w:ascii="Times New Roman" w:eastAsia="Times New Roman" w:hAnsi="Times New Roman"/>
          <w:sz w:val="22"/>
          <w:szCs w:val="22"/>
          <w:lang w:val="sk-SK"/>
        </w:rPr>
        <w:t>.</w:t>
      </w:r>
    </w:p>
    <w:p w14:paraId="69621EDE" w14:textId="2108B2DA" w:rsidR="00CD2E4B" w:rsidRPr="00287727" w:rsidRDefault="00CD2E4B" w:rsidP="00E61101">
      <w:pPr>
        <w:pStyle w:val="PLRBodyTextIndented0"/>
        <w:spacing w:after="0"/>
        <w:ind w:left="0"/>
        <w:rPr>
          <w:rFonts w:ascii="Times New Roman" w:hAnsi="Times New Roman"/>
          <w:sz w:val="22"/>
          <w:szCs w:val="22"/>
          <w:lang w:val="sk-SK"/>
        </w:rPr>
      </w:pPr>
    </w:p>
    <w:p w14:paraId="65C218A1" w14:textId="6DC1C7F6" w:rsidR="00C90E03" w:rsidRPr="00287727" w:rsidRDefault="00460901" w:rsidP="00E61101">
      <w:pPr>
        <w:pStyle w:val="PLRBodyTextIndented0"/>
        <w:spacing w:after="0"/>
        <w:ind w:left="0"/>
        <w:rPr>
          <w:rFonts w:ascii="Times New Roman" w:eastAsia="Times New Roman" w:hAnsi="Times New Roman"/>
          <w:sz w:val="22"/>
          <w:szCs w:val="22"/>
          <w:lang w:val="sk-SK"/>
        </w:rPr>
      </w:pPr>
      <w:r w:rsidRPr="00287727">
        <w:rPr>
          <w:rFonts w:ascii="Times New Roman" w:eastAsia="Times New Roman" w:hAnsi="Times New Roman"/>
          <w:sz w:val="22"/>
          <w:szCs w:val="22"/>
          <w:lang w:val="sk-SK"/>
        </w:rPr>
        <w:t>Tirzepatid sa vo veľkej miere viaže na</w:t>
      </w:r>
      <w:r w:rsidR="00C90E03" w:rsidRPr="00287727">
        <w:rPr>
          <w:rFonts w:ascii="Times New Roman" w:eastAsia="Times New Roman" w:hAnsi="Times New Roman"/>
          <w:sz w:val="22"/>
          <w:szCs w:val="22"/>
          <w:lang w:val="sk-SK"/>
        </w:rPr>
        <w:t xml:space="preserve"> </w:t>
      </w:r>
      <w:r w:rsidRPr="00287727">
        <w:rPr>
          <w:rFonts w:ascii="Times New Roman" w:eastAsia="Times New Roman" w:hAnsi="Times New Roman"/>
          <w:sz w:val="22"/>
          <w:szCs w:val="22"/>
          <w:lang w:val="sk-SK"/>
        </w:rPr>
        <w:t>plazmatický albumín</w:t>
      </w:r>
      <w:r w:rsidR="00C90E03" w:rsidRPr="00287727">
        <w:rPr>
          <w:rFonts w:ascii="Times New Roman" w:eastAsia="Times New Roman" w:hAnsi="Times New Roman"/>
          <w:sz w:val="22"/>
          <w:szCs w:val="22"/>
          <w:lang w:val="sk-SK"/>
        </w:rPr>
        <w:t xml:space="preserve"> (99</w:t>
      </w:r>
      <w:r w:rsidR="000A282E" w:rsidRPr="00287727">
        <w:rPr>
          <w:rFonts w:ascii="Times New Roman" w:eastAsia="Times New Roman" w:hAnsi="Times New Roman"/>
          <w:sz w:val="22"/>
          <w:szCs w:val="22"/>
          <w:lang w:val="sk-SK"/>
        </w:rPr>
        <w:t> </w:t>
      </w:r>
      <w:r w:rsidR="00C90E03" w:rsidRPr="00287727">
        <w:rPr>
          <w:rFonts w:ascii="Times New Roman" w:eastAsia="Times New Roman" w:hAnsi="Times New Roman"/>
          <w:sz w:val="22"/>
          <w:szCs w:val="22"/>
          <w:lang w:val="sk-SK"/>
        </w:rPr>
        <w:t>%).</w:t>
      </w:r>
    </w:p>
    <w:p w14:paraId="7C27DD9A" w14:textId="77777777" w:rsidR="00D4007B" w:rsidRPr="00287727" w:rsidRDefault="00D4007B" w:rsidP="00E61101">
      <w:pPr>
        <w:spacing w:line="240" w:lineRule="auto"/>
        <w:rPr>
          <w:szCs w:val="22"/>
          <w:lang w:val="sk-SK"/>
        </w:rPr>
      </w:pPr>
    </w:p>
    <w:p w14:paraId="7C27DD9B" w14:textId="6EF104DA" w:rsidR="00D4007B" w:rsidRPr="00287727" w:rsidRDefault="00DA20DF" w:rsidP="00E61101">
      <w:pPr>
        <w:keepNext/>
        <w:spacing w:line="240" w:lineRule="auto"/>
        <w:rPr>
          <w:szCs w:val="22"/>
          <w:u w:val="single"/>
          <w:lang w:val="sk-SK"/>
        </w:rPr>
      </w:pPr>
      <w:r w:rsidRPr="00287727">
        <w:rPr>
          <w:szCs w:val="22"/>
          <w:u w:val="single"/>
          <w:lang w:val="sk-SK"/>
        </w:rPr>
        <w:t>Biotransform</w:t>
      </w:r>
      <w:r w:rsidR="005A175D" w:rsidRPr="00287727">
        <w:rPr>
          <w:szCs w:val="22"/>
          <w:u w:val="single"/>
          <w:lang w:val="sk-SK"/>
        </w:rPr>
        <w:t>ácia</w:t>
      </w:r>
      <w:r w:rsidRPr="00287727">
        <w:rPr>
          <w:szCs w:val="22"/>
          <w:u w:val="single"/>
          <w:lang w:val="sk-SK"/>
        </w:rPr>
        <w:t xml:space="preserve"> </w:t>
      </w:r>
    </w:p>
    <w:p w14:paraId="23B87495" w14:textId="77777777" w:rsidR="00490BFA" w:rsidRPr="00287727" w:rsidRDefault="00490BFA" w:rsidP="00E61101">
      <w:pPr>
        <w:keepNext/>
        <w:spacing w:line="240" w:lineRule="auto"/>
        <w:rPr>
          <w:szCs w:val="22"/>
          <w:u w:val="single"/>
          <w:lang w:val="sk-SK"/>
        </w:rPr>
      </w:pPr>
    </w:p>
    <w:p w14:paraId="485EAB90" w14:textId="0E070BA5" w:rsidR="00F608E8" w:rsidRPr="00287727" w:rsidRDefault="00883A7B" w:rsidP="00E61101">
      <w:pPr>
        <w:keepNext/>
        <w:tabs>
          <w:tab w:val="clear" w:pos="567"/>
        </w:tabs>
        <w:spacing w:line="240" w:lineRule="auto"/>
        <w:rPr>
          <w:szCs w:val="22"/>
          <w:lang w:val="sk-SK"/>
        </w:rPr>
      </w:pPr>
      <w:r w:rsidRPr="00287727">
        <w:rPr>
          <w:bCs/>
          <w:iCs/>
          <w:szCs w:val="22"/>
          <w:lang w:val="sk-SK"/>
        </w:rPr>
        <w:t>T</w:t>
      </w:r>
      <w:r w:rsidR="009150D1" w:rsidRPr="00287727">
        <w:rPr>
          <w:bCs/>
          <w:iCs/>
          <w:szCs w:val="22"/>
          <w:lang w:val="sk-SK"/>
        </w:rPr>
        <w:t>irzepatid</w:t>
      </w:r>
      <w:r w:rsidR="00D84AED" w:rsidRPr="00287727">
        <w:rPr>
          <w:bCs/>
          <w:iCs/>
          <w:szCs w:val="22"/>
          <w:lang w:val="sk-SK"/>
        </w:rPr>
        <w:t xml:space="preserve"> </w:t>
      </w:r>
      <w:r w:rsidR="009150D1" w:rsidRPr="00287727">
        <w:rPr>
          <w:bCs/>
          <w:iCs/>
          <w:szCs w:val="22"/>
          <w:lang w:val="sk-SK"/>
        </w:rPr>
        <w:t>sa</w:t>
      </w:r>
      <w:r w:rsidR="00D84AED" w:rsidRPr="00287727">
        <w:rPr>
          <w:bCs/>
          <w:iCs/>
          <w:szCs w:val="22"/>
          <w:lang w:val="sk-SK"/>
        </w:rPr>
        <w:t xml:space="preserve"> </w:t>
      </w:r>
      <w:r w:rsidRPr="00287727">
        <w:rPr>
          <w:bCs/>
          <w:iCs/>
          <w:szCs w:val="22"/>
          <w:lang w:val="sk-SK"/>
        </w:rPr>
        <w:t>metaboli</w:t>
      </w:r>
      <w:r w:rsidR="009150D1" w:rsidRPr="00287727">
        <w:rPr>
          <w:bCs/>
          <w:iCs/>
          <w:szCs w:val="22"/>
          <w:lang w:val="sk-SK"/>
        </w:rPr>
        <w:t>zuje</w:t>
      </w:r>
      <w:r w:rsidR="00514207" w:rsidRPr="00287727">
        <w:rPr>
          <w:bCs/>
          <w:iCs/>
          <w:szCs w:val="22"/>
          <w:lang w:val="sk-SK"/>
        </w:rPr>
        <w:t xml:space="preserve"> </w:t>
      </w:r>
      <w:r w:rsidR="00D84AED" w:rsidRPr="00287727">
        <w:rPr>
          <w:bCs/>
          <w:iCs/>
          <w:szCs w:val="22"/>
          <w:lang w:val="sk-SK"/>
        </w:rPr>
        <w:t>proteolytic</w:t>
      </w:r>
      <w:r w:rsidR="009150D1" w:rsidRPr="00287727">
        <w:rPr>
          <w:bCs/>
          <w:iCs/>
          <w:szCs w:val="22"/>
          <w:lang w:val="sk-SK"/>
        </w:rPr>
        <w:t>kým</w:t>
      </w:r>
      <w:r w:rsidR="00D84AED" w:rsidRPr="00287727">
        <w:rPr>
          <w:bCs/>
          <w:iCs/>
          <w:szCs w:val="22"/>
          <w:lang w:val="sk-SK"/>
        </w:rPr>
        <w:t xml:space="preserve"> </w:t>
      </w:r>
      <w:r w:rsidR="009150D1" w:rsidRPr="00287727">
        <w:rPr>
          <w:bCs/>
          <w:iCs/>
          <w:szCs w:val="22"/>
          <w:lang w:val="sk-SK"/>
        </w:rPr>
        <w:t>štiepením hlavného</w:t>
      </w:r>
      <w:r w:rsidR="00D84AED" w:rsidRPr="00287727">
        <w:rPr>
          <w:bCs/>
          <w:iCs/>
          <w:szCs w:val="22"/>
          <w:lang w:val="sk-SK"/>
        </w:rPr>
        <w:t xml:space="preserve"> peptid</w:t>
      </w:r>
      <w:r w:rsidR="009150D1" w:rsidRPr="00287727">
        <w:rPr>
          <w:bCs/>
          <w:iCs/>
          <w:szCs w:val="22"/>
          <w:lang w:val="sk-SK"/>
        </w:rPr>
        <w:t>ového reťazca</w:t>
      </w:r>
      <w:r w:rsidR="00F608E8" w:rsidRPr="00287727">
        <w:rPr>
          <w:color w:val="000000"/>
          <w:szCs w:val="22"/>
          <w:lang w:val="sk-SK"/>
        </w:rPr>
        <w:t>, beta</w:t>
      </w:r>
      <w:r w:rsidR="000A282E" w:rsidRPr="00287727">
        <w:rPr>
          <w:color w:val="000000"/>
          <w:szCs w:val="22"/>
          <w:lang w:val="sk-SK"/>
        </w:rPr>
        <w:noBreakHyphen/>
      </w:r>
      <w:r w:rsidR="00F608E8" w:rsidRPr="00287727">
        <w:rPr>
          <w:color w:val="000000"/>
          <w:szCs w:val="22"/>
          <w:lang w:val="sk-SK"/>
        </w:rPr>
        <w:t>oxid</w:t>
      </w:r>
      <w:r w:rsidR="009150D1" w:rsidRPr="00287727">
        <w:rPr>
          <w:color w:val="000000"/>
          <w:szCs w:val="22"/>
          <w:lang w:val="sk-SK"/>
        </w:rPr>
        <w:t>áciou</w:t>
      </w:r>
      <w:r w:rsidR="00F608E8" w:rsidRPr="00287727">
        <w:rPr>
          <w:color w:val="000000"/>
          <w:szCs w:val="22"/>
          <w:lang w:val="sk-SK"/>
        </w:rPr>
        <w:t xml:space="preserve"> </w:t>
      </w:r>
      <w:r w:rsidR="009150D1" w:rsidRPr="00287727">
        <w:rPr>
          <w:color w:val="000000" w:themeColor="text1"/>
          <w:szCs w:val="22"/>
          <w:lang w:val="sk-SK"/>
        </w:rPr>
        <w:t xml:space="preserve">C20 </w:t>
      </w:r>
      <w:r w:rsidR="008A41AB" w:rsidRPr="00287727">
        <w:rPr>
          <w:color w:val="000000" w:themeColor="text1"/>
          <w:szCs w:val="22"/>
          <w:lang w:val="sk-SK"/>
        </w:rPr>
        <w:t xml:space="preserve">dvojsýtnej </w:t>
      </w:r>
      <w:r w:rsidR="009150D1" w:rsidRPr="00287727">
        <w:rPr>
          <w:color w:val="000000" w:themeColor="text1"/>
          <w:szCs w:val="22"/>
          <w:lang w:val="sk-SK"/>
        </w:rPr>
        <w:t>mastnej kyseliny</w:t>
      </w:r>
      <w:r w:rsidR="009150D1" w:rsidRPr="00287727">
        <w:rPr>
          <w:szCs w:val="22"/>
          <w:lang w:val="sk-SK"/>
        </w:rPr>
        <w:t xml:space="preserve"> a hydrolýzou</w:t>
      </w:r>
      <w:r w:rsidR="00F608E8" w:rsidRPr="00287727">
        <w:rPr>
          <w:szCs w:val="22"/>
          <w:lang w:val="sk-SK"/>
        </w:rPr>
        <w:t xml:space="preserve"> amid</w:t>
      </w:r>
      <w:r w:rsidR="009150D1" w:rsidRPr="00287727">
        <w:rPr>
          <w:szCs w:val="22"/>
          <w:lang w:val="sk-SK"/>
        </w:rPr>
        <w:t>u</w:t>
      </w:r>
      <w:r w:rsidR="00F608E8" w:rsidRPr="00287727">
        <w:rPr>
          <w:szCs w:val="22"/>
          <w:lang w:val="sk-SK"/>
        </w:rPr>
        <w:t>.</w:t>
      </w:r>
    </w:p>
    <w:p w14:paraId="7C27DD9D" w14:textId="38497D7D" w:rsidR="00D4007B" w:rsidRPr="00287727" w:rsidRDefault="00D4007B" w:rsidP="00E61101">
      <w:pPr>
        <w:spacing w:line="240" w:lineRule="auto"/>
        <w:rPr>
          <w:szCs w:val="22"/>
          <w:lang w:val="sk-SK"/>
        </w:rPr>
      </w:pPr>
    </w:p>
    <w:p w14:paraId="7C27DD9E" w14:textId="4509AEA2" w:rsidR="00D4007B" w:rsidRPr="00287727" w:rsidRDefault="00DA20DF" w:rsidP="00E61101">
      <w:pPr>
        <w:keepNext/>
        <w:spacing w:line="240" w:lineRule="auto"/>
        <w:rPr>
          <w:szCs w:val="22"/>
          <w:u w:val="single"/>
          <w:lang w:val="sk-SK"/>
        </w:rPr>
      </w:pPr>
      <w:r w:rsidRPr="00287727">
        <w:rPr>
          <w:szCs w:val="22"/>
          <w:u w:val="single"/>
          <w:lang w:val="sk-SK"/>
        </w:rPr>
        <w:t>Elimin</w:t>
      </w:r>
      <w:r w:rsidR="005A175D" w:rsidRPr="00287727">
        <w:rPr>
          <w:szCs w:val="22"/>
          <w:u w:val="single"/>
          <w:lang w:val="sk-SK"/>
        </w:rPr>
        <w:t>ácia</w:t>
      </w:r>
    </w:p>
    <w:p w14:paraId="7AB25E40" w14:textId="77777777" w:rsidR="00490BFA" w:rsidRPr="00287727" w:rsidRDefault="00490BFA" w:rsidP="00E61101">
      <w:pPr>
        <w:keepNext/>
        <w:spacing w:line="240" w:lineRule="auto"/>
        <w:rPr>
          <w:i/>
          <w:szCs w:val="22"/>
          <w:lang w:val="sk-SK"/>
        </w:rPr>
      </w:pPr>
    </w:p>
    <w:p w14:paraId="7C27DD9F" w14:textId="4922EDC4" w:rsidR="00D4007B" w:rsidRPr="00287727" w:rsidRDefault="00455A75" w:rsidP="00E61101">
      <w:pPr>
        <w:keepNext/>
        <w:spacing w:line="240" w:lineRule="auto"/>
        <w:rPr>
          <w:szCs w:val="22"/>
          <w:lang w:val="sk-SK"/>
        </w:rPr>
      </w:pPr>
      <w:r w:rsidRPr="00287727">
        <w:rPr>
          <w:szCs w:val="22"/>
          <w:lang w:val="sk-SK"/>
        </w:rPr>
        <w:t>P</w:t>
      </w:r>
      <w:r w:rsidR="00520F05" w:rsidRPr="00287727">
        <w:rPr>
          <w:szCs w:val="22"/>
          <w:lang w:val="sk-SK"/>
        </w:rPr>
        <w:t xml:space="preserve">riemerný </w:t>
      </w:r>
      <w:r w:rsidR="00CB7EC0" w:rsidRPr="00287727">
        <w:rPr>
          <w:szCs w:val="22"/>
          <w:lang w:val="sk-SK"/>
        </w:rPr>
        <w:t xml:space="preserve">zdanlivý </w:t>
      </w:r>
      <w:r w:rsidR="00520F05" w:rsidRPr="00287727">
        <w:rPr>
          <w:szCs w:val="22"/>
          <w:lang w:val="sk-SK"/>
        </w:rPr>
        <w:t>klírens tirzepatidu</w:t>
      </w:r>
      <w:r w:rsidR="00BB5CAC" w:rsidRPr="00287727">
        <w:rPr>
          <w:szCs w:val="22"/>
          <w:lang w:val="sk-SK"/>
        </w:rPr>
        <w:t xml:space="preserve"> </w:t>
      </w:r>
      <w:r w:rsidR="00520F05" w:rsidRPr="00287727">
        <w:rPr>
          <w:szCs w:val="22"/>
          <w:lang w:val="sk-SK"/>
        </w:rPr>
        <w:t>v populácii</w:t>
      </w:r>
      <w:r w:rsidR="00394F3A" w:rsidRPr="00287727">
        <w:rPr>
          <w:szCs w:val="22"/>
          <w:lang w:val="sk-SK"/>
        </w:rPr>
        <w:t xml:space="preserve"> </w:t>
      </w:r>
      <w:r w:rsidR="00520F05" w:rsidRPr="00287727">
        <w:rPr>
          <w:szCs w:val="22"/>
          <w:lang w:val="sk-SK"/>
        </w:rPr>
        <w:t xml:space="preserve">je </w:t>
      </w:r>
      <w:r w:rsidR="007C3A16" w:rsidRPr="00287727">
        <w:rPr>
          <w:szCs w:val="22"/>
          <w:lang w:val="sk-SK"/>
        </w:rPr>
        <w:t xml:space="preserve">približne </w:t>
      </w:r>
      <w:r w:rsidR="00520F05" w:rsidRPr="00287727">
        <w:rPr>
          <w:szCs w:val="22"/>
          <w:lang w:val="sk-SK"/>
        </w:rPr>
        <w:t>0,</w:t>
      </w:r>
      <w:r w:rsidR="00F970C0" w:rsidRPr="00287727">
        <w:rPr>
          <w:szCs w:val="22"/>
          <w:lang w:val="sk-SK"/>
        </w:rPr>
        <w:t>06</w:t>
      </w:r>
      <w:r w:rsidR="00392A45" w:rsidRPr="00287727">
        <w:rPr>
          <w:szCs w:val="22"/>
          <w:lang w:val="sk-SK"/>
        </w:rPr>
        <w:t> </w:t>
      </w:r>
      <w:r w:rsidR="00520F05" w:rsidRPr="00287727">
        <w:rPr>
          <w:szCs w:val="22"/>
          <w:lang w:val="sk-SK"/>
        </w:rPr>
        <w:t>l</w:t>
      </w:r>
      <w:r w:rsidR="00394F3A" w:rsidRPr="00287727">
        <w:rPr>
          <w:szCs w:val="22"/>
          <w:lang w:val="sk-SK"/>
        </w:rPr>
        <w:t>/h</w:t>
      </w:r>
      <w:r w:rsidR="009D7709" w:rsidRPr="00287727">
        <w:rPr>
          <w:szCs w:val="22"/>
          <w:lang w:val="sk-SK"/>
        </w:rPr>
        <w:t>od.</w:t>
      </w:r>
      <w:r w:rsidR="007F3B08" w:rsidRPr="00287727">
        <w:rPr>
          <w:szCs w:val="22"/>
          <w:lang w:val="sk-SK"/>
        </w:rPr>
        <w:t xml:space="preserve"> </w:t>
      </w:r>
      <w:r w:rsidR="00520F05" w:rsidRPr="00287727">
        <w:rPr>
          <w:szCs w:val="22"/>
          <w:lang w:val="sk-SK"/>
        </w:rPr>
        <w:t>s polčasom eliminácie</w:t>
      </w:r>
      <w:r w:rsidR="00394F3A" w:rsidRPr="00287727">
        <w:rPr>
          <w:szCs w:val="22"/>
          <w:lang w:val="sk-SK"/>
        </w:rPr>
        <w:t xml:space="preserve"> </w:t>
      </w:r>
      <w:r w:rsidR="00520F05" w:rsidRPr="00287727">
        <w:rPr>
          <w:szCs w:val="22"/>
          <w:lang w:val="sk-SK"/>
        </w:rPr>
        <w:t>približne</w:t>
      </w:r>
      <w:r w:rsidR="00394F3A" w:rsidRPr="00287727">
        <w:rPr>
          <w:szCs w:val="22"/>
          <w:lang w:val="sk-SK"/>
        </w:rPr>
        <w:t xml:space="preserve"> 5</w:t>
      </w:r>
      <w:r w:rsidR="00392A45" w:rsidRPr="00287727">
        <w:rPr>
          <w:szCs w:val="22"/>
          <w:lang w:val="sk-SK"/>
        </w:rPr>
        <w:t> </w:t>
      </w:r>
      <w:r w:rsidR="00394F3A" w:rsidRPr="00287727">
        <w:rPr>
          <w:szCs w:val="22"/>
          <w:lang w:val="sk-SK"/>
        </w:rPr>
        <w:t>d</w:t>
      </w:r>
      <w:r w:rsidR="00520F05" w:rsidRPr="00287727">
        <w:rPr>
          <w:szCs w:val="22"/>
          <w:lang w:val="sk-SK"/>
        </w:rPr>
        <w:t>ní</w:t>
      </w:r>
      <w:r w:rsidR="00F970C0" w:rsidRPr="00287727">
        <w:rPr>
          <w:szCs w:val="22"/>
          <w:lang w:val="sk-SK"/>
        </w:rPr>
        <w:t xml:space="preserve">, </w:t>
      </w:r>
      <w:r w:rsidR="00520F05" w:rsidRPr="00287727">
        <w:rPr>
          <w:szCs w:val="22"/>
          <w:lang w:val="sk-SK"/>
        </w:rPr>
        <w:t>čo umožňuje</w:t>
      </w:r>
      <w:r w:rsidR="00F970C0" w:rsidRPr="00287727">
        <w:rPr>
          <w:szCs w:val="22"/>
          <w:lang w:val="sk-SK"/>
        </w:rPr>
        <w:t xml:space="preserve"> </w:t>
      </w:r>
      <w:r w:rsidR="00520F05" w:rsidRPr="00287727">
        <w:rPr>
          <w:szCs w:val="22"/>
          <w:lang w:val="sk-SK"/>
        </w:rPr>
        <w:t>podávanie raz týždenne</w:t>
      </w:r>
      <w:r w:rsidR="00394F3A" w:rsidRPr="00287727">
        <w:rPr>
          <w:szCs w:val="22"/>
          <w:lang w:val="sk-SK"/>
        </w:rPr>
        <w:t>.</w:t>
      </w:r>
    </w:p>
    <w:p w14:paraId="00E9AA9B" w14:textId="1F42A512" w:rsidR="00764F3C" w:rsidRPr="00287727" w:rsidRDefault="00764F3C" w:rsidP="00E61101">
      <w:pPr>
        <w:spacing w:line="240" w:lineRule="auto"/>
        <w:rPr>
          <w:i/>
          <w:szCs w:val="22"/>
          <w:lang w:val="sk-SK"/>
        </w:rPr>
      </w:pPr>
    </w:p>
    <w:p w14:paraId="140B16A7" w14:textId="7BED666A" w:rsidR="00FD589A" w:rsidRPr="00287727" w:rsidRDefault="006342C1" w:rsidP="00E61101">
      <w:pPr>
        <w:pStyle w:val="PLRBodyTextIndented0"/>
        <w:spacing w:after="0"/>
        <w:ind w:left="0"/>
        <w:rPr>
          <w:rFonts w:ascii="Times New Roman" w:hAnsi="Times New Roman"/>
          <w:color w:val="000000"/>
          <w:sz w:val="22"/>
          <w:szCs w:val="22"/>
          <w:lang w:val="sk-SK"/>
        </w:rPr>
      </w:pPr>
      <w:r w:rsidRPr="00287727">
        <w:rPr>
          <w:rFonts w:ascii="Times New Roman" w:hAnsi="Times New Roman"/>
          <w:color w:val="000000"/>
          <w:sz w:val="22"/>
          <w:szCs w:val="22"/>
          <w:lang w:val="sk-SK"/>
        </w:rPr>
        <w:t>Tirzepatid</w:t>
      </w:r>
      <w:r w:rsidR="00FD589A"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sa eliminuje</w:t>
      </w:r>
      <w:r w:rsidR="00FD589A" w:rsidRPr="00287727">
        <w:rPr>
          <w:rFonts w:ascii="Times New Roman" w:hAnsi="Times New Roman"/>
          <w:color w:val="000000"/>
          <w:sz w:val="22"/>
          <w:szCs w:val="22"/>
          <w:lang w:val="sk-SK"/>
        </w:rPr>
        <w:t xml:space="preserve"> </w:t>
      </w:r>
      <w:r w:rsidR="00A24F51" w:rsidRPr="00287727">
        <w:rPr>
          <w:rFonts w:ascii="Times New Roman" w:hAnsi="Times New Roman"/>
          <w:color w:val="000000"/>
          <w:sz w:val="22"/>
          <w:szCs w:val="22"/>
          <w:lang w:val="sk-SK"/>
        </w:rPr>
        <w:t xml:space="preserve">prostredníctvom </w:t>
      </w:r>
      <w:r w:rsidR="0076672C" w:rsidRPr="00287727">
        <w:rPr>
          <w:rFonts w:ascii="Times New Roman" w:hAnsi="Times New Roman"/>
          <w:color w:val="000000"/>
          <w:sz w:val="22"/>
          <w:szCs w:val="22"/>
          <w:lang w:val="sk-SK"/>
        </w:rPr>
        <w:t>látkovej premeny.</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Primárne cesty eliminácie</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 xml:space="preserve">metabolitov </w:t>
      </w:r>
      <w:r w:rsidR="00FD589A" w:rsidRPr="00287727">
        <w:rPr>
          <w:rFonts w:ascii="Times New Roman" w:hAnsi="Times New Roman"/>
          <w:color w:val="000000"/>
          <w:sz w:val="22"/>
          <w:szCs w:val="22"/>
          <w:lang w:val="sk-SK"/>
        </w:rPr>
        <w:t>tirzepatid</w:t>
      </w:r>
      <w:r w:rsidR="007377D0" w:rsidRPr="00287727">
        <w:rPr>
          <w:rFonts w:ascii="Times New Roman" w:hAnsi="Times New Roman"/>
          <w:color w:val="000000"/>
          <w:sz w:val="22"/>
          <w:szCs w:val="22"/>
          <w:lang w:val="sk-SK"/>
        </w:rPr>
        <w:t>u</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sú</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moč a stolica</w:t>
      </w:r>
      <w:r w:rsidR="00FD589A" w:rsidRPr="00287727">
        <w:rPr>
          <w:rFonts w:ascii="Times New Roman" w:hAnsi="Times New Roman"/>
          <w:color w:val="000000"/>
          <w:sz w:val="22"/>
          <w:szCs w:val="22"/>
          <w:lang w:val="sk-SK"/>
        </w:rPr>
        <w:t xml:space="preserve">. </w:t>
      </w:r>
      <w:r w:rsidR="007377D0" w:rsidRPr="00287727">
        <w:rPr>
          <w:rFonts w:ascii="Times New Roman" w:hAnsi="Times New Roman"/>
          <w:color w:val="000000"/>
          <w:sz w:val="22"/>
          <w:szCs w:val="22"/>
          <w:lang w:val="sk-SK"/>
        </w:rPr>
        <w:t>V moči ani stolici nebol pozorovaný ne</w:t>
      </w:r>
      <w:r w:rsidR="0074356A" w:rsidRPr="00287727">
        <w:rPr>
          <w:rFonts w:ascii="Times New Roman" w:hAnsi="Times New Roman"/>
          <w:color w:val="000000"/>
          <w:sz w:val="22"/>
          <w:szCs w:val="22"/>
          <w:lang w:val="sk-SK"/>
        </w:rPr>
        <w:t>zmen</w:t>
      </w:r>
      <w:r w:rsidR="007377D0" w:rsidRPr="00287727">
        <w:rPr>
          <w:rFonts w:ascii="Times New Roman" w:hAnsi="Times New Roman"/>
          <w:color w:val="000000"/>
          <w:sz w:val="22"/>
          <w:szCs w:val="22"/>
          <w:lang w:val="sk-SK"/>
        </w:rPr>
        <w:t xml:space="preserve">ený </w:t>
      </w:r>
      <w:r w:rsidR="00FD589A" w:rsidRPr="00287727">
        <w:rPr>
          <w:rFonts w:ascii="Times New Roman" w:hAnsi="Times New Roman"/>
          <w:color w:val="000000"/>
          <w:sz w:val="22"/>
          <w:szCs w:val="22"/>
          <w:lang w:val="sk-SK"/>
        </w:rPr>
        <w:t>tirzepatid.</w:t>
      </w:r>
    </w:p>
    <w:p w14:paraId="5AC3762F" w14:textId="77777777" w:rsidR="00764F3C" w:rsidRPr="00287727" w:rsidRDefault="00764F3C" w:rsidP="00E61101">
      <w:pPr>
        <w:spacing w:line="240" w:lineRule="auto"/>
        <w:rPr>
          <w:i/>
          <w:szCs w:val="22"/>
          <w:lang w:val="sk-SK"/>
        </w:rPr>
      </w:pPr>
    </w:p>
    <w:p w14:paraId="7C27DDA1" w14:textId="35F33DD3" w:rsidR="00D4007B" w:rsidRPr="00287727" w:rsidRDefault="001C3D62" w:rsidP="00287727">
      <w:pPr>
        <w:keepNext/>
        <w:spacing w:line="240" w:lineRule="auto"/>
        <w:rPr>
          <w:szCs w:val="22"/>
          <w:u w:val="single"/>
          <w:lang w:val="sk-SK"/>
        </w:rPr>
      </w:pPr>
      <w:r w:rsidRPr="00287727">
        <w:rPr>
          <w:szCs w:val="22"/>
          <w:u w:val="single"/>
          <w:lang w:val="sk-SK"/>
        </w:rPr>
        <w:t>Osobitné skupiny pacientov</w:t>
      </w:r>
    </w:p>
    <w:p w14:paraId="7C27DDA5" w14:textId="77777777" w:rsidR="00D4007B" w:rsidRPr="00287727" w:rsidRDefault="00D4007B" w:rsidP="00287727">
      <w:pPr>
        <w:keepNext/>
        <w:spacing w:line="240" w:lineRule="auto"/>
        <w:rPr>
          <w:i/>
          <w:szCs w:val="22"/>
          <w:lang w:val="sk-SK"/>
        </w:rPr>
      </w:pPr>
    </w:p>
    <w:p w14:paraId="7C27DDA6" w14:textId="79B49D59" w:rsidR="00D4007B" w:rsidRPr="00287727" w:rsidRDefault="00E65880" w:rsidP="00E61101">
      <w:pPr>
        <w:keepNext/>
        <w:spacing w:line="240" w:lineRule="auto"/>
        <w:rPr>
          <w:i/>
          <w:szCs w:val="22"/>
          <w:u w:val="single"/>
          <w:lang w:val="sk-SK"/>
        </w:rPr>
      </w:pPr>
      <w:r w:rsidRPr="00287727">
        <w:rPr>
          <w:i/>
          <w:szCs w:val="22"/>
          <w:u w:val="single"/>
          <w:lang w:val="sk-SK"/>
        </w:rPr>
        <w:t>Vek</w:t>
      </w:r>
      <w:r w:rsidR="00C46D80" w:rsidRPr="00287727">
        <w:rPr>
          <w:i/>
          <w:szCs w:val="22"/>
          <w:u w:val="single"/>
          <w:lang w:val="sk-SK"/>
        </w:rPr>
        <w:t xml:space="preserve">, </w:t>
      </w:r>
      <w:r w:rsidRPr="00287727">
        <w:rPr>
          <w:i/>
          <w:szCs w:val="22"/>
          <w:u w:val="single"/>
          <w:lang w:val="sk-SK"/>
        </w:rPr>
        <w:t>pohlavie</w:t>
      </w:r>
      <w:r w:rsidR="00AC34EB" w:rsidRPr="00287727">
        <w:rPr>
          <w:i/>
          <w:szCs w:val="22"/>
          <w:u w:val="single"/>
          <w:lang w:val="sk-SK"/>
        </w:rPr>
        <w:t xml:space="preserve">, </w:t>
      </w:r>
      <w:r w:rsidR="00DA20DF" w:rsidRPr="00287727">
        <w:rPr>
          <w:i/>
          <w:szCs w:val="22"/>
          <w:u w:val="single"/>
          <w:lang w:val="sk-SK"/>
        </w:rPr>
        <w:t>ra</w:t>
      </w:r>
      <w:r w:rsidRPr="00287727">
        <w:rPr>
          <w:i/>
          <w:szCs w:val="22"/>
          <w:u w:val="single"/>
          <w:lang w:val="sk-SK"/>
        </w:rPr>
        <w:t>sa</w:t>
      </w:r>
      <w:r w:rsidR="00D61EEB" w:rsidRPr="00287727">
        <w:rPr>
          <w:i/>
          <w:szCs w:val="22"/>
          <w:u w:val="single"/>
          <w:lang w:val="sk-SK"/>
        </w:rPr>
        <w:t>,</w:t>
      </w:r>
      <w:r w:rsidR="00AC34EB" w:rsidRPr="00287727">
        <w:rPr>
          <w:i/>
          <w:szCs w:val="22"/>
          <w:u w:val="single"/>
          <w:lang w:val="sk-SK"/>
        </w:rPr>
        <w:t xml:space="preserve"> et</w:t>
      </w:r>
      <w:r w:rsidRPr="00287727">
        <w:rPr>
          <w:i/>
          <w:szCs w:val="22"/>
          <w:u w:val="single"/>
          <w:lang w:val="sk-SK"/>
        </w:rPr>
        <w:t>nický pôvod</w:t>
      </w:r>
      <w:r w:rsidR="00C46D80" w:rsidRPr="00287727">
        <w:rPr>
          <w:i/>
          <w:szCs w:val="22"/>
          <w:u w:val="single"/>
          <w:lang w:val="sk-SK"/>
        </w:rPr>
        <w:t xml:space="preserve">, </w:t>
      </w:r>
      <w:r w:rsidRPr="00287727">
        <w:rPr>
          <w:i/>
          <w:szCs w:val="22"/>
          <w:u w:val="single"/>
          <w:lang w:val="sk-SK"/>
        </w:rPr>
        <w:t>telesná hmotnosť</w:t>
      </w:r>
    </w:p>
    <w:p w14:paraId="2105592B" w14:textId="77777777" w:rsidR="00CF31B4" w:rsidRPr="00287727" w:rsidRDefault="00CF31B4" w:rsidP="00E61101">
      <w:pPr>
        <w:keepNext/>
        <w:spacing w:line="240" w:lineRule="auto"/>
        <w:rPr>
          <w:i/>
          <w:szCs w:val="22"/>
          <w:u w:val="single"/>
          <w:lang w:val="sk-SK"/>
        </w:rPr>
      </w:pPr>
    </w:p>
    <w:p w14:paraId="2B98B427" w14:textId="0E087F37" w:rsidR="00C46D80" w:rsidRPr="00287727" w:rsidRDefault="00E65880" w:rsidP="00E61101">
      <w:pPr>
        <w:pStyle w:val="PLRBulletedIndent"/>
        <w:keepNext/>
        <w:ind w:left="0" w:firstLine="0"/>
        <w:rPr>
          <w:rFonts w:ascii="Times New Roman" w:hAnsi="Times New Roman"/>
          <w:color w:val="000000"/>
          <w:sz w:val="22"/>
          <w:szCs w:val="22"/>
          <w:lang w:val="sk-SK"/>
        </w:rPr>
      </w:pPr>
      <w:r w:rsidRPr="00287727">
        <w:rPr>
          <w:rFonts w:ascii="Times New Roman" w:hAnsi="Times New Roman"/>
          <w:color w:val="000000"/>
          <w:sz w:val="22"/>
          <w:szCs w:val="22"/>
          <w:lang w:val="sk-SK"/>
        </w:rPr>
        <w:t>Vek</w:t>
      </w:r>
      <w:r w:rsidR="00C46D80"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pohlavie</w:t>
      </w:r>
      <w:r w:rsidR="00C46D80" w:rsidRPr="00287727">
        <w:rPr>
          <w:rFonts w:ascii="Times New Roman" w:hAnsi="Times New Roman"/>
          <w:color w:val="000000"/>
          <w:sz w:val="22"/>
          <w:szCs w:val="22"/>
          <w:lang w:val="sk-SK"/>
        </w:rPr>
        <w:t>, ra</w:t>
      </w:r>
      <w:r w:rsidRPr="00287727">
        <w:rPr>
          <w:rFonts w:ascii="Times New Roman" w:hAnsi="Times New Roman"/>
          <w:color w:val="000000"/>
          <w:sz w:val="22"/>
          <w:szCs w:val="22"/>
          <w:lang w:val="sk-SK"/>
        </w:rPr>
        <w:t>sa</w:t>
      </w:r>
      <w:r w:rsidR="00C46D80" w:rsidRPr="00287727">
        <w:rPr>
          <w:rFonts w:ascii="Times New Roman" w:hAnsi="Times New Roman"/>
          <w:color w:val="000000"/>
          <w:sz w:val="22"/>
          <w:szCs w:val="22"/>
          <w:lang w:val="sk-SK"/>
        </w:rPr>
        <w:t>, et</w:t>
      </w:r>
      <w:r w:rsidRPr="00287727">
        <w:rPr>
          <w:rFonts w:ascii="Times New Roman" w:hAnsi="Times New Roman"/>
          <w:color w:val="000000"/>
          <w:sz w:val="22"/>
          <w:szCs w:val="22"/>
          <w:lang w:val="sk-SK"/>
        </w:rPr>
        <w:t>nický pôvod ani</w:t>
      </w:r>
      <w:r w:rsidR="00EC08C6"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telesná hmotnosť nemajú</w:t>
      </w:r>
      <w:r w:rsidR="00C46D80" w:rsidRPr="00287727">
        <w:rPr>
          <w:rFonts w:ascii="Times New Roman" w:hAnsi="Times New Roman"/>
          <w:color w:val="000000"/>
          <w:sz w:val="22"/>
          <w:szCs w:val="22"/>
          <w:lang w:val="sk-SK"/>
        </w:rPr>
        <w:t xml:space="preserve"> </w:t>
      </w:r>
      <w:r w:rsidRPr="00287727">
        <w:rPr>
          <w:rFonts w:ascii="Times New Roman" w:hAnsi="Times New Roman"/>
          <w:color w:val="000000"/>
          <w:sz w:val="22"/>
          <w:szCs w:val="22"/>
          <w:lang w:val="sk-SK"/>
        </w:rPr>
        <w:t>klinicky významný vplyv na</w:t>
      </w:r>
      <w:r w:rsidR="00310AC3" w:rsidRPr="00287727">
        <w:rPr>
          <w:rFonts w:ascii="Times New Roman" w:hAnsi="Times New Roman"/>
          <w:color w:val="000000"/>
          <w:sz w:val="22"/>
          <w:szCs w:val="22"/>
          <w:lang w:val="sk-SK"/>
        </w:rPr>
        <w:t> </w:t>
      </w:r>
      <w:r w:rsidRPr="00287727">
        <w:rPr>
          <w:rFonts w:ascii="Times New Roman" w:hAnsi="Times New Roman"/>
          <w:color w:val="000000"/>
          <w:sz w:val="22"/>
          <w:szCs w:val="22"/>
          <w:lang w:val="sk-SK"/>
        </w:rPr>
        <w:t>farmakokinetiku</w:t>
      </w:r>
      <w:r w:rsidR="00071DC6" w:rsidRPr="00287727">
        <w:rPr>
          <w:rFonts w:ascii="Times New Roman" w:hAnsi="Times New Roman"/>
          <w:color w:val="000000"/>
          <w:sz w:val="22"/>
          <w:szCs w:val="22"/>
          <w:lang w:val="sk-SK"/>
        </w:rPr>
        <w:t xml:space="preserve"> (</w:t>
      </w:r>
      <w:r w:rsidR="005947DC" w:rsidRPr="00396FD1">
        <w:rPr>
          <w:rFonts w:ascii="Times New Roman" w:hAnsi="Times New Roman"/>
          <w:i/>
          <w:iCs/>
          <w:color w:val="000000"/>
          <w:sz w:val="22"/>
          <w:szCs w:val="22"/>
          <w:lang w:val="sk-SK"/>
        </w:rPr>
        <w:t>pharmacokinetics</w:t>
      </w:r>
      <w:r w:rsidR="005947DC">
        <w:rPr>
          <w:rFonts w:ascii="Times New Roman" w:hAnsi="Times New Roman"/>
          <w:color w:val="000000"/>
          <w:sz w:val="22"/>
          <w:szCs w:val="22"/>
          <w:lang w:val="sk-SK"/>
        </w:rPr>
        <w:t xml:space="preserve">, </w:t>
      </w:r>
      <w:r w:rsidR="00C46D80" w:rsidRPr="00287727">
        <w:rPr>
          <w:rFonts w:ascii="Times New Roman" w:hAnsi="Times New Roman"/>
          <w:color w:val="000000"/>
          <w:sz w:val="22"/>
          <w:szCs w:val="22"/>
          <w:lang w:val="sk-SK"/>
        </w:rPr>
        <w:t>PK</w:t>
      </w:r>
      <w:r w:rsidR="00071DC6" w:rsidRPr="00287727">
        <w:rPr>
          <w:rFonts w:ascii="Times New Roman" w:hAnsi="Times New Roman"/>
          <w:color w:val="000000"/>
          <w:sz w:val="22"/>
          <w:szCs w:val="22"/>
          <w:lang w:val="sk-SK"/>
        </w:rPr>
        <w:t>)</w:t>
      </w:r>
      <w:r w:rsidR="00C46D80" w:rsidRPr="00287727">
        <w:rPr>
          <w:rFonts w:ascii="Times New Roman" w:hAnsi="Times New Roman"/>
          <w:color w:val="000000"/>
          <w:sz w:val="22"/>
          <w:szCs w:val="22"/>
          <w:lang w:val="sk-SK"/>
        </w:rPr>
        <w:t xml:space="preserve"> tirzepatid</w:t>
      </w:r>
      <w:r w:rsidRPr="00287727">
        <w:rPr>
          <w:rFonts w:ascii="Times New Roman" w:hAnsi="Times New Roman"/>
          <w:color w:val="000000"/>
          <w:sz w:val="22"/>
          <w:szCs w:val="22"/>
          <w:lang w:val="sk-SK"/>
        </w:rPr>
        <w:t>u</w:t>
      </w:r>
      <w:r w:rsidR="00C46D80" w:rsidRPr="00287727">
        <w:rPr>
          <w:rFonts w:ascii="Times New Roman" w:hAnsi="Times New Roman"/>
          <w:color w:val="000000"/>
          <w:sz w:val="22"/>
          <w:szCs w:val="22"/>
          <w:lang w:val="sk-SK"/>
        </w:rPr>
        <w:t>.</w:t>
      </w:r>
      <w:r w:rsidR="00E31E43" w:rsidRPr="00287727">
        <w:rPr>
          <w:rFonts w:ascii="Times New Roman" w:hAnsi="Times New Roman"/>
          <w:color w:val="000000"/>
          <w:sz w:val="22"/>
          <w:szCs w:val="22"/>
          <w:lang w:val="sk-SK"/>
        </w:rPr>
        <w:t xml:space="preserve"> Na základe analýzy populácie </w:t>
      </w:r>
      <w:r w:rsidR="00311161" w:rsidRPr="00287727">
        <w:rPr>
          <w:rFonts w:ascii="Times New Roman" w:hAnsi="Times New Roman"/>
          <w:color w:val="000000"/>
          <w:sz w:val="22"/>
          <w:szCs w:val="22"/>
          <w:lang w:val="sk-SK"/>
        </w:rPr>
        <w:t xml:space="preserve">pre PK </w:t>
      </w:r>
      <w:r w:rsidR="00E31E43" w:rsidRPr="00287727">
        <w:rPr>
          <w:rFonts w:ascii="Times New Roman" w:hAnsi="Times New Roman"/>
          <w:color w:val="000000"/>
          <w:sz w:val="22"/>
          <w:szCs w:val="22"/>
          <w:lang w:val="sk-SK"/>
        </w:rPr>
        <w:t>sa expozícia tirzepatidu zvyšuje s klesajúcou telesnou hmotnosťou; účinok telesnej hmotnosti na farmakokinetiku tirzepatidu sa však nezdá byť klinicky významný.</w:t>
      </w:r>
    </w:p>
    <w:p w14:paraId="7C27DDAB" w14:textId="77777777" w:rsidR="00D4007B" w:rsidRPr="00287727" w:rsidRDefault="00D4007B" w:rsidP="00E61101">
      <w:pPr>
        <w:spacing w:line="240" w:lineRule="auto"/>
        <w:rPr>
          <w:szCs w:val="22"/>
          <w:lang w:val="sk-SK"/>
        </w:rPr>
      </w:pPr>
    </w:p>
    <w:p w14:paraId="7C27DDAC" w14:textId="4F249EAA" w:rsidR="00D4007B" w:rsidRPr="00287727" w:rsidRDefault="001C3D62" w:rsidP="00E61101">
      <w:pPr>
        <w:keepNext/>
        <w:spacing w:line="240" w:lineRule="auto"/>
        <w:rPr>
          <w:i/>
          <w:iCs/>
          <w:szCs w:val="22"/>
          <w:u w:val="single"/>
          <w:lang w:val="sk-SK"/>
        </w:rPr>
      </w:pPr>
      <w:r w:rsidRPr="00287727">
        <w:rPr>
          <w:i/>
          <w:iCs/>
          <w:szCs w:val="22"/>
          <w:u w:val="single"/>
          <w:lang w:val="sk-SK"/>
        </w:rPr>
        <w:t>Porucha funkcie obličiek</w:t>
      </w:r>
    </w:p>
    <w:p w14:paraId="418EFEE6" w14:textId="653A8795" w:rsidR="0087131D" w:rsidRPr="00287727" w:rsidRDefault="0098568D" w:rsidP="00E61101">
      <w:pPr>
        <w:pStyle w:val="PLRBodyText"/>
        <w:keepNext/>
        <w:spacing w:after="0"/>
        <w:rPr>
          <w:rFonts w:ascii="Times New Roman" w:hAnsi="Times New Roman" w:cs="Times New Roman"/>
          <w:sz w:val="22"/>
          <w:lang w:val="sk-SK"/>
        </w:rPr>
      </w:pPr>
      <w:r w:rsidRPr="00287727">
        <w:rPr>
          <w:rFonts w:ascii="Times New Roman" w:hAnsi="Times New Roman" w:cs="Times New Roman"/>
          <w:sz w:val="22"/>
          <w:lang w:val="sk-SK"/>
        </w:rPr>
        <w:t>Porucha funkcie obličiek nemá vplyv na</w:t>
      </w:r>
      <w:r w:rsidR="0087131D" w:rsidRPr="00287727">
        <w:rPr>
          <w:rFonts w:ascii="Times New Roman" w:hAnsi="Times New Roman" w:cs="Times New Roman"/>
          <w:sz w:val="22"/>
          <w:lang w:val="sk-SK"/>
        </w:rPr>
        <w:t xml:space="preserve"> </w:t>
      </w:r>
      <w:r w:rsidR="00895AC2" w:rsidRPr="00287727">
        <w:rPr>
          <w:rFonts w:ascii="Times New Roman" w:hAnsi="Times New Roman" w:cs="Times New Roman"/>
          <w:sz w:val="22"/>
          <w:lang w:val="sk-SK"/>
        </w:rPr>
        <w:t>PK</w:t>
      </w:r>
      <w:r w:rsidRPr="00287727">
        <w:rPr>
          <w:rFonts w:ascii="Times New Roman" w:hAnsi="Times New Roman" w:cs="Times New Roman"/>
          <w:sz w:val="22"/>
          <w:lang w:val="sk-SK"/>
        </w:rPr>
        <w:t xml:space="preserve"> tirzepatidu</w:t>
      </w:r>
      <w:r w:rsidR="0087131D" w:rsidRPr="00287727">
        <w:rPr>
          <w:rFonts w:ascii="Times New Roman" w:hAnsi="Times New Roman" w:cs="Times New Roman"/>
          <w:sz w:val="22"/>
          <w:lang w:val="sk-SK"/>
        </w:rPr>
        <w:t xml:space="preserve">. </w:t>
      </w:r>
      <w:r w:rsidR="00DC0AB2" w:rsidRPr="00287727">
        <w:rPr>
          <w:rFonts w:ascii="Times New Roman" w:hAnsi="Times New Roman" w:cs="Times New Roman"/>
          <w:sz w:val="22"/>
          <w:lang w:val="sk-SK"/>
        </w:rPr>
        <w:t xml:space="preserve">PK </w:t>
      </w:r>
      <w:r w:rsidR="0087131D" w:rsidRPr="00287727">
        <w:rPr>
          <w:rFonts w:ascii="Times New Roman" w:hAnsi="Times New Roman" w:cs="Times New Roman"/>
          <w:sz w:val="22"/>
          <w:lang w:val="sk-SK"/>
        </w:rPr>
        <w:t>tirzepatid</w:t>
      </w:r>
      <w:r w:rsidRPr="00287727">
        <w:rPr>
          <w:rFonts w:ascii="Times New Roman" w:hAnsi="Times New Roman" w:cs="Times New Roman"/>
          <w:sz w:val="22"/>
          <w:lang w:val="sk-SK"/>
        </w:rPr>
        <w:t>u</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po podaní jednej</w:t>
      </w:r>
      <w:r w:rsidR="0087131D" w:rsidRPr="00287727">
        <w:rPr>
          <w:rFonts w:ascii="Times New Roman" w:hAnsi="Times New Roman" w:cs="Times New Roman"/>
          <w:sz w:val="22"/>
          <w:lang w:val="sk-SK"/>
        </w:rPr>
        <w:t xml:space="preserve"> </w:t>
      </w:r>
      <w:r w:rsidR="00E41F3C" w:rsidRPr="00287727">
        <w:rPr>
          <w:rFonts w:ascii="Times New Roman" w:hAnsi="Times New Roman" w:cs="Times New Roman"/>
          <w:sz w:val="22"/>
          <w:lang w:val="sk-SK"/>
        </w:rPr>
        <w:t>5 </w:t>
      </w:r>
      <w:r w:rsidR="0087131D" w:rsidRPr="00287727">
        <w:rPr>
          <w:rFonts w:ascii="Times New Roman" w:hAnsi="Times New Roman" w:cs="Times New Roman"/>
          <w:sz w:val="22"/>
          <w:lang w:val="sk-SK"/>
        </w:rPr>
        <w:t xml:space="preserve">mg </w:t>
      </w:r>
      <w:r w:rsidRPr="00287727">
        <w:rPr>
          <w:rFonts w:ascii="Times New Roman" w:hAnsi="Times New Roman" w:cs="Times New Roman"/>
          <w:sz w:val="22"/>
          <w:lang w:val="sk-SK"/>
        </w:rPr>
        <w:t>dávky</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sa hodnotila u pacientov s rôznym stupňom</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poruchy funkcie obličiek</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miernej</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stredne závažnej</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závažnej</w:t>
      </w:r>
      <w:r w:rsidR="0087131D" w:rsidRPr="00287727">
        <w:rPr>
          <w:rFonts w:ascii="Times New Roman" w:hAnsi="Times New Roman" w:cs="Times New Roman"/>
          <w:sz w:val="22"/>
          <w:lang w:val="sk-SK"/>
        </w:rPr>
        <w:t xml:space="preserve">, ESRD) </w:t>
      </w:r>
      <w:r w:rsidR="002402D5" w:rsidRPr="00287727">
        <w:rPr>
          <w:rFonts w:ascii="Times New Roman" w:hAnsi="Times New Roman" w:cs="Times New Roman"/>
          <w:sz w:val="22"/>
          <w:lang w:val="sk-SK"/>
        </w:rPr>
        <w:t>oproti osobám</w:t>
      </w:r>
      <w:r w:rsidR="0087131D"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s </w:t>
      </w:r>
      <w:r w:rsidR="0087131D" w:rsidRPr="00287727">
        <w:rPr>
          <w:rFonts w:ascii="Times New Roman" w:hAnsi="Times New Roman" w:cs="Times New Roman"/>
          <w:sz w:val="22"/>
          <w:lang w:val="sk-SK"/>
        </w:rPr>
        <w:t>norm</w:t>
      </w:r>
      <w:r w:rsidRPr="00287727">
        <w:rPr>
          <w:rFonts w:ascii="Times New Roman" w:hAnsi="Times New Roman" w:cs="Times New Roman"/>
          <w:sz w:val="22"/>
          <w:lang w:val="sk-SK"/>
        </w:rPr>
        <w:t>álnou funkciou obličiek a neboli pozorované žiadne klinicky významné</w:t>
      </w:r>
      <w:r w:rsidR="000D6902" w:rsidRPr="00287727">
        <w:rPr>
          <w:rFonts w:ascii="Times New Roman" w:hAnsi="Times New Roman" w:cs="Times New Roman"/>
          <w:sz w:val="22"/>
          <w:lang w:val="sk-SK"/>
        </w:rPr>
        <w:t xml:space="preserve"> </w:t>
      </w:r>
      <w:r w:rsidRPr="00287727">
        <w:rPr>
          <w:rFonts w:ascii="Times New Roman" w:hAnsi="Times New Roman" w:cs="Times New Roman"/>
          <w:sz w:val="22"/>
          <w:lang w:val="sk-SK"/>
        </w:rPr>
        <w:t>rozdiely</w:t>
      </w:r>
      <w:r w:rsidR="0087131D" w:rsidRPr="00287727">
        <w:rPr>
          <w:rFonts w:ascii="Times New Roman" w:hAnsi="Times New Roman" w:cs="Times New Roman"/>
          <w:sz w:val="22"/>
          <w:lang w:val="sk-SK"/>
        </w:rPr>
        <w:t>.</w:t>
      </w:r>
      <w:r w:rsidR="00126C9A" w:rsidRPr="00287727">
        <w:rPr>
          <w:rFonts w:ascii="Times New Roman" w:hAnsi="Times New Roman" w:cs="Times New Roman"/>
          <w:sz w:val="22"/>
          <w:lang w:val="sk-SK"/>
        </w:rPr>
        <w:t xml:space="preserve"> </w:t>
      </w:r>
      <w:r w:rsidR="00CC6C42" w:rsidRPr="00287727">
        <w:rPr>
          <w:rFonts w:ascii="Times New Roman" w:hAnsi="Times New Roman" w:cs="Times New Roman"/>
          <w:sz w:val="22"/>
          <w:lang w:val="sk-SK"/>
        </w:rPr>
        <w:t>Na základe údajov z klinických štúdií sa to ukázalo u pacientov s diabetom mellitus</w:t>
      </w:r>
      <w:r w:rsidR="0087131D" w:rsidRPr="00287727">
        <w:rPr>
          <w:rFonts w:ascii="Times New Roman" w:hAnsi="Times New Roman" w:cs="Times New Roman"/>
          <w:sz w:val="22"/>
          <w:lang w:val="sk-SK"/>
        </w:rPr>
        <w:t xml:space="preserve"> </w:t>
      </w:r>
      <w:r w:rsidR="00071DC6" w:rsidRPr="00287727">
        <w:rPr>
          <w:rFonts w:ascii="Times New Roman" w:hAnsi="Times New Roman" w:cs="Times New Roman"/>
          <w:sz w:val="22"/>
          <w:lang w:val="sk-SK"/>
        </w:rPr>
        <w:t>2</w:t>
      </w:r>
      <w:r w:rsidR="00CC6C42" w:rsidRPr="00287727">
        <w:rPr>
          <w:rFonts w:ascii="Times New Roman" w:hAnsi="Times New Roman" w:cs="Times New Roman"/>
          <w:sz w:val="22"/>
          <w:lang w:val="sk-SK"/>
        </w:rPr>
        <w:t>.</w:t>
      </w:r>
      <w:r w:rsidR="00CF31B4" w:rsidRPr="00287727">
        <w:rPr>
          <w:rFonts w:ascii="Times New Roman" w:hAnsi="Times New Roman" w:cs="Times New Roman"/>
          <w:sz w:val="22"/>
          <w:lang w:val="sk-SK"/>
        </w:rPr>
        <w:t> </w:t>
      </w:r>
      <w:r w:rsidR="00CC6C42" w:rsidRPr="00287727">
        <w:rPr>
          <w:rFonts w:ascii="Times New Roman" w:hAnsi="Times New Roman" w:cs="Times New Roman"/>
          <w:sz w:val="22"/>
          <w:lang w:val="sk-SK"/>
        </w:rPr>
        <w:t>typu aj s poruchou funkcie obličiek</w:t>
      </w:r>
      <w:r w:rsidR="0087131D" w:rsidRPr="00287727">
        <w:rPr>
          <w:rFonts w:ascii="Times New Roman" w:hAnsi="Times New Roman" w:cs="Times New Roman"/>
          <w:sz w:val="22"/>
          <w:lang w:val="sk-SK"/>
        </w:rPr>
        <w:t xml:space="preserve">. </w:t>
      </w:r>
    </w:p>
    <w:p w14:paraId="7C27DDAE" w14:textId="77777777" w:rsidR="00D4007B" w:rsidRPr="00287727" w:rsidRDefault="00D4007B" w:rsidP="00E61101">
      <w:pPr>
        <w:pStyle w:val="Default"/>
        <w:rPr>
          <w:color w:val="auto"/>
          <w:sz w:val="22"/>
          <w:szCs w:val="22"/>
          <w:lang w:val="sk-SK"/>
        </w:rPr>
      </w:pPr>
    </w:p>
    <w:p w14:paraId="7C27DDAF" w14:textId="11704B7A" w:rsidR="00D4007B" w:rsidRPr="00287727" w:rsidRDefault="001C3D62" w:rsidP="00E61101">
      <w:pPr>
        <w:keepNext/>
        <w:autoSpaceDE w:val="0"/>
        <w:autoSpaceDN w:val="0"/>
        <w:adjustRightInd w:val="0"/>
        <w:spacing w:line="240" w:lineRule="auto"/>
        <w:rPr>
          <w:i/>
          <w:iCs/>
          <w:szCs w:val="22"/>
          <w:u w:val="single"/>
          <w:lang w:val="sk-SK"/>
        </w:rPr>
      </w:pPr>
      <w:r w:rsidRPr="00287727">
        <w:rPr>
          <w:i/>
          <w:iCs/>
          <w:szCs w:val="22"/>
          <w:u w:val="single"/>
          <w:lang w:val="sk-SK"/>
        </w:rPr>
        <w:t>Porucha funkcie pečene</w:t>
      </w:r>
    </w:p>
    <w:p w14:paraId="1C0C53D3" w14:textId="77777777" w:rsidR="00CF31B4" w:rsidRPr="00287727" w:rsidRDefault="00CF31B4" w:rsidP="00E61101">
      <w:pPr>
        <w:keepNext/>
        <w:autoSpaceDE w:val="0"/>
        <w:autoSpaceDN w:val="0"/>
        <w:adjustRightInd w:val="0"/>
        <w:spacing w:line="240" w:lineRule="auto"/>
        <w:rPr>
          <w:i/>
          <w:iCs/>
          <w:szCs w:val="22"/>
          <w:u w:val="single"/>
          <w:lang w:val="sk-SK"/>
        </w:rPr>
      </w:pPr>
    </w:p>
    <w:p w14:paraId="12D55E58" w14:textId="6BA23587" w:rsidR="00854A8D" w:rsidRPr="00287727" w:rsidRDefault="00126C9A" w:rsidP="00E61101">
      <w:pPr>
        <w:keepNext/>
        <w:autoSpaceDE w:val="0"/>
        <w:autoSpaceDN w:val="0"/>
        <w:adjustRightInd w:val="0"/>
        <w:spacing w:line="240" w:lineRule="auto"/>
        <w:rPr>
          <w:szCs w:val="22"/>
          <w:lang w:val="sk-SK"/>
        </w:rPr>
      </w:pPr>
      <w:r w:rsidRPr="00287727">
        <w:rPr>
          <w:szCs w:val="22"/>
          <w:lang w:val="sk-SK"/>
        </w:rPr>
        <w:t>Porucha funkcie pečene nemá vplyv na PK tirzepatidu</w:t>
      </w:r>
      <w:r w:rsidR="00BC2AB1" w:rsidRPr="00287727">
        <w:rPr>
          <w:rFonts w:eastAsia="SimSun"/>
          <w:color w:val="000000"/>
          <w:szCs w:val="22"/>
          <w:lang w:val="sk-SK"/>
        </w:rPr>
        <w:t xml:space="preserve">. </w:t>
      </w:r>
      <w:r w:rsidRPr="00287727">
        <w:rPr>
          <w:szCs w:val="22"/>
          <w:lang w:val="sk-SK"/>
        </w:rPr>
        <w:t>PK tirzepatidu po podaní jednej 5 mg dávky sa hodnotila u pacientov s rôznym stupňom poruchy funkcie</w:t>
      </w:r>
      <w:r w:rsidR="00854A8D" w:rsidRPr="00287727">
        <w:rPr>
          <w:szCs w:val="22"/>
          <w:lang w:val="sk-SK"/>
        </w:rPr>
        <w:t xml:space="preserve"> </w:t>
      </w:r>
      <w:r w:rsidRPr="00287727">
        <w:rPr>
          <w:szCs w:val="22"/>
          <w:lang w:val="sk-SK"/>
        </w:rPr>
        <w:t>pečene</w:t>
      </w:r>
      <w:r w:rsidR="00854A8D" w:rsidRPr="00287727">
        <w:rPr>
          <w:szCs w:val="22"/>
          <w:lang w:val="sk-SK"/>
        </w:rPr>
        <w:t xml:space="preserve"> (</w:t>
      </w:r>
      <w:r w:rsidRPr="00287727">
        <w:rPr>
          <w:szCs w:val="22"/>
          <w:lang w:val="sk-SK"/>
        </w:rPr>
        <w:t>miernej, stredne závažnej, závažnej</w:t>
      </w:r>
      <w:r w:rsidR="00854A8D" w:rsidRPr="00287727">
        <w:rPr>
          <w:szCs w:val="22"/>
          <w:lang w:val="sk-SK"/>
        </w:rPr>
        <w:t xml:space="preserve">) </w:t>
      </w:r>
      <w:r w:rsidR="003A3AC4" w:rsidRPr="00287727">
        <w:rPr>
          <w:szCs w:val="22"/>
          <w:lang w:val="sk-SK"/>
        </w:rPr>
        <w:t>oproti</w:t>
      </w:r>
      <w:r w:rsidRPr="00287727">
        <w:rPr>
          <w:szCs w:val="22"/>
          <w:lang w:val="sk-SK"/>
        </w:rPr>
        <w:t xml:space="preserve"> osob</w:t>
      </w:r>
      <w:r w:rsidR="003A3AC4" w:rsidRPr="00287727">
        <w:rPr>
          <w:szCs w:val="22"/>
          <w:lang w:val="sk-SK"/>
        </w:rPr>
        <w:t>ám</w:t>
      </w:r>
      <w:r w:rsidRPr="00287727">
        <w:rPr>
          <w:szCs w:val="22"/>
          <w:lang w:val="sk-SK"/>
        </w:rPr>
        <w:t xml:space="preserve"> s normálnou funkciou pečene</w:t>
      </w:r>
      <w:r w:rsidR="00D37A27" w:rsidRPr="00287727">
        <w:rPr>
          <w:szCs w:val="22"/>
          <w:lang w:val="sk-SK"/>
        </w:rPr>
        <w:t xml:space="preserve"> </w:t>
      </w:r>
      <w:r w:rsidRPr="00287727">
        <w:rPr>
          <w:szCs w:val="22"/>
          <w:lang w:val="sk-SK"/>
        </w:rPr>
        <w:t>a neboli pozorované žiadne klinicky významné rozdiely</w:t>
      </w:r>
      <w:r w:rsidR="00592862" w:rsidRPr="00287727">
        <w:rPr>
          <w:szCs w:val="22"/>
          <w:lang w:val="sk-SK"/>
        </w:rPr>
        <w:t>.</w:t>
      </w:r>
      <w:r w:rsidR="00854A8D" w:rsidRPr="00287727">
        <w:rPr>
          <w:szCs w:val="22"/>
          <w:lang w:val="sk-SK"/>
        </w:rPr>
        <w:t xml:space="preserve">  </w:t>
      </w:r>
    </w:p>
    <w:p w14:paraId="0FCBA714" w14:textId="77777777" w:rsidR="00D4007B" w:rsidRPr="00287727" w:rsidRDefault="00D4007B" w:rsidP="00E61101">
      <w:pPr>
        <w:autoSpaceDE w:val="0"/>
        <w:autoSpaceDN w:val="0"/>
        <w:adjustRightInd w:val="0"/>
        <w:spacing w:line="240" w:lineRule="auto"/>
        <w:rPr>
          <w:strike/>
          <w:szCs w:val="22"/>
          <w:lang w:val="sk-SK"/>
        </w:rPr>
      </w:pPr>
    </w:p>
    <w:p w14:paraId="7C27DDB2" w14:textId="1FF88A97" w:rsidR="00D4007B" w:rsidRPr="00287727" w:rsidRDefault="001C3D62" w:rsidP="00E61101">
      <w:pPr>
        <w:keepNext/>
        <w:spacing w:line="240" w:lineRule="auto"/>
        <w:rPr>
          <w:i/>
          <w:iCs/>
          <w:szCs w:val="22"/>
          <w:u w:val="single"/>
          <w:lang w:val="sk-SK"/>
        </w:rPr>
      </w:pPr>
      <w:r w:rsidRPr="00287727">
        <w:rPr>
          <w:i/>
          <w:iCs/>
          <w:szCs w:val="22"/>
          <w:u w:val="single"/>
          <w:lang w:val="sk-SK"/>
        </w:rPr>
        <w:t>P</w:t>
      </w:r>
      <w:r w:rsidR="00DA20DF" w:rsidRPr="00287727">
        <w:rPr>
          <w:i/>
          <w:iCs/>
          <w:szCs w:val="22"/>
          <w:u w:val="single"/>
          <w:lang w:val="sk-SK"/>
        </w:rPr>
        <w:t>ediatric</w:t>
      </w:r>
      <w:r w:rsidRPr="00287727">
        <w:rPr>
          <w:i/>
          <w:iCs/>
          <w:szCs w:val="22"/>
          <w:u w:val="single"/>
          <w:lang w:val="sk-SK"/>
        </w:rPr>
        <w:t>ká</w:t>
      </w:r>
      <w:r w:rsidR="00DA20DF" w:rsidRPr="00287727">
        <w:rPr>
          <w:i/>
          <w:iCs/>
          <w:szCs w:val="22"/>
          <w:u w:val="single"/>
          <w:lang w:val="sk-SK"/>
        </w:rPr>
        <w:t xml:space="preserve"> popul</w:t>
      </w:r>
      <w:r w:rsidRPr="00287727">
        <w:rPr>
          <w:i/>
          <w:iCs/>
          <w:szCs w:val="22"/>
          <w:u w:val="single"/>
          <w:lang w:val="sk-SK"/>
        </w:rPr>
        <w:t>ácia</w:t>
      </w:r>
    </w:p>
    <w:p w14:paraId="1CE97A88" w14:textId="77777777" w:rsidR="00CF31B4" w:rsidRPr="00287727" w:rsidRDefault="00CF31B4" w:rsidP="00E61101">
      <w:pPr>
        <w:keepNext/>
        <w:spacing w:line="240" w:lineRule="auto"/>
        <w:rPr>
          <w:i/>
          <w:iCs/>
          <w:szCs w:val="22"/>
          <w:u w:val="single"/>
          <w:lang w:val="sk-SK"/>
        </w:rPr>
      </w:pPr>
    </w:p>
    <w:p w14:paraId="3FFDCDBE" w14:textId="5E389FA9" w:rsidR="007B5F84" w:rsidRPr="00D27CA2" w:rsidRDefault="007B5F84" w:rsidP="007B5F84">
      <w:pPr>
        <w:keepNext/>
        <w:spacing w:line="240" w:lineRule="auto"/>
        <w:rPr>
          <w:szCs w:val="22"/>
          <w:lang w:val="sk-SK"/>
        </w:rPr>
      </w:pPr>
      <w:r w:rsidRPr="00D27CA2">
        <w:rPr>
          <w:szCs w:val="22"/>
          <w:lang w:val="sk-SK"/>
        </w:rPr>
        <w:t>Expozícia u pediatrických pacientov vo veku od 10 do menej ako 18 rokov s</w:t>
      </w:r>
      <w:r w:rsidR="00B75F64">
        <w:rPr>
          <w:szCs w:val="22"/>
          <w:lang w:val="sk-SK"/>
        </w:rPr>
        <w:t> </w:t>
      </w:r>
      <w:r w:rsidRPr="00597C87">
        <w:rPr>
          <w:szCs w:val="22"/>
          <w:lang w:val="sk-SK"/>
        </w:rPr>
        <w:t>T</w:t>
      </w:r>
      <w:r w:rsidR="00B75F64">
        <w:rPr>
          <w:szCs w:val="22"/>
          <w:lang w:val="sk-SK"/>
        </w:rPr>
        <w:t>2</w:t>
      </w:r>
      <w:r w:rsidR="00252D68">
        <w:rPr>
          <w:szCs w:val="22"/>
          <w:lang w:val="sk-SK"/>
        </w:rPr>
        <w:t>DM</w:t>
      </w:r>
      <w:r w:rsidRPr="00D27CA2">
        <w:rPr>
          <w:szCs w:val="22"/>
          <w:lang w:val="sk-SK"/>
        </w:rPr>
        <w:t xml:space="preserve"> liečených tirzepatidom 5 mg a 10 mg bola porovnateľná s odporúčanými dávkami u dospelej populácie.</w:t>
      </w:r>
    </w:p>
    <w:p w14:paraId="7C27DDB4" w14:textId="77777777" w:rsidR="00D4007B" w:rsidRPr="00287727" w:rsidRDefault="00D4007B" w:rsidP="00E61101">
      <w:pPr>
        <w:spacing w:line="240" w:lineRule="auto"/>
        <w:rPr>
          <w:szCs w:val="22"/>
          <w:lang w:val="sk-SK"/>
        </w:rPr>
      </w:pPr>
    </w:p>
    <w:p w14:paraId="7C27DDB5" w14:textId="3AC1E5D9" w:rsidR="00D4007B" w:rsidRPr="00287727" w:rsidRDefault="00DA20DF" w:rsidP="00A71CD9">
      <w:pPr>
        <w:keepNext/>
        <w:spacing w:line="240" w:lineRule="auto"/>
        <w:rPr>
          <w:b/>
          <w:bCs/>
          <w:szCs w:val="22"/>
          <w:lang w:val="sk-SK"/>
        </w:rPr>
      </w:pPr>
      <w:r w:rsidRPr="00287727">
        <w:rPr>
          <w:b/>
          <w:szCs w:val="22"/>
          <w:lang w:val="sk-SK"/>
        </w:rPr>
        <w:t>5</w:t>
      </w:r>
      <w:r w:rsidRPr="00287727">
        <w:rPr>
          <w:b/>
          <w:bCs/>
          <w:szCs w:val="22"/>
          <w:lang w:val="sk-SK"/>
        </w:rPr>
        <w:t>.3</w:t>
      </w:r>
      <w:r w:rsidRPr="00287727">
        <w:rPr>
          <w:b/>
          <w:bCs/>
          <w:szCs w:val="22"/>
          <w:lang w:val="sk-SK"/>
        </w:rPr>
        <w:tab/>
      </w:r>
      <w:r w:rsidR="005A175D" w:rsidRPr="00287727">
        <w:rPr>
          <w:b/>
          <w:szCs w:val="22"/>
          <w:lang w:val="sk-SK"/>
        </w:rPr>
        <w:t>Predklinické údaje o bezpečnosti</w:t>
      </w:r>
    </w:p>
    <w:p w14:paraId="278CA7A5" w14:textId="5A0832B7" w:rsidR="0001469B" w:rsidRPr="00287727" w:rsidRDefault="0001469B" w:rsidP="00A71CD9">
      <w:pPr>
        <w:keepNext/>
        <w:spacing w:line="240" w:lineRule="auto"/>
        <w:rPr>
          <w:b/>
          <w:bCs/>
          <w:szCs w:val="22"/>
          <w:lang w:val="sk-SK"/>
        </w:rPr>
      </w:pPr>
    </w:p>
    <w:p w14:paraId="7C27DDB8" w14:textId="7751607C" w:rsidR="00D4007B" w:rsidRPr="00287727" w:rsidRDefault="00EE4489" w:rsidP="00E61101">
      <w:pPr>
        <w:spacing w:line="240" w:lineRule="auto"/>
        <w:rPr>
          <w:szCs w:val="22"/>
          <w:lang w:val="sk-SK"/>
        </w:rPr>
      </w:pPr>
      <w:r w:rsidRPr="00287727">
        <w:rPr>
          <w:szCs w:val="22"/>
          <w:lang w:val="sk-SK"/>
        </w:rPr>
        <w:t>Predklinické údaje vychádzajúce z konve</w:t>
      </w:r>
      <w:r w:rsidR="00825E40" w:rsidRPr="00287727">
        <w:rPr>
          <w:szCs w:val="22"/>
          <w:lang w:val="sk-SK"/>
        </w:rPr>
        <w:t>n</w:t>
      </w:r>
      <w:r w:rsidRPr="00287727">
        <w:rPr>
          <w:szCs w:val="22"/>
          <w:lang w:val="sk-SK"/>
        </w:rPr>
        <w:t>čných štúdií farmakologickej bezpečnosti, toxicity opakovanej</w:t>
      </w:r>
      <w:r w:rsidR="00825E40" w:rsidRPr="00287727">
        <w:rPr>
          <w:szCs w:val="22"/>
          <w:lang w:val="sk-SK"/>
        </w:rPr>
        <w:t xml:space="preserve"> dávky alebo genoto</w:t>
      </w:r>
      <w:r w:rsidRPr="00287727">
        <w:rPr>
          <w:szCs w:val="22"/>
          <w:lang w:val="sk-SK"/>
        </w:rPr>
        <w:t>xicity neodhalili ž</w:t>
      </w:r>
      <w:r w:rsidR="00CF31B4" w:rsidRPr="00287727">
        <w:rPr>
          <w:szCs w:val="22"/>
          <w:lang w:val="sk-SK"/>
        </w:rPr>
        <w:t>i</w:t>
      </w:r>
      <w:r w:rsidRPr="00287727">
        <w:rPr>
          <w:szCs w:val="22"/>
          <w:lang w:val="sk-SK"/>
        </w:rPr>
        <w:t>adne</w:t>
      </w:r>
      <w:r w:rsidR="00DA20DF" w:rsidRPr="00287727">
        <w:rPr>
          <w:szCs w:val="22"/>
          <w:lang w:val="sk-SK"/>
        </w:rPr>
        <w:t xml:space="preserve"> </w:t>
      </w:r>
      <w:r w:rsidRPr="00287727">
        <w:rPr>
          <w:szCs w:val="22"/>
          <w:lang w:val="sk-SK"/>
        </w:rPr>
        <w:t>osobitné riziká</w:t>
      </w:r>
      <w:r w:rsidR="00DA20DF" w:rsidRPr="00287727">
        <w:rPr>
          <w:szCs w:val="22"/>
          <w:lang w:val="sk-SK"/>
        </w:rPr>
        <w:t xml:space="preserve"> </w:t>
      </w:r>
      <w:r w:rsidRPr="00287727">
        <w:rPr>
          <w:szCs w:val="22"/>
          <w:lang w:val="sk-SK"/>
        </w:rPr>
        <w:t>pre ľudí</w:t>
      </w:r>
      <w:r w:rsidR="00DA20DF" w:rsidRPr="00287727">
        <w:rPr>
          <w:szCs w:val="22"/>
          <w:lang w:val="sk-SK"/>
        </w:rPr>
        <w:t>.</w:t>
      </w:r>
    </w:p>
    <w:p w14:paraId="7C27DDB9" w14:textId="77777777" w:rsidR="00D4007B" w:rsidRPr="00287727" w:rsidRDefault="00D4007B" w:rsidP="00E61101">
      <w:pPr>
        <w:spacing w:line="240" w:lineRule="auto"/>
        <w:rPr>
          <w:szCs w:val="22"/>
          <w:highlight w:val="yellow"/>
          <w:lang w:val="sk-SK"/>
        </w:rPr>
      </w:pPr>
    </w:p>
    <w:p w14:paraId="4928893A" w14:textId="398540D9" w:rsidR="0058021D" w:rsidRPr="00287727" w:rsidRDefault="00CD5EC9" w:rsidP="00E61101">
      <w:pPr>
        <w:pStyle w:val="PLRBodyTextIndented0"/>
        <w:spacing w:after="0"/>
        <w:ind w:left="0"/>
        <w:rPr>
          <w:rFonts w:ascii="Times New Roman" w:hAnsi="Times New Roman"/>
          <w:sz w:val="22"/>
          <w:szCs w:val="22"/>
          <w:lang w:val="sk-SK"/>
        </w:rPr>
      </w:pPr>
      <w:r w:rsidRPr="00287727">
        <w:rPr>
          <w:rFonts w:ascii="Times New Roman" w:hAnsi="Times New Roman"/>
          <w:sz w:val="22"/>
          <w:szCs w:val="22"/>
          <w:lang w:val="sk-SK"/>
        </w:rPr>
        <w:t>U samcov a samíc potkanov sa uskutočnila</w:t>
      </w:r>
      <w:r w:rsidR="0058021D" w:rsidRPr="00287727">
        <w:rPr>
          <w:rFonts w:ascii="Times New Roman" w:hAnsi="Times New Roman"/>
          <w:sz w:val="22"/>
          <w:szCs w:val="22"/>
          <w:lang w:val="sk-SK"/>
        </w:rPr>
        <w:t xml:space="preserve"> 2</w:t>
      </w:r>
      <w:r w:rsidRPr="00287727">
        <w:rPr>
          <w:rFonts w:ascii="Times New Roman" w:hAnsi="Times New Roman"/>
          <w:sz w:val="22"/>
          <w:szCs w:val="22"/>
          <w:lang w:val="sk-SK"/>
        </w:rPr>
        <w:t>-ročná štúdia</w:t>
      </w:r>
      <w:r w:rsidR="00070447" w:rsidRPr="00287727">
        <w:rPr>
          <w:rFonts w:ascii="Times New Roman" w:hAnsi="Times New Roman"/>
          <w:sz w:val="22"/>
          <w:szCs w:val="22"/>
          <w:lang w:val="sk-SK"/>
        </w:rPr>
        <w:t> </w:t>
      </w:r>
      <w:r w:rsidRPr="00287727">
        <w:rPr>
          <w:rFonts w:ascii="Times New Roman" w:hAnsi="Times New Roman"/>
          <w:sz w:val="22"/>
          <w:szCs w:val="22"/>
          <w:lang w:val="sk-SK"/>
        </w:rPr>
        <w:t>k</w:t>
      </w:r>
      <w:r w:rsidR="0058021D" w:rsidRPr="00287727">
        <w:rPr>
          <w:rFonts w:ascii="Times New Roman" w:hAnsi="Times New Roman"/>
          <w:sz w:val="22"/>
          <w:szCs w:val="22"/>
          <w:lang w:val="sk-SK"/>
        </w:rPr>
        <w:t xml:space="preserve">arcinogenity </w:t>
      </w:r>
      <w:r w:rsidRPr="00287727">
        <w:rPr>
          <w:rFonts w:ascii="Times New Roman" w:hAnsi="Times New Roman"/>
          <w:sz w:val="22"/>
          <w:szCs w:val="22"/>
          <w:lang w:val="sk-SK"/>
        </w:rPr>
        <w:t>s</w:t>
      </w:r>
      <w:r w:rsidR="0058021D" w:rsidRPr="00287727">
        <w:rPr>
          <w:rFonts w:ascii="Times New Roman" w:hAnsi="Times New Roman"/>
          <w:sz w:val="22"/>
          <w:szCs w:val="22"/>
          <w:lang w:val="sk-SK"/>
        </w:rPr>
        <w:t xml:space="preserve"> tirzepatid</w:t>
      </w:r>
      <w:r w:rsidRPr="00287727">
        <w:rPr>
          <w:rFonts w:ascii="Times New Roman" w:hAnsi="Times New Roman"/>
          <w:sz w:val="22"/>
          <w:szCs w:val="22"/>
          <w:lang w:val="sk-SK"/>
        </w:rPr>
        <w:t>om</w:t>
      </w:r>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v dávkach</w:t>
      </w:r>
      <w:r w:rsidR="0058021D" w:rsidRPr="00287727">
        <w:rPr>
          <w:rFonts w:ascii="Times New Roman" w:hAnsi="Times New Roman"/>
          <w:sz w:val="22"/>
          <w:szCs w:val="22"/>
          <w:lang w:val="sk-SK"/>
        </w:rPr>
        <w:t xml:space="preserve"> 0</w:t>
      </w:r>
      <w:r w:rsidRPr="00287727">
        <w:rPr>
          <w:rFonts w:ascii="Times New Roman" w:hAnsi="Times New Roman"/>
          <w:sz w:val="22"/>
          <w:szCs w:val="22"/>
          <w:lang w:val="sk-SK"/>
        </w:rPr>
        <w:t>,15; 0,</w:t>
      </w:r>
      <w:r w:rsidR="0058021D" w:rsidRPr="00287727">
        <w:rPr>
          <w:rFonts w:ascii="Times New Roman" w:hAnsi="Times New Roman"/>
          <w:sz w:val="22"/>
          <w:szCs w:val="22"/>
          <w:lang w:val="sk-SK"/>
        </w:rPr>
        <w:t>50</w:t>
      </w:r>
      <w:r w:rsidRPr="00287727">
        <w:rPr>
          <w:rFonts w:ascii="Times New Roman" w:hAnsi="Times New Roman"/>
          <w:sz w:val="22"/>
          <w:szCs w:val="22"/>
          <w:lang w:val="sk-SK"/>
        </w:rPr>
        <w:t xml:space="preserve"> a 1,</w:t>
      </w:r>
      <w:r w:rsidR="000D0D44" w:rsidRPr="00287727">
        <w:rPr>
          <w:rFonts w:ascii="Times New Roman" w:hAnsi="Times New Roman"/>
          <w:sz w:val="22"/>
          <w:szCs w:val="22"/>
          <w:lang w:val="sk-SK"/>
        </w:rPr>
        <w:t>5 </w:t>
      </w:r>
      <w:r w:rsidR="0058021D" w:rsidRPr="00287727">
        <w:rPr>
          <w:rFonts w:ascii="Times New Roman" w:hAnsi="Times New Roman"/>
          <w:sz w:val="22"/>
          <w:szCs w:val="22"/>
          <w:lang w:val="sk-SK"/>
        </w:rPr>
        <w:t>mg/kg (</w:t>
      </w:r>
      <w:r w:rsidRPr="00287727">
        <w:rPr>
          <w:rFonts w:ascii="Times New Roman" w:hAnsi="Times New Roman"/>
          <w:sz w:val="22"/>
          <w:szCs w:val="22"/>
          <w:lang w:val="sk-SK"/>
        </w:rPr>
        <w:t>0,</w:t>
      </w:r>
      <w:r w:rsidR="00D368CC" w:rsidRPr="00287727">
        <w:rPr>
          <w:rFonts w:ascii="Times New Roman" w:hAnsi="Times New Roman"/>
          <w:sz w:val="22"/>
          <w:szCs w:val="22"/>
          <w:lang w:val="sk-SK"/>
        </w:rPr>
        <w:t>12</w:t>
      </w:r>
      <w:r w:rsidRPr="00287727">
        <w:rPr>
          <w:rFonts w:ascii="Times New Roman" w:hAnsi="Times New Roman"/>
          <w:sz w:val="22"/>
          <w:szCs w:val="22"/>
          <w:lang w:val="sk-SK"/>
        </w:rPr>
        <w:t>;</w:t>
      </w:r>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0,</w:t>
      </w:r>
      <w:r w:rsidR="0049368D" w:rsidRPr="00287727">
        <w:rPr>
          <w:rFonts w:ascii="Times New Roman" w:hAnsi="Times New Roman"/>
          <w:sz w:val="22"/>
          <w:szCs w:val="22"/>
          <w:lang w:val="sk-SK"/>
        </w:rPr>
        <w:t>3</w:t>
      </w:r>
      <w:r w:rsidR="006F2BEC" w:rsidRPr="00287727">
        <w:rPr>
          <w:rFonts w:ascii="Times New Roman" w:hAnsi="Times New Roman"/>
          <w:sz w:val="22"/>
          <w:szCs w:val="22"/>
          <w:lang w:val="sk-SK"/>
        </w:rPr>
        <w:t>6</w:t>
      </w:r>
      <w:r w:rsidRPr="00287727">
        <w:rPr>
          <w:rFonts w:ascii="Times New Roman" w:hAnsi="Times New Roman"/>
          <w:sz w:val="22"/>
          <w:szCs w:val="22"/>
          <w:lang w:val="sk-SK"/>
        </w:rPr>
        <w:t xml:space="preserve"> a 1,</w:t>
      </w:r>
      <w:r w:rsidR="006F2BEC" w:rsidRPr="00287727">
        <w:rPr>
          <w:rFonts w:ascii="Times New Roman" w:hAnsi="Times New Roman"/>
          <w:sz w:val="22"/>
          <w:szCs w:val="22"/>
          <w:lang w:val="sk-SK"/>
        </w:rPr>
        <w:t>02</w:t>
      </w:r>
      <w:r w:rsidR="00070447" w:rsidRPr="00287727">
        <w:rPr>
          <w:rFonts w:ascii="Times New Roman" w:hAnsi="Times New Roman"/>
          <w:sz w:val="22"/>
          <w:szCs w:val="22"/>
          <w:lang w:val="sk-SK"/>
        </w:rPr>
        <w:noBreakHyphen/>
      </w:r>
      <w:r w:rsidRPr="00287727">
        <w:rPr>
          <w:rFonts w:ascii="Times New Roman" w:hAnsi="Times New Roman"/>
          <w:sz w:val="22"/>
          <w:szCs w:val="22"/>
          <w:lang w:val="sk-SK"/>
        </w:rPr>
        <w:t>násobkom</w:t>
      </w:r>
      <w:r w:rsidR="0058021D" w:rsidRPr="00287727">
        <w:rPr>
          <w:rFonts w:ascii="Times New Roman" w:hAnsi="Times New Roman"/>
          <w:sz w:val="22"/>
          <w:szCs w:val="22"/>
          <w:lang w:val="sk-SK"/>
        </w:rPr>
        <w:t xml:space="preserve"> </w:t>
      </w:r>
      <w:r w:rsidRPr="00287727">
        <w:rPr>
          <w:rFonts w:ascii="Times New Roman" w:hAnsi="Times New Roman"/>
          <w:sz w:val="22"/>
          <w:szCs w:val="22"/>
          <w:lang w:val="sk-SK"/>
        </w:rPr>
        <w:t>maximálnej odporúčanej</w:t>
      </w:r>
      <w:r w:rsidR="00BC7D83" w:rsidRPr="00287727">
        <w:rPr>
          <w:rFonts w:ascii="Times New Roman" w:hAnsi="Times New Roman"/>
          <w:sz w:val="22"/>
          <w:szCs w:val="22"/>
          <w:lang w:val="sk-SK"/>
        </w:rPr>
        <w:t xml:space="preserve"> </w:t>
      </w:r>
      <w:r w:rsidR="005951FE" w:rsidRPr="00287727">
        <w:rPr>
          <w:rFonts w:ascii="Times New Roman" w:hAnsi="Times New Roman"/>
          <w:sz w:val="22"/>
          <w:szCs w:val="22"/>
          <w:lang w:val="sk-SK"/>
        </w:rPr>
        <w:t>dávky pre ľudí</w:t>
      </w:r>
      <w:r w:rsidR="0058021D" w:rsidRPr="00287727">
        <w:rPr>
          <w:rFonts w:ascii="Times New Roman" w:hAnsi="Times New Roman"/>
          <w:sz w:val="22"/>
          <w:szCs w:val="22"/>
          <w:lang w:val="sk-SK"/>
        </w:rPr>
        <w:t xml:space="preserve"> </w:t>
      </w:r>
      <w:r w:rsidR="00C640C7" w:rsidRPr="00287727">
        <w:rPr>
          <w:rFonts w:ascii="Times New Roman" w:hAnsi="Times New Roman"/>
          <w:sz w:val="22"/>
          <w:szCs w:val="22"/>
          <w:lang w:val="sk-SK"/>
        </w:rPr>
        <w:t>(</w:t>
      </w:r>
      <w:r w:rsidR="00CF31B4" w:rsidRPr="00396FD1">
        <w:rPr>
          <w:rFonts w:ascii="Times New Roman" w:hAnsi="Times New Roman"/>
          <w:i/>
          <w:iCs/>
          <w:sz w:val="22"/>
          <w:szCs w:val="22"/>
          <w:lang w:val="sk-SK"/>
        </w:rPr>
        <w:t>maximum recommended human dose</w:t>
      </w:r>
      <w:r w:rsidR="00CF31B4" w:rsidRPr="00287727">
        <w:rPr>
          <w:rFonts w:ascii="Times New Roman" w:hAnsi="Times New Roman"/>
          <w:sz w:val="22"/>
          <w:szCs w:val="22"/>
          <w:lang w:val="sk-SK"/>
        </w:rPr>
        <w:t xml:space="preserve">, </w:t>
      </w:r>
      <w:r w:rsidR="00C640C7" w:rsidRPr="00287727">
        <w:rPr>
          <w:rFonts w:ascii="Times New Roman" w:hAnsi="Times New Roman"/>
          <w:sz w:val="22"/>
          <w:szCs w:val="22"/>
          <w:lang w:val="sk-SK"/>
        </w:rPr>
        <w:t xml:space="preserve">MRHD) </w:t>
      </w:r>
      <w:r w:rsidR="006C7A0B" w:rsidRPr="00287727">
        <w:rPr>
          <w:rFonts w:ascii="Times New Roman" w:hAnsi="Times New Roman"/>
          <w:sz w:val="22"/>
          <w:szCs w:val="22"/>
          <w:lang w:val="sk-SK"/>
        </w:rPr>
        <w:t>podľa</w:t>
      </w:r>
      <w:r w:rsidR="004F538C" w:rsidRPr="00287727">
        <w:rPr>
          <w:rFonts w:ascii="Times New Roman" w:hAnsi="Times New Roman"/>
          <w:sz w:val="22"/>
          <w:szCs w:val="22"/>
          <w:lang w:val="sk-SK"/>
        </w:rPr>
        <w:t xml:space="preserve"> </w:t>
      </w:r>
      <w:r w:rsidR="0058021D" w:rsidRPr="00287727">
        <w:rPr>
          <w:rFonts w:ascii="Times New Roman" w:hAnsi="Times New Roman"/>
          <w:sz w:val="22"/>
          <w:szCs w:val="22"/>
          <w:lang w:val="sk-SK"/>
        </w:rPr>
        <w:t>AUC</w:t>
      </w:r>
      <w:r w:rsidR="006C6E11" w:rsidRPr="00287727">
        <w:rPr>
          <w:rFonts w:ascii="Times New Roman" w:hAnsi="Times New Roman"/>
          <w:sz w:val="22"/>
          <w:szCs w:val="22"/>
          <w:lang w:val="sk-SK"/>
        </w:rPr>
        <w:t>)</w:t>
      </w:r>
      <w:r w:rsidR="006C7A0B" w:rsidRPr="00287727">
        <w:rPr>
          <w:rFonts w:ascii="Times New Roman" w:hAnsi="Times New Roman"/>
          <w:sz w:val="22"/>
          <w:szCs w:val="22"/>
          <w:lang w:val="sk-SK"/>
        </w:rPr>
        <w:t>,</w:t>
      </w:r>
      <w:r w:rsidR="0058021D" w:rsidRPr="00287727">
        <w:rPr>
          <w:rFonts w:ascii="Times New Roman" w:hAnsi="Times New Roman"/>
          <w:sz w:val="22"/>
          <w:szCs w:val="22"/>
          <w:lang w:val="sk-SK"/>
        </w:rPr>
        <w:t xml:space="preserve"> </w:t>
      </w:r>
      <w:r w:rsidR="00A75EED" w:rsidRPr="00287727">
        <w:rPr>
          <w:rFonts w:ascii="Times New Roman" w:hAnsi="Times New Roman"/>
          <w:sz w:val="22"/>
          <w:szCs w:val="22"/>
          <w:lang w:val="sk-SK"/>
        </w:rPr>
        <w:t>ktorý bol podávaný</w:t>
      </w:r>
      <w:r w:rsidR="0058021D" w:rsidRPr="00287727">
        <w:rPr>
          <w:rFonts w:ascii="Times New Roman" w:hAnsi="Times New Roman"/>
          <w:sz w:val="22"/>
          <w:szCs w:val="22"/>
          <w:lang w:val="sk-SK"/>
        </w:rPr>
        <w:t xml:space="preserve"> sub</w:t>
      </w:r>
      <w:r w:rsidR="006C7A0B" w:rsidRPr="00287727">
        <w:rPr>
          <w:rFonts w:ascii="Times New Roman" w:hAnsi="Times New Roman"/>
          <w:sz w:val="22"/>
          <w:szCs w:val="22"/>
          <w:lang w:val="sk-SK"/>
        </w:rPr>
        <w:t>kutánnou</w:t>
      </w:r>
      <w:r w:rsidR="0058021D" w:rsidRPr="00287727">
        <w:rPr>
          <w:rFonts w:ascii="Times New Roman" w:hAnsi="Times New Roman"/>
          <w:sz w:val="22"/>
          <w:szCs w:val="22"/>
          <w:lang w:val="sk-SK"/>
        </w:rPr>
        <w:t xml:space="preserve"> inje</w:t>
      </w:r>
      <w:r w:rsidR="006C7A0B" w:rsidRPr="00287727">
        <w:rPr>
          <w:rFonts w:ascii="Times New Roman" w:hAnsi="Times New Roman"/>
          <w:sz w:val="22"/>
          <w:szCs w:val="22"/>
          <w:lang w:val="sk-SK"/>
        </w:rPr>
        <w:t>kciou</w:t>
      </w:r>
      <w:r w:rsidR="0058021D" w:rsidRPr="00287727">
        <w:rPr>
          <w:rFonts w:ascii="Times New Roman" w:hAnsi="Times New Roman"/>
          <w:sz w:val="22"/>
          <w:szCs w:val="22"/>
          <w:lang w:val="sk-SK"/>
        </w:rPr>
        <w:t xml:space="preserve"> </w:t>
      </w:r>
      <w:r w:rsidR="006C7A0B" w:rsidRPr="00287727">
        <w:rPr>
          <w:rFonts w:ascii="Times New Roman" w:hAnsi="Times New Roman"/>
          <w:sz w:val="22"/>
          <w:szCs w:val="22"/>
          <w:lang w:val="sk-SK"/>
        </w:rPr>
        <w:t>dvakrát týždenne. Tirzepatid</w:t>
      </w:r>
      <w:r w:rsidR="0058021D"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 xml:space="preserve">vo všetkých dávkach </w:t>
      </w:r>
      <w:r w:rsidR="00A75EED" w:rsidRPr="00287727">
        <w:rPr>
          <w:rFonts w:ascii="Times New Roman" w:hAnsi="Times New Roman"/>
          <w:sz w:val="22"/>
          <w:szCs w:val="22"/>
          <w:lang w:val="sk-SK"/>
        </w:rPr>
        <w:t>spôsobil</w:t>
      </w:r>
      <w:r w:rsidR="0058021D" w:rsidRPr="00287727">
        <w:rPr>
          <w:rFonts w:ascii="Times New Roman" w:hAnsi="Times New Roman"/>
          <w:sz w:val="22"/>
          <w:szCs w:val="22"/>
          <w:lang w:val="sk-SK"/>
        </w:rPr>
        <w:t xml:space="preserve"> </w:t>
      </w:r>
      <w:r w:rsidR="00A75EED" w:rsidRPr="00287727">
        <w:rPr>
          <w:rFonts w:ascii="Times New Roman" w:hAnsi="Times New Roman"/>
          <w:sz w:val="22"/>
          <w:szCs w:val="22"/>
          <w:lang w:val="sk-SK"/>
        </w:rPr>
        <w:t xml:space="preserve">zvýšenie počtu nádorov </w:t>
      </w:r>
      <w:r w:rsidR="0058021D" w:rsidRPr="00287727">
        <w:rPr>
          <w:rFonts w:ascii="Times New Roman" w:hAnsi="Times New Roman"/>
          <w:sz w:val="22"/>
          <w:szCs w:val="22"/>
          <w:lang w:val="sk-SK"/>
        </w:rPr>
        <w:t>C</w:t>
      </w:r>
      <w:r w:rsidR="00070447" w:rsidRPr="00287727">
        <w:rPr>
          <w:rFonts w:ascii="Times New Roman" w:hAnsi="Times New Roman"/>
          <w:sz w:val="22"/>
          <w:szCs w:val="22"/>
          <w:lang w:val="sk-SK"/>
        </w:rPr>
        <w:noBreakHyphen/>
      </w:r>
      <w:r w:rsidR="002725C4" w:rsidRPr="00287727">
        <w:rPr>
          <w:rFonts w:ascii="Times New Roman" w:hAnsi="Times New Roman"/>
          <w:sz w:val="22"/>
          <w:szCs w:val="22"/>
          <w:lang w:val="sk-SK"/>
        </w:rPr>
        <w:t>buniek štítnej žľazy</w:t>
      </w:r>
      <w:r w:rsidR="0058021D" w:rsidRPr="00287727">
        <w:rPr>
          <w:rFonts w:ascii="Times New Roman" w:hAnsi="Times New Roman"/>
          <w:sz w:val="22"/>
          <w:szCs w:val="22"/>
          <w:lang w:val="sk-SK"/>
        </w:rPr>
        <w:t xml:space="preserve"> (aden</w:t>
      </w:r>
      <w:r w:rsidR="002725C4" w:rsidRPr="00287727">
        <w:rPr>
          <w:rFonts w:ascii="Times New Roman" w:hAnsi="Times New Roman"/>
          <w:sz w:val="22"/>
          <w:szCs w:val="22"/>
          <w:lang w:val="sk-SK"/>
        </w:rPr>
        <w:t>ómov</w:t>
      </w:r>
      <w:r w:rsidR="0058021D" w:rsidRPr="00287727">
        <w:rPr>
          <w:rFonts w:ascii="Times New Roman" w:hAnsi="Times New Roman"/>
          <w:sz w:val="22"/>
          <w:szCs w:val="22"/>
          <w:lang w:val="sk-SK"/>
        </w:rPr>
        <w:t xml:space="preserve"> a </w:t>
      </w:r>
      <w:r w:rsidR="002725C4" w:rsidRPr="00287727">
        <w:rPr>
          <w:rFonts w:ascii="Times New Roman" w:hAnsi="Times New Roman"/>
          <w:sz w:val="22"/>
          <w:szCs w:val="22"/>
          <w:lang w:val="sk-SK"/>
        </w:rPr>
        <w:t>karcinómov</w:t>
      </w:r>
      <w:r w:rsidR="0058021D" w:rsidRPr="00287727">
        <w:rPr>
          <w:rFonts w:ascii="Times New Roman" w:hAnsi="Times New Roman"/>
          <w:sz w:val="22"/>
          <w:szCs w:val="22"/>
          <w:lang w:val="sk-SK"/>
        </w:rPr>
        <w:t>)</w:t>
      </w:r>
      <w:r w:rsidR="00015B3E"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oproti</w:t>
      </w:r>
      <w:r w:rsidR="0058021D" w:rsidRPr="00287727">
        <w:rPr>
          <w:rFonts w:ascii="Times New Roman" w:hAnsi="Times New Roman"/>
          <w:sz w:val="22"/>
          <w:szCs w:val="22"/>
          <w:lang w:val="sk-SK"/>
        </w:rPr>
        <w:t xml:space="preserve"> </w:t>
      </w:r>
      <w:r w:rsidR="002725C4" w:rsidRPr="00287727">
        <w:rPr>
          <w:rFonts w:ascii="Times New Roman" w:hAnsi="Times New Roman"/>
          <w:sz w:val="22"/>
          <w:szCs w:val="22"/>
          <w:lang w:val="sk-SK"/>
        </w:rPr>
        <w:t>kontrolným skupinám</w:t>
      </w:r>
      <w:r w:rsidR="007658C4" w:rsidRPr="00287727">
        <w:rPr>
          <w:rFonts w:ascii="Times New Roman" w:hAnsi="Times New Roman"/>
          <w:sz w:val="22"/>
          <w:szCs w:val="22"/>
          <w:lang w:val="sk-SK"/>
        </w:rPr>
        <w:t>.</w:t>
      </w:r>
      <w:r w:rsidR="000A7B32" w:rsidRPr="00287727">
        <w:rPr>
          <w:rFonts w:ascii="Times New Roman" w:hAnsi="Times New Roman"/>
          <w:sz w:val="22"/>
          <w:szCs w:val="22"/>
          <w:lang w:val="sk-SK"/>
        </w:rPr>
        <w:t xml:space="preserve"> </w:t>
      </w:r>
      <w:r w:rsidR="00A87903" w:rsidRPr="00287727">
        <w:rPr>
          <w:rFonts w:ascii="Times New Roman" w:hAnsi="Times New Roman"/>
          <w:sz w:val="22"/>
          <w:szCs w:val="22"/>
          <w:lang w:val="sk-SK"/>
        </w:rPr>
        <w:t>Význam týchto zistení pre ľudí</w:t>
      </w:r>
      <w:r w:rsidR="007658C4" w:rsidRPr="00287727">
        <w:rPr>
          <w:rFonts w:ascii="Times New Roman" w:hAnsi="Times New Roman"/>
          <w:sz w:val="22"/>
          <w:szCs w:val="22"/>
          <w:lang w:val="sk-SK"/>
        </w:rPr>
        <w:t xml:space="preserve"> </w:t>
      </w:r>
      <w:r w:rsidR="00A87903" w:rsidRPr="00287727">
        <w:rPr>
          <w:rFonts w:ascii="Times New Roman" w:hAnsi="Times New Roman"/>
          <w:sz w:val="22"/>
          <w:szCs w:val="22"/>
          <w:lang w:val="sk-SK"/>
        </w:rPr>
        <w:t>nie je známy</w:t>
      </w:r>
      <w:r w:rsidR="007658C4" w:rsidRPr="00287727">
        <w:rPr>
          <w:rFonts w:ascii="Times New Roman" w:hAnsi="Times New Roman"/>
          <w:sz w:val="22"/>
          <w:szCs w:val="22"/>
          <w:lang w:val="sk-SK"/>
        </w:rPr>
        <w:t>.</w:t>
      </w:r>
    </w:p>
    <w:p w14:paraId="016F7BE0" w14:textId="2EDE2130" w:rsidR="005D10E4" w:rsidRPr="00287727" w:rsidRDefault="005D10E4" w:rsidP="00E61101">
      <w:pPr>
        <w:spacing w:line="240" w:lineRule="auto"/>
        <w:rPr>
          <w:szCs w:val="22"/>
          <w:lang w:val="sk-SK"/>
        </w:rPr>
      </w:pPr>
    </w:p>
    <w:p w14:paraId="7C27DDBB" w14:textId="0469DB51" w:rsidR="00D4007B" w:rsidRPr="00287727" w:rsidRDefault="002D3F79" w:rsidP="00E61101">
      <w:pPr>
        <w:spacing w:line="240" w:lineRule="auto"/>
        <w:rPr>
          <w:szCs w:val="22"/>
          <w:lang w:val="sk-SK"/>
        </w:rPr>
      </w:pPr>
      <w:r w:rsidRPr="00287727">
        <w:rPr>
          <w:szCs w:val="22"/>
          <w:lang w:val="sk-SK"/>
        </w:rPr>
        <w:t>V </w:t>
      </w:r>
      <w:r w:rsidR="0058021D" w:rsidRPr="00287727">
        <w:rPr>
          <w:szCs w:val="22"/>
          <w:lang w:val="sk-SK"/>
        </w:rPr>
        <w:t>6</w:t>
      </w:r>
      <w:r w:rsidRPr="00287727">
        <w:rPr>
          <w:szCs w:val="22"/>
          <w:lang w:val="sk-SK"/>
        </w:rPr>
        <w:t>-mesačnej štúdii</w:t>
      </w:r>
      <w:r w:rsidR="00621E3E" w:rsidRPr="00287727">
        <w:rPr>
          <w:szCs w:val="22"/>
          <w:lang w:val="sk-SK"/>
        </w:rPr>
        <w:t xml:space="preserve"> k</w:t>
      </w:r>
      <w:r w:rsidR="0058021D" w:rsidRPr="00287727">
        <w:rPr>
          <w:szCs w:val="22"/>
          <w:lang w:val="sk-SK"/>
        </w:rPr>
        <w:t xml:space="preserve">arcinogenity </w:t>
      </w:r>
      <w:r w:rsidR="00621E3E" w:rsidRPr="00287727">
        <w:rPr>
          <w:szCs w:val="22"/>
          <w:lang w:val="sk-SK"/>
        </w:rPr>
        <w:t>u</w:t>
      </w:r>
      <w:r w:rsidR="0058021D" w:rsidRPr="00287727">
        <w:rPr>
          <w:szCs w:val="22"/>
          <w:lang w:val="sk-SK"/>
        </w:rPr>
        <w:t xml:space="preserve"> rasH2 transg</w:t>
      </w:r>
      <w:r w:rsidR="00621E3E" w:rsidRPr="00287727">
        <w:rPr>
          <w:szCs w:val="22"/>
          <w:lang w:val="sk-SK"/>
        </w:rPr>
        <w:t>énnych</w:t>
      </w:r>
      <w:r w:rsidR="0058021D" w:rsidRPr="00287727">
        <w:rPr>
          <w:szCs w:val="22"/>
          <w:lang w:val="sk-SK"/>
        </w:rPr>
        <w:t xml:space="preserve"> m</w:t>
      </w:r>
      <w:r w:rsidR="00621E3E" w:rsidRPr="00287727">
        <w:rPr>
          <w:szCs w:val="22"/>
          <w:lang w:val="sk-SK"/>
        </w:rPr>
        <w:t>yší nespôsobil</w:t>
      </w:r>
      <w:r w:rsidR="0058021D" w:rsidRPr="00287727">
        <w:rPr>
          <w:szCs w:val="22"/>
          <w:lang w:val="sk-SK"/>
        </w:rPr>
        <w:t xml:space="preserve"> tirzepatid </w:t>
      </w:r>
      <w:r w:rsidR="00621E3E" w:rsidRPr="00287727">
        <w:rPr>
          <w:szCs w:val="22"/>
          <w:lang w:val="sk-SK"/>
        </w:rPr>
        <w:t>v dávkach 1, 3</w:t>
      </w:r>
      <w:r w:rsidR="0058021D" w:rsidRPr="00287727">
        <w:rPr>
          <w:szCs w:val="22"/>
          <w:lang w:val="sk-SK"/>
        </w:rPr>
        <w:t xml:space="preserve"> </w:t>
      </w:r>
      <w:r w:rsidR="00621E3E" w:rsidRPr="00287727">
        <w:rPr>
          <w:szCs w:val="22"/>
          <w:lang w:val="sk-SK"/>
        </w:rPr>
        <w:t>a</w:t>
      </w:r>
      <w:r w:rsidR="001D5CCE" w:rsidRPr="00287727">
        <w:rPr>
          <w:szCs w:val="22"/>
          <w:lang w:val="sk-SK"/>
        </w:rPr>
        <w:t> </w:t>
      </w:r>
      <w:r w:rsidR="0011712A" w:rsidRPr="00287727">
        <w:rPr>
          <w:szCs w:val="22"/>
          <w:lang w:val="sk-SK"/>
        </w:rPr>
        <w:t>10 </w:t>
      </w:r>
      <w:r w:rsidR="0058021D" w:rsidRPr="00287727">
        <w:rPr>
          <w:szCs w:val="22"/>
          <w:lang w:val="sk-SK"/>
        </w:rPr>
        <w:t xml:space="preserve">mg/kg </w:t>
      </w:r>
      <w:r w:rsidR="00621E3E" w:rsidRPr="00287727">
        <w:rPr>
          <w:szCs w:val="22"/>
          <w:lang w:val="sk-SK"/>
        </w:rPr>
        <w:t>podávaný</w:t>
      </w:r>
      <w:r w:rsidR="0058021D" w:rsidRPr="00287727">
        <w:rPr>
          <w:szCs w:val="22"/>
          <w:lang w:val="sk-SK"/>
        </w:rPr>
        <w:t xml:space="preserve"> sub</w:t>
      </w:r>
      <w:r w:rsidR="00621E3E" w:rsidRPr="00287727">
        <w:rPr>
          <w:szCs w:val="22"/>
          <w:lang w:val="sk-SK"/>
        </w:rPr>
        <w:t>kutánnou</w:t>
      </w:r>
      <w:r w:rsidR="0058021D" w:rsidRPr="00287727">
        <w:rPr>
          <w:szCs w:val="22"/>
          <w:lang w:val="sk-SK"/>
        </w:rPr>
        <w:t xml:space="preserve"> inje</w:t>
      </w:r>
      <w:r w:rsidR="00621E3E" w:rsidRPr="00287727">
        <w:rPr>
          <w:szCs w:val="22"/>
          <w:lang w:val="sk-SK"/>
        </w:rPr>
        <w:t>kciou</w:t>
      </w:r>
      <w:r w:rsidR="0058021D" w:rsidRPr="00287727">
        <w:rPr>
          <w:szCs w:val="22"/>
          <w:lang w:val="sk-SK"/>
        </w:rPr>
        <w:t xml:space="preserve"> </w:t>
      </w:r>
      <w:r w:rsidR="00621E3E" w:rsidRPr="00287727">
        <w:rPr>
          <w:szCs w:val="22"/>
          <w:lang w:val="sk-SK"/>
        </w:rPr>
        <w:t>dvakrát týždenne</w:t>
      </w:r>
      <w:r w:rsidR="0058021D" w:rsidRPr="00287727">
        <w:rPr>
          <w:szCs w:val="22"/>
          <w:lang w:val="sk-SK"/>
        </w:rPr>
        <w:t xml:space="preserve"> </w:t>
      </w:r>
      <w:r w:rsidR="00621E3E" w:rsidRPr="00287727">
        <w:rPr>
          <w:szCs w:val="22"/>
          <w:lang w:val="sk-SK"/>
        </w:rPr>
        <w:t>zvýšený výskyt hyperplázie ani neoplázie</w:t>
      </w:r>
      <w:r w:rsidR="0058021D" w:rsidRPr="00287727">
        <w:rPr>
          <w:szCs w:val="22"/>
          <w:lang w:val="sk-SK"/>
        </w:rPr>
        <w:t xml:space="preserve"> C</w:t>
      </w:r>
      <w:r w:rsidR="00070447" w:rsidRPr="00287727">
        <w:rPr>
          <w:szCs w:val="22"/>
          <w:lang w:val="sk-SK"/>
        </w:rPr>
        <w:noBreakHyphen/>
      </w:r>
      <w:r w:rsidR="00621E3E" w:rsidRPr="00287727">
        <w:rPr>
          <w:szCs w:val="22"/>
          <w:lang w:val="sk-SK"/>
        </w:rPr>
        <w:t>buniek štítnej žľazy</w:t>
      </w:r>
      <w:r w:rsidR="0058021D" w:rsidRPr="00287727">
        <w:rPr>
          <w:szCs w:val="22"/>
          <w:lang w:val="sk-SK"/>
        </w:rPr>
        <w:t xml:space="preserve"> </w:t>
      </w:r>
      <w:r w:rsidR="00621E3E" w:rsidRPr="00287727">
        <w:rPr>
          <w:szCs w:val="22"/>
          <w:lang w:val="sk-SK"/>
        </w:rPr>
        <w:t>v žiadnej dávke</w:t>
      </w:r>
      <w:r w:rsidR="0058021D" w:rsidRPr="00287727">
        <w:rPr>
          <w:szCs w:val="22"/>
          <w:lang w:val="sk-SK"/>
        </w:rPr>
        <w:t>.</w:t>
      </w:r>
    </w:p>
    <w:p w14:paraId="71BAD03D" w14:textId="77777777" w:rsidR="003A6CC1" w:rsidRPr="00287727" w:rsidRDefault="003A6CC1" w:rsidP="00E61101">
      <w:pPr>
        <w:spacing w:line="240" w:lineRule="auto"/>
        <w:rPr>
          <w:szCs w:val="22"/>
          <w:lang w:val="sk-SK"/>
        </w:rPr>
      </w:pPr>
    </w:p>
    <w:p w14:paraId="098A9DEA" w14:textId="04AB9E77" w:rsidR="00DA48C7" w:rsidRPr="00287727" w:rsidRDefault="00514032" w:rsidP="00E61101">
      <w:pPr>
        <w:spacing w:line="240" w:lineRule="auto"/>
        <w:rPr>
          <w:szCs w:val="22"/>
          <w:lang w:val="sk-SK"/>
        </w:rPr>
      </w:pPr>
      <w:r w:rsidRPr="00287727">
        <w:rPr>
          <w:szCs w:val="22"/>
          <w:lang w:val="sk-SK"/>
        </w:rPr>
        <w:t>Štúdie na zvieratách s</w:t>
      </w:r>
      <w:r w:rsidR="00F3367F" w:rsidRPr="00287727">
        <w:rPr>
          <w:szCs w:val="22"/>
          <w:lang w:val="sk-SK"/>
        </w:rPr>
        <w:t xml:space="preserve"> tirzepatid</w:t>
      </w:r>
      <w:r w:rsidRPr="00287727">
        <w:rPr>
          <w:szCs w:val="22"/>
          <w:lang w:val="sk-SK"/>
        </w:rPr>
        <w:t>om</w:t>
      </w:r>
      <w:r w:rsidR="00F3367F" w:rsidRPr="00287727">
        <w:rPr>
          <w:szCs w:val="22"/>
          <w:lang w:val="sk-SK"/>
        </w:rPr>
        <w:t xml:space="preserve"> </w:t>
      </w:r>
      <w:r w:rsidRPr="00287727">
        <w:rPr>
          <w:szCs w:val="22"/>
          <w:lang w:val="sk-SK"/>
        </w:rPr>
        <w:t>nepreukázali žiadne</w:t>
      </w:r>
      <w:r w:rsidR="00F3367F" w:rsidRPr="00287727">
        <w:rPr>
          <w:szCs w:val="22"/>
          <w:lang w:val="sk-SK"/>
        </w:rPr>
        <w:t xml:space="preserve"> </w:t>
      </w:r>
      <w:r w:rsidRPr="00287727">
        <w:rPr>
          <w:szCs w:val="22"/>
          <w:lang w:val="sk-SK"/>
        </w:rPr>
        <w:t>priame škodlivé účinky</w:t>
      </w:r>
      <w:r w:rsidR="00F3367F" w:rsidRPr="00287727">
        <w:rPr>
          <w:szCs w:val="22"/>
          <w:lang w:val="sk-SK"/>
        </w:rPr>
        <w:t xml:space="preserve"> </w:t>
      </w:r>
      <w:r w:rsidRPr="00287727">
        <w:rPr>
          <w:szCs w:val="22"/>
          <w:lang w:val="sk-SK"/>
        </w:rPr>
        <w:t>na fertilitu</w:t>
      </w:r>
      <w:r w:rsidR="00F3367F" w:rsidRPr="00287727">
        <w:rPr>
          <w:szCs w:val="22"/>
          <w:lang w:val="sk-SK"/>
        </w:rPr>
        <w:t xml:space="preserve">. </w:t>
      </w:r>
    </w:p>
    <w:p w14:paraId="0BE7E1D9" w14:textId="77777777" w:rsidR="00DA48C7" w:rsidRDefault="00DA48C7" w:rsidP="00E61101">
      <w:pPr>
        <w:spacing w:line="240" w:lineRule="auto"/>
        <w:rPr>
          <w:szCs w:val="22"/>
          <w:lang w:val="sk-SK"/>
        </w:rPr>
      </w:pPr>
    </w:p>
    <w:p w14:paraId="6F724AFD" w14:textId="77777777" w:rsidR="00D04616" w:rsidRPr="00597C87" w:rsidRDefault="00D04616" w:rsidP="00D04616">
      <w:pPr>
        <w:spacing w:line="240" w:lineRule="auto"/>
        <w:rPr>
          <w:szCs w:val="22"/>
          <w:lang w:val="sk-SK"/>
        </w:rPr>
      </w:pPr>
      <w:r w:rsidRPr="00597C87">
        <w:rPr>
          <w:szCs w:val="22"/>
          <w:lang w:val="sk-SK"/>
        </w:rPr>
        <w:t>U juvenilných potkanov tirzepatid spôsobil oneskorené pohlavné dozrievanie samcov aj samíc, sekundárne k farmakologickým účinkom na telesnú hmotnosť. Zistenia nenaznačovali žiadne konkrétne riziko pre použitie v pediatrickej populácii.</w:t>
      </w:r>
    </w:p>
    <w:p w14:paraId="2444A92F" w14:textId="77777777" w:rsidR="00D04616" w:rsidRPr="00287727" w:rsidRDefault="00D04616" w:rsidP="00E61101">
      <w:pPr>
        <w:spacing w:line="240" w:lineRule="auto"/>
        <w:rPr>
          <w:szCs w:val="22"/>
          <w:lang w:val="sk-SK"/>
        </w:rPr>
      </w:pPr>
    </w:p>
    <w:p w14:paraId="7C27DDBE" w14:textId="26B3B5DC" w:rsidR="00D4007B" w:rsidRPr="00287727" w:rsidRDefault="00137D92" w:rsidP="00E61101">
      <w:pPr>
        <w:spacing w:line="240" w:lineRule="auto"/>
        <w:rPr>
          <w:szCs w:val="22"/>
          <w:lang w:val="sk-SK"/>
        </w:rPr>
      </w:pPr>
      <w:r w:rsidRPr="00287727">
        <w:rPr>
          <w:szCs w:val="22"/>
          <w:lang w:val="sk-SK"/>
        </w:rPr>
        <w:t>V reprodukčných štúdiách na zvieratách tirzepatid</w:t>
      </w:r>
      <w:r w:rsidR="00EB7667" w:rsidRPr="00287727">
        <w:rPr>
          <w:szCs w:val="22"/>
          <w:lang w:val="sk-SK"/>
        </w:rPr>
        <w:t xml:space="preserve"> </w:t>
      </w:r>
      <w:r w:rsidRPr="00287727">
        <w:rPr>
          <w:szCs w:val="22"/>
          <w:lang w:val="sk-SK"/>
        </w:rPr>
        <w:t>spôsobil</w:t>
      </w:r>
      <w:r w:rsidR="00EB7667" w:rsidRPr="00287727">
        <w:rPr>
          <w:szCs w:val="22"/>
          <w:lang w:val="sk-SK"/>
        </w:rPr>
        <w:t xml:space="preserve"> </w:t>
      </w:r>
      <w:r w:rsidRPr="00287727">
        <w:rPr>
          <w:szCs w:val="22"/>
          <w:lang w:val="sk-SK"/>
        </w:rPr>
        <w:t>spomalenie rastu plodu</w:t>
      </w:r>
      <w:r w:rsidR="00EB7667" w:rsidRPr="00287727">
        <w:rPr>
          <w:szCs w:val="22"/>
          <w:lang w:val="sk-SK"/>
        </w:rPr>
        <w:t xml:space="preserve"> </w:t>
      </w:r>
      <w:r w:rsidRPr="00287727">
        <w:rPr>
          <w:szCs w:val="22"/>
          <w:lang w:val="sk-SK"/>
        </w:rPr>
        <w:t>a fetálne</w:t>
      </w:r>
      <w:r w:rsidR="00EB7667" w:rsidRPr="00287727">
        <w:rPr>
          <w:szCs w:val="22"/>
          <w:lang w:val="sk-SK"/>
        </w:rPr>
        <w:t xml:space="preserve"> abnormalit</w:t>
      </w:r>
      <w:r w:rsidRPr="00287727">
        <w:rPr>
          <w:szCs w:val="22"/>
          <w:lang w:val="sk-SK"/>
        </w:rPr>
        <w:t>y</w:t>
      </w:r>
      <w:r w:rsidR="00EB7667" w:rsidRPr="00287727">
        <w:rPr>
          <w:szCs w:val="22"/>
          <w:lang w:val="sk-SK"/>
        </w:rPr>
        <w:t xml:space="preserve"> </w:t>
      </w:r>
      <w:r w:rsidRPr="00287727">
        <w:rPr>
          <w:szCs w:val="22"/>
          <w:lang w:val="sk-SK"/>
        </w:rPr>
        <w:t>pri expozíciách nižších ako</w:t>
      </w:r>
      <w:r w:rsidR="00431E3B" w:rsidRPr="00287727">
        <w:rPr>
          <w:szCs w:val="22"/>
          <w:lang w:val="sk-SK"/>
        </w:rPr>
        <w:t xml:space="preserve"> </w:t>
      </w:r>
      <w:r w:rsidR="00104B8A" w:rsidRPr="00287727">
        <w:rPr>
          <w:szCs w:val="22"/>
          <w:lang w:val="sk-SK"/>
        </w:rPr>
        <w:t>MRHD</w:t>
      </w:r>
      <w:r w:rsidR="00EB7667" w:rsidRPr="00287727">
        <w:rPr>
          <w:szCs w:val="22"/>
          <w:lang w:val="sk-SK"/>
        </w:rPr>
        <w:t xml:space="preserve"> </w:t>
      </w:r>
      <w:r w:rsidRPr="00287727">
        <w:rPr>
          <w:szCs w:val="22"/>
          <w:lang w:val="sk-SK"/>
        </w:rPr>
        <w:t>podľa</w:t>
      </w:r>
      <w:r w:rsidR="00EB7667" w:rsidRPr="00287727">
        <w:rPr>
          <w:szCs w:val="22"/>
          <w:lang w:val="sk-SK"/>
        </w:rPr>
        <w:t xml:space="preserve"> AUC. </w:t>
      </w:r>
      <w:r w:rsidR="00DB06F2" w:rsidRPr="00287727">
        <w:rPr>
          <w:szCs w:val="22"/>
          <w:lang w:val="sk-SK"/>
        </w:rPr>
        <w:t>U potkanov bo</w:t>
      </w:r>
      <w:r w:rsidR="00825E40" w:rsidRPr="00287727">
        <w:rPr>
          <w:szCs w:val="22"/>
          <w:lang w:val="sk-SK"/>
        </w:rPr>
        <w:t>l</w:t>
      </w:r>
      <w:r w:rsidR="00DB06F2" w:rsidRPr="00287727">
        <w:rPr>
          <w:szCs w:val="22"/>
          <w:lang w:val="sk-SK"/>
        </w:rPr>
        <w:t xml:space="preserve"> pozorovaný</w:t>
      </w:r>
      <w:r w:rsidR="00EB7667" w:rsidRPr="00287727">
        <w:rPr>
          <w:szCs w:val="22"/>
          <w:lang w:val="sk-SK"/>
        </w:rPr>
        <w:t xml:space="preserve"> </w:t>
      </w:r>
      <w:r w:rsidR="00DB06F2" w:rsidRPr="00287727">
        <w:rPr>
          <w:szCs w:val="22"/>
          <w:lang w:val="sk-SK"/>
        </w:rPr>
        <w:t>zvýšený výskyt</w:t>
      </w:r>
      <w:r w:rsidR="00EB7667" w:rsidRPr="00287727">
        <w:rPr>
          <w:szCs w:val="22"/>
          <w:lang w:val="sk-SK"/>
        </w:rPr>
        <w:t xml:space="preserve"> extern</w:t>
      </w:r>
      <w:r w:rsidR="00DB06F2" w:rsidRPr="00287727">
        <w:rPr>
          <w:szCs w:val="22"/>
          <w:lang w:val="sk-SK"/>
        </w:rPr>
        <w:t>ých</w:t>
      </w:r>
      <w:r w:rsidR="00EB7667" w:rsidRPr="00287727">
        <w:rPr>
          <w:szCs w:val="22"/>
          <w:lang w:val="sk-SK"/>
        </w:rPr>
        <w:t>, viscer</w:t>
      </w:r>
      <w:r w:rsidR="00DB06F2" w:rsidRPr="00287727">
        <w:rPr>
          <w:szCs w:val="22"/>
          <w:lang w:val="sk-SK"/>
        </w:rPr>
        <w:t>álnych a</w:t>
      </w:r>
      <w:r w:rsidR="00EB7667" w:rsidRPr="00287727">
        <w:rPr>
          <w:szCs w:val="22"/>
          <w:lang w:val="sk-SK"/>
        </w:rPr>
        <w:t xml:space="preserve"> skelet</w:t>
      </w:r>
      <w:r w:rsidR="00DB06F2" w:rsidRPr="00287727">
        <w:rPr>
          <w:szCs w:val="22"/>
          <w:lang w:val="sk-SK"/>
        </w:rPr>
        <w:t>álnych</w:t>
      </w:r>
      <w:r w:rsidR="00EB7667" w:rsidRPr="00287727">
        <w:rPr>
          <w:szCs w:val="22"/>
          <w:lang w:val="sk-SK"/>
        </w:rPr>
        <w:t xml:space="preserve"> malform</w:t>
      </w:r>
      <w:r w:rsidR="00DB06F2" w:rsidRPr="00287727">
        <w:rPr>
          <w:szCs w:val="22"/>
          <w:lang w:val="sk-SK"/>
        </w:rPr>
        <w:t>ácií</w:t>
      </w:r>
      <w:r w:rsidR="00EB7667" w:rsidRPr="00287727">
        <w:rPr>
          <w:szCs w:val="22"/>
          <w:lang w:val="sk-SK"/>
        </w:rPr>
        <w:t xml:space="preserve"> </w:t>
      </w:r>
      <w:r w:rsidR="00DB06F2" w:rsidRPr="00287727">
        <w:rPr>
          <w:szCs w:val="22"/>
          <w:lang w:val="sk-SK"/>
        </w:rPr>
        <w:t>a</w:t>
      </w:r>
      <w:r w:rsidR="00EB7667" w:rsidRPr="00287727">
        <w:rPr>
          <w:szCs w:val="22"/>
          <w:lang w:val="sk-SK"/>
        </w:rPr>
        <w:t xml:space="preserve"> viscer</w:t>
      </w:r>
      <w:r w:rsidR="00DB06F2" w:rsidRPr="00287727">
        <w:rPr>
          <w:szCs w:val="22"/>
          <w:lang w:val="sk-SK"/>
        </w:rPr>
        <w:t>álnych</w:t>
      </w:r>
      <w:r w:rsidR="00EB7667" w:rsidRPr="00287727">
        <w:rPr>
          <w:szCs w:val="22"/>
          <w:lang w:val="sk-SK"/>
        </w:rPr>
        <w:t xml:space="preserve"> </w:t>
      </w:r>
      <w:r w:rsidR="00DB06F2" w:rsidRPr="00287727">
        <w:rPr>
          <w:szCs w:val="22"/>
          <w:lang w:val="sk-SK"/>
        </w:rPr>
        <w:t>a </w:t>
      </w:r>
      <w:r w:rsidR="00EB7667" w:rsidRPr="00287727">
        <w:rPr>
          <w:szCs w:val="22"/>
          <w:lang w:val="sk-SK"/>
        </w:rPr>
        <w:t>skelet</w:t>
      </w:r>
      <w:r w:rsidR="00DB06F2" w:rsidRPr="00287727">
        <w:rPr>
          <w:szCs w:val="22"/>
          <w:lang w:val="sk-SK"/>
        </w:rPr>
        <w:t>álnych vývojových variácií</w:t>
      </w:r>
      <w:r w:rsidR="00EB7667" w:rsidRPr="00287727">
        <w:rPr>
          <w:szCs w:val="22"/>
          <w:lang w:val="sk-SK"/>
        </w:rPr>
        <w:t xml:space="preserve">. </w:t>
      </w:r>
      <w:r w:rsidR="00B743EB" w:rsidRPr="00287727">
        <w:rPr>
          <w:szCs w:val="22"/>
          <w:lang w:val="sk-SK"/>
        </w:rPr>
        <w:t>U potkanov a králikov bolo pozorované spomalenie rastu plodu</w:t>
      </w:r>
      <w:r w:rsidR="00EB7667" w:rsidRPr="00287727">
        <w:rPr>
          <w:szCs w:val="22"/>
          <w:lang w:val="sk-SK"/>
        </w:rPr>
        <w:t xml:space="preserve">. </w:t>
      </w:r>
      <w:r w:rsidR="00B743EB" w:rsidRPr="00287727">
        <w:rPr>
          <w:szCs w:val="22"/>
          <w:lang w:val="sk-SK"/>
        </w:rPr>
        <w:t xml:space="preserve">Všetky </w:t>
      </w:r>
      <w:r w:rsidR="00DE6059" w:rsidRPr="00287727">
        <w:rPr>
          <w:szCs w:val="22"/>
          <w:lang w:val="sk-SK"/>
        </w:rPr>
        <w:t>nežiaduce účinky</w:t>
      </w:r>
      <w:r w:rsidR="00B743EB" w:rsidRPr="00287727">
        <w:rPr>
          <w:szCs w:val="22"/>
          <w:lang w:val="sk-SK"/>
        </w:rPr>
        <w:t xml:space="preserve"> na</w:t>
      </w:r>
      <w:r w:rsidR="001D5CCE" w:rsidRPr="00287727">
        <w:rPr>
          <w:szCs w:val="22"/>
          <w:lang w:val="sk-SK"/>
        </w:rPr>
        <w:t> </w:t>
      </w:r>
      <w:r w:rsidR="00B743EB" w:rsidRPr="00287727">
        <w:rPr>
          <w:szCs w:val="22"/>
          <w:lang w:val="sk-SK"/>
        </w:rPr>
        <w:t>výv</w:t>
      </w:r>
      <w:r w:rsidR="00825E40" w:rsidRPr="00287727">
        <w:rPr>
          <w:szCs w:val="22"/>
          <w:lang w:val="sk-SK"/>
        </w:rPr>
        <w:t>in</w:t>
      </w:r>
      <w:r w:rsidR="00B743EB" w:rsidRPr="00287727">
        <w:rPr>
          <w:szCs w:val="22"/>
          <w:lang w:val="sk-SK"/>
        </w:rPr>
        <w:t xml:space="preserve"> sa vyskytli</w:t>
      </w:r>
      <w:r w:rsidR="00EB7667" w:rsidRPr="00287727">
        <w:rPr>
          <w:szCs w:val="22"/>
          <w:lang w:val="sk-SK"/>
        </w:rPr>
        <w:t xml:space="preserve"> </w:t>
      </w:r>
      <w:r w:rsidR="00B743EB" w:rsidRPr="00287727">
        <w:rPr>
          <w:szCs w:val="22"/>
          <w:lang w:val="sk-SK"/>
        </w:rPr>
        <w:t>pri</w:t>
      </w:r>
      <w:r w:rsidR="00EB7667" w:rsidRPr="00287727">
        <w:rPr>
          <w:szCs w:val="22"/>
          <w:lang w:val="sk-SK"/>
        </w:rPr>
        <w:t xml:space="preserve"> </w:t>
      </w:r>
      <w:r w:rsidR="00B743EB" w:rsidRPr="00287727">
        <w:rPr>
          <w:szCs w:val="22"/>
          <w:lang w:val="sk-SK"/>
        </w:rPr>
        <w:t>dávkach toxických pre matku</w:t>
      </w:r>
      <w:r w:rsidR="0039612C" w:rsidRPr="00287727">
        <w:rPr>
          <w:szCs w:val="22"/>
          <w:lang w:val="sk-SK"/>
        </w:rPr>
        <w:t>.</w:t>
      </w:r>
    </w:p>
    <w:p w14:paraId="69476471" w14:textId="77777777" w:rsidR="00EB7667" w:rsidRDefault="00EB7667" w:rsidP="00E61101">
      <w:pPr>
        <w:spacing w:line="240" w:lineRule="auto"/>
        <w:rPr>
          <w:szCs w:val="22"/>
          <w:lang w:val="sk-SK"/>
        </w:rPr>
      </w:pPr>
    </w:p>
    <w:p w14:paraId="67AC34B8" w14:textId="77777777" w:rsidR="00562B61" w:rsidRPr="00287727" w:rsidRDefault="00562B61" w:rsidP="00E61101">
      <w:pPr>
        <w:spacing w:line="240" w:lineRule="auto"/>
        <w:rPr>
          <w:szCs w:val="22"/>
          <w:lang w:val="sk-SK"/>
        </w:rPr>
      </w:pPr>
    </w:p>
    <w:p w14:paraId="7C27DDBF" w14:textId="7940A60B" w:rsidR="00D4007B" w:rsidRPr="00287727" w:rsidRDefault="00DA20DF" w:rsidP="000F17EE">
      <w:pPr>
        <w:keepNext/>
        <w:spacing w:line="240" w:lineRule="auto"/>
        <w:rPr>
          <w:b/>
          <w:szCs w:val="22"/>
          <w:lang w:val="sk-SK"/>
        </w:rPr>
      </w:pPr>
      <w:r w:rsidRPr="00287727">
        <w:rPr>
          <w:b/>
          <w:szCs w:val="22"/>
          <w:lang w:val="sk-SK"/>
        </w:rPr>
        <w:t>6.</w:t>
      </w:r>
      <w:r w:rsidRPr="00287727">
        <w:rPr>
          <w:b/>
          <w:szCs w:val="22"/>
          <w:lang w:val="sk-SK"/>
        </w:rPr>
        <w:tab/>
      </w:r>
      <w:r w:rsidR="001F4F1A" w:rsidRPr="00287727">
        <w:rPr>
          <w:b/>
          <w:szCs w:val="22"/>
          <w:lang w:val="sk-SK"/>
        </w:rPr>
        <w:t>FARMACEUTICKÉ INFORMÁCIE</w:t>
      </w:r>
    </w:p>
    <w:p w14:paraId="7C27DDC0" w14:textId="77777777" w:rsidR="00D4007B" w:rsidRPr="00287727" w:rsidRDefault="00D4007B" w:rsidP="000F17EE">
      <w:pPr>
        <w:keepNext/>
        <w:spacing w:line="240" w:lineRule="auto"/>
        <w:rPr>
          <w:b/>
          <w:szCs w:val="22"/>
          <w:lang w:val="sk-SK"/>
        </w:rPr>
      </w:pPr>
    </w:p>
    <w:p w14:paraId="7C27DDC1" w14:textId="736D0CDD" w:rsidR="00D4007B" w:rsidRPr="00287727" w:rsidRDefault="00DA20DF" w:rsidP="00E61101">
      <w:pPr>
        <w:spacing w:line="240" w:lineRule="auto"/>
        <w:rPr>
          <w:b/>
          <w:szCs w:val="22"/>
          <w:lang w:val="sk-SK"/>
        </w:rPr>
      </w:pPr>
      <w:r w:rsidRPr="00287727">
        <w:rPr>
          <w:b/>
          <w:szCs w:val="22"/>
          <w:lang w:val="sk-SK"/>
        </w:rPr>
        <w:t>6.1</w:t>
      </w:r>
      <w:r w:rsidRPr="00287727">
        <w:rPr>
          <w:b/>
          <w:szCs w:val="22"/>
          <w:lang w:val="sk-SK"/>
        </w:rPr>
        <w:tab/>
      </w:r>
      <w:r w:rsidR="00011BB5" w:rsidRPr="00287727">
        <w:rPr>
          <w:b/>
          <w:szCs w:val="22"/>
          <w:lang w:val="sk-SK"/>
        </w:rPr>
        <w:t>Zoznam pomocných látok</w:t>
      </w:r>
    </w:p>
    <w:p w14:paraId="7C27DDC2" w14:textId="77777777" w:rsidR="00D4007B" w:rsidRPr="00287727" w:rsidRDefault="00D4007B" w:rsidP="00E61101">
      <w:pPr>
        <w:spacing w:line="240" w:lineRule="auto"/>
        <w:rPr>
          <w:szCs w:val="22"/>
          <w:lang w:val="sk-SK"/>
        </w:rPr>
      </w:pPr>
    </w:p>
    <w:p w14:paraId="2ADD3C7F" w14:textId="3680BABB" w:rsidR="00B55861" w:rsidRPr="00287727" w:rsidRDefault="00B55861" w:rsidP="00E61101">
      <w:pPr>
        <w:spacing w:line="240" w:lineRule="auto"/>
        <w:rPr>
          <w:szCs w:val="22"/>
          <w:u w:val="single"/>
          <w:lang w:val="sk-SK"/>
        </w:rPr>
      </w:pPr>
      <w:r w:rsidRPr="00287727">
        <w:rPr>
          <w:szCs w:val="22"/>
          <w:u w:val="single"/>
          <w:lang w:val="sk-SK"/>
        </w:rPr>
        <w:t>Naplnené jednodávkové pero; jednodávková injekčná liekovka</w:t>
      </w:r>
    </w:p>
    <w:p w14:paraId="67AF6A2A" w14:textId="77777777" w:rsidR="00B55861" w:rsidRPr="00287727" w:rsidRDefault="00B55861" w:rsidP="00E61101">
      <w:pPr>
        <w:spacing w:line="240" w:lineRule="auto"/>
        <w:rPr>
          <w:szCs w:val="22"/>
          <w:lang w:val="sk-SK"/>
        </w:rPr>
      </w:pPr>
    </w:p>
    <w:p w14:paraId="0C4F1F61" w14:textId="723837F2" w:rsidR="00C40D18" w:rsidRPr="00287727" w:rsidRDefault="00233421" w:rsidP="00E61101">
      <w:pPr>
        <w:spacing w:line="240" w:lineRule="auto"/>
        <w:rPr>
          <w:szCs w:val="22"/>
          <w:lang w:val="sk-SK"/>
        </w:rPr>
      </w:pPr>
      <w:bookmarkStart w:id="510" w:name="_Hlk159573883"/>
      <w:r w:rsidRPr="00287727">
        <w:rPr>
          <w:szCs w:val="22"/>
          <w:lang w:val="sk-SK"/>
        </w:rPr>
        <w:t xml:space="preserve">heptahydrát hydrogenfosforečnanu </w:t>
      </w:r>
      <w:r w:rsidR="000720D7" w:rsidRPr="00287727">
        <w:rPr>
          <w:szCs w:val="22"/>
          <w:lang w:val="sk-SK"/>
        </w:rPr>
        <w:t>di</w:t>
      </w:r>
      <w:r w:rsidRPr="00287727">
        <w:rPr>
          <w:szCs w:val="22"/>
          <w:lang w:val="sk-SK"/>
        </w:rPr>
        <w:t>sodného</w:t>
      </w:r>
      <w:r w:rsidR="00B55861" w:rsidRPr="00287727">
        <w:rPr>
          <w:szCs w:val="22"/>
          <w:lang w:val="sk-SK"/>
        </w:rPr>
        <w:t xml:space="preserve"> (E339)</w:t>
      </w:r>
      <w:r w:rsidR="00A5476B" w:rsidRPr="00287727">
        <w:rPr>
          <w:rFonts w:eastAsia="SimSun"/>
          <w:color w:val="000000"/>
          <w:szCs w:val="22"/>
          <w:lang w:val="sk-SK"/>
        </w:rPr>
        <w:t xml:space="preserve"> </w:t>
      </w:r>
    </w:p>
    <w:bookmarkEnd w:id="510"/>
    <w:p w14:paraId="7C27DDC3" w14:textId="26617227" w:rsidR="00D4007B" w:rsidRPr="00287727" w:rsidRDefault="0067232B" w:rsidP="00E61101">
      <w:pPr>
        <w:spacing w:line="240" w:lineRule="auto"/>
        <w:rPr>
          <w:szCs w:val="22"/>
          <w:lang w:val="sk-SK"/>
        </w:rPr>
      </w:pPr>
      <w:r w:rsidRPr="00287727">
        <w:rPr>
          <w:szCs w:val="22"/>
          <w:lang w:val="sk-SK"/>
        </w:rPr>
        <w:t>chlorid sodný</w:t>
      </w:r>
    </w:p>
    <w:p w14:paraId="7B74CA5D" w14:textId="28EE6956" w:rsidR="00B55861" w:rsidRPr="00287727" w:rsidRDefault="0067232B" w:rsidP="00E61101">
      <w:pPr>
        <w:autoSpaceDE w:val="0"/>
        <w:autoSpaceDN w:val="0"/>
        <w:adjustRightInd w:val="0"/>
        <w:spacing w:line="240" w:lineRule="auto"/>
        <w:rPr>
          <w:szCs w:val="22"/>
          <w:lang w:val="sk-SK"/>
        </w:rPr>
      </w:pPr>
      <w:r w:rsidRPr="00287727">
        <w:rPr>
          <w:szCs w:val="22"/>
          <w:lang w:val="sk-SK"/>
        </w:rPr>
        <w:t>k</w:t>
      </w:r>
      <w:r w:rsidR="00A959D9" w:rsidRPr="00287727">
        <w:rPr>
          <w:szCs w:val="22"/>
          <w:lang w:val="sk-SK"/>
        </w:rPr>
        <w:t>oncentrovaná k</w:t>
      </w:r>
      <w:r w:rsidRPr="00287727">
        <w:rPr>
          <w:szCs w:val="22"/>
          <w:lang w:val="sk-SK"/>
        </w:rPr>
        <w:t>yselina chlorovodíková</w:t>
      </w:r>
      <w:r w:rsidR="00B55861" w:rsidRPr="00287727">
        <w:rPr>
          <w:szCs w:val="22"/>
          <w:lang w:val="sk-SK"/>
        </w:rPr>
        <w:t xml:space="preserve"> (na úpravu pH)</w:t>
      </w:r>
    </w:p>
    <w:p w14:paraId="07E2A11B" w14:textId="49CF04BF" w:rsidR="00C40D18" w:rsidRPr="00287727" w:rsidRDefault="00A959D9" w:rsidP="00E61101">
      <w:pPr>
        <w:autoSpaceDE w:val="0"/>
        <w:autoSpaceDN w:val="0"/>
        <w:adjustRightInd w:val="0"/>
        <w:spacing w:line="240" w:lineRule="auto"/>
        <w:rPr>
          <w:szCs w:val="22"/>
          <w:lang w:val="sk-SK"/>
        </w:rPr>
      </w:pPr>
      <w:r w:rsidRPr="00287727">
        <w:rPr>
          <w:szCs w:val="22"/>
          <w:lang w:val="sk-SK"/>
        </w:rPr>
        <w:t>hydroxid sodný</w:t>
      </w:r>
      <w:r w:rsidR="00C40D18" w:rsidRPr="00287727">
        <w:rPr>
          <w:szCs w:val="22"/>
          <w:lang w:val="sk-SK"/>
        </w:rPr>
        <w:t xml:space="preserve"> (</w:t>
      </w:r>
      <w:r w:rsidRPr="00287727">
        <w:rPr>
          <w:szCs w:val="22"/>
          <w:lang w:val="sk-SK"/>
        </w:rPr>
        <w:t>na úpravu</w:t>
      </w:r>
      <w:r w:rsidR="00C40D18" w:rsidRPr="00287727">
        <w:rPr>
          <w:szCs w:val="22"/>
          <w:lang w:val="sk-SK"/>
        </w:rPr>
        <w:t xml:space="preserve"> pH) </w:t>
      </w:r>
    </w:p>
    <w:p w14:paraId="7C27DDC7" w14:textId="69F6E8AB" w:rsidR="00D4007B" w:rsidRPr="00287727" w:rsidRDefault="00A959D9" w:rsidP="00E61101">
      <w:pPr>
        <w:spacing w:line="240" w:lineRule="auto"/>
        <w:rPr>
          <w:szCs w:val="22"/>
          <w:lang w:val="sk-SK"/>
        </w:rPr>
      </w:pPr>
      <w:r w:rsidRPr="00287727">
        <w:rPr>
          <w:szCs w:val="22"/>
          <w:lang w:val="sk-SK"/>
        </w:rPr>
        <w:t>voda na i</w:t>
      </w:r>
      <w:r w:rsidR="0067232B" w:rsidRPr="00287727">
        <w:rPr>
          <w:szCs w:val="22"/>
          <w:lang w:val="sk-SK"/>
        </w:rPr>
        <w:t>njekcie</w:t>
      </w:r>
    </w:p>
    <w:p w14:paraId="4857223E" w14:textId="77777777" w:rsidR="00B55861" w:rsidRPr="00287727" w:rsidRDefault="00B55861" w:rsidP="00E61101">
      <w:pPr>
        <w:spacing w:line="240" w:lineRule="auto"/>
        <w:rPr>
          <w:szCs w:val="22"/>
          <w:lang w:val="sk-SK"/>
        </w:rPr>
      </w:pPr>
    </w:p>
    <w:p w14:paraId="416D9B8E" w14:textId="60EC0778" w:rsidR="00B55861" w:rsidRPr="00287727" w:rsidRDefault="00B55861" w:rsidP="00B55861">
      <w:pPr>
        <w:spacing w:line="240" w:lineRule="auto"/>
        <w:rPr>
          <w:szCs w:val="22"/>
          <w:u w:val="single"/>
          <w:lang w:val="sk-SK"/>
        </w:rPr>
      </w:pPr>
      <w:r w:rsidRPr="00287727">
        <w:rPr>
          <w:szCs w:val="22"/>
          <w:u w:val="single"/>
          <w:lang w:val="sk-SK"/>
        </w:rPr>
        <w:t xml:space="preserve">Naplnené pero </w:t>
      </w:r>
      <w:r w:rsidR="009D1031" w:rsidRPr="00287727">
        <w:rPr>
          <w:szCs w:val="22"/>
          <w:u w:val="single"/>
          <w:lang w:val="sk-SK"/>
        </w:rPr>
        <w:t>(</w:t>
      </w:r>
      <w:r w:rsidRPr="00287727">
        <w:rPr>
          <w:szCs w:val="22"/>
          <w:u w:val="single"/>
          <w:lang w:val="sk-SK"/>
        </w:rPr>
        <w:t>KwikPen</w:t>
      </w:r>
      <w:r w:rsidR="009D1031" w:rsidRPr="00287727">
        <w:rPr>
          <w:szCs w:val="22"/>
          <w:u w:val="single"/>
          <w:lang w:val="sk-SK"/>
        </w:rPr>
        <w:t>)</w:t>
      </w:r>
      <w:r w:rsidRPr="00287727">
        <w:rPr>
          <w:szCs w:val="22"/>
          <w:u w:val="single"/>
          <w:lang w:val="sk-SK"/>
        </w:rPr>
        <w:t>, viacdávkové</w:t>
      </w:r>
    </w:p>
    <w:p w14:paraId="24F56B2F" w14:textId="77777777" w:rsidR="00B55861" w:rsidRPr="00287727" w:rsidRDefault="00B55861" w:rsidP="00B55861">
      <w:pPr>
        <w:spacing w:line="240" w:lineRule="auto"/>
        <w:rPr>
          <w:szCs w:val="22"/>
          <w:lang w:val="sk-SK"/>
        </w:rPr>
      </w:pPr>
    </w:p>
    <w:p w14:paraId="761DA052" w14:textId="4768841A" w:rsidR="00B55861" w:rsidRPr="00287727" w:rsidRDefault="00B55861" w:rsidP="00B55861">
      <w:pPr>
        <w:spacing w:line="240" w:lineRule="auto"/>
        <w:rPr>
          <w:szCs w:val="22"/>
          <w:lang w:val="sk-SK"/>
        </w:rPr>
      </w:pPr>
      <w:r w:rsidRPr="00287727">
        <w:rPr>
          <w:szCs w:val="22"/>
          <w:lang w:val="sk-SK"/>
        </w:rPr>
        <w:t xml:space="preserve">heptahydrát hydrogenfosforečnanu </w:t>
      </w:r>
      <w:r w:rsidR="000720D7" w:rsidRPr="00287727">
        <w:rPr>
          <w:szCs w:val="22"/>
          <w:lang w:val="sk-SK"/>
        </w:rPr>
        <w:t>di</w:t>
      </w:r>
      <w:r w:rsidRPr="00287727">
        <w:rPr>
          <w:szCs w:val="22"/>
          <w:lang w:val="sk-SK"/>
        </w:rPr>
        <w:t>sodného (E339)</w:t>
      </w:r>
    </w:p>
    <w:p w14:paraId="1B1E7A66" w14:textId="4F0C4061" w:rsidR="00B55861" w:rsidRPr="00287727" w:rsidRDefault="00B55861" w:rsidP="00B55861">
      <w:pPr>
        <w:spacing w:line="240" w:lineRule="auto"/>
        <w:rPr>
          <w:szCs w:val="22"/>
          <w:lang w:val="sk-SK"/>
        </w:rPr>
      </w:pPr>
      <w:r w:rsidRPr="00287727">
        <w:rPr>
          <w:szCs w:val="22"/>
          <w:lang w:val="sk-SK"/>
        </w:rPr>
        <w:t>benzylalkohol (E1519)</w:t>
      </w:r>
    </w:p>
    <w:p w14:paraId="6DE6372E" w14:textId="4FCBE37F" w:rsidR="00B55861" w:rsidRPr="00287727" w:rsidRDefault="00B55861" w:rsidP="00B55861">
      <w:pPr>
        <w:spacing w:line="240" w:lineRule="auto"/>
        <w:rPr>
          <w:szCs w:val="22"/>
          <w:lang w:val="sk-SK"/>
        </w:rPr>
      </w:pPr>
      <w:r w:rsidRPr="00287727">
        <w:rPr>
          <w:szCs w:val="22"/>
          <w:lang w:val="sk-SK"/>
        </w:rPr>
        <w:t>glycerol</w:t>
      </w:r>
    </w:p>
    <w:p w14:paraId="3784D87B" w14:textId="739B6D4F" w:rsidR="00B55861" w:rsidRPr="00287727" w:rsidRDefault="00B55861" w:rsidP="00B55861">
      <w:pPr>
        <w:spacing w:line="240" w:lineRule="auto"/>
        <w:rPr>
          <w:szCs w:val="22"/>
          <w:lang w:val="sk-SK"/>
        </w:rPr>
      </w:pPr>
      <w:r w:rsidRPr="00287727">
        <w:rPr>
          <w:szCs w:val="22"/>
          <w:lang w:val="sk-SK"/>
        </w:rPr>
        <w:t>fenol</w:t>
      </w:r>
    </w:p>
    <w:p w14:paraId="699C571B" w14:textId="07BCB7DC" w:rsidR="00B55861" w:rsidRPr="00287727" w:rsidRDefault="00B55861" w:rsidP="00B55861">
      <w:pPr>
        <w:spacing w:line="240" w:lineRule="auto"/>
        <w:rPr>
          <w:szCs w:val="22"/>
          <w:lang w:val="sk-SK"/>
        </w:rPr>
      </w:pPr>
      <w:r w:rsidRPr="00287727">
        <w:rPr>
          <w:szCs w:val="22"/>
          <w:lang w:val="sk-SK"/>
        </w:rPr>
        <w:t>chlorid sodný</w:t>
      </w:r>
    </w:p>
    <w:p w14:paraId="2DC6A79D" w14:textId="77777777" w:rsidR="00B55861" w:rsidRPr="00287727" w:rsidRDefault="00B55861" w:rsidP="00B55861">
      <w:pPr>
        <w:autoSpaceDE w:val="0"/>
        <w:autoSpaceDN w:val="0"/>
        <w:adjustRightInd w:val="0"/>
        <w:spacing w:line="240" w:lineRule="auto"/>
        <w:rPr>
          <w:szCs w:val="22"/>
          <w:lang w:val="sk-SK"/>
        </w:rPr>
      </w:pPr>
      <w:r w:rsidRPr="00287727">
        <w:rPr>
          <w:szCs w:val="22"/>
          <w:lang w:val="sk-SK"/>
        </w:rPr>
        <w:t>koncentrovaná kyselina chlorovodíková (na úpravu pH)</w:t>
      </w:r>
    </w:p>
    <w:p w14:paraId="3918EEBA" w14:textId="77777777" w:rsidR="00B55861" w:rsidRPr="00287727" w:rsidRDefault="00B55861" w:rsidP="00B55861">
      <w:pPr>
        <w:autoSpaceDE w:val="0"/>
        <w:autoSpaceDN w:val="0"/>
        <w:adjustRightInd w:val="0"/>
        <w:spacing w:line="240" w:lineRule="auto"/>
        <w:rPr>
          <w:szCs w:val="22"/>
          <w:lang w:val="sk-SK"/>
        </w:rPr>
      </w:pPr>
      <w:r w:rsidRPr="00287727">
        <w:rPr>
          <w:szCs w:val="22"/>
          <w:lang w:val="sk-SK"/>
        </w:rPr>
        <w:t xml:space="preserve">hydroxid sodný (na úpravu pH) </w:t>
      </w:r>
    </w:p>
    <w:p w14:paraId="5ED102ED" w14:textId="62FB7C8C" w:rsidR="00B55861" w:rsidRPr="00287727" w:rsidRDefault="00B55861" w:rsidP="00E61101">
      <w:pPr>
        <w:spacing w:line="240" w:lineRule="auto"/>
        <w:rPr>
          <w:szCs w:val="22"/>
          <w:lang w:val="sk-SK"/>
        </w:rPr>
      </w:pPr>
      <w:r w:rsidRPr="00287727">
        <w:rPr>
          <w:szCs w:val="22"/>
          <w:lang w:val="sk-SK"/>
        </w:rPr>
        <w:t>voda na injekcie</w:t>
      </w:r>
    </w:p>
    <w:p w14:paraId="09229ADD" w14:textId="65F83BD6" w:rsidR="00C40D18" w:rsidRPr="00287727" w:rsidRDefault="00C40D18" w:rsidP="00E61101">
      <w:pPr>
        <w:spacing w:line="240" w:lineRule="auto"/>
        <w:rPr>
          <w:szCs w:val="22"/>
          <w:lang w:val="sk-SK"/>
        </w:rPr>
      </w:pPr>
    </w:p>
    <w:p w14:paraId="7C27DDC9" w14:textId="0C4E4C2C" w:rsidR="00D4007B" w:rsidRPr="00287727" w:rsidRDefault="00DA20DF" w:rsidP="00E61101">
      <w:pPr>
        <w:spacing w:line="240" w:lineRule="auto"/>
        <w:rPr>
          <w:b/>
          <w:szCs w:val="22"/>
          <w:lang w:val="sk-SK"/>
        </w:rPr>
      </w:pPr>
      <w:r w:rsidRPr="00287727">
        <w:rPr>
          <w:b/>
          <w:szCs w:val="22"/>
          <w:lang w:val="sk-SK"/>
        </w:rPr>
        <w:t>6.2</w:t>
      </w:r>
      <w:r w:rsidRPr="00287727">
        <w:rPr>
          <w:b/>
          <w:szCs w:val="22"/>
          <w:lang w:val="sk-SK"/>
        </w:rPr>
        <w:tab/>
        <w:t xml:space="preserve"> In</w:t>
      </w:r>
      <w:r w:rsidR="001D72BC" w:rsidRPr="00287727">
        <w:rPr>
          <w:b/>
          <w:szCs w:val="22"/>
          <w:lang w:val="sk-SK"/>
        </w:rPr>
        <w:t>k</w:t>
      </w:r>
      <w:r w:rsidRPr="00287727">
        <w:rPr>
          <w:b/>
          <w:szCs w:val="22"/>
          <w:lang w:val="sk-SK"/>
        </w:rPr>
        <w:t>ompatibilit</w:t>
      </w:r>
      <w:r w:rsidR="001D72BC" w:rsidRPr="00287727">
        <w:rPr>
          <w:b/>
          <w:szCs w:val="22"/>
          <w:lang w:val="sk-SK"/>
        </w:rPr>
        <w:t>y</w:t>
      </w:r>
    </w:p>
    <w:p w14:paraId="7C27DDCA" w14:textId="77777777" w:rsidR="00D4007B" w:rsidRPr="00287727" w:rsidRDefault="00D4007B" w:rsidP="00E61101">
      <w:pPr>
        <w:spacing w:line="240" w:lineRule="auto"/>
        <w:rPr>
          <w:b/>
          <w:szCs w:val="22"/>
          <w:lang w:val="sk-SK"/>
        </w:rPr>
      </w:pPr>
    </w:p>
    <w:p w14:paraId="7C27DDCB" w14:textId="1D7C26B4" w:rsidR="00D4007B" w:rsidRPr="00287727" w:rsidRDefault="006C6CF0" w:rsidP="00E61101">
      <w:pPr>
        <w:spacing w:line="240" w:lineRule="auto"/>
        <w:rPr>
          <w:szCs w:val="22"/>
          <w:lang w:val="sk-SK"/>
        </w:rPr>
      </w:pPr>
      <w:r w:rsidRPr="00287727">
        <w:rPr>
          <w:szCs w:val="22"/>
          <w:lang w:val="sk-SK"/>
        </w:rPr>
        <w:t xml:space="preserve">Nevykonali sa </w:t>
      </w:r>
      <w:r w:rsidR="00C521CF" w:rsidRPr="00287727">
        <w:rPr>
          <w:szCs w:val="22"/>
          <w:lang w:val="sk-SK"/>
        </w:rPr>
        <w:t>štúdie kompatibility,</w:t>
      </w:r>
      <w:r w:rsidR="00DA20DF" w:rsidRPr="00287727">
        <w:rPr>
          <w:szCs w:val="22"/>
          <w:lang w:val="sk-SK"/>
        </w:rPr>
        <w:t xml:space="preserve"> </w:t>
      </w:r>
      <w:r w:rsidR="004403A4" w:rsidRPr="00287727">
        <w:rPr>
          <w:szCs w:val="22"/>
          <w:lang w:val="sk-SK"/>
        </w:rPr>
        <w:t xml:space="preserve">preto sa </w:t>
      </w:r>
      <w:r w:rsidR="00C521CF" w:rsidRPr="00287727">
        <w:rPr>
          <w:szCs w:val="22"/>
          <w:lang w:val="sk-SK"/>
        </w:rPr>
        <w:t>tento liek sa nesmie</w:t>
      </w:r>
      <w:r w:rsidR="00DA20DF" w:rsidRPr="00287727">
        <w:rPr>
          <w:szCs w:val="22"/>
          <w:lang w:val="sk-SK"/>
        </w:rPr>
        <w:t xml:space="preserve"> </w:t>
      </w:r>
      <w:r w:rsidR="00C521CF" w:rsidRPr="00287727">
        <w:rPr>
          <w:szCs w:val="22"/>
          <w:lang w:val="sk-SK"/>
        </w:rPr>
        <w:t>miešať s inými liekmi</w:t>
      </w:r>
      <w:r w:rsidR="00DA20DF" w:rsidRPr="00287727">
        <w:rPr>
          <w:szCs w:val="22"/>
          <w:lang w:val="sk-SK"/>
        </w:rPr>
        <w:t>.</w:t>
      </w:r>
    </w:p>
    <w:p w14:paraId="7C27DDCC" w14:textId="77777777" w:rsidR="00D4007B" w:rsidRPr="00287727" w:rsidRDefault="00D4007B" w:rsidP="00E61101">
      <w:pPr>
        <w:spacing w:line="240" w:lineRule="auto"/>
        <w:rPr>
          <w:szCs w:val="22"/>
          <w:lang w:val="sk-SK"/>
        </w:rPr>
      </w:pPr>
    </w:p>
    <w:p w14:paraId="7C27DDCD" w14:textId="503E46BC" w:rsidR="00D4007B" w:rsidRPr="00287727" w:rsidRDefault="00DA20DF" w:rsidP="00E61101">
      <w:pPr>
        <w:keepNext/>
        <w:spacing w:line="240" w:lineRule="auto"/>
        <w:rPr>
          <w:b/>
          <w:szCs w:val="22"/>
          <w:lang w:val="sk-SK"/>
        </w:rPr>
      </w:pPr>
      <w:r w:rsidRPr="00287727">
        <w:rPr>
          <w:b/>
          <w:szCs w:val="22"/>
          <w:lang w:val="sk-SK"/>
        </w:rPr>
        <w:t>6.3</w:t>
      </w:r>
      <w:r w:rsidRPr="00287727">
        <w:rPr>
          <w:b/>
          <w:szCs w:val="22"/>
          <w:lang w:val="sk-SK"/>
        </w:rPr>
        <w:tab/>
      </w:r>
      <w:r w:rsidR="001D72BC" w:rsidRPr="00287727">
        <w:rPr>
          <w:b/>
          <w:szCs w:val="22"/>
          <w:lang w:val="sk-SK"/>
        </w:rPr>
        <w:t>Čas použiteľnosti</w:t>
      </w:r>
    </w:p>
    <w:p w14:paraId="7C27DDCE" w14:textId="77777777" w:rsidR="00D4007B" w:rsidRPr="00287727" w:rsidRDefault="00D4007B" w:rsidP="00E61101">
      <w:pPr>
        <w:keepNext/>
        <w:spacing w:line="240" w:lineRule="auto"/>
        <w:rPr>
          <w:b/>
          <w:szCs w:val="22"/>
          <w:lang w:val="sk-SK"/>
        </w:rPr>
      </w:pPr>
    </w:p>
    <w:p w14:paraId="3ED60573" w14:textId="77777777" w:rsidR="00D45C3C" w:rsidRPr="00287727" w:rsidRDefault="00D45C3C" w:rsidP="00D45C3C">
      <w:pPr>
        <w:spacing w:line="240" w:lineRule="auto"/>
        <w:rPr>
          <w:szCs w:val="22"/>
          <w:u w:val="single"/>
          <w:lang w:val="sk-SK"/>
        </w:rPr>
      </w:pPr>
      <w:r w:rsidRPr="00287727">
        <w:rPr>
          <w:szCs w:val="22"/>
          <w:u w:val="single"/>
          <w:lang w:val="sk-SK"/>
        </w:rPr>
        <w:t>Naplnené jednodávkové pero; jednodávková injekčná liekovka</w:t>
      </w:r>
    </w:p>
    <w:p w14:paraId="2C441698" w14:textId="77777777" w:rsidR="00D45C3C" w:rsidRPr="00287727" w:rsidRDefault="00D45C3C" w:rsidP="00E61101">
      <w:pPr>
        <w:keepNext/>
        <w:spacing w:line="240" w:lineRule="auto"/>
        <w:rPr>
          <w:szCs w:val="22"/>
          <w:lang w:val="sk-SK"/>
        </w:rPr>
      </w:pPr>
    </w:p>
    <w:p w14:paraId="76AC5CF7" w14:textId="77777777" w:rsidR="009D1031" w:rsidRPr="00287727" w:rsidRDefault="00D45C3C" w:rsidP="00E61101">
      <w:pPr>
        <w:keepNext/>
        <w:spacing w:line="240" w:lineRule="auto"/>
        <w:rPr>
          <w:szCs w:val="22"/>
          <w:lang w:val="sk-SK"/>
        </w:rPr>
      </w:pPr>
      <w:r w:rsidRPr="00287727">
        <w:rPr>
          <w:i/>
          <w:iCs/>
          <w:szCs w:val="22"/>
          <w:lang w:val="sk-SK"/>
        </w:rPr>
        <w:t>Pred použitím:</w:t>
      </w:r>
      <w:r w:rsidRPr="00287727">
        <w:rPr>
          <w:szCs w:val="22"/>
          <w:lang w:val="sk-SK"/>
        </w:rPr>
        <w:t xml:space="preserve"> </w:t>
      </w:r>
    </w:p>
    <w:p w14:paraId="7C27DDCF" w14:textId="7CD446C8" w:rsidR="00D4007B" w:rsidRPr="00287727" w:rsidRDefault="00DA20DF" w:rsidP="00E61101">
      <w:pPr>
        <w:keepNext/>
        <w:spacing w:line="240" w:lineRule="auto"/>
        <w:rPr>
          <w:szCs w:val="22"/>
          <w:lang w:val="sk-SK"/>
        </w:rPr>
      </w:pPr>
      <w:r w:rsidRPr="00287727">
        <w:rPr>
          <w:szCs w:val="22"/>
          <w:lang w:val="sk-SK"/>
        </w:rPr>
        <w:t>2 </w:t>
      </w:r>
      <w:r w:rsidR="00D82BD9" w:rsidRPr="00287727">
        <w:rPr>
          <w:szCs w:val="22"/>
          <w:lang w:val="sk-SK"/>
        </w:rPr>
        <w:t>roky</w:t>
      </w:r>
    </w:p>
    <w:p w14:paraId="42D447CE" w14:textId="77777777" w:rsidR="00D45C3C" w:rsidRPr="00287727" w:rsidRDefault="00D45C3C" w:rsidP="00E61101">
      <w:pPr>
        <w:keepNext/>
        <w:spacing w:line="240" w:lineRule="auto"/>
        <w:rPr>
          <w:szCs w:val="22"/>
          <w:lang w:val="sk-SK"/>
        </w:rPr>
      </w:pPr>
    </w:p>
    <w:p w14:paraId="31F12AC3" w14:textId="292C9083" w:rsidR="00D45C3C" w:rsidRPr="00287727" w:rsidRDefault="00D45C3C" w:rsidP="00D45C3C">
      <w:pPr>
        <w:pStyle w:val="Default"/>
        <w:rPr>
          <w:color w:val="auto"/>
          <w:sz w:val="22"/>
          <w:szCs w:val="22"/>
          <w:lang w:val="sk-SK"/>
        </w:rPr>
      </w:pPr>
      <w:r w:rsidRPr="00287727">
        <w:rPr>
          <w:color w:val="auto"/>
          <w:sz w:val="22"/>
          <w:szCs w:val="22"/>
          <w:lang w:val="sk-SK"/>
        </w:rPr>
        <w:t xml:space="preserve">Mounjaro sa môže </w:t>
      </w:r>
      <w:r w:rsidRPr="00287727">
        <w:rPr>
          <w:sz w:val="22"/>
          <w:szCs w:val="22"/>
          <w:lang w:val="sk-SK"/>
        </w:rPr>
        <w:t xml:space="preserve">uchovávať mimo chladničky pri teplotách do 30 ºC najviac 21 dní a potom sa </w:t>
      </w:r>
      <w:r w:rsidR="00A21C7D" w:rsidRPr="00287727">
        <w:rPr>
          <w:sz w:val="22"/>
          <w:szCs w:val="22"/>
          <w:lang w:val="sk-SK"/>
        </w:rPr>
        <w:t>majú naplnené pero alebo injekčná liekovka zlikvidovať</w:t>
      </w:r>
      <w:r w:rsidRPr="00287727">
        <w:rPr>
          <w:color w:val="auto"/>
          <w:sz w:val="22"/>
          <w:szCs w:val="22"/>
          <w:lang w:val="sk-SK"/>
        </w:rPr>
        <w:t>.</w:t>
      </w:r>
    </w:p>
    <w:p w14:paraId="494E3C37" w14:textId="0035979C" w:rsidR="00D45C3C" w:rsidDel="004801B0" w:rsidRDefault="00D45C3C" w:rsidP="004801B0">
      <w:pPr>
        <w:spacing w:line="240" w:lineRule="auto"/>
        <w:rPr>
          <w:del w:id="511" w:author="Anna Pabianova - Network" w:date="2026-02-02T18:40:00Z" w16du:dateUtc="2026-02-02T17:40:00Z"/>
          <w:szCs w:val="22"/>
          <w:lang w:val="sk-SK"/>
        </w:rPr>
      </w:pPr>
    </w:p>
    <w:p w14:paraId="46B47988" w14:textId="77777777" w:rsidR="004801B0" w:rsidRPr="00287727" w:rsidRDefault="004801B0">
      <w:pPr>
        <w:spacing w:line="240" w:lineRule="auto"/>
        <w:rPr>
          <w:ins w:id="512" w:author="Anna Pabianova - Network" w:date="2026-02-02T18:40:00Z" w16du:dateUtc="2026-02-02T17:40:00Z"/>
          <w:szCs w:val="22"/>
          <w:lang w:val="sk-SK"/>
        </w:rPr>
        <w:pPrChange w:id="513" w:author="Anna Pabianova - Network" w:date="2026-02-02T18:40:00Z" w16du:dateUtc="2026-02-02T17:40:00Z">
          <w:pPr>
            <w:keepNext/>
            <w:spacing w:line="240" w:lineRule="auto"/>
          </w:pPr>
        </w:pPrChange>
      </w:pPr>
    </w:p>
    <w:p w14:paraId="2C78CDC3" w14:textId="382698F3" w:rsidR="00A21C7D" w:rsidRPr="00287727" w:rsidRDefault="00A21C7D">
      <w:pPr>
        <w:spacing w:line="240" w:lineRule="auto"/>
        <w:rPr>
          <w:szCs w:val="22"/>
          <w:u w:val="single"/>
          <w:lang w:val="sk-SK"/>
        </w:rPr>
        <w:pPrChange w:id="514" w:author="Anna Pabianova - Network" w:date="2026-02-02T18:40:00Z" w16du:dateUtc="2026-02-02T17:40:00Z">
          <w:pPr>
            <w:keepNext/>
            <w:spacing w:line="240" w:lineRule="auto"/>
          </w:pPr>
        </w:pPrChange>
      </w:pPr>
      <w:r w:rsidRPr="00287727">
        <w:rPr>
          <w:szCs w:val="22"/>
          <w:u w:val="single"/>
          <w:lang w:val="sk-SK"/>
        </w:rPr>
        <w:t>Naplnené viacdávkové pero</w:t>
      </w:r>
      <w:r w:rsidR="00616B03" w:rsidRPr="00287727">
        <w:rPr>
          <w:szCs w:val="22"/>
          <w:u w:val="single"/>
          <w:lang w:val="sk-SK"/>
        </w:rPr>
        <w:t xml:space="preserve"> (KwikPen)</w:t>
      </w:r>
    </w:p>
    <w:p w14:paraId="317A7880" w14:textId="77777777" w:rsidR="00A21C7D" w:rsidRPr="00287727" w:rsidRDefault="00A21C7D">
      <w:pPr>
        <w:spacing w:line="240" w:lineRule="auto"/>
        <w:rPr>
          <w:szCs w:val="22"/>
          <w:lang w:val="sk-SK"/>
        </w:rPr>
        <w:pPrChange w:id="515" w:author="Anna Pabianova - Network" w:date="2026-02-02T18:40:00Z" w16du:dateUtc="2026-02-02T17:40:00Z">
          <w:pPr>
            <w:keepNext/>
            <w:spacing w:line="240" w:lineRule="auto"/>
          </w:pPr>
        </w:pPrChange>
      </w:pPr>
    </w:p>
    <w:p w14:paraId="50365482" w14:textId="77777777" w:rsidR="009D1031" w:rsidRPr="00287727" w:rsidRDefault="00A21C7D">
      <w:pPr>
        <w:spacing w:line="240" w:lineRule="auto"/>
        <w:rPr>
          <w:szCs w:val="22"/>
          <w:lang w:val="sk-SK"/>
        </w:rPr>
        <w:pPrChange w:id="516" w:author="Anna Pabianova - Network" w:date="2026-02-02T18:40:00Z" w16du:dateUtc="2026-02-02T17:40:00Z">
          <w:pPr>
            <w:keepNext/>
            <w:spacing w:line="240" w:lineRule="auto"/>
          </w:pPr>
        </w:pPrChange>
      </w:pPr>
      <w:r w:rsidRPr="00287727">
        <w:rPr>
          <w:i/>
          <w:iCs/>
          <w:szCs w:val="22"/>
          <w:lang w:val="sk-SK"/>
        </w:rPr>
        <w:t>Pred použitím:</w:t>
      </w:r>
      <w:r w:rsidRPr="00287727">
        <w:rPr>
          <w:szCs w:val="22"/>
          <w:lang w:val="sk-SK"/>
        </w:rPr>
        <w:t xml:space="preserve"> </w:t>
      </w:r>
    </w:p>
    <w:p w14:paraId="426D84FE" w14:textId="4D5BA784" w:rsidR="00A21C7D" w:rsidRPr="00287727" w:rsidRDefault="00A21C7D">
      <w:pPr>
        <w:spacing w:line="240" w:lineRule="auto"/>
        <w:rPr>
          <w:szCs w:val="22"/>
          <w:lang w:val="sk-SK"/>
        </w:rPr>
        <w:pPrChange w:id="517" w:author="Anna Pabianova - Network" w:date="2026-02-02T18:40:00Z" w16du:dateUtc="2026-02-02T17:40:00Z">
          <w:pPr>
            <w:keepNext/>
            <w:spacing w:line="240" w:lineRule="auto"/>
          </w:pPr>
        </w:pPrChange>
      </w:pPr>
      <w:r w:rsidRPr="00287727">
        <w:rPr>
          <w:szCs w:val="22"/>
          <w:lang w:val="sk-SK"/>
        </w:rPr>
        <w:t>2 roky</w:t>
      </w:r>
    </w:p>
    <w:p w14:paraId="49BACB29" w14:textId="77777777" w:rsidR="00A21C7D" w:rsidRPr="00287727" w:rsidRDefault="00A21C7D">
      <w:pPr>
        <w:spacing w:line="240" w:lineRule="auto"/>
        <w:rPr>
          <w:szCs w:val="22"/>
          <w:lang w:val="sk-SK"/>
        </w:rPr>
        <w:pPrChange w:id="518" w:author="Anna Pabianova - Network" w:date="2026-02-02T18:40:00Z" w16du:dateUtc="2026-02-02T17:40:00Z">
          <w:pPr>
            <w:keepNext/>
            <w:spacing w:line="240" w:lineRule="auto"/>
          </w:pPr>
        </w:pPrChange>
      </w:pPr>
    </w:p>
    <w:p w14:paraId="1D11A90C" w14:textId="77777777" w:rsidR="009D1031" w:rsidRPr="00287727" w:rsidRDefault="00A21C7D">
      <w:pPr>
        <w:spacing w:line="240" w:lineRule="auto"/>
        <w:rPr>
          <w:i/>
          <w:iCs/>
          <w:szCs w:val="22"/>
          <w:lang w:val="sk-SK"/>
        </w:rPr>
        <w:pPrChange w:id="519" w:author="Anna Pabianova - Network" w:date="2026-02-02T18:40:00Z" w16du:dateUtc="2026-02-02T17:40:00Z">
          <w:pPr>
            <w:keepNext/>
            <w:spacing w:line="240" w:lineRule="auto"/>
          </w:pPr>
        </w:pPrChange>
      </w:pPr>
      <w:r w:rsidRPr="00287727">
        <w:rPr>
          <w:i/>
          <w:iCs/>
          <w:szCs w:val="22"/>
          <w:lang w:val="sk-SK"/>
        </w:rPr>
        <w:t>Po prvom použití:</w:t>
      </w:r>
      <w:r w:rsidR="00BF3722" w:rsidRPr="00287727">
        <w:rPr>
          <w:i/>
          <w:iCs/>
          <w:szCs w:val="22"/>
          <w:lang w:val="sk-SK"/>
        </w:rPr>
        <w:t xml:space="preserve"> </w:t>
      </w:r>
    </w:p>
    <w:p w14:paraId="127D0FA6" w14:textId="0A48641F" w:rsidR="00A21C7D" w:rsidRPr="00287727" w:rsidRDefault="009D1031">
      <w:pPr>
        <w:spacing w:line="240" w:lineRule="auto"/>
        <w:rPr>
          <w:szCs w:val="22"/>
          <w:lang w:val="sk-SK"/>
        </w:rPr>
        <w:pPrChange w:id="520" w:author="Anna Pabianova - Network" w:date="2026-02-02T18:40:00Z" w16du:dateUtc="2026-02-02T17:40:00Z">
          <w:pPr>
            <w:keepNext/>
            <w:spacing w:line="240" w:lineRule="auto"/>
          </w:pPr>
        </w:pPrChange>
      </w:pPr>
      <w:r w:rsidRPr="00287727">
        <w:rPr>
          <w:szCs w:val="22"/>
          <w:lang w:val="sk-SK"/>
        </w:rPr>
        <w:t>30 dní. U</w:t>
      </w:r>
      <w:r w:rsidR="00BF3722" w:rsidRPr="00287727">
        <w:rPr>
          <w:szCs w:val="22"/>
          <w:lang w:val="sk-SK"/>
        </w:rPr>
        <w:t>chováva</w:t>
      </w:r>
      <w:r w:rsidRPr="00287727">
        <w:rPr>
          <w:szCs w:val="22"/>
          <w:lang w:val="sk-SK"/>
        </w:rPr>
        <w:t>jte</w:t>
      </w:r>
      <w:r w:rsidR="00BF3722" w:rsidRPr="00287727">
        <w:rPr>
          <w:szCs w:val="22"/>
          <w:lang w:val="sk-SK"/>
        </w:rPr>
        <w:t xml:space="preserve"> mimo chladničky pri  izbovej teplote do 30 ºC</w:t>
      </w:r>
      <w:r w:rsidRPr="00287727">
        <w:rPr>
          <w:szCs w:val="22"/>
          <w:lang w:val="sk-SK"/>
        </w:rPr>
        <w:t>.</w:t>
      </w:r>
      <w:r w:rsidR="00BF3722" w:rsidRPr="00287727">
        <w:rPr>
          <w:szCs w:val="22"/>
          <w:lang w:val="sk-SK"/>
        </w:rPr>
        <w:t xml:space="preserve"> </w:t>
      </w:r>
      <w:r w:rsidR="00616B03" w:rsidRPr="00287727">
        <w:rPr>
          <w:szCs w:val="22"/>
          <w:lang w:val="sk-SK"/>
        </w:rPr>
        <w:t xml:space="preserve">Naplnené pero </w:t>
      </w:r>
      <w:r w:rsidR="00BF3722" w:rsidRPr="00287727">
        <w:rPr>
          <w:szCs w:val="22"/>
          <w:lang w:val="sk-SK"/>
        </w:rPr>
        <w:t>KwikPen zlikvidujte 30 dní po prvom použití.</w:t>
      </w:r>
    </w:p>
    <w:p w14:paraId="7C27DDD0" w14:textId="77777777" w:rsidR="00D4007B" w:rsidRPr="00287727" w:rsidRDefault="00D4007B" w:rsidP="00415DEF">
      <w:pPr>
        <w:keepNext/>
        <w:spacing w:line="240" w:lineRule="auto"/>
        <w:rPr>
          <w:szCs w:val="22"/>
          <w:lang w:val="sk-SK"/>
        </w:rPr>
      </w:pPr>
    </w:p>
    <w:p w14:paraId="7C27DDD1" w14:textId="039AAEB1" w:rsidR="00D4007B" w:rsidRPr="00287727" w:rsidRDefault="00DA20DF" w:rsidP="00415DEF">
      <w:pPr>
        <w:keepNext/>
        <w:spacing w:line="240" w:lineRule="auto"/>
        <w:rPr>
          <w:b/>
          <w:szCs w:val="22"/>
          <w:lang w:val="sk-SK"/>
        </w:rPr>
      </w:pPr>
      <w:r w:rsidRPr="00287727">
        <w:rPr>
          <w:b/>
          <w:szCs w:val="22"/>
          <w:lang w:val="sk-SK"/>
        </w:rPr>
        <w:t>6.4</w:t>
      </w:r>
      <w:r w:rsidRPr="00287727">
        <w:rPr>
          <w:b/>
          <w:szCs w:val="22"/>
          <w:lang w:val="sk-SK"/>
        </w:rPr>
        <w:tab/>
      </w:r>
      <w:r w:rsidR="00B16D4E" w:rsidRPr="00287727">
        <w:rPr>
          <w:b/>
          <w:szCs w:val="22"/>
          <w:lang w:val="sk-SK"/>
        </w:rPr>
        <w:t>Špeciálne upozornenia na uchovávanie</w:t>
      </w:r>
    </w:p>
    <w:p w14:paraId="7C27DDD2" w14:textId="77777777" w:rsidR="00D4007B" w:rsidRPr="00287727" w:rsidRDefault="00D4007B" w:rsidP="00415DEF">
      <w:pPr>
        <w:keepNext/>
        <w:spacing w:line="240" w:lineRule="auto"/>
        <w:rPr>
          <w:szCs w:val="22"/>
          <w:lang w:val="sk-SK"/>
        </w:rPr>
      </w:pPr>
    </w:p>
    <w:p w14:paraId="7C27DDD3" w14:textId="6DD646E8" w:rsidR="00D4007B" w:rsidRPr="00287727" w:rsidRDefault="0067232B" w:rsidP="00415DEF">
      <w:pPr>
        <w:keepNext/>
        <w:spacing w:line="240" w:lineRule="auto"/>
        <w:rPr>
          <w:szCs w:val="22"/>
          <w:lang w:val="sk-SK"/>
        </w:rPr>
      </w:pPr>
      <w:r w:rsidRPr="00287727">
        <w:rPr>
          <w:szCs w:val="22"/>
          <w:lang w:val="sk-SK"/>
        </w:rPr>
        <w:t>Uchovávajte v chladničke</w:t>
      </w:r>
      <w:r w:rsidR="00DA20DF" w:rsidRPr="00287727">
        <w:rPr>
          <w:szCs w:val="22"/>
          <w:lang w:val="sk-SK"/>
        </w:rPr>
        <w:t xml:space="preserve"> (2</w:t>
      </w:r>
      <w:r w:rsidR="00E97102" w:rsidRPr="00287727">
        <w:rPr>
          <w:szCs w:val="22"/>
          <w:lang w:val="sk-SK"/>
        </w:rPr>
        <w:t> </w:t>
      </w:r>
      <w:r w:rsidR="00DA20DF" w:rsidRPr="00287727">
        <w:rPr>
          <w:szCs w:val="22"/>
          <w:lang w:val="sk-SK"/>
        </w:rPr>
        <w:t>ºC</w:t>
      </w:r>
      <w:r w:rsidR="00E97102" w:rsidRPr="00287727">
        <w:rPr>
          <w:szCs w:val="22"/>
          <w:lang w:val="sk-SK"/>
        </w:rPr>
        <w:t> </w:t>
      </w:r>
      <w:r w:rsidR="00DA20DF" w:rsidRPr="00287727">
        <w:rPr>
          <w:szCs w:val="22"/>
          <w:lang w:val="sk-SK"/>
        </w:rPr>
        <w:t>–</w:t>
      </w:r>
      <w:r w:rsidR="00E97102" w:rsidRPr="00287727">
        <w:rPr>
          <w:szCs w:val="22"/>
          <w:lang w:val="sk-SK"/>
        </w:rPr>
        <w:t> </w:t>
      </w:r>
      <w:r w:rsidR="00DA20DF" w:rsidRPr="00287727">
        <w:rPr>
          <w:szCs w:val="22"/>
          <w:lang w:val="sk-SK"/>
        </w:rPr>
        <w:t>8</w:t>
      </w:r>
      <w:r w:rsidR="00E97102" w:rsidRPr="00287727">
        <w:rPr>
          <w:szCs w:val="22"/>
          <w:lang w:val="sk-SK"/>
        </w:rPr>
        <w:t> </w:t>
      </w:r>
      <w:r w:rsidR="00DA20DF" w:rsidRPr="00287727">
        <w:rPr>
          <w:szCs w:val="22"/>
          <w:lang w:val="sk-SK"/>
        </w:rPr>
        <w:t>ºC).</w:t>
      </w:r>
    </w:p>
    <w:p w14:paraId="7C27DDD4" w14:textId="3B73F11B" w:rsidR="00D4007B" w:rsidRPr="00287727" w:rsidRDefault="0067232B" w:rsidP="00415DEF">
      <w:pPr>
        <w:keepNext/>
        <w:spacing w:line="240" w:lineRule="auto"/>
        <w:rPr>
          <w:szCs w:val="22"/>
          <w:lang w:val="sk-SK"/>
        </w:rPr>
      </w:pPr>
      <w:r w:rsidRPr="00287727">
        <w:rPr>
          <w:szCs w:val="22"/>
          <w:lang w:val="sk-SK"/>
        </w:rPr>
        <w:t>Neuchovávajte v mrazničke</w:t>
      </w:r>
      <w:r w:rsidR="00DA20DF" w:rsidRPr="00287727">
        <w:rPr>
          <w:szCs w:val="22"/>
          <w:lang w:val="sk-SK"/>
        </w:rPr>
        <w:t>.</w:t>
      </w:r>
    </w:p>
    <w:p w14:paraId="645FC098" w14:textId="77777777" w:rsidR="00BF3722" w:rsidRPr="00287727" w:rsidRDefault="00BF3722" w:rsidP="00415DEF">
      <w:pPr>
        <w:pStyle w:val="Default"/>
        <w:keepNext/>
        <w:rPr>
          <w:color w:val="auto"/>
          <w:sz w:val="22"/>
          <w:szCs w:val="22"/>
          <w:lang w:val="sk-SK"/>
        </w:rPr>
      </w:pPr>
    </w:p>
    <w:p w14:paraId="2BD23409" w14:textId="77777777" w:rsidR="00BF3722" w:rsidRPr="00287727" w:rsidRDefault="00BF3722" w:rsidP="00415DEF">
      <w:pPr>
        <w:keepNext/>
        <w:spacing w:line="240" w:lineRule="auto"/>
        <w:rPr>
          <w:szCs w:val="22"/>
          <w:u w:val="single"/>
          <w:lang w:val="sk-SK"/>
        </w:rPr>
      </w:pPr>
      <w:r w:rsidRPr="00287727">
        <w:rPr>
          <w:szCs w:val="22"/>
          <w:u w:val="single"/>
          <w:lang w:val="sk-SK"/>
        </w:rPr>
        <w:t>Naplnené jednodávkové pero; jednodávková injekčná liekovka</w:t>
      </w:r>
    </w:p>
    <w:p w14:paraId="645EF579" w14:textId="77777777" w:rsidR="00BF3722" w:rsidRPr="00287727" w:rsidRDefault="00BF3722" w:rsidP="00415DEF">
      <w:pPr>
        <w:pStyle w:val="Default"/>
        <w:keepNext/>
        <w:rPr>
          <w:color w:val="auto"/>
          <w:sz w:val="22"/>
          <w:szCs w:val="22"/>
          <w:lang w:val="sk-SK"/>
        </w:rPr>
      </w:pPr>
    </w:p>
    <w:p w14:paraId="7C27DDD5" w14:textId="057E9677" w:rsidR="00D4007B" w:rsidRPr="00287727" w:rsidRDefault="0067232B" w:rsidP="00415DEF">
      <w:pPr>
        <w:pStyle w:val="Default"/>
        <w:keepNext/>
        <w:rPr>
          <w:color w:val="auto"/>
          <w:sz w:val="22"/>
          <w:szCs w:val="22"/>
          <w:lang w:val="sk-SK"/>
        </w:rPr>
      </w:pPr>
      <w:r w:rsidRPr="00287727">
        <w:rPr>
          <w:color w:val="auto"/>
          <w:sz w:val="22"/>
          <w:szCs w:val="22"/>
          <w:lang w:val="sk-SK"/>
        </w:rPr>
        <w:t>Uchovávajte v pôvodnom obale na ochranu pred svetlom</w:t>
      </w:r>
      <w:r w:rsidR="00DA20DF" w:rsidRPr="00287727">
        <w:rPr>
          <w:color w:val="auto"/>
          <w:sz w:val="22"/>
          <w:szCs w:val="22"/>
          <w:lang w:val="sk-SK"/>
        </w:rPr>
        <w:t>.</w:t>
      </w:r>
    </w:p>
    <w:p w14:paraId="7C27DDD6" w14:textId="77777777" w:rsidR="00A34BD5" w:rsidRPr="00287727" w:rsidRDefault="00A34BD5" w:rsidP="00415DEF">
      <w:pPr>
        <w:pStyle w:val="Default"/>
        <w:keepNext/>
        <w:rPr>
          <w:color w:val="auto"/>
          <w:sz w:val="22"/>
          <w:szCs w:val="22"/>
          <w:lang w:val="sk-SK"/>
        </w:rPr>
      </w:pPr>
    </w:p>
    <w:p w14:paraId="78E2F406" w14:textId="6B5988CC" w:rsidR="009D1031" w:rsidRPr="00287727" w:rsidRDefault="009D1031" w:rsidP="00415DEF">
      <w:pPr>
        <w:keepNext/>
        <w:spacing w:line="240" w:lineRule="auto"/>
        <w:rPr>
          <w:szCs w:val="22"/>
          <w:u w:val="single"/>
          <w:lang w:val="sk-SK"/>
        </w:rPr>
      </w:pPr>
      <w:r w:rsidRPr="00287727">
        <w:rPr>
          <w:szCs w:val="22"/>
          <w:u w:val="single"/>
          <w:lang w:val="sk-SK"/>
        </w:rPr>
        <w:t>Naplnené viacdávkové pero (KwikPen)</w:t>
      </w:r>
    </w:p>
    <w:p w14:paraId="2E9478C1" w14:textId="77777777" w:rsidR="009D1031" w:rsidRPr="00287727" w:rsidRDefault="009D1031" w:rsidP="00415DEF">
      <w:pPr>
        <w:pStyle w:val="Default"/>
        <w:keepNext/>
        <w:rPr>
          <w:color w:val="auto"/>
          <w:sz w:val="22"/>
          <w:szCs w:val="22"/>
          <w:lang w:val="sk-SK"/>
        </w:rPr>
      </w:pPr>
    </w:p>
    <w:p w14:paraId="50B1B862" w14:textId="66C855E7" w:rsidR="00616B03" w:rsidRPr="00287727" w:rsidRDefault="00616B03" w:rsidP="00415DEF">
      <w:pPr>
        <w:pStyle w:val="Default"/>
        <w:keepNext/>
        <w:rPr>
          <w:color w:val="auto"/>
          <w:sz w:val="22"/>
          <w:szCs w:val="22"/>
          <w:lang w:val="sk-SK"/>
        </w:rPr>
      </w:pPr>
      <w:r w:rsidRPr="00287727">
        <w:rPr>
          <w:color w:val="auto"/>
          <w:sz w:val="22"/>
          <w:szCs w:val="22"/>
          <w:lang w:val="sk-SK"/>
        </w:rPr>
        <w:t>Pre podmienky na uchovávanie lieku po prvom použití, pozri časť 6.3.</w:t>
      </w:r>
    </w:p>
    <w:p w14:paraId="16D19F26" w14:textId="4715573C" w:rsidR="007D5230" w:rsidRPr="00287727" w:rsidRDefault="007D5230" w:rsidP="00415DEF">
      <w:pPr>
        <w:keepNext/>
        <w:spacing w:line="240" w:lineRule="auto"/>
        <w:rPr>
          <w:b/>
          <w:szCs w:val="22"/>
          <w:lang w:val="sk-SK"/>
        </w:rPr>
      </w:pPr>
    </w:p>
    <w:p w14:paraId="7C27DDDA" w14:textId="73D04431" w:rsidR="00D4007B" w:rsidRPr="00287727" w:rsidRDefault="00DA20DF" w:rsidP="00415DEF">
      <w:pPr>
        <w:keepNext/>
        <w:spacing w:line="240" w:lineRule="auto"/>
        <w:rPr>
          <w:b/>
          <w:szCs w:val="22"/>
          <w:lang w:val="sk-SK"/>
        </w:rPr>
      </w:pPr>
      <w:bookmarkStart w:id="521" w:name="_Hlk96355099"/>
      <w:r w:rsidRPr="00287727">
        <w:rPr>
          <w:b/>
          <w:szCs w:val="22"/>
          <w:lang w:val="sk-SK"/>
        </w:rPr>
        <w:t>6.5</w:t>
      </w:r>
      <w:r w:rsidRPr="00287727">
        <w:rPr>
          <w:b/>
          <w:szCs w:val="22"/>
          <w:lang w:val="sk-SK"/>
        </w:rPr>
        <w:tab/>
      </w:r>
      <w:bookmarkEnd w:id="521"/>
      <w:r w:rsidR="008E77D9" w:rsidRPr="00287727">
        <w:rPr>
          <w:b/>
          <w:szCs w:val="22"/>
          <w:lang w:val="sk-SK"/>
        </w:rPr>
        <w:t>Druh obalu a obsah balenia</w:t>
      </w:r>
    </w:p>
    <w:p w14:paraId="7C27DDDB" w14:textId="77777777" w:rsidR="00D4007B" w:rsidRPr="00287727" w:rsidRDefault="00D4007B" w:rsidP="00415DEF">
      <w:pPr>
        <w:keepNext/>
        <w:spacing w:line="240" w:lineRule="auto"/>
        <w:rPr>
          <w:szCs w:val="22"/>
          <w:lang w:val="sk-SK"/>
        </w:rPr>
      </w:pPr>
    </w:p>
    <w:p w14:paraId="426A11BC" w14:textId="2B4539B7" w:rsidR="009E56B3" w:rsidRPr="00287727" w:rsidRDefault="009E56B3" w:rsidP="00415DEF">
      <w:pPr>
        <w:keepNext/>
        <w:spacing w:line="240" w:lineRule="auto"/>
        <w:rPr>
          <w:szCs w:val="22"/>
          <w:u w:val="single"/>
          <w:lang w:val="sk-SK"/>
        </w:rPr>
      </w:pPr>
      <w:r w:rsidRPr="00287727">
        <w:rPr>
          <w:szCs w:val="22"/>
          <w:u w:val="single"/>
          <w:lang w:val="sk-SK"/>
        </w:rPr>
        <w:t>Naplnené pero</w:t>
      </w:r>
      <w:r w:rsidR="001C7CDC" w:rsidRPr="00287727">
        <w:rPr>
          <w:szCs w:val="22"/>
          <w:u w:val="single"/>
          <w:lang w:val="sk-SK"/>
        </w:rPr>
        <w:t>, jednodávkové</w:t>
      </w:r>
    </w:p>
    <w:p w14:paraId="4D434EE2" w14:textId="77777777" w:rsidR="009E56B3" w:rsidRPr="00287727" w:rsidRDefault="009E56B3" w:rsidP="00415DEF">
      <w:pPr>
        <w:keepNext/>
        <w:spacing w:line="240" w:lineRule="auto"/>
        <w:rPr>
          <w:szCs w:val="22"/>
          <w:lang w:val="sk-SK"/>
        </w:rPr>
      </w:pPr>
    </w:p>
    <w:p w14:paraId="7C27DDDC" w14:textId="51FF6144" w:rsidR="002A52BB" w:rsidRPr="00287727" w:rsidRDefault="007433AD" w:rsidP="00415DEF">
      <w:pPr>
        <w:keepNext/>
        <w:spacing w:line="240" w:lineRule="auto"/>
        <w:rPr>
          <w:rStyle w:val="CommentReference"/>
          <w:sz w:val="22"/>
          <w:szCs w:val="22"/>
          <w:lang w:val="sk-SK"/>
        </w:rPr>
      </w:pPr>
      <w:r w:rsidRPr="00287727">
        <w:rPr>
          <w:szCs w:val="22"/>
          <w:lang w:val="sk-SK"/>
        </w:rPr>
        <w:t>Sklenená injekčná striekačka</w:t>
      </w:r>
      <w:r w:rsidR="00D4007B" w:rsidRPr="00287727">
        <w:rPr>
          <w:szCs w:val="22"/>
          <w:lang w:val="sk-SK"/>
        </w:rPr>
        <w:t xml:space="preserve"> </w:t>
      </w:r>
      <w:r w:rsidRPr="00287727">
        <w:rPr>
          <w:szCs w:val="22"/>
          <w:lang w:val="sk-SK"/>
        </w:rPr>
        <w:t>vložená do</w:t>
      </w:r>
      <w:r w:rsidR="00D4007B" w:rsidRPr="00287727">
        <w:rPr>
          <w:szCs w:val="22"/>
          <w:lang w:val="sk-SK"/>
        </w:rPr>
        <w:t xml:space="preserve"> </w:t>
      </w:r>
      <w:r w:rsidRPr="00287727">
        <w:rPr>
          <w:szCs w:val="22"/>
          <w:lang w:val="sk-SK"/>
        </w:rPr>
        <w:t>naplneného pera na jedno použitie</w:t>
      </w:r>
      <w:r w:rsidR="00D4007B" w:rsidRPr="00287727">
        <w:rPr>
          <w:rStyle w:val="CommentReference"/>
          <w:sz w:val="22"/>
          <w:szCs w:val="22"/>
          <w:lang w:val="sk-SK"/>
        </w:rPr>
        <w:t>.</w:t>
      </w:r>
    </w:p>
    <w:p w14:paraId="3A9EF84C" w14:textId="77777777" w:rsidR="00103B1F" w:rsidRPr="00287727" w:rsidRDefault="00103B1F" w:rsidP="00415DEF">
      <w:pPr>
        <w:keepNext/>
        <w:spacing w:line="240" w:lineRule="auto"/>
        <w:rPr>
          <w:rStyle w:val="CommentReference"/>
          <w:sz w:val="22"/>
          <w:szCs w:val="22"/>
          <w:lang w:val="sk-SK"/>
        </w:rPr>
      </w:pPr>
    </w:p>
    <w:p w14:paraId="78CEA3D7" w14:textId="57546F3E" w:rsidR="00103B1F" w:rsidRPr="00287727" w:rsidRDefault="0092766F" w:rsidP="00415DEF">
      <w:pPr>
        <w:keepNext/>
        <w:rPr>
          <w:rStyle w:val="CommentReference"/>
          <w:sz w:val="22"/>
          <w:szCs w:val="22"/>
          <w:lang w:val="sk-SK"/>
        </w:rPr>
      </w:pPr>
      <w:r w:rsidRPr="00287727">
        <w:rPr>
          <w:szCs w:val="22"/>
          <w:lang w:val="sk-SK"/>
        </w:rPr>
        <w:t>Nap</w:t>
      </w:r>
      <w:r w:rsidR="00D90E8E" w:rsidRPr="00287727">
        <w:rPr>
          <w:szCs w:val="22"/>
          <w:lang w:val="sk-SK"/>
        </w:rPr>
        <w:t>l</w:t>
      </w:r>
      <w:r w:rsidRPr="00287727">
        <w:rPr>
          <w:szCs w:val="22"/>
          <w:lang w:val="sk-SK"/>
        </w:rPr>
        <w:t>nené pero má</w:t>
      </w:r>
      <w:r w:rsidR="00CF60F9" w:rsidRPr="00287727">
        <w:rPr>
          <w:szCs w:val="22"/>
          <w:lang w:val="sk-SK"/>
        </w:rPr>
        <w:t xml:space="preserve"> </w:t>
      </w:r>
      <w:r w:rsidR="00D90E8E" w:rsidRPr="00287727">
        <w:rPr>
          <w:szCs w:val="22"/>
          <w:lang w:val="sk-SK"/>
        </w:rPr>
        <w:t>skrytú ihlu, ktorá sa po stlačení injekčného tlačidla</w:t>
      </w:r>
      <w:r w:rsidR="00040258" w:rsidRPr="00287727">
        <w:rPr>
          <w:szCs w:val="22"/>
          <w:lang w:val="sk-SK"/>
        </w:rPr>
        <w:t xml:space="preserve"> </w:t>
      </w:r>
      <w:r w:rsidR="00D90E8E" w:rsidRPr="00287727">
        <w:rPr>
          <w:szCs w:val="22"/>
          <w:lang w:val="sk-SK"/>
        </w:rPr>
        <w:t>automaticky</w:t>
      </w:r>
      <w:r w:rsidR="00040258" w:rsidRPr="00287727">
        <w:rPr>
          <w:szCs w:val="22"/>
          <w:lang w:val="sk-SK"/>
        </w:rPr>
        <w:t xml:space="preserve"> </w:t>
      </w:r>
      <w:r w:rsidR="00D90E8E" w:rsidRPr="00287727">
        <w:rPr>
          <w:szCs w:val="22"/>
          <w:lang w:val="sk-SK"/>
        </w:rPr>
        <w:t>vpichne do kože</w:t>
      </w:r>
      <w:r w:rsidR="00040258" w:rsidRPr="00287727">
        <w:rPr>
          <w:szCs w:val="22"/>
          <w:lang w:val="sk-SK"/>
        </w:rPr>
        <w:t>.</w:t>
      </w:r>
      <w:r w:rsidR="00167E02" w:rsidRPr="00287727">
        <w:rPr>
          <w:szCs w:val="22"/>
          <w:lang w:val="sk-SK"/>
        </w:rPr>
        <w:t xml:space="preserve"> </w:t>
      </w:r>
    </w:p>
    <w:p w14:paraId="7C27DDDD" w14:textId="3E4C7670" w:rsidR="00D4007B" w:rsidRPr="00287727" w:rsidRDefault="0078610A" w:rsidP="00415DEF">
      <w:pPr>
        <w:keepNext/>
        <w:spacing w:line="240" w:lineRule="auto"/>
        <w:rPr>
          <w:rStyle w:val="CommentReference"/>
          <w:sz w:val="22"/>
          <w:szCs w:val="22"/>
          <w:lang w:val="sk-SK"/>
        </w:rPr>
      </w:pPr>
      <w:r w:rsidRPr="00287727">
        <w:rPr>
          <w:rStyle w:val="CommentReference"/>
          <w:sz w:val="22"/>
          <w:szCs w:val="22"/>
          <w:lang w:val="sk-SK"/>
        </w:rPr>
        <w:t>Jedno naplnené pero obsahuje 0,</w:t>
      </w:r>
      <w:r w:rsidR="00DA20DF" w:rsidRPr="00287727">
        <w:rPr>
          <w:rStyle w:val="CommentReference"/>
          <w:sz w:val="22"/>
          <w:szCs w:val="22"/>
          <w:lang w:val="sk-SK"/>
        </w:rPr>
        <w:t xml:space="preserve">5 ml </w:t>
      </w:r>
      <w:r w:rsidRPr="00287727">
        <w:rPr>
          <w:rStyle w:val="CommentReference"/>
          <w:sz w:val="22"/>
          <w:szCs w:val="22"/>
          <w:lang w:val="sk-SK"/>
        </w:rPr>
        <w:t>roztoku</w:t>
      </w:r>
      <w:r w:rsidR="00DA20DF" w:rsidRPr="00287727">
        <w:rPr>
          <w:rStyle w:val="CommentReference"/>
          <w:sz w:val="22"/>
          <w:szCs w:val="22"/>
          <w:lang w:val="sk-SK"/>
        </w:rPr>
        <w:t>.</w:t>
      </w:r>
    </w:p>
    <w:p w14:paraId="68973CA6" w14:textId="77777777" w:rsidR="00747038" w:rsidRPr="00287727" w:rsidRDefault="00747038" w:rsidP="00415DEF">
      <w:pPr>
        <w:keepNext/>
        <w:spacing w:line="240" w:lineRule="auto"/>
        <w:rPr>
          <w:szCs w:val="22"/>
          <w:lang w:val="sk-SK"/>
        </w:rPr>
      </w:pPr>
    </w:p>
    <w:p w14:paraId="7C27DDDE" w14:textId="65EA0B03" w:rsidR="00D4007B" w:rsidRPr="00287727" w:rsidRDefault="00EF5D02" w:rsidP="00415DEF">
      <w:pPr>
        <w:keepNext/>
        <w:spacing w:line="240" w:lineRule="auto"/>
        <w:rPr>
          <w:szCs w:val="22"/>
          <w:lang w:val="sk-SK"/>
        </w:rPr>
      </w:pPr>
      <w:r w:rsidRPr="00287727">
        <w:rPr>
          <w:szCs w:val="22"/>
          <w:lang w:val="sk-SK"/>
        </w:rPr>
        <w:t>Veľkosti balenia tvoria</w:t>
      </w:r>
      <w:r w:rsidR="00DA20DF" w:rsidRPr="00287727">
        <w:rPr>
          <w:szCs w:val="22"/>
          <w:lang w:val="sk-SK"/>
        </w:rPr>
        <w:t xml:space="preserve"> 2</w:t>
      </w:r>
      <w:r w:rsidR="00021CD8" w:rsidRPr="00287727">
        <w:rPr>
          <w:szCs w:val="22"/>
          <w:lang w:val="sk-SK"/>
        </w:rPr>
        <w:t> </w:t>
      </w:r>
      <w:r w:rsidRPr="00287727">
        <w:rPr>
          <w:szCs w:val="22"/>
          <w:lang w:val="sk-SK"/>
        </w:rPr>
        <w:t>naplnené perá</w:t>
      </w:r>
      <w:r w:rsidR="00021CD8" w:rsidRPr="00287727">
        <w:rPr>
          <w:szCs w:val="22"/>
          <w:lang w:val="sk-SK"/>
        </w:rPr>
        <w:t>,</w:t>
      </w:r>
      <w:r w:rsidR="00DA20DF" w:rsidRPr="00287727">
        <w:rPr>
          <w:szCs w:val="22"/>
          <w:lang w:val="sk-SK"/>
        </w:rPr>
        <w:t xml:space="preserve"> 4 </w:t>
      </w:r>
      <w:r w:rsidRPr="00287727">
        <w:rPr>
          <w:szCs w:val="22"/>
          <w:lang w:val="sk-SK"/>
        </w:rPr>
        <w:t>naplnené perá</w:t>
      </w:r>
      <w:r w:rsidR="00DA20DF" w:rsidRPr="00287727">
        <w:rPr>
          <w:szCs w:val="22"/>
          <w:lang w:val="sk-SK"/>
        </w:rPr>
        <w:t xml:space="preserve"> </w:t>
      </w:r>
      <w:r w:rsidRPr="00287727">
        <w:rPr>
          <w:szCs w:val="22"/>
          <w:lang w:val="sk-SK"/>
        </w:rPr>
        <w:t>a multibalenia</w:t>
      </w:r>
      <w:r w:rsidR="00021CD8" w:rsidRPr="00287727">
        <w:rPr>
          <w:szCs w:val="22"/>
          <w:lang w:val="sk-SK"/>
        </w:rPr>
        <w:t xml:space="preserve"> </w:t>
      </w:r>
      <w:r w:rsidRPr="00287727">
        <w:rPr>
          <w:szCs w:val="22"/>
          <w:lang w:val="sk-SK"/>
        </w:rPr>
        <w:t xml:space="preserve">obsahujúce </w:t>
      </w:r>
      <w:r w:rsidR="00DA20DF" w:rsidRPr="00287727">
        <w:rPr>
          <w:szCs w:val="22"/>
          <w:lang w:val="sk-SK"/>
        </w:rPr>
        <w:t>12</w:t>
      </w:r>
      <w:r w:rsidR="00A34BD5" w:rsidRPr="00287727">
        <w:rPr>
          <w:szCs w:val="22"/>
          <w:lang w:val="sk-SK"/>
        </w:rPr>
        <w:t> </w:t>
      </w:r>
      <w:r w:rsidR="00DA20DF" w:rsidRPr="00287727">
        <w:rPr>
          <w:szCs w:val="22"/>
          <w:lang w:val="sk-SK"/>
        </w:rPr>
        <w:t xml:space="preserve">(3 </w:t>
      </w:r>
      <w:r w:rsidRPr="00287727">
        <w:rPr>
          <w:szCs w:val="22"/>
          <w:lang w:val="sk-SK"/>
        </w:rPr>
        <w:t>balenia po</w:t>
      </w:r>
      <w:r w:rsidR="00DA20DF" w:rsidRPr="00287727">
        <w:rPr>
          <w:szCs w:val="22"/>
          <w:lang w:val="sk-SK"/>
        </w:rPr>
        <w:t xml:space="preserve"> 4) </w:t>
      </w:r>
      <w:r w:rsidRPr="00287727">
        <w:rPr>
          <w:szCs w:val="22"/>
          <w:lang w:val="sk-SK"/>
        </w:rPr>
        <w:t>nap</w:t>
      </w:r>
      <w:r w:rsidR="00877A8C" w:rsidRPr="00287727">
        <w:rPr>
          <w:szCs w:val="22"/>
          <w:lang w:val="sk-SK"/>
        </w:rPr>
        <w:t>l</w:t>
      </w:r>
      <w:r w:rsidRPr="00287727">
        <w:rPr>
          <w:szCs w:val="22"/>
          <w:lang w:val="sk-SK"/>
        </w:rPr>
        <w:t>nených pier</w:t>
      </w:r>
      <w:r w:rsidR="00DA20DF" w:rsidRPr="00287727">
        <w:rPr>
          <w:szCs w:val="22"/>
          <w:lang w:val="sk-SK"/>
        </w:rPr>
        <w:t xml:space="preserve">. </w:t>
      </w:r>
      <w:r w:rsidR="001C7CDC" w:rsidRPr="00287727">
        <w:rPr>
          <w:szCs w:val="22"/>
          <w:lang w:val="sk-SK"/>
        </w:rPr>
        <w:t>Na trh nemusia byť uvedené všetky veľkosti balenia.</w:t>
      </w:r>
    </w:p>
    <w:p w14:paraId="4A757198" w14:textId="77777777" w:rsidR="009E56B3" w:rsidRPr="00287727" w:rsidRDefault="009E56B3" w:rsidP="00415DEF">
      <w:pPr>
        <w:keepNext/>
        <w:spacing w:line="240" w:lineRule="auto"/>
        <w:rPr>
          <w:szCs w:val="22"/>
          <w:lang w:val="sk-SK"/>
        </w:rPr>
      </w:pPr>
    </w:p>
    <w:p w14:paraId="65F3DA29" w14:textId="2E8C8BE4" w:rsidR="009E56B3" w:rsidRPr="00287727" w:rsidRDefault="009E56B3" w:rsidP="00415DEF">
      <w:pPr>
        <w:keepNext/>
        <w:spacing w:line="240" w:lineRule="auto"/>
        <w:rPr>
          <w:szCs w:val="22"/>
          <w:u w:val="single"/>
          <w:lang w:val="sk-SK"/>
        </w:rPr>
      </w:pPr>
      <w:r w:rsidRPr="00287727">
        <w:rPr>
          <w:szCs w:val="22"/>
          <w:u w:val="single"/>
          <w:lang w:val="sk-SK"/>
        </w:rPr>
        <w:t>Injekčná liekovka</w:t>
      </w:r>
      <w:r w:rsidR="001C7CDC" w:rsidRPr="00287727">
        <w:rPr>
          <w:szCs w:val="22"/>
          <w:u w:val="single"/>
          <w:lang w:val="sk-SK"/>
        </w:rPr>
        <w:t>, jednodávková</w:t>
      </w:r>
    </w:p>
    <w:p w14:paraId="14E800BD" w14:textId="77777777" w:rsidR="009E56B3" w:rsidRPr="00287727" w:rsidRDefault="009E56B3" w:rsidP="00415DEF">
      <w:pPr>
        <w:keepNext/>
        <w:spacing w:line="240" w:lineRule="auto"/>
        <w:rPr>
          <w:szCs w:val="22"/>
          <w:u w:val="single"/>
          <w:lang w:val="sk-SK"/>
        </w:rPr>
      </w:pPr>
    </w:p>
    <w:p w14:paraId="695343B2" w14:textId="6D25E7EF" w:rsidR="009E56B3" w:rsidRPr="00287727" w:rsidRDefault="009E56B3" w:rsidP="00415DEF">
      <w:pPr>
        <w:keepNext/>
        <w:spacing w:line="240" w:lineRule="auto"/>
        <w:rPr>
          <w:szCs w:val="22"/>
          <w:lang w:val="sk-SK"/>
        </w:rPr>
      </w:pPr>
      <w:r w:rsidRPr="00287727">
        <w:rPr>
          <w:szCs w:val="22"/>
          <w:lang w:val="sk-SK"/>
        </w:rPr>
        <w:t xml:space="preserve">Injekčná liekovka z číreho skla </w:t>
      </w:r>
      <w:r w:rsidR="00E1722C" w:rsidRPr="00287727">
        <w:rPr>
          <w:szCs w:val="22"/>
          <w:lang w:val="sk-SK"/>
        </w:rPr>
        <w:t>uzavretá zátkou</w:t>
      </w:r>
      <w:r w:rsidRPr="00287727">
        <w:rPr>
          <w:szCs w:val="22"/>
          <w:lang w:val="sk-SK"/>
        </w:rPr>
        <w:t>.</w:t>
      </w:r>
    </w:p>
    <w:p w14:paraId="3A58EF30" w14:textId="0EAD261C" w:rsidR="009E56B3" w:rsidRPr="00287727" w:rsidRDefault="009E56B3" w:rsidP="00415DEF">
      <w:pPr>
        <w:keepNext/>
        <w:spacing w:line="240" w:lineRule="auto"/>
        <w:rPr>
          <w:szCs w:val="22"/>
          <w:lang w:val="sk-SK"/>
        </w:rPr>
      </w:pPr>
      <w:r w:rsidRPr="00287727">
        <w:rPr>
          <w:szCs w:val="22"/>
          <w:lang w:val="sk-SK"/>
        </w:rPr>
        <w:t>Jedna injekčná liekovka obsahuje 0,5 ml roztoku.</w:t>
      </w:r>
    </w:p>
    <w:p w14:paraId="00DCD105" w14:textId="0A4A7293" w:rsidR="009E56B3" w:rsidRPr="00287727" w:rsidRDefault="009E56B3" w:rsidP="009E56B3">
      <w:pPr>
        <w:spacing w:line="240" w:lineRule="auto"/>
        <w:rPr>
          <w:szCs w:val="22"/>
          <w:lang w:val="sk-SK"/>
        </w:rPr>
      </w:pPr>
      <w:r w:rsidRPr="00287727">
        <w:rPr>
          <w:szCs w:val="22"/>
          <w:lang w:val="sk-SK"/>
        </w:rPr>
        <w:t>Veľkos</w:t>
      </w:r>
      <w:r w:rsidR="004355C3" w:rsidRPr="00287727">
        <w:rPr>
          <w:szCs w:val="22"/>
          <w:lang w:val="sk-SK"/>
        </w:rPr>
        <w:t>ti</w:t>
      </w:r>
      <w:r w:rsidRPr="00287727">
        <w:rPr>
          <w:szCs w:val="22"/>
          <w:lang w:val="sk-SK"/>
        </w:rPr>
        <w:t xml:space="preserve"> balen</w:t>
      </w:r>
      <w:r w:rsidR="004355C3" w:rsidRPr="00287727">
        <w:rPr>
          <w:szCs w:val="22"/>
          <w:lang w:val="sk-SK"/>
        </w:rPr>
        <w:t>í:</w:t>
      </w:r>
      <w:r w:rsidRPr="00287727">
        <w:rPr>
          <w:szCs w:val="22"/>
          <w:lang w:val="sk-SK"/>
        </w:rPr>
        <w:t xml:space="preserve"> 1 injekčná liekovka</w:t>
      </w:r>
      <w:r w:rsidR="004355C3" w:rsidRPr="00287727">
        <w:rPr>
          <w:szCs w:val="22"/>
          <w:lang w:val="sk-SK"/>
        </w:rPr>
        <w:t>, 4 injekčné liekovky, 12 injekčných liekoviek, multibalenie obsahujúce 4 (4 po 1) injekčné liekovky alebo multibalenie obsahujúce 12 (12 po 1) injekčných liekoviek</w:t>
      </w:r>
      <w:r w:rsidRPr="00287727">
        <w:rPr>
          <w:szCs w:val="22"/>
          <w:lang w:val="sk-SK"/>
        </w:rPr>
        <w:t>.</w:t>
      </w:r>
      <w:r w:rsidR="001C7CDC" w:rsidRPr="00287727">
        <w:rPr>
          <w:szCs w:val="22"/>
          <w:lang w:val="sk-SK"/>
        </w:rPr>
        <w:t xml:space="preserve"> Na trh nemusia byť uvedené všetky veľkosti balenia.</w:t>
      </w:r>
    </w:p>
    <w:p w14:paraId="05AA552E" w14:textId="77777777" w:rsidR="009E56B3" w:rsidRPr="00287727" w:rsidRDefault="009E56B3" w:rsidP="00E61101">
      <w:pPr>
        <w:spacing w:line="240" w:lineRule="auto"/>
        <w:rPr>
          <w:szCs w:val="22"/>
          <w:lang w:val="sk-SK"/>
        </w:rPr>
      </w:pPr>
    </w:p>
    <w:p w14:paraId="17597C1C" w14:textId="77777777" w:rsidR="001C7CDC" w:rsidRPr="00287727" w:rsidRDefault="001C7CDC" w:rsidP="00137203">
      <w:pPr>
        <w:keepNext/>
        <w:spacing w:line="240" w:lineRule="auto"/>
        <w:rPr>
          <w:szCs w:val="22"/>
          <w:u w:val="single"/>
          <w:lang w:val="sk-SK"/>
        </w:rPr>
      </w:pPr>
      <w:r w:rsidRPr="00287727">
        <w:rPr>
          <w:szCs w:val="22"/>
          <w:u w:val="single"/>
          <w:lang w:val="sk-SK"/>
        </w:rPr>
        <w:t>Naplnené viacdávkové pero (KwikPen)</w:t>
      </w:r>
    </w:p>
    <w:p w14:paraId="33FD479E" w14:textId="77777777" w:rsidR="001C7CDC" w:rsidRPr="00287727" w:rsidRDefault="001C7CDC" w:rsidP="00137203">
      <w:pPr>
        <w:keepNext/>
        <w:spacing w:line="240" w:lineRule="auto"/>
        <w:rPr>
          <w:szCs w:val="22"/>
          <w:lang w:val="sk-SK"/>
        </w:rPr>
      </w:pPr>
    </w:p>
    <w:p w14:paraId="2AF7291B" w14:textId="0C38FF6C" w:rsidR="001C7CDC" w:rsidRPr="00287727" w:rsidRDefault="001C7CDC" w:rsidP="00137203">
      <w:pPr>
        <w:keepNext/>
        <w:spacing w:line="240" w:lineRule="auto"/>
        <w:rPr>
          <w:szCs w:val="22"/>
          <w:lang w:val="sk-SK"/>
        </w:rPr>
      </w:pPr>
      <w:r w:rsidRPr="00287727">
        <w:rPr>
          <w:szCs w:val="22"/>
          <w:lang w:val="sk-SK"/>
        </w:rPr>
        <w:t xml:space="preserve">Bezfarebná sklenená náplň </w:t>
      </w:r>
      <w:r w:rsidR="00F52B52" w:rsidRPr="00287727">
        <w:rPr>
          <w:szCs w:val="22"/>
          <w:lang w:val="sk-SK"/>
        </w:rPr>
        <w:t>za</w:t>
      </w:r>
      <w:r w:rsidRPr="00287727">
        <w:rPr>
          <w:szCs w:val="22"/>
          <w:lang w:val="sk-SK"/>
        </w:rPr>
        <w:t xml:space="preserve">budovaná </w:t>
      </w:r>
      <w:r w:rsidR="00F52B52" w:rsidRPr="00287727">
        <w:rPr>
          <w:szCs w:val="22"/>
          <w:lang w:val="sk-SK"/>
        </w:rPr>
        <w:t>vo</w:t>
      </w:r>
      <w:r w:rsidRPr="00287727">
        <w:rPr>
          <w:szCs w:val="22"/>
          <w:lang w:val="sk-SK"/>
        </w:rPr>
        <w:t xml:space="preserve"> viacdávkov</w:t>
      </w:r>
      <w:r w:rsidR="00F52B52" w:rsidRPr="00287727">
        <w:rPr>
          <w:szCs w:val="22"/>
          <w:lang w:val="sk-SK"/>
        </w:rPr>
        <w:t>om</w:t>
      </w:r>
      <w:r w:rsidRPr="00287727">
        <w:rPr>
          <w:szCs w:val="22"/>
          <w:lang w:val="sk-SK"/>
        </w:rPr>
        <w:t xml:space="preserve"> naplnen</w:t>
      </w:r>
      <w:r w:rsidR="00F52B52" w:rsidRPr="00287727">
        <w:rPr>
          <w:szCs w:val="22"/>
          <w:lang w:val="sk-SK"/>
        </w:rPr>
        <w:t>om</w:t>
      </w:r>
      <w:r w:rsidRPr="00287727">
        <w:rPr>
          <w:szCs w:val="22"/>
          <w:lang w:val="sk-SK"/>
        </w:rPr>
        <w:t xml:space="preserve"> per</w:t>
      </w:r>
      <w:r w:rsidR="00F52B52" w:rsidRPr="00287727">
        <w:rPr>
          <w:szCs w:val="22"/>
          <w:lang w:val="sk-SK"/>
        </w:rPr>
        <w:t>e</w:t>
      </w:r>
      <w:r w:rsidRPr="00287727">
        <w:rPr>
          <w:szCs w:val="22"/>
          <w:lang w:val="sk-SK"/>
        </w:rPr>
        <w:t>.</w:t>
      </w:r>
    </w:p>
    <w:p w14:paraId="45982DCC" w14:textId="77777777" w:rsidR="001C7CDC" w:rsidRPr="00287727" w:rsidRDefault="001C7CDC" w:rsidP="00E61101">
      <w:pPr>
        <w:spacing w:line="240" w:lineRule="auto"/>
        <w:rPr>
          <w:szCs w:val="22"/>
          <w:lang w:val="sk-SK"/>
        </w:rPr>
      </w:pPr>
    </w:p>
    <w:p w14:paraId="7045AAE1" w14:textId="68F7DD5B" w:rsidR="00CA09FC" w:rsidRPr="00287727" w:rsidRDefault="001C7CDC" w:rsidP="00E61101">
      <w:pPr>
        <w:spacing w:line="240" w:lineRule="auto"/>
        <w:rPr>
          <w:szCs w:val="22"/>
          <w:lang w:val="sk-SK"/>
        </w:rPr>
      </w:pPr>
      <w:r w:rsidRPr="00287727">
        <w:rPr>
          <w:szCs w:val="22"/>
          <w:lang w:val="sk-SK"/>
        </w:rPr>
        <w:t>Jedno naplnené pero KwikPen obsahuje 2,4 ml injekčného roztoku (4 dávky po 0,6 ml)</w:t>
      </w:r>
      <w:r w:rsidR="005B3F1E" w:rsidRPr="00287727">
        <w:rPr>
          <w:szCs w:val="22"/>
          <w:lang w:val="sk-SK"/>
        </w:rPr>
        <w:t>. Každé pero má  </w:t>
      </w:r>
      <w:r w:rsidR="00CA09FC" w:rsidRPr="00287727">
        <w:rPr>
          <w:szCs w:val="22"/>
          <w:lang w:val="sk-SK"/>
        </w:rPr>
        <w:t>nadbyto</w:t>
      </w:r>
      <w:r w:rsidR="005B3F1E" w:rsidRPr="00287727">
        <w:rPr>
          <w:szCs w:val="22"/>
          <w:lang w:val="sk-SK"/>
        </w:rPr>
        <w:t>čný objem</w:t>
      </w:r>
      <w:r w:rsidR="00CA09FC" w:rsidRPr="00287727">
        <w:rPr>
          <w:szCs w:val="22"/>
          <w:lang w:val="sk-SK"/>
        </w:rPr>
        <w:t xml:space="preserve"> na</w:t>
      </w:r>
      <w:r w:rsidR="00A27A3B" w:rsidRPr="00287727">
        <w:rPr>
          <w:szCs w:val="22"/>
          <w:lang w:val="sk-SK"/>
        </w:rPr>
        <w:t> </w:t>
      </w:r>
      <w:r w:rsidR="00CA09FC" w:rsidRPr="00287727">
        <w:rPr>
          <w:szCs w:val="22"/>
          <w:lang w:val="sk-SK"/>
        </w:rPr>
        <w:t>prestreknutie. Pokus o injekčné podanie zvyšného lieku bude mať za následok neúplnú dávku, aj keď pero stále obsahuje liek.</w:t>
      </w:r>
      <w:r w:rsidR="002473B8" w:rsidRPr="00287727">
        <w:rPr>
          <w:szCs w:val="22"/>
          <w:lang w:val="sk-SK"/>
        </w:rPr>
        <w:t xml:space="preserve"> </w:t>
      </w:r>
      <w:r w:rsidR="00B81A5F" w:rsidRPr="00287727">
        <w:rPr>
          <w:szCs w:val="22"/>
          <w:lang w:val="sk-SK"/>
        </w:rPr>
        <w:t>Ihly nie sú súčasťou balenia.</w:t>
      </w:r>
    </w:p>
    <w:p w14:paraId="049097D0" w14:textId="77777777" w:rsidR="00CA09FC" w:rsidRPr="00287727" w:rsidRDefault="00CA09FC" w:rsidP="00E61101">
      <w:pPr>
        <w:spacing w:line="240" w:lineRule="auto"/>
        <w:rPr>
          <w:szCs w:val="22"/>
          <w:lang w:val="sk-SK"/>
        </w:rPr>
      </w:pPr>
    </w:p>
    <w:p w14:paraId="662634C1" w14:textId="1DF110B2" w:rsidR="009E56B3" w:rsidRPr="00287727" w:rsidRDefault="00CA09FC" w:rsidP="00E61101">
      <w:pPr>
        <w:spacing w:line="240" w:lineRule="auto"/>
        <w:rPr>
          <w:szCs w:val="22"/>
          <w:lang w:val="sk-SK"/>
        </w:rPr>
      </w:pPr>
      <w:r w:rsidRPr="00287727">
        <w:rPr>
          <w:szCs w:val="22"/>
          <w:lang w:val="sk-SK"/>
        </w:rPr>
        <w:t xml:space="preserve">Balenie po 1 a 3 naplnených perách KwikPen. </w:t>
      </w:r>
      <w:r w:rsidR="009E56B3" w:rsidRPr="00287727">
        <w:rPr>
          <w:szCs w:val="22"/>
          <w:lang w:val="sk-SK"/>
        </w:rPr>
        <w:t>Na trh nemusia byť uvedené všetky veľkosti balenia.</w:t>
      </w:r>
    </w:p>
    <w:p w14:paraId="3F0C80E6" w14:textId="77777777" w:rsidR="00D246B1" w:rsidRPr="00287727" w:rsidRDefault="00D246B1" w:rsidP="00E61101">
      <w:pPr>
        <w:spacing w:line="240" w:lineRule="auto"/>
        <w:rPr>
          <w:szCs w:val="22"/>
          <w:lang w:val="sk-SK"/>
        </w:rPr>
      </w:pPr>
    </w:p>
    <w:p w14:paraId="7C27DDE0" w14:textId="2083AB42" w:rsidR="00D4007B" w:rsidRPr="00287727" w:rsidRDefault="00DA20DF" w:rsidP="00415DEF">
      <w:pPr>
        <w:keepNext/>
        <w:suppressLineNumbers/>
        <w:spacing w:line="240" w:lineRule="auto"/>
        <w:ind w:left="567" w:hanging="567"/>
        <w:outlineLvl w:val="0"/>
        <w:rPr>
          <w:szCs w:val="22"/>
          <w:lang w:val="sk-SK"/>
        </w:rPr>
      </w:pPr>
      <w:r w:rsidRPr="00287727">
        <w:rPr>
          <w:b/>
          <w:szCs w:val="22"/>
          <w:lang w:val="sk-SK"/>
        </w:rPr>
        <w:t>6.6</w:t>
      </w:r>
      <w:r w:rsidRPr="00287727">
        <w:rPr>
          <w:b/>
          <w:szCs w:val="22"/>
          <w:lang w:val="sk-SK"/>
        </w:rPr>
        <w:tab/>
      </w:r>
      <w:r w:rsidR="004B598D" w:rsidRPr="00287727">
        <w:rPr>
          <w:b/>
          <w:szCs w:val="22"/>
          <w:lang w:val="sk-SK"/>
        </w:rPr>
        <w:t>Špeciálne opatrenia na likvidáciu a iné zaobchádzanie s liekom</w:t>
      </w:r>
      <w:r w:rsidR="00383EEB" w:rsidRPr="00287727">
        <w:rPr>
          <w:b/>
          <w:szCs w:val="22"/>
          <w:lang w:val="sk-SK"/>
        </w:rPr>
        <w:fldChar w:fldCharType="begin"/>
      </w:r>
      <w:r w:rsidR="00383EEB" w:rsidRPr="00287727">
        <w:rPr>
          <w:b/>
          <w:szCs w:val="22"/>
          <w:lang w:val="sk-SK"/>
        </w:rPr>
        <w:instrText xml:space="preserve"> DOCVARIABLE vault_nd_76e86d4c-6114-4d69-ade9-45e9748162f0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DDE4" w14:textId="77777777" w:rsidR="00D4007B" w:rsidRPr="00287727" w:rsidRDefault="00D4007B" w:rsidP="00415DEF">
      <w:pPr>
        <w:keepNext/>
        <w:autoSpaceDE w:val="0"/>
        <w:autoSpaceDN w:val="0"/>
        <w:adjustRightInd w:val="0"/>
        <w:spacing w:line="240" w:lineRule="auto"/>
        <w:rPr>
          <w:szCs w:val="22"/>
          <w:lang w:val="sk-SK"/>
        </w:rPr>
      </w:pPr>
    </w:p>
    <w:p w14:paraId="7C27DDE5" w14:textId="7C2B251F" w:rsidR="00D4007B" w:rsidRPr="00287727" w:rsidRDefault="00B41065" w:rsidP="00415DEF">
      <w:pPr>
        <w:keepNext/>
        <w:autoSpaceDE w:val="0"/>
        <w:autoSpaceDN w:val="0"/>
        <w:adjustRightInd w:val="0"/>
        <w:spacing w:line="240" w:lineRule="auto"/>
        <w:rPr>
          <w:iCs/>
          <w:szCs w:val="22"/>
          <w:u w:val="single"/>
          <w:lang w:val="sk-SK"/>
        </w:rPr>
      </w:pPr>
      <w:r w:rsidRPr="00287727">
        <w:rPr>
          <w:iCs/>
          <w:szCs w:val="22"/>
          <w:u w:val="single"/>
          <w:lang w:val="sk-SK"/>
        </w:rPr>
        <w:t>Návod na použitie</w:t>
      </w:r>
    </w:p>
    <w:p w14:paraId="405E9646" w14:textId="77777777" w:rsidR="00490BFA" w:rsidRPr="00287727" w:rsidRDefault="00490BFA" w:rsidP="00415DEF">
      <w:pPr>
        <w:keepNext/>
        <w:autoSpaceDE w:val="0"/>
        <w:autoSpaceDN w:val="0"/>
        <w:adjustRightInd w:val="0"/>
        <w:spacing w:line="240" w:lineRule="auto"/>
        <w:rPr>
          <w:szCs w:val="22"/>
          <w:u w:val="single"/>
          <w:lang w:val="sk-SK"/>
        </w:rPr>
      </w:pPr>
    </w:p>
    <w:p w14:paraId="06BEB20B" w14:textId="6C52CF78" w:rsidR="00E1722C" w:rsidRPr="00287727" w:rsidRDefault="00E1722C" w:rsidP="00415DEF">
      <w:pPr>
        <w:pStyle w:val="Default"/>
        <w:keepNext/>
        <w:rPr>
          <w:bCs/>
          <w:sz w:val="22"/>
          <w:szCs w:val="22"/>
          <w:lang w:val="sk-SK"/>
        </w:rPr>
      </w:pPr>
      <w:r w:rsidRPr="00287727">
        <w:rPr>
          <w:bCs/>
          <w:iCs/>
          <w:color w:val="auto"/>
          <w:sz w:val="22"/>
          <w:szCs w:val="22"/>
          <w:lang w:val="sk-SK"/>
        </w:rPr>
        <w:t xml:space="preserve">Pred použitím Mounjaro vizuálne skontrolujte a ak obsahuje častice alebo zmenilo farbu, zlikvidujte ho. </w:t>
      </w:r>
      <w:r w:rsidRPr="00287727">
        <w:rPr>
          <w:sz w:val="22"/>
          <w:szCs w:val="22"/>
          <w:lang w:val="sk-SK"/>
        </w:rPr>
        <w:t>Ak Mounjaro zamrzlo, nesmie sa používať.</w:t>
      </w:r>
    </w:p>
    <w:p w14:paraId="3F4BCE7B" w14:textId="77777777" w:rsidR="00E1722C" w:rsidRPr="00287727" w:rsidRDefault="00E1722C" w:rsidP="00415DEF">
      <w:pPr>
        <w:keepNext/>
        <w:autoSpaceDE w:val="0"/>
        <w:autoSpaceDN w:val="0"/>
        <w:adjustRightInd w:val="0"/>
        <w:spacing w:line="240" w:lineRule="auto"/>
        <w:rPr>
          <w:szCs w:val="22"/>
          <w:lang w:val="sk-SK"/>
        </w:rPr>
      </w:pPr>
    </w:p>
    <w:p w14:paraId="2A9A1123" w14:textId="30D04479" w:rsidR="000101FC" w:rsidRPr="00287727" w:rsidRDefault="000101FC" w:rsidP="00415DEF">
      <w:pPr>
        <w:keepNext/>
        <w:autoSpaceDE w:val="0"/>
        <w:autoSpaceDN w:val="0"/>
        <w:adjustRightInd w:val="0"/>
        <w:spacing w:line="240" w:lineRule="auto"/>
        <w:rPr>
          <w:i/>
          <w:iCs/>
          <w:szCs w:val="22"/>
          <w:lang w:val="sk-SK"/>
        </w:rPr>
      </w:pPr>
      <w:r w:rsidRPr="00287727">
        <w:rPr>
          <w:i/>
          <w:iCs/>
          <w:szCs w:val="22"/>
          <w:lang w:val="sk-SK"/>
        </w:rPr>
        <w:t>Naplnené pero</w:t>
      </w:r>
      <w:r w:rsidR="00E601A5" w:rsidRPr="00287727">
        <w:rPr>
          <w:i/>
          <w:iCs/>
          <w:szCs w:val="22"/>
          <w:lang w:val="sk-SK"/>
        </w:rPr>
        <w:t>, jednodávkové</w:t>
      </w:r>
    </w:p>
    <w:p w14:paraId="7C27DDE6" w14:textId="697F6D7D" w:rsidR="002A7E32" w:rsidRPr="00287727" w:rsidRDefault="006B177B" w:rsidP="00415DEF">
      <w:pPr>
        <w:keepNext/>
        <w:autoSpaceDE w:val="0"/>
        <w:autoSpaceDN w:val="0"/>
        <w:adjustRightInd w:val="0"/>
        <w:spacing w:line="240" w:lineRule="auto"/>
        <w:rPr>
          <w:szCs w:val="22"/>
          <w:lang w:val="sk-SK"/>
        </w:rPr>
      </w:pPr>
      <w:r w:rsidRPr="00287727">
        <w:rPr>
          <w:szCs w:val="22"/>
          <w:lang w:val="sk-SK"/>
        </w:rPr>
        <w:t xml:space="preserve">Naplnené pero je </w:t>
      </w:r>
      <w:r w:rsidR="00BE105F" w:rsidRPr="00287727">
        <w:rPr>
          <w:szCs w:val="22"/>
          <w:lang w:val="sk-SK"/>
        </w:rPr>
        <w:t xml:space="preserve">určené </w:t>
      </w:r>
      <w:r w:rsidRPr="00287727">
        <w:rPr>
          <w:szCs w:val="22"/>
          <w:lang w:val="sk-SK"/>
        </w:rPr>
        <w:t xml:space="preserve">na </w:t>
      </w:r>
      <w:r w:rsidR="00BE105F" w:rsidRPr="00287727">
        <w:rPr>
          <w:szCs w:val="22"/>
          <w:lang w:val="sk-SK"/>
        </w:rPr>
        <w:t>jednorazové</w:t>
      </w:r>
      <w:r w:rsidRPr="00287727">
        <w:rPr>
          <w:szCs w:val="22"/>
          <w:lang w:val="sk-SK"/>
        </w:rPr>
        <w:t xml:space="preserve"> použitie</w:t>
      </w:r>
      <w:r w:rsidR="00DA20DF" w:rsidRPr="00287727">
        <w:rPr>
          <w:szCs w:val="22"/>
          <w:lang w:val="sk-SK"/>
        </w:rPr>
        <w:t>.</w:t>
      </w:r>
    </w:p>
    <w:p w14:paraId="3E45E1E2" w14:textId="77777777" w:rsidR="006210B0" w:rsidRPr="00287727" w:rsidRDefault="006210B0" w:rsidP="00415DEF">
      <w:pPr>
        <w:keepNext/>
        <w:autoSpaceDE w:val="0"/>
        <w:autoSpaceDN w:val="0"/>
        <w:adjustRightInd w:val="0"/>
        <w:spacing w:line="240" w:lineRule="auto"/>
        <w:rPr>
          <w:szCs w:val="22"/>
          <w:lang w:val="sk-SK"/>
        </w:rPr>
      </w:pPr>
    </w:p>
    <w:p w14:paraId="7C27DDE7" w14:textId="46D974A4" w:rsidR="00D4007B" w:rsidRPr="00287727" w:rsidRDefault="001814FD" w:rsidP="00415DEF">
      <w:pPr>
        <w:keepNext/>
        <w:autoSpaceDE w:val="0"/>
        <w:autoSpaceDN w:val="0"/>
        <w:adjustRightInd w:val="0"/>
        <w:spacing w:line="240" w:lineRule="auto"/>
        <w:rPr>
          <w:szCs w:val="22"/>
          <w:lang w:val="sk-SK"/>
        </w:rPr>
      </w:pPr>
      <w:r w:rsidRPr="00287727">
        <w:rPr>
          <w:szCs w:val="22"/>
          <w:lang w:val="sk-SK"/>
        </w:rPr>
        <w:t>Návod na použitie pera vrátane</w:t>
      </w:r>
      <w:r w:rsidR="00DA20DF" w:rsidRPr="00287727">
        <w:rPr>
          <w:szCs w:val="22"/>
          <w:lang w:val="sk-SK"/>
        </w:rPr>
        <w:t xml:space="preserve"> </w:t>
      </w:r>
      <w:r w:rsidRPr="00287727">
        <w:rPr>
          <w:szCs w:val="22"/>
          <w:lang w:val="sk-SK"/>
        </w:rPr>
        <w:t>písomnej in</w:t>
      </w:r>
      <w:r w:rsidR="009968AB" w:rsidRPr="00287727">
        <w:rPr>
          <w:szCs w:val="22"/>
          <w:lang w:val="sk-SK"/>
        </w:rPr>
        <w:t>f</w:t>
      </w:r>
      <w:r w:rsidRPr="00287727">
        <w:rPr>
          <w:szCs w:val="22"/>
          <w:lang w:val="sk-SK"/>
        </w:rPr>
        <w:t>ormácie pre používateľa</w:t>
      </w:r>
      <w:r w:rsidR="00DA20DF" w:rsidRPr="00287727">
        <w:rPr>
          <w:szCs w:val="22"/>
          <w:lang w:val="sk-SK"/>
        </w:rPr>
        <w:t xml:space="preserve"> </w:t>
      </w:r>
      <w:r w:rsidRPr="00287727">
        <w:rPr>
          <w:szCs w:val="22"/>
          <w:lang w:val="sk-SK"/>
        </w:rPr>
        <w:t>sa musia starostlivo dodržiavať</w:t>
      </w:r>
      <w:r w:rsidR="00DA20DF" w:rsidRPr="00287727">
        <w:rPr>
          <w:szCs w:val="22"/>
          <w:lang w:val="sk-SK"/>
        </w:rPr>
        <w:t>.</w:t>
      </w:r>
    </w:p>
    <w:p w14:paraId="7C27DDEB" w14:textId="45F428B2" w:rsidR="00D4007B" w:rsidRPr="00287727" w:rsidRDefault="00D4007B" w:rsidP="00415DEF">
      <w:pPr>
        <w:keepNext/>
        <w:spacing w:line="240" w:lineRule="auto"/>
        <w:rPr>
          <w:szCs w:val="22"/>
          <w:lang w:val="sk-SK"/>
        </w:rPr>
      </w:pPr>
    </w:p>
    <w:p w14:paraId="3FB07986" w14:textId="42244E9B" w:rsidR="000101FC" w:rsidRPr="00287727" w:rsidRDefault="000101FC" w:rsidP="00415DEF">
      <w:pPr>
        <w:keepNext/>
        <w:autoSpaceDE w:val="0"/>
        <w:autoSpaceDN w:val="0"/>
        <w:adjustRightInd w:val="0"/>
        <w:spacing w:line="240" w:lineRule="auto"/>
        <w:rPr>
          <w:i/>
          <w:iCs/>
          <w:szCs w:val="22"/>
          <w:lang w:val="sk-SK"/>
        </w:rPr>
      </w:pPr>
      <w:r w:rsidRPr="00287727">
        <w:rPr>
          <w:i/>
          <w:iCs/>
          <w:szCs w:val="22"/>
          <w:lang w:val="sk-SK"/>
        </w:rPr>
        <w:t>Injekčná liekovka</w:t>
      </w:r>
      <w:r w:rsidR="00E601A5" w:rsidRPr="00287727">
        <w:rPr>
          <w:i/>
          <w:iCs/>
          <w:szCs w:val="22"/>
          <w:lang w:val="sk-SK"/>
        </w:rPr>
        <w:t>, jednodávková</w:t>
      </w:r>
    </w:p>
    <w:p w14:paraId="7032D355" w14:textId="097AE516" w:rsidR="000101FC" w:rsidRPr="00287727" w:rsidRDefault="00A25683" w:rsidP="00415DEF">
      <w:pPr>
        <w:keepNext/>
        <w:autoSpaceDE w:val="0"/>
        <w:autoSpaceDN w:val="0"/>
        <w:adjustRightInd w:val="0"/>
        <w:spacing w:line="240" w:lineRule="auto"/>
        <w:rPr>
          <w:szCs w:val="22"/>
          <w:lang w:val="sk-SK"/>
        </w:rPr>
      </w:pPr>
      <w:r w:rsidRPr="00287727">
        <w:rPr>
          <w:szCs w:val="22"/>
          <w:lang w:val="sk-SK"/>
        </w:rPr>
        <w:t xml:space="preserve">Injekčná liekovka </w:t>
      </w:r>
      <w:r w:rsidR="000101FC" w:rsidRPr="00287727">
        <w:rPr>
          <w:szCs w:val="22"/>
          <w:lang w:val="sk-SK"/>
        </w:rPr>
        <w:t>je určen</w:t>
      </w:r>
      <w:r w:rsidRPr="00287727">
        <w:rPr>
          <w:szCs w:val="22"/>
          <w:lang w:val="sk-SK"/>
        </w:rPr>
        <w:t>á</w:t>
      </w:r>
      <w:r w:rsidR="000101FC" w:rsidRPr="00287727">
        <w:rPr>
          <w:szCs w:val="22"/>
          <w:lang w:val="sk-SK"/>
        </w:rPr>
        <w:t xml:space="preserve"> na jednorazové použitie.</w:t>
      </w:r>
    </w:p>
    <w:p w14:paraId="68E252EC" w14:textId="77777777" w:rsidR="000101FC" w:rsidRPr="00287727" w:rsidRDefault="000101FC" w:rsidP="00415DEF">
      <w:pPr>
        <w:keepNext/>
        <w:autoSpaceDE w:val="0"/>
        <w:autoSpaceDN w:val="0"/>
        <w:adjustRightInd w:val="0"/>
        <w:spacing w:line="240" w:lineRule="auto"/>
        <w:rPr>
          <w:szCs w:val="22"/>
          <w:lang w:val="sk-SK"/>
        </w:rPr>
      </w:pPr>
    </w:p>
    <w:p w14:paraId="4D940911" w14:textId="3C97AFC4" w:rsidR="000101FC" w:rsidRPr="00287727" w:rsidRDefault="00A25683" w:rsidP="00415DEF">
      <w:pPr>
        <w:keepNext/>
        <w:autoSpaceDE w:val="0"/>
        <w:autoSpaceDN w:val="0"/>
        <w:adjustRightInd w:val="0"/>
        <w:spacing w:line="240" w:lineRule="auto"/>
        <w:rPr>
          <w:szCs w:val="22"/>
          <w:lang w:val="sk-SK"/>
        </w:rPr>
      </w:pPr>
      <w:r w:rsidRPr="00287727">
        <w:rPr>
          <w:szCs w:val="22"/>
          <w:lang w:val="sk-SK"/>
        </w:rPr>
        <w:t>Pokyny</w:t>
      </w:r>
      <w:r w:rsidR="00EB61A9" w:rsidRPr="00287727">
        <w:rPr>
          <w:szCs w:val="22"/>
          <w:lang w:val="sk-SK"/>
        </w:rPr>
        <w:t xml:space="preserve"> o používaní Mounjara v injekčnej liekovke opísané v </w:t>
      </w:r>
      <w:r w:rsidR="000101FC" w:rsidRPr="00287727">
        <w:rPr>
          <w:szCs w:val="22"/>
          <w:lang w:val="sk-SK"/>
        </w:rPr>
        <w:t>písomnej informáci</w:t>
      </w:r>
      <w:r w:rsidR="00EB61A9" w:rsidRPr="00287727">
        <w:rPr>
          <w:szCs w:val="22"/>
          <w:lang w:val="sk-SK"/>
        </w:rPr>
        <w:t>i</w:t>
      </w:r>
      <w:r w:rsidR="000101FC" w:rsidRPr="00287727">
        <w:rPr>
          <w:szCs w:val="22"/>
          <w:lang w:val="sk-SK"/>
        </w:rPr>
        <w:t xml:space="preserve"> sa musia </w:t>
      </w:r>
      <w:r w:rsidR="00EB61A9" w:rsidRPr="00287727">
        <w:rPr>
          <w:szCs w:val="22"/>
          <w:lang w:val="sk-SK"/>
        </w:rPr>
        <w:t>dôsledne</w:t>
      </w:r>
      <w:r w:rsidR="000101FC" w:rsidRPr="00287727">
        <w:rPr>
          <w:szCs w:val="22"/>
          <w:lang w:val="sk-SK"/>
        </w:rPr>
        <w:t xml:space="preserve"> dodržiavať.</w:t>
      </w:r>
    </w:p>
    <w:p w14:paraId="2EE933F2" w14:textId="77777777" w:rsidR="000101FC" w:rsidRPr="00287727" w:rsidRDefault="000101FC" w:rsidP="00415DEF">
      <w:pPr>
        <w:keepNext/>
        <w:spacing w:line="240" w:lineRule="auto"/>
        <w:rPr>
          <w:szCs w:val="22"/>
          <w:lang w:val="sk-SK"/>
        </w:rPr>
      </w:pPr>
    </w:p>
    <w:p w14:paraId="0CEFE031" w14:textId="71AA16B4" w:rsidR="00E601A5" w:rsidRPr="00287727" w:rsidRDefault="00E601A5" w:rsidP="00415DEF">
      <w:pPr>
        <w:keepNext/>
        <w:autoSpaceDE w:val="0"/>
        <w:autoSpaceDN w:val="0"/>
        <w:adjustRightInd w:val="0"/>
        <w:spacing w:line="240" w:lineRule="auto"/>
        <w:rPr>
          <w:i/>
          <w:iCs/>
          <w:szCs w:val="22"/>
          <w:lang w:val="sk-SK"/>
        </w:rPr>
      </w:pPr>
      <w:r w:rsidRPr="00287727">
        <w:rPr>
          <w:i/>
          <w:iCs/>
          <w:szCs w:val="22"/>
          <w:lang w:val="sk-SK"/>
        </w:rPr>
        <w:t>Naplnené pero (KwikPen), viacdávkové</w:t>
      </w:r>
    </w:p>
    <w:p w14:paraId="697864E8" w14:textId="1669301A" w:rsidR="00E601A5" w:rsidRPr="00287727" w:rsidRDefault="00E601A5" w:rsidP="00415DEF">
      <w:pPr>
        <w:keepNext/>
        <w:autoSpaceDE w:val="0"/>
        <w:autoSpaceDN w:val="0"/>
        <w:adjustRightInd w:val="0"/>
        <w:spacing w:line="240" w:lineRule="auto"/>
        <w:rPr>
          <w:szCs w:val="22"/>
          <w:lang w:val="sk-SK"/>
        </w:rPr>
      </w:pPr>
      <w:r w:rsidRPr="00287727">
        <w:rPr>
          <w:szCs w:val="22"/>
          <w:lang w:val="sk-SK"/>
        </w:rPr>
        <w:t xml:space="preserve">Naplnené pero KwikPen je určené na viacnásobné použitie. Jeden KwikPen obsahuje 4 dávky. Pero po 4 týždňových dávkach zlikvidujte. </w:t>
      </w:r>
    </w:p>
    <w:p w14:paraId="16B99923" w14:textId="77777777" w:rsidR="00E601A5" w:rsidRPr="00287727" w:rsidRDefault="00E601A5" w:rsidP="00415DEF">
      <w:pPr>
        <w:keepNext/>
        <w:autoSpaceDE w:val="0"/>
        <w:autoSpaceDN w:val="0"/>
        <w:adjustRightInd w:val="0"/>
        <w:spacing w:line="240" w:lineRule="auto"/>
        <w:rPr>
          <w:szCs w:val="22"/>
          <w:lang w:val="sk-SK"/>
        </w:rPr>
      </w:pPr>
    </w:p>
    <w:p w14:paraId="2E2EFAE1" w14:textId="756330C3" w:rsidR="00E601A5" w:rsidRPr="00287727" w:rsidRDefault="00E601A5" w:rsidP="00415DEF">
      <w:pPr>
        <w:keepNext/>
        <w:autoSpaceDE w:val="0"/>
        <w:autoSpaceDN w:val="0"/>
        <w:adjustRightInd w:val="0"/>
        <w:spacing w:line="240" w:lineRule="auto"/>
        <w:rPr>
          <w:szCs w:val="22"/>
          <w:lang w:val="sk-SK"/>
        </w:rPr>
      </w:pPr>
      <w:r w:rsidRPr="00287727">
        <w:rPr>
          <w:szCs w:val="22"/>
          <w:lang w:val="sk-SK"/>
        </w:rPr>
        <w:t>Pokyny o používaní KwikPenu opísané v písomnej informácii sa musia dôsledne dodržiavať.</w:t>
      </w:r>
    </w:p>
    <w:p w14:paraId="2B0A3C39" w14:textId="77777777" w:rsidR="00E601A5" w:rsidRPr="00287727" w:rsidRDefault="00E601A5" w:rsidP="00415DEF">
      <w:pPr>
        <w:keepNext/>
        <w:spacing w:line="240" w:lineRule="auto"/>
        <w:rPr>
          <w:szCs w:val="22"/>
          <w:lang w:val="sk-SK"/>
        </w:rPr>
      </w:pPr>
    </w:p>
    <w:p w14:paraId="63DC41BD" w14:textId="435B1FF3" w:rsidR="00B63817" w:rsidRPr="00684523" w:rsidRDefault="00B63817" w:rsidP="00B63817">
      <w:pPr>
        <w:keepNext/>
        <w:spacing w:line="240" w:lineRule="auto"/>
        <w:rPr>
          <w:ins w:id="522" w:author="Dorota Bakajsova - Network" w:date="2026-01-30T13:28:00Z"/>
          <w:szCs w:val="22"/>
          <w:lang w:val="sk-SK"/>
          <w:rPrChange w:id="523" w:author="Dorota Bakajsova - Network" w:date="2026-02-02T15:38:00Z" w16du:dateUtc="2026-02-02T14:38:00Z">
            <w:rPr>
              <w:ins w:id="524" w:author="Dorota Bakajsova - Network" w:date="2026-01-30T13:28:00Z"/>
              <w:szCs w:val="22"/>
              <w:u w:val="single"/>
              <w:lang w:val="sk-SK"/>
            </w:rPr>
          </w:rPrChange>
        </w:rPr>
      </w:pPr>
      <w:bookmarkStart w:id="525" w:name="_Hlk220672086"/>
      <w:ins w:id="526" w:author="Dorota Bakajsova - Network" w:date="2026-01-30T13:28:00Z">
        <w:r w:rsidRPr="00684523">
          <w:rPr>
            <w:szCs w:val="22"/>
            <w:lang w:val="sk-SK"/>
            <w:rPrChange w:id="527" w:author="Dorota Bakajsova - Network" w:date="2026-02-02T15:38:00Z" w16du:dateUtc="2026-02-02T14:38:00Z">
              <w:rPr>
                <w:szCs w:val="22"/>
                <w:u w:val="single"/>
                <w:lang w:val="sk-SK"/>
              </w:rPr>
            </w:rPrChange>
          </w:rPr>
          <w:t>V pere KwikPen môže po správnom podaní všetkých 4 dávok zostať malé zvyškové množstvo lieku Mounjaro. Pacienti majú byť poučení, aby sa nepokúšali toto zostávajúce množstvo použiť a aby pero KwikPen riadne zlikvidovali.</w:t>
        </w:r>
      </w:ins>
    </w:p>
    <w:bookmarkEnd w:id="525"/>
    <w:p w14:paraId="035FBB4E" w14:textId="77777777" w:rsidR="00B63817" w:rsidRDefault="00B63817" w:rsidP="00415DEF">
      <w:pPr>
        <w:keepNext/>
        <w:spacing w:line="240" w:lineRule="auto"/>
        <w:rPr>
          <w:ins w:id="528" w:author="Dorota Bakajsova - Network" w:date="2026-01-30T13:28:00Z" w16du:dateUtc="2026-01-30T12:28:00Z"/>
          <w:szCs w:val="22"/>
          <w:u w:val="single"/>
          <w:lang w:val="sk-SK"/>
        </w:rPr>
      </w:pPr>
    </w:p>
    <w:p w14:paraId="42CA13D3" w14:textId="7F0C0972" w:rsidR="00021CD8" w:rsidRPr="00287727" w:rsidRDefault="00B41065" w:rsidP="00415DEF">
      <w:pPr>
        <w:keepNext/>
        <w:spacing w:line="240" w:lineRule="auto"/>
        <w:rPr>
          <w:szCs w:val="22"/>
          <w:u w:val="single"/>
          <w:lang w:val="sk-SK"/>
        </w:rPr>
      </w:pPr>
      <w:r w:rsidRPr="00287727">
        <w:rPr>
          <w:szCs w:val="22"/>
          <w:u w:val="single"/>
          <w:lang w:val="sk-SK"/>
        </w:rPr>
        <w:t>Likvidácia</w:t>
      </w:r>
    </w:p>
    <w:p w14:paraId="29D64221" w14:textId="77777777" w:rsidR="00274446" w:rsidRPr="00287727" w:rsidRDefault="00274446" w:rsidP="00415DEF">
      <w:pPr>
        <w:keepNext/>
        <w:spacing w:line="240" w:lineRule="auto"/>
        <w:rPr>
          <w:szCs w:val="22"/>
          <w:u w:val="single"/>
          <w:lang w:val="sk-SK"/>
        </w:rPr>
      </w:pPr>
    </w:p>
    <w:p w14:paraId="4769EE9F" w14:textId="4C8932AA" w:rsidR="00021CD8" w:rsidRPr="00287727" w:rsidRDefault="00434BC9" w:rsidP="00415DEF">
      <w:pPr>
        <w:keepNext/>
        <w:autoSpaceDE w:val="0"/>
        <w:autoSpaceDN w:val="0"/>
        <w:adjustRightInd w:val="0"/>
        <w:spacing w:line="240" w:lineRule="auto"/>
        <w:rPr>
          <w:szCs w:val="22"/>
          <w:lang w:val="sk-SK"/>
        </w:rPr>
      </w:pPr>
      <w:r w:rsidRPr="00287727">
        <w:rPr>
          <w:szCs w:val="22"/>
          <w:lang w:val="sk-SK"/>
        </w:rPr>
        <w:t>Všetok nepoužitý liek alebo odpad vzniknutý z lieku sa má zlikvidovať v súlade s národnými požiadavkami</w:t>
      </w:r>
      <w:r w:rsidR="00021CD8" w:rsidRPr="00287727">
        <w:rPr>
          <w:szCs w:val="22"/>
          <w:lang w:val="sk-SK"/>
        </w:rPr>
        <w:t>.</w:t>
      </w:r>
    </w:p>
    <w:p w14:paraId="3BCD20A3" w14:textId="77777777" w:rsidR="00021CD8" w:rsidRPr="00287727" w:rsidRDefault="00021CD8" w:rsidP="00415DEF">
      <w:pPr>
        <w:keepNext/>
        <w:spacing w:line="240" w:lineRule="auto"/>
        <w:rPr>
          <w:szCs w:val="22"/>
          <w:lang w:val="sk-SK"/>
        </w:rPr>
      </w:pPr>
    </w:p>
    <w:p w14:paraId="7092B10F" w14:textId="77777777" w:rsidR="00176B10" w:rsidRPr="00287727" w:rsidRDefault="00176B10" w:rsidP="00415DEF">
      <w:pPr>
        <w:keepNext/>
        <w:spacing w:line="240" w:lineRule="auto"/>
        <w:rPr>
          <w:szCs w:val="22"/>
          <w:lang w:val="sk-SK"/>
        </w:rPr>
      </w:pPr>
    </w:p>
    <w:p w14:paraId="7C27DDEC" w14:textId="11F156CA" w:rsidR="00D4007B" w:rsidRPr="00287727" w:rsidRDefault="00DA20DF" w:rsidP="00415DEF">
      <w:pPr>
        <w:keepNext/>
        <w:spacing w:line="240" w:lineRule="auto"/>
        <w:rPr>
          <w:b/>
          <w:szCs w:val="22"/>
          <w:lang w:val="sk-SK"/>
        </w:rPr>
      </w:pPr>
      <w:r w:rsidRPr="00287727">
        <w:rPr>
          <w:b/>
          <w:szCs w:val="22"/>
          <w:lang w:val="sk-SK"/>
        </w:rPr>
        <w:t>7.</w:t>
      </w:r>
      <w:r w:rsidRPr="00287727">
        <w:rPr>
          <w:b/>
          <w:szCs w:val="22"/>
          <w:lang w:val="sk-SK"/>
        </w:rPr>
        <w:tab/>
      </w:r>
      <w:r w:rsidR="00837FBB" w:rsidRPr="00287727">
        <w:rPr>
          <w:b/>
          <w:szCs w:val="22"/>
          <w:lang w:val="sk-SK"/>
        </w:rPr>
        <w:t>DRŽITEĽ ROZHODNUTIA O REGISTRÁCII</w:t>
      </w:r>
    </w:p>
    <w:p w14:paraId="7C27DDED" w14:textId="77777777" w:rsidR="00D4007B" w:rsidRPr="00287727" w:rsidRDefault="00D4007B" w:rsidP="00415DEF">
      <w:pPr>
        <w:keepNext/>
        <w:autoSpaceDE w:val="0"/>
        <w:autoSpaceDN w:val="0"/>
        <w:adjustRightInd w:val="0"/>
        <w:spacing w:line="240" w:lineRule="auto"/>
        <w:rPr>
          <w:szCs w:val="22"/>
          <w:lang w:val="sk-SK"/>
        </w:rPr>
      </w:pPr>
    </w:p>
    <w:p w14:paraId="7C27DDEE" w14:textId="7092610C" w:rsidR="00C1660B" w:rsidRPr="00287727" w:rsidRDefault="00DA20DF" w:rsidP="00415DEF">
      <w:pPr>
        <w:keepNext/>
        <w:autoSpaceDE w:val="0"/>
        <w:autoSpaceDN w:val="0"/>
        <w:adjustRightInd w:val="0"/>
        <w:spacing w:line="240" w:lineRule="auto"/>
        <w:rPr>
          <w:szCs w:val="22"/>
          <w:lang w:val="sk-SK"/>
        </w:rPr>
      </w:pPr>
      <w:r w:rsidRPr="00287727">
        <w:rPr>
          <w:szCs w:val="22"/>
          <w:lang w:val="sk-SK"/>
        </w:rPr>
        <w:t xml:space="preserve">Eli Lilly Nederland B.V., </w:t>
      </w:r>
      <w:r w:rsidR="001F087D">
        <w:rPr>
          <w:szCs w:val="22"/>
          <w:lang w:val="sk-SK"/>
        </w:rPr>
        <w:t>Orteliuslaan 1000</w:t>
      </w:r>
      <w:r w:rsidRPr="00287727">
        <w:rPr>
          <w:szCs w:val="22"/>
          <w:lang w:val="sk-SK"/>
        </w:rPr>
        <w:t xml:space="preserve">, 3528 </w:t>
      </w:r>
      <w:r w:rsidR="00E1649E">
        <w:rPr>
          <w:szCs w:val="22"/>
          <w:lang w:val="sk-SK"/>
        </w:rPr>
        <w:t>BD</w:t>
      </w:r>
      <w:r w:rsidRPr="00287727">
        <w:rPr>
          <w:szCs w:val="22"/>
          <w:lang w:val="sk-SK"/>
        </w:rPr>
        <w:t xml:space="preserve"> Utrecht, </w:t>
      </w:r>
      <w:r w:rsidR="00742A06" w:rsidRPr="00287727">
        <w:rPr>
          <w:szCs w:val="22"/>
          <w:lang w:val="sk-SK"/>
        </w:rPr>
        <w:t>Holandsko</w:t>
      </w:r>
      <w:r w:rsidRPr="00287727">
        <w:rPr>
          <w:szCs w:val="22"/>
          <w:lang w:val="sk-SK"/>
        </w:rPr>
        <w:t>.</w:t>
      </w:r>
    </w:p>
    <w:p w14:paraId="7C27DDEF" w14:textId="77777777" w:rsidR="00D4007B" w:rsidRPr="00287727" w:rsidRDefault="00D4007B" w:rsidP="00415DEF">
      <w:pPr>
        <w:keepNext/>
        <w:autoSpaceDE w:val="0"/>
        <w:autoSpaceDN w:val="0"/>
        <w:adjustRightInd w:val="0"/>
        <w:spacing w:line="240" w:lineRule="auto"/>
        <w:rPr>
          <w:szCs w:val="22"/>
          <w:lang w:val="sk-SK"/>
        </w:rPr>
      </w:pPr>
    </w:p>
    <w:p w14:paraId="7C27DDF0" w14:textId="77777777" w:rsidR="00D4007B" w:rsidRPr="00287727" w:rsidRDefault="00D4007B" w:rsidP="00415DEF">
      <w:pPr>
        <w:keepNext/>
        <w:spacing w:line="240" w:lineRule="auto"/>
        <w:rPr>
          <w:szCs w:val="22"/>
          <w:lang w:val="sk-SK"/>
        </w:rPr>
      </w:pPr>
    </w:p>
    <w:p w14:paraId="7C27DDF1" w14:textId="7D65EA2B" w:rsidR="00D4007B" w:rsidRPr="00287727" w:rsidRDefault="00DA20DF" w:rsidP="00415DEF">
      <w:pPr>
        <w:keepNext/>
        <w:spacing w:line="240" w:lineRule="auto"/>
        <w:rPr>
          <w:b/>
          <w:szCs w:val="22"/>
          <w:lang w:val="sk-SK"/>
        </w:rPr>
      </w:pPr>
      <w:r w:rsidRPr="00287727">
        <w:rPr>
          <w:b/>
          <w:szCs w:val="22"/>
          <w:lang w:val="sk-SK"/>
        </w:rPr>
        <w:t>8.</w:t>
      </w:r>
      <w:r w:rsidRPr="00287727">
        <w:rPr>
          <w:b/>
          <w:szCs w:val="22"/>
          <w:lang w:val="sk-SK"/>
        </w:rPr>
        <w:tab/>
      </w:r>
      <w:r w:rsidR="008C703B" w:rsidRPr="00287727">
        <w:rPr>
          <w:b/>
          <w:szCs w:val="22"/>
          <w:lang w:val="sk-SK"/>
        </w:rPr>
        <w:t>REGISTRAČNÉ ČÍSLO</w:t>
      </w:r>
    </w:p>
    <w:p w14:paraId="7C27DDF2" w14:textId="77777777" w:rsidR="00D80781" w:rsidRPr="00287727" w:rsidRDefault="00D80781" w:rsidP="00415DEF">
      <w:pPr>
        <w:keepNext/>
        <w:autoSpaceDE w:val="0"/>
        <w:autoSpaceDN w:val="0"/>
        <w:adjustRightInd w:val="0"/>
        <w:spacing w:line="240" w:lineRule="auto"/>
        <w:rPr>
          <w:szCs w:val="22"/>
          <w:lang w:val="sk-SK"/>
        </w:rPr>
      </w:pPr>
    </w:p>
    <w:p w14:paraId="52DC3569"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EU/1/22/1685/001</w:t>
      </w:r>
    </w:p>
    <w:p w14:paraId="64F9EFEF"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EU/1/22/1685/002</w:t>
      </w:r>
    </w:p>
    <w:p w14:paraId="63768827"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EU/1/22/1685/003</w:t>
      </w:r>
    </w:p>
    <w:p w14:paraId="55522253"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EU/1/22/1685/004</w:t>
      </w:r>
    </w:p>
    <w:p w14:paraId="4AFBA20B"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EU/1/22/1685/005</w:t>
      </w:r>
    </w:p>
    <w:p w14:paraId="32845C4F"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EU/1/22/1685/006</w:t>
      </w:r>
    </w:p>
    <w:p w14:paraId="1AD61426" w14:textId="77777777" w:rsidR="001D5CCE" w:rsidRPr="00287727" w:rsidRDefault="001D5CCE" w:rsidP="00415DEF">
      <w:pPr>
        <w:keepNext/>
        <w:autoSpaceDE w:val="0"/>
        <w:autoSpaceDN w:val="0"/>
        <w:adjustRightInd w:val="0"/>
        <w:spacing w:line="240" w:lineRule="auto"/>
        <w:rPr>
          <w:szCs w:val="22"/>
          <w:lang w:val="de-DE"/>
        </w:rPr>
      </w:pPr>
      <w:r w:rsidRPr="00287727">
        <w:rPr>
          <w:szCs w:val="22"/>
          <w:lang w:val="sk-SK"/>
        </w:rPr>
        <w:t>EU/1/22/1685/007</w:t>
      </w:r>
    </w:p>
    <w:p w14:paraId="21CFBA4B"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EU/1/22/1685/008</w:t>
      </w:r>
    </w:p>
    <w:p w14:paraId="392A8379"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EU/1/22/1685/009</w:t>
      </w:r>
    </w:p>
    <w:p w14:paraId="2F028396"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EU/1/22/1685/010</w:t>
      </w:r>
    </w:p>
    <w:p w14:paraId="0E7EE80A"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EU/1/22/1685/011</w:t>
      </w:r>
    </w:p>
    <w:p w14:paraId="3598733E"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EU/1/22/1685/012</w:t>
      </w:r>
    </w:p>
    <w:p w14:paraId="3489E06D"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EU/1/22/1685/013</w:t>
      </w:r>
    </w:p>
    <w:p w14:paraId="28737357"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EU/1/22/1685/014</w:t>
      </w:r>
    </w:p>
    <w:p w14:paraId="701C9DDB"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EU/1/22/1685/015</w:t>
      </w:r>
    </w:p>
    <w:p w14:paraId="14E0BED1"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EU/1/22/1685/016</w:t>
      </w:r>
    </w:p>
    <w:p w14:paraId="0D050CE7" w14:textId="77777777" w:rsidR="001D5CCE" w:rsidRPr="00287727" w:rsidRDefault="001D5CCE" w:rsidP="00415DEF">
      <w:pPr>
        <w:keepNext/>
        <w:autoSpaceDE w:val="0"/>
        <w:autoSpaceDN w:val="0"/>
        <w:adjustRightInd w:val="0"/>
        <w:spacing w:line="240" w:lineRule="auto"/>
        <w:rPr>
          <w:szCs w:val="22"/>
          <w:lang w:val="sk-SK"/>
        </w:rPr>
      </w:pPr>
      <w:r w:rsidRPr="00287727">
        <w:rPr>
          <w:szCs w:val="22"/>
          <w:lang w:val="sk-SK"/>
        </w:rPr>
        <w:t>EU/1/22/1685/017</w:t>
      </w:r>
    </w:p>
    <w:p w14:paraId="7C27DDF9" w14:textId="410F0ABB" w:rsidR="00D80781" w:rsidRPr="00287727" w:rsidRDefault="001D5CCE" w:rsidP="00415DEF">
      <w:pPr>
        <w:keepNext/>
        <w:autoSpaceDE w:val="0"/>
        <w:autoSpaceDN w:val="0"/>
        <w:adjustRightInd w:val="0"/>
        <w:spacing w:line="240" w:lineRule="auto"/>
        <w:rPr>
          <w:szCs w:val="22"/>
          <w:lang w:val="sk-SK"/>
        </w:rPr>
      </w:pPr>
      <w:r w:rsidRPr="00287727">
        <w:rPr>
          <w:szCs w:val="22"/>
          <w:lang w:val="sk-SK"/>
        </w:rPr>
        <w:t>EU/1/22/1685/018</w:t>
      </w:r>
    </w:p>
    <w:p w14:paraId="1A0AE105" w14:textId="77777777" w:rsidR="00001191" w:rsidRPr="00287727" w:rsidRDefault="00001191" w:rsidP="00415DEF">
      <w:pPr>
        <w:keepNext/>
        <w:tabs>
          <w:tab w:val="clear" w:pos="567"/>
        </w:tabs>
        <w:spacing w:line="240" w:lineRule="auto"/>
        <w:outlineLvl w:val="0"/>
        <w:rPr>
          <w:szCs w:val="22"/>
          <w:lang w:val="de-DE"/>
        </w:rPr>
      </w:pPr>
      <w:r w:rsidRPr="00287727">
        <w:rPr>
          <w:szCs w:val="22"/>
          <w:lang w:val="de-DE"/>
        </w:rPr>
        <w:t>EU/1/22/1685/019</w:t>
      </w:r>
      <w:r w:rsidRPr="00287727">
        <w:rPr>
          <w:szCs w:val="22"/>
          <w:lang w:val="de-DE"/>
        </w:rPr>
        <w:fldChar w:fldCharType="begin"/>
      </w:r>
      <w:r w:rsidRPr="00287727">
        <w:rPr>
          <w:szCs w:val="22"/>
          <w:lang w:val="de-DE"/>
        </w:rPr>
        <w:instrText xml:space="preserve"> DOCVARIABLE VAULT_ND_e8f6c590-0364-4142-84ec-dff2bf6b2bdb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2E673CF5" w14:textId="77777777" w:rsidR="00001191" w:rsidRPr="00287727" w:rsidRDefault="00001191" w:rsidP="00415DEF">
      <w:pPr>
        <w:keepNext/>
        <w:tabs>
          <w:tab w:val="clear" w:pos="567"/>
        </w:tabs>
        <w:spacing w:line="240" w:lineRule="auto"/>
        <w:outlineLvl w:val="0"/>
        <w:rPr>
          <w:szCs w:val="22"/>
          <w:lang w:val="de-DE"/>
        </w:rPr>
      </w:pPr>
      <w:r w:rsidRPr="00287727">
        <w:rPr>
          <w:szCs w:val="22"/>
          <w:lang w:val="de-DE"/>
        </w:rPr>
        <w:t>EU/1/22/1685/020</w:t>
      </w:r>
      <w:r w:rsidRPr="00287727">
        <w:rPr>
          <w:szCs w:val="22"/>
          <w:lang w:val="de-DE"/>
        </w:rPr>
        <w:fldChar w:fldCharType="begin"/>
      </w:r>
      <w:r w:rsidRPr="00287727">
        <w:rPr>
          <w:szCs w:val="22"/>
          <w:lang w:val="de-DE"/>
        </w:rPr>
        <w:instrText xml:space="preserve"> DOCVARIABLE VAULT_ND_e8a6da6a-4df7-4651-b90d-629449f01135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99A4910" w14:textId="77777777" w:rsidR="00001191" w:rsidRPr="00287727" w:rsidRDefault="00001191" w:rsidP="00415DEF">
      <w:pPr>
        <w:keepNext/>
        <w:tabs>
          <w:tab w:val="clear" w:pos="567"/>
        </w:tabs>
        <w:spacing w:line="240" w:lineRule="auto"/>
        <w:outlineLvl w:val="0"/>
        <w:rPr>
          <w:szCs w:val="22"/>
          <w:lang w:val="de-DE"/>
        </w:rPr>
      </w:pPr>
      <w:r w:rsidRPr="00287727">
        <w:rPr>
          <w:szCs w:val="22"/>
          <w:lang w:val="de-DE"/>
        </w:rPr>
        <w:t>EU/1/22/1685/021</w:t>
      </w:r>
      <w:r w:rsidRPr="00287727">
        <w:rPr>
          <w:szCs w:val="22"/>
          <w:lang w:val="de-DE"/>
        </w:rPr>
        <w:fldChar w:fldCharType="begin"/>
      </w:r>
      <w:r w:rsidRPr="00287727">
        <w:rPr>
          <w:szCs w:val="22"/>
          <w:lang w:val="de-DE"/>
        </w:rPr>
        <w:instrText xml:space="preserve"> DOCVARIABLE VAULT_ND_114e34f8-90f7-4ab9-9b70-15d408a5b62a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EF1BE48" w14:textId="77777777" w:rsidR="00001191" w:rsidRPr="00287727" w:rsidRDefault="00001191" w:rsidP="00415DEF">
      <w:pPr>
        <w:keepNext/>
        <w:tabs>
          <w:tab w:val="clear" w:pos="567"/>
        </w:tabs>
        <w:spacing w:line="240" w:lineRule="auto"/>
        <w:outlineLvl w:val="0"/>
        <w:rPr>
          <w:szCs w:val="22"/>
          <w:lang w:val="de-DE"/>
        </w:rPr>
      </w:pPr>
      <w:r w:rsidRPr="00287727">
        <w:rPr>
          <w:szCs w:val="22"/>
          <w:lang w:val="de-DE"/>
        </w:rPr>
        <w:t>EU/1/22/1685/022</w:t>
      </w:r>
      <w:r w:rsidRPr="00287727">
        <w:rPr>
          <w:szCs w:val="22"/>
          <w:lang w:val="de-DE"/>
        </w:rPr>
        <w:fldChar w:fldCharType="begin"/>
      </w:r>
      <w:r w:rsidRPr="00287727">
        <w:rPr>
          <w:szCs w:val="22"/>
          <w:lang w:val="de-DE"/>
        </w:rPr>
        <w:instrText xml:space="preserve"> DOCVARIABLE VAULT_ND_74be4852-f236-4848-902d-18e941b2ad4c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B1DB755" w14:textId="77777777" w:rsidR="00001191" w:rsidRPr="00287727" w:rsidRDefault="00001191" w:rsidP="00415DEF">
      <w:pPr>
        <w:keepNext/>
        <w:tabs>
          <w:tab w:val="clear" w:pos="567"/>
        </w:tabs>
        <w:spacing w:line="240" w:lineRule="auto"/>
        <w:outlineLvl w:val="0"/>
        <w:rPr>
          <w:szCs w:val="22"/>
          <w:lang w:val="de-DE"/>
        </w:rPr>
      </w:pPr>
      <w:r w:rsidRPr="00287727">
        <w:rPr>
          <w:szCs w:val="22"/>
          <w:lang w:val="de-DE"/>
        </w:rPr>
        <w:t>EU/1/22/1685/023</w:t>
      </w:r>
      <w:r w:rsidRPr="00287727">
        <w:rPr>
          <w:szCs w:val="22"/>
          <w:lang w:val="de-DE"/>
        </w:rPr>
        <w:fldChar w:fldCharType="begin"/>
      </w:r>
      <w:r w:rsidRPr="00287727">
        <w:rPr>
          <w:szCs w:val="22"/>
          <w:lang w:val="de-DE"/>
        </w:rPr>
        <w:instrText xml:space="preserve"> DOCVARIABLE VAULT_ND_5f8fa133-ea75-4bee-805e-ee06a3b54dc3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76DF017" w14:textId="2A030E65" w:rsidR="00001191" w:rsidRPr="00287727" w:rsidRDefault="00001191" w:rsidP="00415DEF">
      <w:pPr>
        <w:keepNext/>
        <w:tabs>
          <w:tab w:val="clear" w:pos="567"/>
        </w:tabs>
        <w:spacing w:line="240" w:lineRule="auto"/>
        <w:outlineLvl w:val="0"/>
        <w:rPr>
          <w:szCs w:val="22"/>
          <w:lang w:val="sk-SK"/>
        </w:rPr>
      </w:pPr>
      <w:r w:rsidRPr="00287727">
        <w:rPr>
          <w:szCs w:val="22"/>
          <w:lang w:val="de-DE"/>
        </w:rPr>
        <w:t>EU/1/22/1685/024</w:t>
      </w:r>
      <w:r w:rsidRPr="00287727">
        <w:rPr>
          <w:szCs w:val="22"/>
          <w:lang w:val="de-DE"/>
        </w:rPr>
        <w:fldChar w:fldCharType="begin"/>
      </w:r>
      <w:r w:rsidRPr="00287727">
        <w:rPr>
          <w:szCs w:val="22"/>
          <w:lang w:val="de-DE"/>
        </w:rPr>
        <w:instrText xml:space="preserve"> DOCVARIABLE VAULT_ND_8acfc7df-84e5-4a58-9b30-40c4a2991123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76D10EF1"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EU/1/22/1685/025</w:t>
      </w:r>
      <w:r w:rsidRPr="00287727">
        <w:rPr>
          <w:szCs w:val="22"/>
          <w:lang w:val="de-DE"/>
        </w:rPr>
        <w:fldChar w:fldCharType="begin"/>
      </w:r>
      <w:r w:rsidRPr="00287727">
        <w:rPr>
          <w:szCs w:val="22"/>
          <w:lang w:val="de-DE"/>
        </w:rPr>
        <w:instrText xml:space="preserve"> DOCVARIABLE VAULT_ND_91321125-fa15-48b3-b8d0-88f37c0c1317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D372D16"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EU/1/22/1685/026</w:t>
      </w:r>
      <w:r w:rsidRPr="00287727">
        <w:rPr>
          <w:szCs w:val="22"/>
          <w:lang w:val="de-DE"/>
        </w:rPr>
        <w:fldChar w:fldCharType="begin"/>
      </w:r>
      <w:r w:rsidRPr="00287727">
        <w:rPr>
          <w:szCs w:val="22"/>
          <w:lang w:val="de-DE"/>
        </w:rPr>
        <w:instrText xml:space="preserve"> DOCVARIABLE VAULT_ND_a039e7d4-7fb7-4e12-8c87-9bc18e395af1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8C97072"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EU/1/22/1685/027</w:t>
      </w:r>
      <w:r w:rsidRPr="00287727">
        <w:rPr>
          <w:szCs w:val="22"/>
          <w:lang w:val="de-DE"/>
        </w:rPr>
        <w:fldChar w:fldCharType="begin"/>
      </w:r>
      <w:r w:rsidRPr="00287727">
        <w:rPr>
          <w:szCs w:val="22"/>
          <w:lang w:val="de-DE"/>
        </w:rPr>
        <w:instrText xml:space="preserve"> DOCVARIABLE VAULT_ND_9244a105-43ec-46cc-a0dd-b5d7b85bb72f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2EB9BE2"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EU/1/22/1685/028</w:t>
      </w:r>
      <w:r w:rsidRPr="00287727">
        <w:rPr>
          <w:szCs w:val="22"/>
          <w:lang w:val="de-DE"/>
        </w:rPr>
        <w:fldChar w:fldCharType="begin"/>
      </w:r>
      <w:r w:rsidRPr="00287727">
        <w:rPr>
          <w:szCs w:val="22"/>
          <w:lang w:val="de-DE"/>
        </w:rPr>
        <w:instrText xml:space="preserve"> DOCVARIABLE VAULT_ND_38c72697-f7e2-4561-9e2d-b3e4bc039885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63C7F81A"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EU/1/22/1685/029</w:t>
      </w:r>
      <w:r w:rsidRPr="00287727">
        <w:rPr>
          <w:szCs w:val="22"/>
          <w:lang w:val="de-DE"/>
        </w:rPr>
        <w:fldChar w:fldCharType="begin"/>
      </w:r>
      <w:r w:rsidRPr="00287727">
        <w:rPr>
          <w:szCs w:val="22"/>
          <w:lang w:val="de-DE"/>
        </w:rPr>
        <w:instrText xml:space="preserve"> DOCVARIABLE VAULT_ND_a1452ca9-e1bd-4875-a0bb-27b23030ca1a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985F6D5"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EU/1/22/1685/030</w:t>
      </w:r>
      <w:r w:rsidRPr="00287727">
        <w:rPr>
          <w:szCs w:val="22"/>
          <w:lang w:val="de-DE"/>
        </w:rPr>
        <w:fldChar w:fldCharType="begin"/>
      </w:r>
      <w:r w:rsidRPr="00287727">
        <w:rPr>
          <w:szCs w:val="22"/>
          <w:lang w:val="de-DE"/>
        </w:rPr>
        <w:instrText xml:space="preserve"> DOCVARIABLE VAULT_ND_b57b532e-4ff8-465f-9c59-dddcf1764435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735B06BE"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EU/1/22/1685/031</w:t>
      </w:r>
      <w:r w:rsidRPr="00287727">
        <w:rPr>
          <w:szCs w:val="22"/>
          <w:lang w:val="de-DE"/>
        </w:rPr>
        <w:fldChar w:fldCharType="begin"/>
      </w:r>
      <w:r w:rsidRPr="00287727">
        <w:rPr>
          <w:szCs w:val="22"/>
          <w:lang w:val="de-DE"/>
        </w:rPr>
        <w:instrText xml:space="preserve"> DOCVARIABLE VAULT_ND_750e6d6c-a877-4217-ab6e-32e2d5f336cc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61E9E2A"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EU/1/22/1685/032</w:t>
      </w:r>
      <w:r w:rsidRPr="00287727">
        <w:rPr>
          <w:szCs w:val="22"/>
          <w:lang w:val="de-DE"/>
        </w:rPr>
        <w:fldChar w:fldCharType="begin"/>
      </w:r>
      <w:r w:rsidRPr="00287727">
        <w:rPr>
          <w:szCs w:val="22"/>
          <w:lang w:val="de-DE"/>
        </w:rPr>
        <w:instrText xml:space="preserve"> DOCVARIABLE VAULT_ND_7ce62439-71f6-4e3e-afa2-a18528851a78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FA65D8A"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EU/1/22/1685/033</w:t>
      </w:r>
      <w:r w:rsidRPr="00287727">
        <w:rPr>
          <w:szCs w:val="22"/>
          <w:lang w:val="de-DE"/>
        </w:rPr>
        <w:fldChar w:fldCharType="begin"/>
      </w:r>
      <w:r w:rsidRPr="00287727">
        <w:rPr>
          <w:szCs w:val="22"/>
          <w:lang w:val="de-DE"/>
        </w:rPr>
        <w:instrText xml:space="preserve"> DOCVARIABLE VAULT_ND_5d5d3ec5-4071-4570-8834-3a8c2631a858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0C5F5E63"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EU/1/22/1685/034</w:t>
      </w:r>
      <w:r w:rsidRPr="00287727">
        <w:rPr>
          <w:szCs w:val="22"/>
          <w:lang w:val="de-DE"/>
        </w:rPr>
        <w:fldChar w:fldCharType="begin"/>
      </w:r>
      <w:r w:rsidRPr="00287727">
        <w:rPr>
          <w:szCs w:val="22"/>
          <w:lang w:val="de-DE"/>
        </w:rPr>
        <w:instrText xml:space="preserve"> DOCVARIABLE VAULT_ND_3891ebe7-fdcd-4c42-889e-d90b07257217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1B4BAFB"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EU/1/22/1685/035</w:t>
      </w:r>
      <w:r w:rsidRPr="00287727">
        <w:rPr>
          <w:szCs w:val="22"/>
          <w:lang w:val="de-DE"/>
        </w:rPr>
        <w:fldChar w:fldCharType="begin"/>
      </w:r>
      <w:r w:rsidRPr="00287727">
        <w:rPr>
          <w:szCs w:val="22"/>
          <w:lang w:val="de-DE"/>
        </w:rPr>
        <w:instrText xml:space="preserve"> DOCVARIABLE VAULT_ND_59bb4b99-988c-4ab7-81f6-779e1cf29613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D75FFCE"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EU/1/22/1685/036</w:t>
      </w:r>
      <w:r w:rsidRPr="00287727">
        <w:rPr>
          <w:szCs w:val="22"/>
          <w:lang w:val="de-DE"/>
        </w:rPr>
        <w:fldChar w:fldCharType="begin"/>
      </w:r>
      <w:r w:rsidRPr="00287727">
        <w:rPr>
          <w:szCs w:val="22"/>
          <w:lang w:val="de-DE"/>
        </w:rPr>
        <w:instrText xml:space="preserve"> DOCVARIABLE VAULT_ND_a22d6909-b89f-45dc-bdd3-37461cc3cbb9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42E36CC2"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EU/1/22/1685/037</w:t>
      </w:r>
      <w:r w:rsidRPr="00287727">
        <w:rPr>
          <w:szCs w:val="22"/>
          <w:lang w:val="de-DE"/>
        </w:rPr>
        <w:fldChar w:fldCharType="begin"/>
      </w:r>
      <w:r w:rsidRPr="00287727">
        <w:rPr>
          <w:szCs w:val="22"/>
          <w:lang w:val="de-DE"/>
        </w:rPr>
        <w:instrText xml:space="preserve"> DOCVARIABLE VAULT_ND_84c78bea-f0bc-42f0-b764-7a2e4b1ef468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29D03009"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EU/1/22/1685/038</w:t>
      </w:r>
      <w:r w:rsidRPr="00287727">
        <w:rPr>
          <w:szCs w:val="22"/>
          <w:lang w:val="de-DE"/>
        </w:rPr>
        <w:fldChar w:fldCharType="begin"/>
      </w:r>
      <w:r w:rsidRPr="00287727">
        <w:rPr>
          <w:szCs w:val="22"/>
          <w:lang w:val="de-DE"/>
        </w:rPr>
        <w:instrText xml:space="preserve"> DOCVARIABLE VAULT_ND_e39e525b-6b1a-4ee9-8ffc-81b15bce8448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32CF8FC7" w14:textId="77777777"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EU/1/22/1685/039</w:t>
      </w:r>
      <w:r w:rsidRPr="00287727">
        <w:rPr>
          <w:szCs w:val="22"/>
          <w:lang w:val="de-DE"/>
        </w:rPr>
        <w:fldChar w:fldCharType="begin"/>
      </w:r>
      <w:r w:rsidRPr="00287727">
        <w:rPr>
          <w:szCs w:val="22"/>
          <w:lang w:val="de-DE"/>
        </w:rPr>
        <w:instrText xml:space="preserve"> DOCVARIABLE VAULT_ND_97927e75-a0be-43f9-92d3-ede84c16b239 \* MERGEFORMAT </w:instrText>
      </w:r>
      <w:r w:rsidRPr="00287727">
        <w:rPr>
          <w:szCs w:val="22"/>
          <w:lang w:val="de-DE"/>
        </w:rPr>
        <w:fldChar w:fldCharType="separate"/>
      </w:r>
      <w:r w:rsidRPr="00287727">
        <w:rPr>
          <w:szCs w:val="22"/>
          <w:lang w:val="de-DE"/>
        </w:rPr>
        <w:t xml:space="preserve"> </w:t>
      </w:r>
      <w:r w:rsidRPr="00287727">
        <w:rPr>
          <w:szCs w:val="22"/>
          <w:lang w:val="de-DE"/>
        </w:rPr>
        <w:fldChar w:fldCharType="end"/>
      </w:r>
    </w:p>
    <w:p w14:paraId="5FCB9C35" w14:textId="5D9EEF22" w:rsidR="00D246B1" w:rsidRPr="00287727" w:rsidRDefault="00D246B1" w:rsidP="00415DEF">
      <w:pPr>
        <w:keepNext/>
        <w:tabs>
          <w:tab w:val="clear" w:pos="567"/>
        </w:tabs>
        <w:spacing w:line="240" w:lineRule="auto"/>
        <w:outlineLvl w:val="0"/>
        <w:rPr>
          <w:szCs w:val="22"/>
          <w:lang w:val="de-DE"/>
        </w:rPr>
      </w:pPr>
      <w:bookmarkStart w:id="529" w:name="_Hlk146661276"/>
      <w:r w:rsidRPr="00287727">
        <w:rPr>
          <w:szCs w:val="22"/>
          <w:lang w:val="de-DE"/>
        </w:rPr>
        <w:t>EU/1/22/1685/040</w:t>
      </w:r>
      <w:r w:rsidR="00383EEB" w:rsidRPr="00287727">
        <w:rPr>
          <w:szCs w:val="22"/>
          <w:lang w:val="de-DE"/>
        </w:rPr>
        <w:fldChar w:fldCharType="begin"/>
      </w:r>
      <w:r w:rsidR="00383EEB" w:rsidRPr="00287727">
        <w:rPr>
          <w:szCs w:val="22"/>
          <w:lang w:val="de-DE"/>
        </w:rPr>
        <w:instrText xml:space="preserve"> DOCVARIABLE VAULT_ND_61763799-7f90-4416-8acb-b7ed59f28728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21349212" w14:textId="047ABD3F"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EU/1/22/1685/041</w:t>
      </w:r>
      <w:r w:rsidR="00383EEB" w:rsidRPr="00287727">
        <w:rPr>
          <w:szCs w:val="22"/>
          <w:lang w:val="de-DE"/>
        </w:rPr>
        <w:fldChar w:fldCharType="begin"/>
      </w:r>
      <w:r w:rsidR="00383EEB" w:rsidRPr="00287727">
        <w:rPr>
          <w:szCs w:val="22"/>
          <w:lang w:val="de-DE"/>
        </w:rPr>
        <w:instrText xml:space="preserve"> DOCVARIABLE VAULT_ND_422faa82-ca95-4e88-a2c8-e0b88b624214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78D476D5" w14:textId="363E75C4"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EU/1/22/1685/042</w:t>
      </w:r>
      <w:r w:rsidR="00383EEB" w:rsidRPr="00287727">
        <w:rPr>
          <w:szCs w:val="22"/>
          <w:lang w:val="de-DE"/>
        </w:rPr>
        <w:fldChar w:fldCharType="begin"/>
      </w:r>
      <w:r w:rsidR="00383EEB" w:rsidRPr="00287727">
        <w:rPr>
          <w:szCs w:val="22"/>
          <w:lang w:val="de-DE"/>
        </w:rPr>
        <w:instrText xml:space="preserve"> DOCVARIABLE VAULT_ND_6cbdd50e-1873-4eae-bdaa-732fb4be931f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bookmarkEnd w:id="529"/>
    <w:p w14:paraId="09DFAF5C" w14:textId="5EBC4DED"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EU/1/22/1685/043</w:t>
      </w:r>
      <w:r w:rsidR="00383EEB" w:rsidRPr="00287727">
        <w:rPr>
          <w:szCs w:val="22"/>
          <w:lang w:val="de-DE"/>
        </w:rPr>
        <w:fldChar w:fldCharType="begin"/>
      </w:r>
      <w:r w:rsidR="00383EEB" w:rsidRPr="00287727">
        <w:rPr>
          <w:szCs w:val="22"/>
          <w:lang w:val="de-DE"/>
        </w:rPr>
        <w:instrText xml:space="preserve"> DOCVARIABLE VAULT_ND_91f778a6-eff9-499a-bae2-d7625d917798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65571823" w14:textId="2A7967CE"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EU/1/22/1685/044</w:t>
      </w:r>
      <w:r w:rsidR="00383EEB" w:rsidRPr="00287727">
        <w:rPr>
          <w:szCs w:val="22"/>
          <w:lang w:val="de-DE"/>
        </w:rPr>
        <w:fldChar w:fldCharType="begin"/>
      </w:r>
      <w:r w:rsidR="00383EEB" w:rsidRPr="00287727">
        <w:rPr>
          <w:szCs w:val="22"/>
          <w:lang w:val="de-DE"/>
        </w:rPr>
        <w:instrText xml:space="preserve"> DOCVARIABLE VAULT_ND_0c1f17e3-98e1-45c2-83f0-70ffc577ed08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5945EE00" w14:textId="73A6C959"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EU/1/22/1685/045</w:t>
      </w:r>
      <w:r w:rsidR="00383EEB" w:rsidRPr="00287727">
        <w:rPr>
          <w:szCs w:val="22"/>
          <w:lang w:val="de-DE"/>
        </w:rPr>
        <w:fldChar w:fldCharType="begin"/>
      </w:r>
      <w:r w:rsidR="00383EEB" w:rsidRPr="00287727">
        <w:rPr>
          <w:szCs w:val="22"/>
          <w:lang w:val="de-DE"/>
        </w:rPr>
        <w:instrText xml:space="preserve"> DOCVARIABLE VAULT_ND_8b7d8c39-3d09-4b35-8fe0-f7d847e8ce17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6AC8566E" w14:textId="3DB195E5"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EU/1/22/1685/046</w:t>
      </w:r>
      <w:r w:rsidR="00383EEB" w:rsidRPr="00287727">
        <w:rPr>
          <w:szCs w:val="22"/>
          <w:lang w:val="de-DE"/>
        </w:rPr>
        <w:fldChar w:fldCharType="begin"/>
      </w:r>
      <w:r w:rsidR="00383EEB" w:rsidRPr="00287727">
        <w:rPr>
          <w:szCs w:val="22"/>
          <w:lang w:val="de-DE"/>
        </w:rPr>
        <w:instrText xml:space="preserve"> DOCVARIABLE VAULT_ND_ffe473d0-3eaf-4538-ac6c-b5f6511a4c38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22A8B166" w14:textId="52D0E513"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EU/1/22/1685/047</w:t>
      </w:r>
      <w:r w:rsidR="00383EEB" w:rsidRPr="00287727">
        <w:rPr>
          <w:szCs w:val="22"/>
          <w:lang w:val="de-DE"/>
        </w:rPr>
        <w:fldChar w:fldCharType="begin"/>
      </w:r>
      <w:r w:rsidR="00383EEB" w:rsidRPr="00287727">
        <w:rPr>
          <w:szCs w:val="22"/>
          <w:lang w:val="de-DE"/>
        </w:rPr>
        <w:instrText xml:space="preserve"> DOCVARIABLE VAULT_ND_ca2867f3-7cd9-46c5-873b-2bc6c6412cdf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3CAA5E36" w14:textId="5553CFE1" w:rsidR="00D246B1" w:rsidRPr="00287727" w:rsidRDefault="00D246B1" w:rsidP="00415DEF">
      <w:pPr>
        <w:keepNext/>
        <w:tabs>
          <w:tab w:val="clear" w:pos="567"/>
        </w:tabs>
        <w:spacing w:line="240" w:lineRule="auto"/>
        <w:outlineLvl w:val="0"/>
        <w:rPr>
          <w:szCs w:val="22"/>
          <w:lang w:val="de-DE"/>
        </w:rPr>
      </w:pPr>
      <w:r w:rsidRPr="00287727">
        <w:rPr>
          <w:szCs w:val="22"/>
          <w:lang w:val="de-DE"/>
        </w:rPr>
        <w:t>EU/1/22/1685/048</w:t>
      </w:r>
      <w:r w:rsidR="00383EEB" w:rsidRPr="00287727">
        <w:rPr>
          <w:szCs w:val="22"/>
          <w:lang w:val="de-DE"/>
        </w:rPr>
        <w:fldChar w:fldCharType="begin"/>
      </w:r>
      <w:r w:rsidR="00383EEB" w:rsidRPr="00287727">
        <w:rPr>
          <w:szCs w:val="22"/>
          <w:lang w:val="de-DE"/>
        </w:rPr>
        <w:instrText xml:space="preserve"> DOCVARIABLE VAULT_ND_01eea666-8556-4e4a-a25b-eb23e3195457 \* MERGEFORMAT </w:instrText>
      </w:r>
      <w:r w:rsidR="00383EEB" w:rsidRPr="00287727">
        <w:rPr>
          <w:szCs w:val="22"/>
          <w:lang w:val="de-DE"/>
        </w:rPr>
        <w:fldChar w:fldCharType="separate"/>
      </w:r>
      <w:r w:rsidR="00383EEB" w:rsidRPr="00287727">
        <w:rPr>
          <w:szCs w:val="22"/>
          <w:lang w:val="de-DE"/>
        </w:rPr>
        <w:t xml:space="preserve"> </w:t>
      </w:r>
      <w:r w:rsidR="00383EEB" w:rsidRPr="00287727">
        <w:rPr>
          <w:szCs w:val="22"/>
          <w:lang w:val="de-DE"/>
        </w:rPr>
        <w:fldChar w:fldCharType="end"/>
      </w:r>
    </w:p>
    <w:p w14:paraId="005370FF" w14:textId="77777777"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49</w:t>
      </w:r>
      <w:r w:rsidRPr="00287727">
        <w:rPr>
          <w:szCs w:val="22"/>
          <w:lang w:val="pt-PT"/>
        </w:rPr>
        <w:fldChar w:fldCharType="begin"/>
      </w:r>
      <w:r w:rsidRPr="00287727">
        <w:rPr>
          <w:szCs w:val="22"/>
          <w:lang w:val="pt-PT"/>
        </w:rPr>
        <w:instrText xml:space="preserve"> DOCVARIABLE VAULT_ND_73fecd07-7fb8-413f-9a76-131aab2e3348 \* MERGEFORMAT </w:instrText>
      </w:r>
      <w:r w:rsidRPr="00287727">
        <w:rPr>
          <w:szCs w:val="22"/>
          <w:lang w:val="pt-PT"/>
        </w:rPr>
        <w:fldChar w:fldCharType="separate"/>
      </w:r>
      <w:r w:rsidRPr="00287727">
        <w:rPr>
          <w:szCs w:val="22"/>
          <w:lang w:val="pt-PT"/>
        </w:rPr>
        <w:t xml:space="preserve"> </w:t>
      </w:r>
      <w:r w:rsidRPr="00287727">
        <w:rPr>
          <w:szCs w:val="22"/>
          <w:lang w:val="pt-PT"/>
        </w:rPr>
        <w:fldChar w:fldCharType="end"/>
      </w:r>
    </w:p>
    <w:p w14:paraId="1C228E47" w14:textId="36F366AF"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50</w:t>
      </w:r>
      <w:r w:rsidR="00383EEB" w:rsidRPr="00287727">
        <w:rPr>
          <w:szCs w:val="22"/>
          <w:lang w:val="pt-PT"/>
        </w:rPr>
        <w:fldChar w:fldCharType="begin"/>
      </w:r>
      <w:r w:rsidR="00383EEB" w:rsidRPr="00287727">
        <w:rPr>
          <w:szCs w:val="22"/>
          <w:lang w:val="pt-PT"/>
        </w:rPr>
        <w:instrText xml:space="preserve"> DOCVARIABLE VAULT_ND_9df8cc2b-0446-4426-9525-61b47e38bb10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74B8F0A4" w14:textId="77777777"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51</w:t>
      </w:r>
      <w:r w:rsidRPr="00287727">
        <w:rPr>
          <w:szCs w:val="22"/>
        </w:rPr>
        <w:fldChar w:fldCharType="begin"/>
      </w:r>
      <w:r w:rsidRPr="00287727">
        <w:rPr>
          <w:szCs w:val="22"/>
          <w:lang w:val="de-DE"/>
        </w:rPr>
        <w:instrText xml:space="preserve"> DOCVARIABLE VAULT_ND_a60518d2-3449-4161-b728-2227e6e1e9d5 \* MERGEFORMAT </w:instrText>
      </w:r>
      <w:r w:rsidRPr="00287727">
        <w:rPr>
          <w:szCs w:val="22"/>
        </w:rPr>
        <w:fldChar w:fldCharType="separate"/>
      </w:r>
      <w:r w:rsidRPr="00287727">
        <w:rPr>
          <w:szCs w:val="22"/>
          <w:lang w:val="de-DE"/>
        </w:rPr>
        <w:t xml:space="preserve"> </w:t>
      </w:r>
      <w:r w:rsidRPr="00287727">
        <w:rPr>
          <w:szCs w:val="22"/>
        </w:rPr>
        <w:fldChar w:fldCharType="end"/>
      </w:r>
    </w:p>
    <w:p w14:paraId="75F4AA4D" w14:textId="77777777" w:rsidR="009D1031" w:rsidRPr="00287727" w:rsidRDefault="009D1031" w:rsidP="00415DEF">
      <w:pPr>
        <w:keepNext/>
        <w:tabs>
          <w:tab w:val="clear" w:pos="567"/>
        </w:tabs>
        <w:spacing w:line="240" w:lineRule="auto"/>
        <w:outlineLvl w:val="0"/>
        <w:rPr>
          <w:szCs w:val="22"/>
          <w:lang w:val="pt-PT"/>
        </w:rPr>
      </w:pPr>
      <w:r w:rsidRPr="00287727">
        <w:rPr>
          <w:szCs w:val="22"/>
          <w:lang w:val="de-DE"/>
        </w:rPr>
        <w:t>EU/1/22/1685/0</w:t>
      </w:r>
      <w:r w:rsidRPr="00287727">
        <w:rPr>
          <w:szCs w:val="22"/>
          <w:lang w:val="pt-PT"/>
        </w:rPr>
        <w:t>52</w:t>
      </w:r>
      <w:r w:rsidRPr="00287727">
        <w:rPr>
          <w:szCs w:val="22"/>
        </w:rPr>
        <w:fldChar w:fldCharType="begin"/>
      </w:r>
      <w:r w:rsidRPr="00287727">
        <w:rPr>
          <w:szCs w:val="22"/>
          <w:lang w:val="de-DE"/>
        </w:rPr>
        <w:instrText xml:space="preserve"> DOCVARIABLE VAULT_ND_d669c5b1-7b40-4e63-a3bc-1ec4017de884 \* MERGEFORMAT </w:instrText>
      </w:r>
      <w:r w:rsidRPr="00287727">
        <w:rPr>
          <w:szCs w:val="22"/>
        </w:rPr>
        <w:fldChar w:fldCharType="separate"/>
      </w:r>
      <w:r w:rsidRPr="00287727">
        <w:rPr>
          <w:szCs w:val="22"/>
          <w:lang w:val="pt-PT"/>
        </w:rPr>
        <w:t xml:space="preserve"> </w:t>
      </w:r>
      <w:r w:rsidRPr="00287727">
        <w:rPr>
          <w:szCs w:val="22"/>
        </w:rPr>
        <w:fldChar w:fldCharType="end"/>
      </w:r>
    </w:p>
    <w:p w14:paraId="46364D60" w14:textId="77777777" w:rsidR="009D1031" w:rsidRPr="00287727" w:rsidRDefault="009D1031" w:rsidP="00415DEF">
      <w:pPr>
        <w:keepNext/>
        <w:tabs>
          <w:tab w:val="clear" w:pos="567"/>
        </w:tabs>
        <w:spacing w:line="240" w:lineRule="auto"/>
        <w:outlineLvl w:val="0"/>
        <w:rPr>
          <w:szCs w:val="22"/>
          <w:lang w:val="de-DE"/>
        </w:rPr>
      </w:pPr>
      <w:r w:rsidRPr="00287727">
        <w:rPr>
          <w:szCs w:val="22"/>
          <w:lang w:val="pt-PT"/>
        </w:rPr>
        <w:t>EU/1/22/1685/053</w:t>
      </w:r>
      <w:r w:rsidRPr="00287727">
        <w:rPr>
          <w:szCs w:val="22"/>
        </w:rPr>
        <w:fldChar w:fldCharType="begin"/>
      </w:r>
      <w:r w:rsidRPr="00287727">
        <w:rPr>
          <w:szCs w:val="22"/>
          <w:lang w:val="pt-PT"/>
        </w:rPr>
        <w:instrText xml:space="preserve"> DOCVARIABLE VAULT_ND_802cc425-440c-4f50-8efa-70468ef7ccef \* MERGEFORMAT </w:instrText>
      </w:r>
      <w:r w:rsidRPr="00287727">
        <w:rPr>
          <w:szCs w:val="22"/>
        </w:rPr>
        <w:fldChar w:fldCharType="separate"/>
      </w:r>
      <w:r w:rsidRPr="00287727">
        <w:rPr>
          <w:szCs w:val="22"/>
          <w:lang w:val="pt-PT"/>
        </w:rPr>
        <w:t xml:space="preserve"> </w:t>
      </w:r>
      <w:r w:rsidRPr="00287727">
        <w:rPr>
          <w:szCs w:val="22"/>
        </w:rPr>
        <w:fldChar w:fldCharType="end"/>
      </w:r>
    </w:p>
    <w:p w14:paraId="2C432A07" w14:textId="77777777"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54</w:t>
      </w:r>
      <w:r w:rsidRPr="00287727">
        <w:rPr>
          <w:szCs w:val="22"/>
        </w:rPr>
        <w:fldChar w:fldCharType="begin"/>
      </w:r>
      <w:r w:rsidRPr="00287727">
        <w:rPr>
          <w:szCs w:val="22"/>
          <w:lang w:val="pt-PT"/>
        </w:rPr>
        <w:instrText xml:space="preserve"> DOCVARIABLE VAULT_ND_65ad5ca0-8909-42f0-b2e8-a695a15f0a71 \* MERGEFORMAT </w:instrText>
      </w:r>
      <w:r w:rsidRPr="00287727">
        <w:rPr>
          <w:szCs w:val="22"/>
        </w:rPr>
        <w:fldChar w:fldCharType="separate"/>
      </w:r>
      <w:r w:rsidRPr="00287727">
        <w:rPr>
          <w:szCs w:val="22"/>
          <w:lang w:val="de-DE"/>
        </w:rPr>
        <w:t xml:space="preserve"> </w:t>
      </w:r>
      <w:r w:rsidRPr="00287727">
        <w:rPr>
          <w:szCs w:val="22"/>
        </w:rPr>
        <w:fldChar w:fldCharType="end"/>
      </w:r>
    </w:p>
    <w:p w14:paraId="27B01354" w14:textId="77777777"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55</w:t>
      </w:r>
      <w:r w:rsidRPr="00287727">
        <w:rPr>
          <w:szCs w:val="22"/>
        </w:rPr>
        <w:fldChar w:fldCharType="begin"/>
      </w:r>
      <w:r w:rsidRPr="00287727">
        <w:rPr>
          <w:szCs w:val="22"/>
          <w:lang w:val="pt-PT"/>
        </w:rPr>
        <w:instrText xml:space="preserve"> DOCVARIABLE VAULT_ND_18ec4b58-9012-438f-9eac-bdda701f4ea5 \* MERGEFORMAT </w:instrText>
      </w:r>
      <w:r w:rsidRPr="00287727">
        <w:rPr>
          <w:szCs w:val="22"/>
        </w:rPr>
        <w:fldChar w:fldCharType="separate"/>
      </w:r>
      <w:r w:rsidRPr="00287727">
        <w:rPr>
          <w:szCs w:val="22"/>
          <w:lang w:val="de-DE"/>
        </w:rPr>
        <w:t xml:space="preserve"> </w:t>
      </w:r>
      <w:r w:rsidRPr="00287727">
        <w:rPr>
          <w:szCs w:val="22"/>
        </w:rPr>
        <w:fldChar w:fldCharType="end"/>
      </w:r>
    </w:p>
    <w:p w14:paraId="28E24D9E" w14:textId="77777777" w:rsidR="009D1031" w:rsidRPr="00287727" w:rsidRDefault="009D1031" w:rsidP="00415DEF">
      <w:pPr>
        <w:keepNext/>
        <w:tabs>
          <w:tab w:val="clear" w:pos="567"/>
        </w:tabs>
        <w:spacing w:line="240" w:lineRule="auto"/>
        <w:outlineLvl w:val="0"/>
        <w:rPr>
          <w:szCs w:val="22"/>
          <w:lang w:val="de-DE"/>
        </w:rPr>
      </w:pPr>
      <w:r w:rsidRPr="00287727">
        <w:rPr>
          <w:szCs w:val="22"/>
          <w:lang w:val="de-DE"/>
        </w:rPr>
        <w:t>EU/1/22/1685/0</w:t>
      </w:r>
      <w:r w:rsidRPr="00287727">
        <w:rPr>
          <w:szCs w:val="22"/>
          <w:lang w:val="pt-PT"/>
        </w:rPr>
        <w:t>56</w:t>
      </w:r>
      <w:r w:rsidRPr="00287727">
        <w:rPr>
          <w:szCs w:val="22"/>
        </w:rPr>
        <w:fldChar w:fldCharType="begin"/>
      </w:r>
      <w:r w:rsidRPr="00287727">
        <w:rPr>
          <w:szCs w:val="22"/>
          <w:lang w:val="pt-PT"/>
        </w:rPr>
        <w:instrText xml:space="preserve"> DOCVARIABLE VAULT_ND_8995000e-6453-425a-a97e-61c0fbe4ac23 \* MERGEFORMAT </w:instrText>
      </w:r>
      <w:r w:rsidRPr="00287727">
        <w:rPr>
          <w:szCs w:val="22"/>
        </w:rPr>
        <w:fldChar w:fldCharType="separate"/>
      </w:r>
      <w:r w:rsidRPr="00287727">
        <w:rPr>
          <w:szCs w:val="22"/>
          <w:lang w:val="de-DE"/>
        </w:rPr>
        <w:t xml:space="preserve"> </w:t>
      </w:r>
      <w:r w:rsidRPr="00287727">
        <w:rPr>
          <w:szCs w:val="22"/>
        </w:rPr>
        <w:fldChar w:fldCharType="end"/>
      </w:r>
    </w:p>
    <w:p w14:paraId="0CC8608C" w14:textId="77777777" w:rsidR="009D1031" w:rsidRPr="00287727" w:rsidRDefault="009D1031" w:rsidP="00415DEF">
      <w:pPr>
        <w:keepNext/>
        <w:tabs>
          <w:tab w:val="clear" w:pos="567"/>
        </w:tabs>
        <w:spacing w:line="240" w:lineRule="auto"/>
        <w:outlineLvl w:val="0"/>
        <w:rPr>
          <w:szCs w:val="22"/>
          <w:lang w:val="pt-PT"/>
        </w:rPr>
      </w:pPr>
      <w:r w:rsidRPr="00287727">
        <w:rPr>
          <w:szCs w:val="22"/>
          <w:lang w:val="de-DE"/>
        </w:rPr>
        <w:t>EU/1/22/1685/0</w:t>
      </w:r>
      <w:r w:rsidRPr="00287727">
        <w:rPr>
          <w:szCs w:val="22"/>
          <w:lang w:val="pt-PT"/>
        </w:rPr>
        <w:t>57</w:t>
      </w:r>
      <w:r w:rsidRPr="00287727">
        <w:rPr>
          <w:szCs w:val="22"/>
        </w:rPr>
        <w:fldChar w:fldCharType="begin"/>
      </w:r>
      <w:r w:rsidRPr="00287727">
        <w:rPr>
          <w:szCs w:val="22"/>
          <w:lang w:val="pt-PT"/>
        </w:rPr>
        <w:instrText xml:space="preserve"> DOCVARIABLE VAULT_ND_a7f64084-19ae-4001-a6f8-8cd4f4bbda66 \* MERGEFORMAT </w:instrText>
      </w:r>
      <w:r w:rsidRPr="00287727">
        <w:rPr>
          <w:szCs w:val="22"/>
        </w:rPr>
        <w:fldChar w:fldCharType="separate"/>
      </w:r>
      <w:r w:rsidRPr="00287727">
        <w:rPr>
          <w:szCs w:val="22"/>
          <w:lang w:val="de-DE"/>
        </w:rPr>
        <w:t xml:space="preserve"> </w:t>
      </w:r>
      <w:r w:rsidRPr="00287727">
        <w:rPr>
          <w:szCs w:val="22"/>
        </w:rPr>
        <w:fldChar w:fldCharType="end"/>
      </w:r>
    </w:p>
    <w:p w14:paraId="7E2C8C89" w14:textId="45816230" w:rsidR="009D1031" w:rsidRPr="00287727" w:rsidRDefault="009D1031" w:rsidP="00415DEF">
      <w:pPr>
        <w:keepNext/>
        <w:tabs>
          <w:tab w:val="clear" w:pos="567"/>
        </w:tabs>
        <w:spacing w:line="240" w:lineRule="auto"/>
        <w:outlineLvl w:val="0"/>
        <w:rPr>
          <w:szCs w:val="22"/>
          <w:lang w:val="de-DE"/>
        </w:rPr>
      </w:pPr>
      <w:r w:rsidRPr="00287727">
        <w:rPr>
          <w:szCs w:val="22"/>
          <w:lang w:val="pt-PT"/>
        </w:rPr>
        <w:t>EU/1/22/1685/058</w:t>
      </w:r>
      <w:r w:rsidR="00383EEB" w:rsidRPr="00287727">
        <w:rPr>
          <w:szCs w:val="22"/>
          <w:lang w:val="pt-PT"/>
        </w:rPr>
        <w:fldChar w:fldCharType="begin"/>
      </w:r>
      <w:r w:rsidR="00383EEB" w:rsidRPr="00287727">
        <w:rPr>
          <w:szCs w:val="22"/>
          <w:lang w:val="pt-PT"/>
        </w:rPr>
        <w:instrText xml:space="preserve"> DOCVARIABLE VAULT_ND_3230f7f9-6bd5-4a89-9905-e175f37f6e8b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0E184E05" w14:textId="05BE59B4" w:rsidR="009D1031" w:rsidRPr="00396FD1" w:rsidRDefault="009D1031" w:rsidP="00415DEF">
      <w:pPr>
        <w:keepNext/>
        <w:tabs>
          <w:tab w:val="clear" w:pos="567"/>
        </w:tabs>
        <w:spacing w:line="240" w:lineRule="auto"/>
        <w:outlineLvl w:val="0"/>
        <w:rPr>
          <w:szCs w:val="22"/>
          <w:lang w:val="es-ES"/>
        </w:rPr>
      </w:pPr>
      <w:r w:rsidRPr="00396FD1">
        <w:rPr>
          <w:szCs w:val="22"/>
          <w:lang w:val="es-ES"/>
        </w:rPr>
        <w:t>EU/1/22/1685/0</w:t>
      </w:r>
      <w:r w:rsidRPr="00287727">
        <w:rPr>
          <w:szCs w:val="22"/>
          <w:lang w:val="pt-PT"/>
        </w:rPr>
        <w:t>59</w:t>
      </w:r>
      <w:r w:rsidR="00383EEB" w:rsidRPr="00287727">
        <w:rPr>
          <w:szCs w:val="22"/>
          <w:lang w:val="pt-PT"/>
        </w:rPr>
        <w:fldChar w:fldCharType="begin"/>
      </w:r>
      <w:r w:rsidR="00383EEB" w:rsidRPr="00287727">
        <w:rPr>
          <w:szCs w:val="22"/>
          <w:lang w:val="pt-PT"/>
        </w:rPr>
        <w:instrText xml:space="preserve"> DOCVARIABLE VAULT_ND_cd2cd821-fb82-4f8c-8fdf-a8c816e3814f \* MERGEFORMAT </w:instrText>
      </w:r>
      <w:r w:rsidR="00383EEB" w:rsidRPr="00287727">
        <w:rPr>
          <w:szCs w:val="22"/>
          <w:lang w:val="pt-PT"/>
        </w:rPr>
        <w:fldChar w:fldCharType="separate"/>
      </w:r>
      <w:r w:rsidR="00383EEB" w:rsidRPr="00287727">
        <w:rPr>
          <w:szCs w:val="22"/>
          <w:lang w:val="pt-PT"/>
        </w:rPr>
        <w:t xml:space="preserve"> </w:t>
      </w:r>
      <w:r w:rsidR="00383EEB" w:rsidRPr="00287727">
        <w:rPr>
          <w:szCs w:val="22"/>
          <w:lang w:val="pt-PT"/>
        </w:rPr>
        <w:fldChar w:fldCharType="end"/>
      </w:r>
    </w:p>
    <w:p w14:paraId="791B818B" w14:textId="63B412C7" w:rsidR="001D5CCE" w:rsidRPr="00396FD1" w:rsidRDefault="009D1031" w:rsidP="00415DEF">
      <w:pPr>
        <w:keepNext/>
        <w:tabs>
          <w:tab w:val="clear" w:pos="567"/>
        </w:tabs>
        <w:spacing w:line="240" w:lineRule="auto"/>
        <w:outlineLvl w:val="0"/>
        <w:rPr>
          <w:szCs w:val="22"/>
          <w:lang w:val="es-ES"/>
        </w:rPr>
      </w:pPr>
      <w:r w:rsidRPr="00396FD1">
        <w:rPr>
          <w:szCs w:val="22"/>
          <w:lang w:val="es-ES"/>
        </w:rPr>
        <w:t>EU/1/22/1685/060</w:t>
      </w:r>
      <w:r w:rsidRPr="00287727">
        <w:rPr>
          <w:szCs w:val="22"/>
        </w:rPr>
        <w:fldChar w:fldCharType="begin"/>
      </w:r>
      <w:r w:rsidRPr="00396FD1">
        <w:rPr>
          <w:szCs w:val="22"/>
          <w:lang w:val="es-ES"/>
        </w:rPr>
        <w:instrText xml:space="preserve"> DOCVARIABLE VAULT_ND_808c4426-5179-4e0e-9615-47c68a6d06ee \* MERGEFORMAT </w:instrText>
      </w:r>
      <w:r w:rsidRPr="00287727">
        <w:rPr>
          <w:szCs w:val="22"/>
        </w:rPr>
        <w:fldChar w:fldCharType="separate"/>
      </w:r>
      <w:r w:rsidRPr="00396FD1">
        <w:rPr>
          <w:szCs w:val="22"/>
          <w:lang w:val="es-ES"/>
        </w:rPr>
        <w:t xml:space="preserve"> </w:t>
      </w:r>
      <w:r w:rsidRPr="00287727">
        <w:rPr>
          <w:szCs w:val="22"/>
        </w:rPr>
        <w:fldChar w:fldCharType="end"/>
      </w:r>
    </w:p>
    <w:p w14:paraId="34870A15" w14:textId="77777777" w:rsidR="00E601A5" w:rsidRPr="00287727" w:rsidRDefault="00E601A5" w:rsidP="00415DEF">
      <w:pPr>
        <w:keepNext/>
        <w:autoSpaceDE w:val="0"/>
        <w:autoSpaceDN w:val="0"/>
        <w:adjustRightInd w:val="0"/>
        <w:spacing w:line="240" w:lineRule="auto"/>
        <w:rPr>
          <w:szCs w:val="22"/>
          <w:lang w:val="sk-SK"/>
        </w:rPr>
      </w:pPr>
    </w:p>
    <w:p w14:paraId="7C27DDFA" w14:textId="77777777" w:rsidR="00D80781" w:rsidRPr="00287727" w:rsidRDefault="00D80781" w:rsidP="00415DEF">
      <w:pPr>
        <w:keepNext/>
        <w:autoSpaceDE w:val="0"/>
        <w:autoSpaceDN w:val="0"/>
        <w:adjustRightInd w:val="0"/>
        <w:spacing w:line="240" w:lineRule="auto"/>
        <w:rPr>
          <w:szCs w:val="22"/>
          <w:lang w:val="sk-SK"/>
        </w:rPr>
      </w:pPr>
    </w:p>
    <w:p w14:paraId="7C27DDFB" w14:textId="49531513" w:rsidR="00D4007B" w:rsidRPr="00287727" w:rsidRDefault="00DA20DF" w:rsidP="00415DEF">
      <w:pPr>
        <w:keepNext/>
        <w:spacing w:line="240" w:lineRule="auto"/>
        <w:rPr>
          <w:b/>
          <w:bCs/>
          <w:szCs w:val="22"/>
          <w:lang w:val="sk-SK"/>
        </w:rPr>
      </w:pPr>
      <w:r w:rsidRPr="00287727">
        <w:rPr>
          <w:b/>
          <w:szCs w:val="22"/>
          <w:lang w:val="sk-SK"/>
        </w:rPr>
        <w:t>9.</w:t>
      </w:r>
      <w:r w:rsidRPr="00287727">
        <w:rPr>
          <w:szCs w:val="22"/>
          <w:lang w:val="sk-SK"/>
        </w:rPr>
        <w:tab/>
      </w:r>
      <w:r w:rsidR="005608ED" w:rsidRPr="00287727">
        <w:rPr>
          <w:b/>
          <w:szCs w:val="22"/>
          <w:lang w:val="sk-SK"/>
        </w:rPr>
        <w:t>DÁTUM PRVEJ REGISTRÁCIE/PREDĹŽENIA REGISTRÁCIE</w:t>
      </w:r>
    </w:p>
    <w:p w14:paraId="7C27DDFC" w14:textId="77777777" w:rsidR="00D4007B" w:rsidRPr="00287727" w:rsidRDefault="00D4007B" w:rsidP="00415DEF">
      <w:pPr>
        <w:keepNext/>
        <w:autoSpaceDE w:val="0"/>
        <w:autoSpaceDN w:val="0"/>
        <w:adjustRightInd w:val="0"/>
        <w:spacing w:line="240" w:lineRule="auto"/>
        <w:rPr>
          <w:szCs w:val="22"/>
          <w:lang w:val="sk-SK"/>
        </w:rPr>
      </w:pPr>
    </w:p>
    <w:p w14:paraId="78EBBEFA" w14:textId="601ABD8E" w:rsidR="00F04190" w:rsidRPr="00287727" w:rsidRDefault="00AE4DB6" w:rsidP="00415DEF">
      <w:pPr>
        <w:keepNext/>
        <w:spacing w:line="240" w:lineRule="auto"/>
        <w:rPr>
          <w:szCs w:val="22"/>
          <w:lang w:val="sk-SK"/>
        </w:rPr>
      </w:pPr>
      <w:r w:rsidRPr="00287727">
        <w:rPr>
          <w:szCs w:val="22"/>
          <w:lang w:val="sk-SK"/>
        </w:rPr>
        <w:t>Dátum prvej registrácie</w:t>
      </w:r>
      <w:r w:rsidR="00F04190" w:rsidRPr="00287727">
        <w:rPr>
          <w:szCs w:val="22"/>
          <w:lang w:val="sk-SK"/>
        </w:rPr>
        <w:t>:</w:t>
      </w:r>
      <w:r w:rsidR="00FD2714" w:rsidRPr="00287727">
        <w:rPr>
          <w:szCs w:val="22"/>
          <w:lang w:val="sk-SK"/>
        </w:rPr>
        <w:t xml:space="preserve"> 15. septembra 2022</w:t>
      </w:r>
    </w:p>
    <w:p w14:paraId="38D15E85" w14:textId="77777777" w:rsidR="00AE4DB6" w:rsidRPr="00287727" w:rsidRDefault="00AE4DB6" w:rsidP="00415DEF">
      <w:pPr>
        <w:keepNext/>
        <w:spacing w:line="240" w:lineRule="auto"/>
        <w:rPr>
          <w:szCs w:val="22"/>
          <w:lang w:val="sk-SK"/>
        </w:rPr>
      </w:pPr>
    </w:p>
    <w:p w14:paraId="7C27DE00" w14:textId="77777777" w:rsidR="00D4007B" w:rsidRPr="00287727" w:rsidRDefault="00D4007B" w:rsidP="00415DEF">
      <w:pPr>
        <w:keepNext/>
        <w:spacing w:line="240" w:lineRule="auto"/>
        <w:rPr>
          <w:bCs/>
          <w:szCs w:val="22"/>
          <w:lang w:val="sk-SK"/>
        </w:rPr>
      </w:pPr>
    </w:p>
    <w:p w14:paraId="7C27DE01" w14:textId="3FEAFE10" w:rsidR="00D4007B" w:rsidRPr="00287727" w:rsidRDefault="00DA20DF" w:rsidP="00415DEF">
      <w:pPr>
        <w:keepNext/>
        <w:widowControl w:val="0"/>
        <w:suppressLineNumbers/>
        <w:spacing w:line="240" w:lineRule="auto"/>
        <w:rPr>
          <w:b/>
          <w:szCs w:val="22"/>
          <w:lang w:val="sk-SK"/>
        </w:rPr>
      </w:pPr>
      <w:r w:rsidRPr="00287727">
        <w:rPr>
          <w:b/>
          <w:szCs w:val="22"/>
          <w:lang w:val="sk-SK"/>
        </w:rPr>
        <w:t>10.</w:t>
      </w:r>
      <w:r w:rsidRPr="00287727">
        <w:rPr>
          <w:szCs w:val="22"/>
          <w:lang w:val="sk-SK"/>
        </w:rPr>
        <w:tab/>
      </w:r>
      <w:r w:rsidR="00332D8B" w:rsidRPr="00287727">
        <w:rPr>
          <w:b/>
          <w:szCs w:val="22"/>
          <w:lang w:val="sk-SK"/>
        </w:rPr>
        <w:t>DÁTUM REVÍZIE TEXTU</w:t>
      </w:r>
      <w:r w:rsidRPr="00287727">
        <w:rPr>
          <w:b/>
          <w:szCs w:val="22"/>
          <w:lang w:val="sk-SK"/>
        </w:rPr>
        <w:t xml:space="preserve"> </w:t>
      </w:r>
    </w:p>
    <w:p w14:paraId="7C27DE02" w14:textId="77777777" w:rsidR="00D4007B" w:rsidRPr="00287727" w:rsidRDefault="00D4007B" w:rsidP="00415DEF">
      <w:pPr>
        <w:keepNext/>
        <w:numPr>
          <w:ilvl w:val="12"/>
          <w:numId w:val="0"/>
        </w:numPr>
        <w:tabs>
          <w:tab w:val="clear" w:pos="567"/>
        </w:tabs>
        <w:spacing w:line="240" w:lineRule="auto"/>
        <w:ind w:right="-2"/>
        <w:rPr>
          <w:b/>
          <w:szCs w:val="22"/>
          <w:lang w:val="sk-SK"/>
        </w:rPr>
      </w:pPr>
    </w:p>
    <w:p w14:paraId="7C27DE03" w14:textId="41E57067" w:rsidR="00D4007B" w:rsidRPr="00287727" w:rsidRDefault="001F30D0" w:rsidP="00415DEF">
      <w:pPr>
        <w:keepNext/>
        <w:numPr>
          <w:ilvl w:val="12"/>
          <w:numId w:val="0"/>
        </w:numPr>
        <w:tabs>
          <w:tab w:val="clear" w:pos="567"/>
        </w:tabs>
        <w:spacing w:line="240" w:lineRule="auto"/>
        <w:ind w:right="-2"/>
        <w:rPr>
          <w:rStyle w:val="Hyperlink"/>
          <w:color w:val="auto"/>
          <w:szCs w:val="22"/>
          <w:lang w:val="sk-SK"/>
        </w:rPr>
      </w:pPr>
      <w:r w:rsidRPr="00287727">
        <w:rPr>
          <w:szCs w:val="22"/>
          <w:lang w:val="sk-SK"/>
        </w:rPr>
        <w:t>Podrobné</w:t>
      </w:r>
      <w:r w:rsidR="00DA20DF" w:rsidRPr="00287727">
        <w:rPr>
          <w:szCs w:val="22"/>
          <w:lang w:val="sk-SK"/>
        </w:rPr>
        <w:t xml:space="preserve"> inform</w:t>
      </w:r>
      <w:r w:rsidRPr="00287727">
        <w:rPr>
          <w:szCs w:val="22"/>
          <w:lang w:val="sk-SK"/>
        </w:rPr>
        <w:t>ácie o tomto lieku</w:t>
      </w:r>
      <w:r w:rsidR="00DA20DF" w:rsidRPr="00287727">
        <w:rPr>
          <w:szCs w:val="22"/>
          <w:lang w:val="sk-SK"/>
        </w:rPr>
        <w:t xml:space="preserve"> </w:t>
      </w:r>
      <w:r w:rsidRPr="00287727">
        <w:rPr>
          <w:szCs w:val="22"/>
          <w:lang w:val="sk-SK"/>
        </w:rPr>
        <w:t>sú k dispozícii na</w:t>
      </w:r>
      <w:r w:rsidR="00DA20DF" w:rsidRPr="00287727">
        <w:rPr>
          <w:szCs w:val="22"/>
          <w:lang w:val="sk-SK"/>
        </w:rPr>
        <w:t xml:space="preserve"> </w:t>
      </w:r>
      <w:r w:rsidRPr="00287727">
        <w:rPr>
          <w:szCs w:val="22"/>
          <w:lang w:val="sk-SK"/>
        </w:rPr>
        <w:t>internetovej stránke</w:t>
      </w:r>
      <w:r w:rsidR="00DA20DF" w:rsidRPr="00287727">
        <w:rPr>
          <w:szCs w:val="22"/>
          <w:lang w:val="sk-SK"/>
        </w:rPr>
        <w:t xml:space="preserve"> Eur</w:t>
      </w:r>
      <w:r w:rsidRPr="00287727">
        <w:rPr>
          <w:szCs w:val="22"/>
          <w:lang w:val="sk-SK"/>
        </w:rPr>
        <w:t>ó</w:t>
      </w:r>
      <w:r w:rsidR="00CB647D" w:rsidRPr="00287727">
        <w:rPr>
          <w:szCs w:val="22"/>
          <w:lang w:val="sk-SK"/>
        </w:rPr>
        <w:t>p</w:t>
      </w:r>
      <w:r w:rsidRPr="00287727">
        <w:rPr>
          <w:szCs w:val="22"/>
          <w:lang w:val="sk-SK"/>
        </w:rPr>
        <w:t>skej</w:t>
      </w:r>
      <w:r w:rsidR="00DA20DF" w:rsidRPr="00287727">
        <w:rPr>
          <w:szCs w:val="22"/>
          <w:lang w:val="sk-SK"/>
        </w:rPr>
        <w:t xml:space="preserve"> </w:t>
      </w:r>
      <w:r w:rsidRPr="00287727">
        <w:rPr>
          <w:szCs w:val="22"/>
          <w:lang w:val="sk-SK"/>
        </w:rPr>
        <w:t>agentúry pre lieky</w:t>
      </w:r>
      <w:r w:rsidR="00DA20DF" w:rsidRPr="00287727">
        <w:rPr>
          <w:szCs w:val="22"/>
          <w:lang w:val="sk-SK"/>
        </w:rPr>
        <w:t xml:space="preserve"> </w:t>
      </w:r>
      <w:r w:rsidR="00AE7955">
        <w:fldChar w:fldCharType="begin"/>
      </w:r>
      <w:r w:rsidR="00AE7955" w:rsidRPr="009A26A6">
        <w:rPr>
          <w:lang w:val="sk-SK"/>
          <w:rPrChange w:id="530" w:author="Dorota Bakajsova - Network" w:date="2026-01-30T14:08:00Z" w16du:dateUtc="2026-01-30T13:08:00Z">
            <w:rPr/>
          </w:rPrChange>
        </w:rPr>
        <w:instrText>HYPERLINK "https://www.ema.europa.eu"</w:instrText>
      </w:r>
      <w:r w:rsidR="00AE7955">
        <w:fldChar w:fldCharType="separate"/>
      </w:r>
      <w:r w:rsidR="00AE7955" w:rsidRPr="00597C87">
        <w:rPr>
          <w:rStyle w:val="Hyperlink"/>
          <w:szCs w:val="22"/>
          <w:lang w:val="sk-SK"/>
        </w:rPr>
        <w:t>https://www.ema.europa.eu</w:t>
      </w:r>
      <w:r w:rsidR="00AE7955">
        <w:fldChar w:fldCharType="end"/>
      </w:r>
    </w:p>
    <w:p w14:paraId="677F3527" w14:textId="7056791C" w:rsidR="004D7265" w:rsidRPr="00287727" w:rsidRDefault="004D7265" w:rsidP="00415DEF">
      <w:pPr>
        <w:keepNext/>
        <w:numPr>
          <w:ilvl w:val="12"/>
          <w:numId w:val="0"/>
        </w:numPr>
        <w:tabs>
          <w:tab w:val="clear" w:pos="567"/>
        </w:tabs>
        <w:spacing w:line="240" w:lineRule="auto"/>
        <w:ind w:right="-2"/>
        <w:rPr>
          <w:rStyle w:val="Hyperlink"/>
          <w:color w:val="auto"/>
          <w:szCs w:val="22"/>
          <w:lang w:val="sk-SK"/>
        </w:rPr>
      </w:pPr>
      <w:r w:rsidRPr="00287727">
        <w:rPr>
          <w:rStyle w:val="Hyperlink"/>
          <w:color w:val="auto"/>
          <w:szCs w:val="22"/>
          <w:lang w:val="sk-SK"/>
        </w:rPr>
        <w:br w:type="page"/>
      </w:r>
    </w:p>
    <w:p w14:paraId="7C27E27B"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C"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D"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E"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7F"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0"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1"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2"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3"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4"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5"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6"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7"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8"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9"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A"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B"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C"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D" w14:textId="77777777" w:rsidR="00655B55" w:rsidRPr="00287727" w:rsidRDefault="00655B55" w:rsidP="00655B55">
      <w:pPr>
        <w:keepNext/>
        <w:widowControl w:val="0"/>
        <w:tabs>
          <w:tab w:val="clear" w:pos="567"/>
        </w:tabs>
        <w:autoSpaceDE w:val="0"/>
        <w:autoSpaceDN w:val="0"/>
        <w:adjustRightInd w:val="0"/>
        <w:spacing w:line="240" w:lineRule="auto"/>
        <w:ind w:left="127"/>
        <w:jc w:val="center"/>
        <w:rPr>
          <w:b/>
          <w:szCs w:val="22"/>
          <w:lang w:val="sk-SK"/>
        </w:rPr>
      </w:pPr>
    </w:p>
    <w:p w14:paraId="7C27E28E" w14:textId="6146EFD4" w:rsidR="00655B55" w:rsidRPr="00287727" w:rsidRDefault="000334B6" w:rsidP="0027361A">
      <w:pPr>
        <w:keepNext/>
        <w:widowControl w:val="0"/>
        <w:tabs>
          <w:tab w:val="clear" w:pos="567"/>
        </w:tabs>
        <w:autoSpaceDE w:val="0"/>
        <w:autoSpaceDN w:val="0"/>
        <w:adjustRightInd w:val="0"/>
        <w:spacing w:line="240" w:lineRule="auto"/>
        <w:jc w:val="center"/>
        <w:rPr>
          <w:rFonts w:eastAsia="SimSun"/>
          <w:b/>
          <w:bCs/>
          <w:szCs w:val="22"/>
          <w:lang w:val="sk-SK" w:eastAsia="en-GB"/>
        </w:rPr>
      </w:pPr>
      <w:r w:rsidRPr="00287727">
        <w:rPr>
          <w:b/>
          <w:szCs w:val="22"/>
          <w:lang w:val="sk-SK"/>
        </w:rPr>
        <w:t>PRÍLOHA</w:t>
      </w:r>
      <w:r w:rsidR="00DA20DF" w:rsidRPr="00287727">
        <w:rPr>
          <w:rFonts w:eastAsia="SimSun"/>
          <w:b/>
          <w:bCs/>
          <w:szCs w:val="22"/>
          <w:lang w:val="sk-SK" w:eastAsia="en-GB"/>
        </w:rPr>
        <w:t xml:space="preserve"> II</w:t>
      </w:r>
    </w:p>
    <w:p w14:paraId="7C27E28F" w14:textId="77777777" w:rsidR="00655B55" w:rsidRPr="00287727" w:rsidRDefault="00655B55" w:rsidP="00655B55">
      <w:pPr>
        <w:widowControl w:val="0"/>
        <w:tabs>
          <w:tab w:val="clear" w:pos="567"/>
        </w:tabs>
        <w:autoSpaceDE w:val="0"/>
        <w:autoSpaceDN w:val="0"/>
        <w:adjustRightInd w:val="0"/>
        <w:spacing w:line="240" w:lineRule="auto"/>
        <w:ind w:left="127"/>
        <w:rPr>
          <w:rFonts w:eastAsia="SimSun"/>
          <w:szCs w:val="22"/>
          <w:lang w:val="sk-SK" w:eastAsia="en-GB"/>
        </w:rPr>
      </w:pPr>
    </w:p>
    <w:p w14:paraId="7C27E290" w14:textId="32369DF9" w:rsidR="00655B55" w:rsidRPr="00287727" w:rsidRDefault="00561B97"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VÝROBCA (VÝROBCOVIA) ZODPOVEDNÝ (ZODPOVEDNÍ) ZA UVOĽNENIE ŠARŽE</w:t>
      </w:r>
      <w:r w:rsidR="00DA20DF" w:rsidRPr="00287727">
        <w:rPr>
          <w:rFonts w:ascii="Times New Roman" w:eastAsia="SimSun" w:hAnsi="Times New Roman"/>
          <w:b/>
          <w:bCs/>
          <w:lang w:val="sk-SK"/>
        </w:rPr>
        <w:t xml:space="preserve"> </w:t>
      </w:r>
    </w:p>
    <w:p w14:paraId="7C27E291" w14:textId="77777777" w:rsidR="00655B55" w:rsidRPr="00287727" w:rsidRDefault="00655B55" w:rsidP="00344F1D">
      <w:pPr>
        <w:keepNext/>
        <w:widowControl w:val="0"/>
        <w:tabs>
          <w:tab w:val="clear" w:pos="567"/>
        </w:tabs>
        <w:autoSpaceDE w:val="0"/>
        <w:autoSpaceDN w:val="0"/>
        <w:adjustRightInd w:val="0"/>
        <w:spacing w:line="240" w:lineRule="auto"/>
        <w:ind w:left="993"/>
        <w:rPr>
          <w:rFonts w:eastAsia="SimSun"/>
          <w:b/>
          <w:bCs/>
          <w:szCs w:val="22"/>
          <w:lang w:val="sk-SK" w:eastAsia="en-GB"/>
        </w:rPr>
      </w:pPr>
    </w:p>
    <w:p w14:paraId="7C27E292" w14:textId="3D4DA257" w:rsidR="00655B55" w:rsidRPr="00287727" w:rsidRDefault="002964B1"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PODMIENKY ALEBO OBMEDZENIA TÝKAJÚCE SA VÝDAJA A POUŽITIA</w:t>
      </w:r>
    </w:p>
    <w:p w14:paraId="7C27E293" w14:textId="77777777" w:rsidR="00655B55" w:rsidRPr="00287727"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lang w:val="sk-SK"/>
        </w:rPr>
      </w:pPr>
    </w:p>
    <w:p w14:paraId="7C27E294" w14:textId="09602680" w:rsidR="00655B55" w:rsidRPr="00287727" w:rsidRDefault="00855819"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ĎALŠIE PODMIENKY A POŽIADAVKY REGISTRÁCIE</w:t>
      </w:r>
    </w:p>
    <w:p w14:paraId="7C27E295" w14:textId="77777777" w:rsidR="00655B55" w:rsidRPr="00287727" w:rsidRDefault="00655B55" w:rsidP="003171F7">
      <w:pPr>
        <w:pStyle w:val="ListParagraph"/>
        <w:keepNext/>
        <w:widowControl w:val="0"/>
        <w:autoSpaceDE w:val="0"/>
        <w:autoSpaceDN w:val="0"/>
        <w:adjustRightInd w:val="0"/>
        <w:spacing w:line="240" w:lineRule="auto"/>
        <w:ind w:left="1713"/>
        <w:rPr>
          <w:rFonts w:ascii="Times New Roman" w:eastAsia="SimSun" w:hAnsi="Times New Roman"/>
          <w:b/>
          <w:bCs/>
          <w:lang w:val="sk-SK"/>
        </w:rPr>
      </w:pPr>
    </w:p>
    <w:p w14:paraId="7C27E296" w14:textId="0C4CB802" w:rsidR="00655B55" w:rsidRPr="00287727" w:rsidRDefault="00C80DC1" w:rsidP="003171F7">
      <w:pPr>
        <w:pStyle w:val="ListParagraph"/>
        <w:keepNext/>
        <w:widowControl w:val="0"/>
        <w:numPr>
          <w:ilvl w:val="0"/>
          <w:numId w:val="27"/>
        </w:numPr>
        <w:autoSpaceDE w:val="0"/>
        <w:autoSpaceDN w:val="0"/>
        <w:adjustRightInd w:val="0"/>
        <w:spacing w:line="240" w:lineRule="auto"/>
        <w:ind w:hanging="579"/>
        <w:rPr>
          <w:rFonts w:ascii="Times New Roman" w:eastAsia="SimSun" w:hAnsi="Times New Roman"/>
          <w:b/>
          <w:bCs/>
          <w:lang w:val="sk-SK"/>
        </w:rPr>
      </w:pPr>
      <w:r w:rsidRPr="00287727">
        <w:rPr>
          <w:rFonts w:ascii="Times New Roman" w:hAnsi="Times New Roman"/>
          <w:b/>
          <w:lang w:val="sk-SK"/>
        </w:rPr>
        <w:t>PODMIENKY ALEBO OBMEDZENIA TÝKAJÚCE SA BEZPEČNÉHO A ÚČINNÉHO POUŽÍVANIA LIEKU</w:t>
      </w:r>
    </w:p>
    <w:p w14:paraId="7C27E297"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98" w14:textId="6D9E09B3" w:rsidR="00655B55" w:rsidRPr="00287727" w:rsidRDefault="00DA20DF" w:rsidP="002D5838">
      <w:pPr>
        <w:pStyle w:val="TitleB"/>
        <w:ind w:left="567" w:hanging="567"/>
        <w:rPr>
          <w:color w:val="auto"/>
          <w:lang w:val="sk-SK"/>
        </w:rPr>
      </w:pPr>
      <w:r w:rsidRPr="00287727">
        <w:rPr>
          <w:color w:val="auto"/>
          <w:lang w:val="sk-SK"/>
        </w:rPr>
        <w:br w:type="page"/>
      </w:r>
      <w:r w:rsidR="008054BA" w:rsidRPr="00287727">
        <w:rPr>
          <w:lang w:val="sk-SK"/>
        </w:rPr>
        <w:t>VÝROBCA (VÝROBCOVIA) ZODPOVEDNÝ (ZODPOVEDNÍ) ZA UVOĽNENIE ŠARŽE</w:t>
      </w:r>
    </w:p>
    <w:p w14:paraId="7C27E299" w14:textId="77777777" w:rsidR="00655B55" w:rsidRPr="00287727" w:rsidRDefault="00655B55" w:rsidP="00A76E0D">
      <w:pPr>
        <w:keepNext/>
        <w:widowControl w:val="0"/>
        <w:tabs>
          <w:tab w:val="clear" w:pos="567"/>
        </w:tabs>
        <w:autoSpaceDE w:val="0"/>
        <w:autoSpaceDN w:val="0"/>
        <w:adjustRightInd w:val="0"/>
        <w:spacing w:line="240" w:lineRule="auto"/>
        <w:ind w:right="120"/>
        <w:rPr>
          <w:rFonts w:eastAsia="SimSun"/>
          <w:b/>
          <w:bCs/>
          <w:szCs w:val="22"/>
          <w:lang w:val="sk-SK" w:eastAsia="en-GB"/>
        </w:rPr>
      </w:pPr>
    </w:p>
    <w:p w14:paraId="7C27E29B" w14:textId="5FA1E6E5" w:rsidR="00655B55" w:rsidRPr="00287727" w:rsidRDefault="00655B55" w:rsidP="00A76E0D">
      <w:pPr>
        <w:widowControl w:val="0"/>
        <w:tabs>
          <w:tab w:val="clear" w:pos="567"/>
        </w:tabs>
        <w:autoSpaceDE w:val="0"/>
        <w:autoSpaceDN w:val="0"/>
        <w:adjustRightInd w:val="0"/>
        <w:spacing w:line="240" w:lineRule="auto"/>
        <w:ind w:right="120"/>
        <w:rPr>
          <w:rFonts w:eastAsia="SimSun"/>
          <w:szCs w:val="22"/>
          <w:lang w:val="sk-SK" w:eastAsia="en-GB"/>
        </w:rPr>
      </w:pPr>
    </w:p>
    <w:p w14:paraId="7C27E29C" w14:textId="1E1579DA" w:rsidR="00655B55" w:rsidRPr="00D31BFE" w:rsidRDefault="008650FC" w:rsidP="002D5838">
      <w:pPr>
        <w:widowControl w:val="0"/>
        <w:tabs>
          <w:tab w:val="clear" w:pos="567"/>
        </w:tabs>
        <w:autoSpaceDE w:val="0"/>
        <w:autoSpaceDN w:val="0"/>
        <w:adjustRightInd w:val="0"/>
        <w:spacing w:line="240" w:lineRule="auto"/>
        <w:ind w:right="120"/>
        <w:rPr>
          <w:rFonts w:eastAsia="SimSun"/>
          <w:szCs w:val="22"/>
          <w:u w:val="single"/>
          <w:lang w:val="sk-SK" w:eastAsia="en-GB"/>
        </w:rPr>
      </w:pPr>
      <w:r w:rsidRPr="00396FD1">
        <w:rPr>
          <w:szCs w:val="22"/>
          <w:u w:val="single"/>
          <w:lang w:val="sk-SK"/>
        </w:rPr>
        <w:t>Názov a adresa výrobcu (výrobcov) zodpovedného (zodpovedných) za uvoľnenie šarže</w:t>
      </w:r>
    </w:p>
    <w:p w14:paraId="2CE938DF" w14:textId="77777777" w:rsidR="002C403A" w:rsidRPr="00287727" w:rsidRDefault="002C403A" w:rsidP="00655B55">
      <w:pPr>
        <w:widowControl w:val="0"/>
        <w:tabs>
          <w:tab w:val="clear" w:pos="567"/>
        </w:tabs>
        <w:autoSpaceDE w:val="0"/>
        <w:autoSpaceDN w:val="0"/>
        <w:adjustRightInd w:val="0"/>
        <w:spacing w:line="240" w:lineRule="auto"/>
        <w:ind w:left="127" w:right="120"/>
        <w:rPr>
          <w:rFonts w:eastAsia="SimSun"/>
          <w:szCs w:val="22"/>
          <w:u w:val="single"/>
          <w:lang w:val="sk-SK" w:eastAsia="en-GB"/>
        </w:rPr>
      </w:pPr>
    </w:p>
    <w:p w14:paraId="22FFED2E" w14:textId="6A312CCE" w:rsidR="00D246B1" w:rsidRPr="00287727" w:rsidRDefault="00D246B1" w:rsidP="002D5838">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 xml:space="preserve">Naplnené </w:t>
      </w:r>
      <w:r w:rsidR="00E601A5" w:rsidRPr="00287727">
        <w:rPr>
          <w:rFonts w:eastAsia="SimSun"/>
          <w:i/>
          <w:iCs/>
          <w:szCs w:val="22"/>
          <w:lang w:val="sk-SK" w:eastAsia="en-GB"/>
        </w:rPr>
        <w:t xml:space="preserve">jednodávkové </w:t>
      </w:r>
      <w:r w:rsidRPr="00287727">
        <w:rPr>
          <w:rFonts w:eastAsia="SimSun"/>
          <w:i/>
          <w:iCs/>
          <w:szCs w:val="22"/>
          <w:lang w:val="sk-SK" w:eastAsia="en-GB"/>
        </w:rPr>
        <w:t>pero a</w:t>
      </w:r>
      <w:r w:rsidR="00E601A5" w:rsidRPr="00287727">
        <w:rPr>
          <w:rFonts w:eastAsia="SimSun"/>
          <w:i/>
          <w:iCs/>
          <w:szCs w:val="22"/>
          <w:lang w:val="sk-SK" w:eastAsia="en-GB"/>
        </w:rPr>
        <w:t xml:space="preserve"> jednodávková </w:t>
      </w:r>
      <w:r w:rsidRPr="00287727">
        <w:rPr>
          <w:rFonts w:eastAsia="SimSun"/>
          <w:i/>
          <w:iCs/>
          <w:szCs w:val="22"/>
          <w:lang w:val="sk-SK" w:eastAsia="en-GB"/>
        </w:rPr>
        <w:t>injekčná liekovka</w:t>
      </w:r>
      <w:r w:rsidR="00E601A5" w:rsidRPr="00287727">
        <w:rPr>
          <w:rFonts w:eastAsia="SimSun"/>
          <w:i/>
          <w:iCs/>
          <w:szCs w:val="22"/>
          <w:lang w:val="sk-SK" w:eastAsia="en-GB"/>
        </w:rPr>
        <w:t>, naplnené viacdávkové pero</w:t>
      </w:r>
      <w:r w:rsidR="009D1031" w:rsidRPr="00287727">
        <w:rPr>
          <w:rFonts w:eastAsia="SimSun"/>
          <w:i/>
          <w:iCs/>
          <w:szCs w:val="22"/>
          <w:lang w:val="sk-SK" w:eastAsia="en-GB"/>
        </w:rPr>
        <w:t xml:space="preserve"> (</w:t>
      </w:r>
      <w:r w:rsidR="00E601A5" w:rsidRPr="00287727">
        <w:rPr>
          <w:rFonts w:eastAsia="SimSun"/>
          <w:i/>
          <w:iCs/>
          <w:szCs w:val="22"/>
          <w:lang w:val="sk-SK" w:eastAsia="en-GB"/>
        </w:rPr>
        <w:t>KwikPen</w:t>
      </w:r>
      <w:r w:rsidR="009D1031" w:rsidRPr="00287727">
        <w:rPr>
          <w:rFonts w:eastAsia="SimSun"/>
          <w:i/>
          <w:iCs/>
          <w:szCs w:val="22"/>
          <w:lang w:val="sk-SK" w:eastAsia="en-GB"/>
        </w:rPr>
        <w:t>)</w:t>
      </w:r>
    </w:p>
    <w:p w14:paraId="3FB821F0" w14:textId="77777777" w:rsidR="00D246B1" w:rsidRPr="00287727" w:rsidRDefault="00D246B1" w:rsidP="002D5838">
      <w:pPr>
        <w:widowControl w:val="0"/>
        <w:tabs>
          <w:tab w:val="clear" w:pos="567"/>
        </w:tabs>
        <w:autoSpaceDE w:val="0"/>
        <w:autoSpaceDN w:val="0"/>
        <w:adjustRightInd w:val="0"/>
        <w:spacing w:line="240" w:lineRule="auto"/>
        <w:ind w:right="2"/>
        <w:rPr>
          <w:rFonts w:eastAsia="SimSun"/>
          <w:i/>
          <w:iCs/>
          <w:szCs w:val="22"/>
          <w:lang w:val="sk-SK" w:eastAsia="en-GB"/>
        </w:rPr>
      </w:pPr>
    </w:p>
    <w:p w14:paraId="7C27E29D" w14:textId="540E329A"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Eli Lilly Italia S.p.A.</w:t>
      </w:r>
    </w:p>
    <w:p w14:paraId="7C27E29E" w14:textId="6CE5767D"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Via Gramsci 731/733</w:t>
      </w:r>
    </w:p>
    <w:p w14:paraId="7C27E29F" w14:textId="77777777"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50019, Sesto Fiorentino</w:t>
      </w:r>
    </w:p>
    <w:p w14:paraId="7C27E2A0" w14:textId="29DBAFBB" w:rsidR="00655B55" w:rsidRPr="00287727" w:rsidRDefault="00DA20DF"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F</w:t>
      </w:r>
      <w:r w:rsidR="008650FC" w:rsidRPr="00287727">
        <w:rPr>
          <w:rFonts w:eastAsia="SimSun"/>
          <w:szCs w:val="22"/>
          <w:lang w:val="sk-SK" w:eastAsia="en-GB"/>
        </w:rPr>
        <w:t>lorencia</w:t>
      </w:r>
      <w:r w:rsidRPr="00287727">
        <w:rPr>
          <w:rFonts w:eastAsia="SimSun"/>
          <w:szCs w:val="22"/>
          <w:lang w:val="sk-SK" w:eastAsia="en-GB"/>
        </w:rPr>
        <w:t xml:space="preserve"> (FI)</w:t>
      </w:r>
    </w:p>
    <w:p w14:paraId="7C27E2A1" w14:textId="694F00D8" w:rsidR="00655B55" w:rsidRPr="00287727" w:rsidRDefault="008650FC" w:rsidP="002D5838">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Taliansko</w:t>
      </w:r>
    </w:p>
    <w:p w14:paraId="16E045CC" w14:textId="551AD3C3" w:rsidR="00FD2714" w:rsidRPr="00287727" w:rsidRDefault="00FD2714" w:rsidP="002D5838">
      <w:pPr>
        <w:widowControl w:val="0"/>
        <w:tabs>
          <w:tab w:val="clear" w:pos="567"/>
        </w:tabs>
        <w:autoSpaceDE w:val="0"/>
        <w:autoSpaceDN w:val="0"/>
        <w:adjustRightInd w:val="0"/>
        <w:spacing w:line="240" w:lineRule="auto"/>
        <w:ind w:right="2"/>
        <w:rPr>
          <w:rFonts w:eastAsia="SimSun"/>
          <w:szCs w:val="22"/>
          <w:lang w:val="sk-SK" w:eastAsia="en-GB"/>
        </w:rPr>
      </w:pPr>
    </w:p>
    <w:p w14:paraId="16C9414D" w14:textId="408B0C1D" w:rsidR="00D246B1" w:rsidRPr="00287727" w:rsidRDefault="00D246B1" w:rsidP="00FD2714">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Naplnené</w:t>
      </w:r>
      <w:r w:rsidR="00E601A5" w:rsidRPr="00287727">
        <w:rPr>
          <w:rFonts w:eastAsia="SimSun"/>
          <w:i/>
          <w:iCs/>
          <w:szCs w:val="22"/>
          <w:lang w:val="sk-SK" w:eastAsia="en-GB"/>
        </w:rPr>
        <w:t xml:space="preserve"> jednodávkové</w:t>
      </w:r>
      <w:r w:rsidRPr="00287727">
        <w:rPr>
          <w:rFonts w:eastAsia="SimSun"/>
          <w:i/>
          <w:iCs/>
          <w:szCs w:val="22"/>
          <w:lang w:val="sk-SK" w:eastAsia="en-GB"/>
        </w:rPr>
        <w:t xml:space="preserve"> pero</w:t>
      </w:r>
      <w:r w:rsidR="00B30CC8" w:rsidRPr="00287727">
        <w:rPr>
          <w:rFonts w:eastAsia="SimSun"/>
          <w:i/>
          <w:iCs/>
          <w:szCs w:val="22"/>
          <w:lang w:val="sk-SK" w:eastAsia="en-GB"/>
        </w:rPr>
        <w:t>; naplnené viacdávkové pero (KwikPen)</w:t>
      </w:r>
      <w:r w:rsidRPr="00287727">
        <w:rPr>
          <w:rFonts w:eastAsia="SimSun"/>
          <w:i/>
          <w:iCs/>
          <w:szCs w:val="22"/>
          <w:lang w:val="sk-SK" w:eastAsia="en-GB"/>
        </w:rPr>
        <w:t xml:space="preserve"> </w:t>
      </w:r>
    </w:p>
    <w:p w14:paraId="4CC9609B" w14:textId="77777777" w:rsidR="00D246B1" w:rsidRPr="00287727" w:rsidRDefault="00D246B1" w:rsidP="00FD2714">
      <w:pPr>
        <w:widowControl w:val="0"/>
        <w:tabs>
          <w:tab w:val="clear" w:pos="567"/>
        </w:tabs>
        <w:autoSpaceDE w:val="0"/>
        <w:autoSpaceDN w:val="0"/>
        <w:adjustRightInd w:val="0"/>
        <w:spacing w:line="240" w:lineRule="auto"/>
        <w:ind w:right="2"/>
        <w:rPr>
          <w:rFonts w:eastAsia="SimSun"/>
          <w:szCs w:val="22"/>
          <w:lang w:val="sk-SK" w:eastAsia="en-GB"/>
        </w:rPr>
      </w:pPr>
    </w:p>
    <w:p w14:paraId="2FE5EE73" w14:textId="6B76EF5B"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Lilly France </w:t>
      </w:r>
    </w:p>
    <w:p w14:paraId="22F97211"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2, rue du Colonel Lilly</w:t>
      </w:r>
    </w:p>
    <w:p w14:paraId="5699CA2B"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67640 Fegersheim</w:t>
      </w:r>
    </w:p>
    <w:p w14:paraId="2467DC34" w14:textId="77777777" w:rsidR="00181142" w:rsidRPr="00287727" w:rsidRDefault="00FD2714" w:rsidP="00181142">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 xml:space="preserve">Francúzsko </w:t>
      </w:r>
    </w:p>
    <w:p w14:paraId="3F7785DE"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p>
    <w:p w14:paraId="67575A5B" w14:textId="7083240E" w:rsidR="00181142" w:rsidRPr="00287727" w:rsidRDefault="00E601A5" w:rsidP="00181142">
      <w:pPr>
        <w:widowControl w:val="0"/>
        <w:tabs>
          <w:tab w:val="clear" w:pos="567"/>
        </w:tabs>
        <w:autoSpaceDE w:val="0"/>
        <w:autoSpaceDN w:val="0"/>
        <w:adjustRightInd w:val="0"/>
        <w:spacing w:line="240" w:lineRule="auto"/>
        <w:ind w:right="2"/>
        <w:rPr>
          <w:rFonts w:eastAsia="SimSun"/>
          <w:i/>
          <w:iCs/>
          <w:szCs w:val="22"/>
          <w:lang w:val="sk-SK" w:eastAsia="en-GB"/>
        </w:rPr>
      </w:pPr>
      <w:r w:rsidRPr="00287727">
        <w:rPr>
          <w:rFonts w:eastAsia="SimSun"/>
          <w:i/>
          <w:iCs/>
          <w:szCs w:val="22"/>
          <w:lang w:val="sk-SK" w:eastAsia="en-GB"/>
        </w:rPr>
        <w:t>Jednodávková i</w:t>
      </w:r>
      <w:r w:rsidR="00181142" w:rsidRPr="00287727">
        <w:rPr>
          <w:rFonts w:eastAsia="SimSun"/>
          <w:i/>
          <w:iCs/>
          <w:szCs w:val="22"/>
          <w:lang w:val="sk-SK" w:eastAsia="en-GB"/>
        </w:rPr>
        <w:t>njekčná liekovka</w:t>
      </w:r>
      <w:r w:rsidR="00445211" w:rsidRPr="00287727">
        <w:rPr>
          <w:rFonts w:eastAsia="SimSun"/>
          <w:i/>
          <w:iCs/>
          <w:szCs w:val="22"/>
          <w:lang w:val="sk-SK" w:eastAsia="en-GB"/>
        </w:rPr>
        <w:t xml:space="preserve">; naplnené viacdávkové pero (KwikPen) </w:t>
      </w:r>
    </w:p>
    <w:p w14:paraId="1D32448E"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p>
    <w:p w14:paraId="7FB70FCF"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sk-SK" w:eastAsia="en-GB"/>
        </w:rPr>
      </w:pPr>
      <w:r w:rsidRPr="00287727">
        <w:rPr>
          <w:rFonts w:eastAsia="SimSun"/>
          <w:szCs w:val="22"/>
          <w:lang w:val="sk-SK" w:eastAsia="en-GB"/>
        </w:rPr>
        <w:t>Lilly S.A.</w:t>
      </w:r>
    </w:p>
    <w:p w14:paraId="07364FEF"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es-ES" w:eastAsia="en-GB"/>
        </w:rPr>
        <w:t>Avda. de la Industria, 30</w:t>
      </w:r>
    </w:p>
    <w:p w14:paraId="21529C86" w14:textId="77777777" w:rsidR="00181142" w:rsidRPr="00287727" w:rsidRDefault="00181142" w:rsidP="00181142">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es-ES" w:eastAsia="en-GB"/>
        </w:rPr>
        <w:t>28108 Alcobendas, Madrid</w:t>
      </w:r>
    </w:p>
    <w:p w14:paraId="4E490BCC" w14:textId="77777777" w:rsidR="00FD1949" w:rsidRPr="00287727" w:rsidRDefault="00181142" w:rsidP="00FD1949">
      <w:pPr>
        <w:widowControl w:val="0"/>
        <w:tabs>
          <w:tab w:val="clear" w:pos="567"/>
        </w:tabs>
        <w:autoSpaceDE w:val="0"/>
        <w:autoSpaceDN w:val="0"/>
        <w:adjustRightInd w:val="0"/>
        <w:spacing w:line="240" w:lineRule="auto"/>
        <w:ind w:right="2"/>
        <w:rPr>
          <w:rFonts w:eastAsia="SimSun"/>
          <w:szCs w:val="22"/>
          <w:lang w:val="es-ES" w:eastAsia="en-GB"/>
        </w:rPr>
      </w:pPr>
      <w:r w:rsidRPr="00287727">
        <w:rPr>
          <w:rFonts w:eastAsia="SimSun"/>
          <w:szCs w:val="22"/>
          <w:lang w:val="sk-SK" w:eastAsia="en-GB"/>
        </w:rPr>
        <w:t>Španielsko</w:t>
      </w:r>
    </w:p>
    <w:p w14:paraId="635675B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szCs w:val="22"/>
          <w:lang w:val="es-ES" w:eastAsia="en-GB"/>
        </w:rPr>
      </w:pPr>
    </w:p>
    <w:p w14:paraId="06EFAB54" w14:textId="6B901246" w:rsidR="00FD1949" w:rsidRPr="00287727" w:rsidRDefault="00FD1949" w:rsidP="00FD1949">
      <w:pPr>
        <w:widowControl w:val="0"/>
        <w:tabs>
          <w:tab w:val="clear" w:pos="567"/>
        </w:tabs>
        <w:autoSpaceDE w:val="0"/>
        <w:autoSpaceDN w:val="0"/>
        <w:adjustRightInd w:val="0"/>
        <w:spacing w:line="240" w:lineRule="auto"/>
        <w:ind w:right="2"/>
        <w:rPr>
          <w:rFonts w:eastAsia="SimSun"/>
          <w:i/>
          <w:szCs w:val="22"/>
          <w:lang w:val="es-ES" w:eastAsia="en-GB"/>
        </w:rPr>
      </w:pPr>
      <w:r w:rsidRPr="00287727">
        <w:rPr>
          <w:rFonts w:eastAsia="SimSun"/>
          <w:i/>
          <w:iCs/>
          <w:szCs w:val="22"/>
          <w:lang w:val="sk-SK" w:eastAsia="en-GB"/>
        </w:rPr>
        <w:t>Naplnené viacdávkové pero (KwikPen)</w:t>
      </w:r>
    </w:p>
    <w:p w14:paraId="338C7CE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
          <w:szCs w:val="22"/>
          <w:lang w:val="es-ES" w:eastAsia="en-GB"/>
        </w:rPr>
      </w:pPr>
    </w:p>
    <w:p w14:paraId="2FA1478C"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Millmount</w:t>
      </w:r>
      <w:proofErr w:type="spellEnd"/>
      <w:r w:rsidRPr="00287727">
        <w:rPr>
          <w:rFonts w:eastAsia="SimSun"/>
          <w:iCs/>
          <w:szCs w:val="22"/>
          <w:lang w:eastAsia="en-GB"/>
        </w:rPr>
        <w:t xml:space="preserve"> Healthcare Limited</w:t>
      </w:r>
    </w:p>
    <w:p w14:paraId="59428938"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r w:rsidRPr="00287727">
        <w:rPr>
          <w:rFonts w:eastAsia="SimSun"/>
          <w:iCs/>
          <w:szCs w:val="22"/>
          <w:lang w:eastAsia="en-GB"/>
        </w:rPr>
        <w:t>Block 7 City North Business Campus</w:t>
      </w:r>
    </w:p>
    <w:p w14:paraId="68970E7F" w14:textId="77777777" w:rsidR="00FD1949" w:rsidRPr="00287727"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Stamullen</w:t>
      </w:r>
      <w:proofErr w:type="spellEnd"/>
      <w:r w:rsidRPr="00287727">
        <w:rPr>
          <w:rFonts w:eastAsia="SimSun"/>
          <w:iCs/>
          <w:szCs w:val="22"/>
          <w:lang w:eastAsia="en-GB"/>
        </w:rPr>
        <w:t>, K32 YD60</w:t>
      </w:r>
    </w:p>
    <w:p w14:paraId="64EDC536" w14:textId="1BD03F58" w:rsidR="00FD2714" w:rsidRDefault="00FD1949" w:rsidP="00FD1949">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Írsko</w:t>
      </w:r>
      <w:proofErr w:type="spellEnd"/>
    </w:p>
    <w:p w14:paraId="408F2DD1" w14:textId="77777777" w:rsidR="00E01D70" w:rsidRDefault="00E01D70" w:rsidP="00FD1949">
      <w:pPr>
        <w:widowControl w:val="0"/>
        <w:tabs>
          <w:tab w:val="clear" w:pos="567"/>
        </w:tabs>
        <w:autoSpaceDE w:val="0"/>
        <w:autoSpaceDN w:val="0"/>
        <w:adjustRightInd w:val="0"/>
        <w:spacing w:line="240" w:lineRule="auto"/>
        <w:ind w:right="2"/>
        <w:rPr>
          <w:rFonts w:eastAsia="SimSun"/>
          <w:iCs/>
          <w:szCs w:val="22"/>
          <w:lang w:eastAsia="en-GB"/>
        </w:rPr>
      </w:pPr>
    </w:p>
    <w:p w14:paraId="3C1CDB28" w14:textId="77777777" w:rsidR="00E01D70" w:rsidRPr="00190DA3" w:rsidRDefault="00E01D70" w:rsidP="00E01D70">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Millmount</w:t>
      </w:r>
      <w:proofErr w:type="spellEnd"/>
      <w:r w:rsidRPr="00190DA3">
        <w:rPr>
          <w:rFonts w:eastAsia="SimSun"/>
          <w:iCs/>
          <w:szCs w:val="22"/>
          <w:lang w:eastAsia="en-GB"/>
        </w:rPr>
        <w:t xml:space="preserve"> Healthcare Limited</w:t>
      </w:r>
    </w:p>
    <w:p w14:paraId="3A106233" w14:textId="77777777" w:rsidR="00E01D70" w:rsidRPr="00190DA3" w:rsidRDefault="00E01D70" w:rsidP="00E01D70">
      <w:pPr>
        <w:widowControl w:val="0"/>
        <w:autoSpaceDE w:val="0"/>
        <w:autoSpaceDN w:val="0"/>
        <w:adjustRightInd w:val="0"/>
        <w:ind w:right="2"/>
        <w:rPr>
          <w:rFonts w:eastAsia="SimSun"/>
          <w:iCs/>
          <w:szCs w:val="22"/>
          <w:lang w:eastAsia="en-GB"/>
        </w:rPr>
      </w:pPr>
      <w:r w:rsidRPr="00190DA3">
        <w:rPr>
          <w:rFonts w:eastAsia="SimSun"/>
          <w:iCs/>
          <w:szCs w:val="22"/>
          <w:lang w:eastAsia="en-GB"/>
        </w:rPr>
        <w:t xml:space="preserve">IDA Science </w:t>
      </w:r>
      <w:proofErr w:type="gramStart"/>
      <w:r w:rsidRPr="00190DA3">
        <w:rPr>
          <w:rFonts w:eastAsia="SimSun"/>
          <w:iCs/>
          <w:szCs w:val="22"/>
          <w:lang w:eastAsia="en-GB"/>
        </w:rPr>
        <w:t>And</w:t>
      </w:r>
      <w:proofErr w:type="gramEnd"/>
      <w:r w:rsidRPr="00190DA3">
        <w:rPr>
          <w:rFonts w:eastAsia="SimSun"/>
          <w:iCs/>
          <w:szCs w:val="22"/>
          <w:lang w:eastAsia="en-GB"/>
        </w:rPr>
        <w:t xml:space="preserve"> Technology Park</w:t>
      </w:r>
    </w:p>
    <w:p w14:paraId="2194221C" w14:textId="77777777" w:rsidR="00E01D70" w:rsidRPr="00190DA3" w:rsidRDefault="00E01D70" w:rsidP="00E01D70">
      <w:pPr>
        <w:widowControl w:val="0"/>
        <w:autoSpaceDE w:val="0"/>
        <w:autoSpaceDN w:val="0"/>
        <w:adjustRightInd w:val="0"/>
        <w:ind w:right="2"/>
        <w:rPr>
          <w:rFonts w:eastAsia="SimSun"/>
          <w:iCs/>
          <w:szCs w:val="22"/>
          <w:lang w:eastAsia="en-GB"/>
        </w:rPr>
      </w:pPr>
      <w:proofErr w:type="spellStart"/>
      <w:r w:rsidRPr="00190DA3">
        <w:rPr>
          <w:rFonts w:eastAsia="SimSun"/>
          <w:iCs/>
          <w:szCs w:val="22"/>
          <w:lang w:eastAsia="en-GB"/>
        </w:rPr>
        <w:t>Mullagharlin</w:t>
      </w:r>
      <w:proofErr w:type="spellEnd"/>
      <w:r w:rsidRPr="00190DA3">
        <w:rPr>
          <w:rFonts w:eastAsia="SimSun"/>
          <w:iCs/>
          <w:szCs w:val="22"/>
          <w:lang w:eastAsia="en-GB"/>
        </w:rPr>
        <w:t>, Dundalk, Co. Louth, A91 DET0</w:t>
      </w:r>
    </w:p>
    <w:p w14:paraId="65BE06C2" w14:textId="77777777" w:rsidR="00E01D70" w:rsidRDefault="00E01D70" w:rsidP="00E01D70">
      <w:pPr>
        <w:widowControl w:val="0"/>
        <w:tabs>
          <w:tab w:val="clear" w:pos="567"/>
        </w:tabs>
        <w:autoSpaceDE w:val="0"/>
        <w:autoSpaceDN w:val="0"/>
        <w:adjustRightInd w:val="0"/>
        <w:spacing w:line="240" w:lineRule="auto"/>
        <w:ind w:right="2"/>
        <w:rPr>
          <w:rFonts w:eastAsia="SimSun"/>
          <w:iCs/>
          <w:szCs w:val="22"/>
          <w:lang w:eastAsia="en-GB"/>
        </w:rPr>
      </w:pPr>
      <w:proofErr w:type="spellStart"/>
      <w:r w:rsidRPr="00287727">
        <w:rPr>
          <w:rFonts w:eastAsia="SimSun"/>
          <w:iCs/>
          <w:szCs w:val="22"/>
          <w:lang w:eastAsia="en-GB"/>
        </w:rPr>
        <w:t>Írsko</w:t>
      </w:r>
      <w:proofErr w:type="spellEnd"/>
    </w:p>
    <w:p w14:paraId="10B3908C" w14:textId="77777777" w:rsidR="00FD2714" w:rsidRPr="00287727" w:rsidRDefault="00FD2714" w:rsidP="00FD2714">
      <w:pPr>
        <w:widowControl w:val="0"/>
        <w:tabs>
          <w:tab w:val="clear" w:pos="567"/>
        </w:tabs>
        <w:autoSpaceDE w:val="0"/>
        <w:autoSpaceDN w:val="0"/>
        <w:adjustRightInd w:val="0"/>
        <w:spacing w:line="240" w:lineRule="auto"/>
        <w:ind w:right="2"/>
        <w:rPr>
          <w:rFonts w:eastAsia="SimSun"/>
          <w:szCs w:val="22"/>
          <w:lang w:val="sk-SK" w:eastAsia="en-GB"/>
        </w:rPr>
      </w:pPr>
    </w:p>
    <w:p w14:paraId="7C27E2A2" w14:textId="4FFBC66D" w:rsidR="00655B55" w:rsidRPr="00287727" w:rsidRDefault="00FD2714" w:rsidP="00D47106">
      <w:pPr>
        <w:widowControl w:val="0"/>
        <w:tabs>
          <w:tab w:val="clear" w:pos="567"/>
        </w:tabs>
        <w:autoSpaceDE w:val="0"/>
        <w:autoSpaceDN w:val="0"/>
        <w:adjustRightInd w:val="0"/>
        <w:spacing w:line="240" w:lineRule="auto"/>
        <w:ind w:right="120"/>
        <w:rPr>
          <w:rFonts w:eastAsia="SimSun"/>
          <w:szCs w:val="22"/>
          <w:lang w:val="sk-SK" w:eastAsia="en-GB"/>
        </w:rPr>
      </w:pPr>
      <w:r w:rsidRPr="00287727">
        <w:rPr>
          <w:szCs w:val="22"/>
          <w:lang w:val="sk-SK"/>
        </w:rPr>
        <w:t>Tlačená písomná informácia pre používateľa lieku musí obsahovať názov a adresu výrobcu zodpovedného za uvoľnenie príslušnej šarže.</w:t>
      </w:r>
    </w:p>
    <w:p w14:paraId="7C27E2A3"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9AD00F9" w14:textId="77777777" w:rsidR="00A76E0D" w:rsidRPr="00287727" w:rsidRDefault="00A76E0D"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4" w14:textId="6055FF51" w:rsidR="00655B55" w:rsidRPr="00287727" w:rsidRDefault="003528A2" w:rsidP="00D00F37">
      <w:pPr>
        <w:pStyle w:val="TitleB"/>
        <w:ind w:left="567" w:hanging="567"/>
        <w:rPr>
          <w:color w:val="auto"/>
          <w:lang w:val="sk-SK"/>
        </w:rPr>
      </w:pPr>
      <w:r w:rsidRPr="00287727">
        <w:rPr>
          <w:lang w:val="sk-SK"/>
        </w:rPr>
        <w:t>PODMIENKY ALEBO OBMEDZENIA TÝKAJÚCE SA VÝDAJA A POUŽITIA</w:t>
      </w:r>
    </w:p>
    <w:p w14:paraId="7C27E2A5" w14:textId="77777777" w:rsidR="00655B55" w:rsidRPr="00287727"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val="sk-SK" w:eastAsia="en-GB"/>
        </w:rPr>
      </w:pPr>
    </w:p>
    <w:p w14:paraId="7C27E2A6" w14:textId="44C217FD" w:rsidR="00655B55" w:rsidRPr="00287727" w:rsidRDefault="00ED1045" w:rsidP="00D00F37">
      <w:pPr>
        <w:widowControl w:val="0"/>
        <w:tabs>
          <w:tab w:val="clear" w:pos="567"/>
        </w:tabs>
        <w:autoSpaceDE w:val="0"/>
        <w:autoSpaceDN w:val="0"/>
        <w:adjustRightInd w:val="0"/>
        <w:spacing w:line="240" w:lineRule="auto"/>
        <w:ind w:right="120"/>
        <w:rPr>
          <w:rFonts w:eastAsia="SimSun"/>
          <w:szCs w:val="22"/>
          <w:lang w:val="sk-SK" w:eastAsia="en-GB"/>
        </w:rPr>
      </w:pPr>
      <w:r w:rsidRPr="00287727">
        <w:rPr>
          <w:szCs w:val="22"/>
          <w:lang w:val="sk-SK"/>
        </w:rPr>
        <w:t>Výdaj lieku je viazaný na lekársky predpis</w:t>
      </w:r>
      <w:r w:rsidR="00DA20DF" w:rsidRPr="00287727">
        <w:rPr>
          <w:rFonts w:eastAsia="SimSun"/>
          <w:szCs w:val="22"/>
          <w:lang w:val="sk-SK" w:eastAsia="en-GB"/>
        </w:rPr>
        <w:t>.</w:t>
      </w:r>
    </w:p>
    <w:p w14:paraId="7C27E2A7"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8" w14:textId="77777777" w:rsidR="00655B55" w:rsidRPr="00287727" w:rsidRDefault="00655B55" w:rsidP="00655B55">
      <w:pPr>
        <w:widowControl w:val="0"/>
        <w:tabs>
          <w:tab w:val="clear" w:pos="567"/>
        </w:tabs>
        <w:autoSpaceDE w:val="0"/>
        <w:autoSpaceDN w:val="0"/>
        <w:adjustRightInd w:val="0"/>
        <w:spacing w:line="240" w:lineRule="auto"/>
        <w:ind w:left="127" w:right="120"/>
        <w:rPr>
          <w:rFonts w:eastAsia="SimSun"/>
          <w:szCs w:val="22"/>
          <w:lang w:val="sk-SK" w:eastAsia="en-GB"/>
        </w:rPr>
      </w:pPr>
    </w:p>
    <w:p w14:paraId="7C27E2A9" w14:textId="0AC0FFB1" w:rsidR="00655B55" w:rsidRPr="00287727" w:rsidRDefault="004477D9" w:rsidP="00D00F37">
      <w:pPr>
        <w:pStyle w:val="TitleB"/>
        <w:ind w:left="567" w:hanging="567"/>
        <w:rPr>
          <w:color w:val="auto"/>
          <w:lang w:val="sk-SK"/>
        </w:rPr>
      </w:pPr>
      <w:r w:rsidRPr="00287727">
        <w:rPr>
          <w:lang w:val="sk-SK"/>
        </w:rPr>
        <w:t>ĎALŠIE PODMIENKY A POŽIADAVKY REGISTRÁCIE</w:t>
      </w:r>
      <w:r w:rsidR="00DA20DF" w:rsidRPr="00287727">
        <w:rPr>
          <w:color w:val="auto"/>
          <w:lang w:val="sk-SK"/>
        </w:rPr>
        <w:t xml:space="preserve"> </w:t>
      </w:r>
    </w:p>
    <w:p w14:paraId="7C27E2AA" w14:textId="77777777" w:rsidR="00655B55" w:rsidRPr="00287727" w:rsidRDefault="00655B55" w:rsidP="00655B55">
      <w:pPr>
        <w:keepNext/>
        <w:widowControl w:val="0"/>
        <w:tabs>
          <w:tab w:val="clear" w:pos="567"/>
        </w:tabs>
        <w:autoSpaceDE w:val="0"/>
        <w:autoSpaceDN w:val="0"/>
        <w:adjustRightInd w:val="0"/>
        <w:spacing w:line="240" w:lineRule="auto"/>
        <w:ind w:left="727" w:right="120"/>
        <w:rPr>
          <w:rFonts w:eastAsia="SimSun"/>
          <w:b/>
          <w:bCs/>
          <w:szCs w:val="22"/>
          <w:lang w:val="sk-SK" w:eastAsia="en-GB"/>
        </w:rPr>
      </w:pPr>
    </w:p>
    <w:p w14:paraId="7C27E2AB" w14:textId="43B5ED30" w:rsidR="00A835D8" w:rsidRPr="00287727" w:rsidRDefault="004477D9" w:rsidP="00D00F37">
      <w:pPr>
        <w:numPr>
          <w:ilvl w:val="0"/>
          <w:numId w:val="13"/>
        </w:numPr>
        <w:tabs>
          <w:tab w:val="clear" w:pos="567"/>
        </w:tabs>
        <w:spacing w:line="240" w:lineRule="auto"/>
        <w:ind w:left="567" w:right="-1" w:hanging="567"/>
        <w:rPr>
          <w:b/>
          <w:szCs w:val="22"/>
          <w:lang w:val="sk-SK"/>
        </w:rPr>
      </w:pPr>
      <w:r w:rsidRPr="00287727">
        <w:rPr>
          <w:b/>
          <w:szCs w:val="22"/>
          <w:lang w:val="sk-SK"/>
        </w:rPr>
        <w:t>Periodicky aktualizované správy o bezpečnosti (Periodic safety update reports, PSUR</w:t>
      </w:r>
      <w:r w:rsidR="00B55507" w:rsidRPr="00287727">
        <w:rPr>
          <w:b/>
          <w:szCs w:val="22"/>
          <w:lang w:val="sk-SK"/>
        </w:rPr>
        <w:t>)</w:t>
      </w:r>
    </w:p>
    <w:p w14:paraId="7C27E2AC" w14:textId="77777777" w:rsidR="00A835D8" w:rsidRPr="00287727" w:rsidRDefault="00A835D8" w:rsidP="00A835D8">
      <w:pPr>
        <w:spacing w:line="240" w:lineRule="auto"/>
        <w:ind w:left="720" w:right="-1"/>
        <w:rPr>
          <w:b/>
          <w:szCs w:val="22"/>
          <w:lang w:val="sk-SK"/>
        </w:rPr>
      </w:pPr>
    </w:p>
    <w:p w14:paraId="7C27E2AD" w14:textId="1A660E04" w:rsidR="00994FD3" w:rsidRPr="00287727" w:rsidRDefault="003E7290" w:rsidP="003565A9">
      <w:pPr>
        <w:widowControl w:val="0"/>
        <w:tabs>
          <w:tab w:val="clear" w:pos="567"/>
        </w:tabs>
        <w:autoSpaceDE w:val="0"/>
        <w:autoSpaceDN w:val="0"/>
        <w:adjustRightInd w:val="0"/>
        <w:spacing w:line="240" w:lineRule="auto"/>
        <w:rPr>
          <w:rFonts w:eastAsia="SimSun"/>
          <w:szCs w:val="22"/>
          <w:lang w:val="sk-SK" w:eastAsia="en-GB"/>
        </w:rPr>
      </w:pPr>
      <w:r w:rsidRPr="00287727">
        <w:rPr>
          <w:szCs w:val="22"/>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r w:rsidR="00DA20DF" w:rsidRPr="00287727">
        <w:rPr>
          <w:szCs w:val="22"/>
          <w:lang w:val="sk-SK"/>
        </w:rPr>
        <w:t>.</w:t>
      </w:r>
    </w:p>
    <w:p w14:paraId="7C27E2AE" w14:textId="078F93D8" w:rsidR="00994FD3" w:rsidRPr="00287727" w:rsidRDefault="00994FD3" w:rsidP="003565A9">
      <w:pPr>
        <w:widowControl w:val="0"/>
        <w:tabs>
          <w:tab w:val="clear" w:pos="567"/>
        </w:tabs>
        <w:autoSpaceDE w:val="0"/>
        <w:autoSpaceDN w:val="0"/>
        <w:adjustRightInd w:val="0"/>
        <w:spacing w:line="240" w:lineRule="auto"/>
        <w:rPr>
          <w:rFonts w:eastAsia="SimSun"/>
          <w:szCs w:val="22"/>
          <w:lang w:val="sk-SK" w:eastAsia="en-GB"/>
        </w:rPr>
      </w:pPr>
    </w:p>
    <w:p w14:paraId="4903FA51" w14:textId="1BDB45ED" w:rsidR="00A64381" w:rsidRPr="00287727" w:rsidRDefault="00D4359F" w:rsidP="003565A9">
      <w:pPr>
        <w:widowControl w:val="0"/>
        <w:tabs>
          <w:tab w:val="clear" w:pos="567"/>
        </w:tabs>
        <w:autoSpaceDE w:val="0"/>
        <w:autoSpaceDN w:val="0"/>
        <w:adjustRightInd w:val="0"/>
        <w:spacing w:line="240" w:lineRule="auto"/>
        <w:ind w:right="120"/>
        <w:rPr>
          <w:szCs w:val="22"/>
          <w:lang w:val="sk-SK"/>
        </w:rPr>
      </w:pPr>
      <w:r w:rsidRPr="00287727">
        <w:rPr>
          <w:szCs w:val="22"/>
          <w:lang w:val="sk-SK"/>
        </w:rPr>
        <w:t>Držiteľ rozhodnutia o registrácii predloží prvú PSUR tohto lieku do 6 mesiacov od registrácie</w:t>
      </w:r>
      <w:r w:rsidR="00A64381" w:rsidRPr="00287727">
        <w:rPr>
          <w:szCs w:val="22"/>
          <w:lang w:val="sk-SK"/>
        </w:rPr>
        <w:t>.</w:t>
      </w:r>
    </w:p>
    <w:p w14:paraId="2D885D21" w14:textId="77777777" w:rsidR="00A76E0D" w:rsidRPr="00287727" w:rsidRDefault="00A76E0D" w:rsidP="00D00F37">
      <w:pPr>
        <w:widowControl w:val="0"/>
        <w:tabs>
          <w:tab w:val="clear" w:pos="567"/>
        </w:tabs>
        <w:autoSpaceDE w:val="0"/>
        <w:autoSpaceDN w:val="0"/>
        <w:adjustRightInd w:val="0"/>
        <w:spacing w:line="240" w:lineRule="auto"/>
        <w:ind w:right="120"/>
        <w:rPr>
          <w:szCs w:val="22"/>
          <w:lang w:val="sk-SK"/>
        </w:rPr>
      </w:pPr>
    </w:p>
    <w:p w14:paraId="0EC85D2E" w14:textId="77777777" w:rsidR="00A76E0D" w:rsidRPr="00287727" w:rsidRDefault="00A76E0D" w:rsidP="00D00F37">
      <w:pPr>
        <w:widowControl w:val="0"/>
        <w:tabs>
          <w:tab w:val="clear" w:pos="567"/>
        </w:tabs>
        <w:autoSpaceDE w:val="0"/>
        <w:autoSpaceDN w:val="0"/>
        <w:adjustRightInd w:val="0"/>
        <w:spacing w:line="240" w:lineRule="auto"/>
        <w:ind w:right="120"/>
        <w:rPr>
          <w:szCs w:val="22"/>
          <w:lang w:val="sk-SK"/>
        </w:rPr>
      </w:pPr>
    </w:p>
    <w:p w14:paraId="7C27E2B0" w14:textId="038B1B56" w:rsidR="00655B55" w:rsidRPr="00287727" w:rsidRDefault="001C5759" w:rsidP="00A76E0D">
      <w:pPr>
        <w:pStyle w:val="TitleB"/>
        <w:ind w:left="567" w:hanging="567"/>
        <w:rPr>
          <w:b w:val="0"/>
          <w:bCs w:val="0"/>
          <w:color w:val="auto"/>
          <w:lang w:val="sk-SK"/>
        </w:rPr>
      </w:pPr>
      <w:r w:rsidRPr="00287727">
        <w:rPr>
          <w:lang w:val="sk-SK"/>
        </w:rPr>
        <w:t>PODMIENKY ALEBO OBMEDZENIA TÝKAJÚCE SA BEZPEČNÉHO A</w:t>
      </w:r>
      <w:r w:rsidR="00A76E0D" w:rsidRPr="00287727">
        <w:rPr>
          <w:lang w:val="sk-SK"/>
        </w:rPr>
        <w:t> </w:t>
      </w:r>
      <w:r w:rsidRPr="00287727">
        <w:rPr>
          <w:lang w:val="sk-SK"/>
        </w:rPr>
        <w:t>ÚČINNÉHO POUŽÍVANIA LIEKU</w:t>
      </w:r>
    </w:p>
    <w:p w14:paraId="7C27E2B1" w14:textId="77777777" w:rsidR="00655B55" w:rsidRPr="00287727" w:rsidRDefault="00655B55" w:rsidP="00A76E0D">
      <w:pPr>
        <w:widowControl w:val="0"/>
        <w:tabs>
          <w:tab w:val="clear" w:pos="567"/>
        </w:tabs>
        <w:autoSpaceDE w:val="0"/>
        <w:autoSpaceDN w:val="0"/>
        <w:adjustRightInd w:val="0"/>
        <w:spacing w:line="240" w:lineRule="auto"/>
        <w:ind w:left="127" w:right="120"/>
        <w:rPr>
          <w:rFonts w:eastAsia="SimSun"/>
          <w:szCs w:val="22"/>
          <w:lang w:val="sk-SK" w:eastAsia="en-GB"/>
        </w:rPr>
      </w:pPr>
    </w:p>
    <w:p w14:paraId="7C27E2B2" w14:textId="72E6618C" w:rsidR="00655B55" w:rsidRPr="00287727" w:rsidRDefault="001C5759" w:rsidP="00A76E0D">
      <w:pPr>
        <w:numPr>
          <w:ilvl w:val="0"/>
          <w:numId w:val="13"/>
        </w:numPr>
        <w:tabs>
          <w:tab w:val="clear" w:pos="567"/>
        </w:tabs>
        <w:spacing w:line="240" w:lineRule="auto"/>
        <w:ind w:left="567" w:right="-1" w:hanging="567"/>
        <w:rPr>
          <w:rFonts w:eastAsia="SimSun"/>
          <w:b/>
          <w:szCs w:val="22"/>
          <w:lang w:val="sk-SK"/>
        </w:rPr>
      </w:pPr>
      <w:r w:rsidRPr="00287727">
        <w:rPr>
          <w:b/>
          <w:szCs w:val="22"/>
          <w:lang w:val="sk-SK"/>
        </w:rPr>
        <w:t>Plán riadenia rizík (RMP</w:t>
      </w:r>
      <w:r w:rsidR="00DA20DF" w:rsidRPr="00287727">
        <w:rPr>
          <w:rFonts w:eastAsia="SimSun"/>
          <w:b/>
          <w:szCs w:val="22"/>
          <w:lang w:val="sk-SK"/>
        </w:rPr>
        <w:t>)</w:t>
      </w:r>
    </w:p>
    <w:p w14:paraId="7C27E2B3" w14:textId="77777777" w:rsidR="00B80DD7" w:rsidRPr="00287727" w:rsidRDefault="00B80DD7" w:rsidP="00A76E0D">
      <w:pPr>
        <w:widowControl w:val="0"/>
        <w:tabs>
          <w:tab w:val="clear" w:pos="567"/>
        </w:tabs>
        <w:autoSpaceDE w:val="0"/>
        <w:autoSpaceDN w:val="0"/>
        <w:adjustRightInd w:val="0"/>
        <w:spacing w:line="240" w:lineRule="auto"/>
        <w:rPr>
          <w:rFonts w:eastAsia="SimSun"/>
          <w:szCs w:val="22"/>
          <w:lang w:val="sk-SK" w:eastAsia="en-GB"/>
        </w:rPr>
      </w:pPr>
    </w:p>
    <w:p w14:paraId="7C27E2B4" w14:textId="25A4F266" w:rsidR="00655B55" w:rsidRPr="00287727" w:rsidRDefault="0041290B" w:rsidP="00A76E0D">
      <w:pPr>
        <w:widowControl w:val="0"/>
        <w:tabs>
          <w:tab w:val="clear" w:pos="567"/>
          <w:tab w:val="left" w:pos="0"/>
        </w:tabs>
        <w:autoSpaceDE w:val="0"/>
        <w:autoSpaceDN w:val="0"/>
        <w:adjustRightInd w:val="0"/>
        <w:spacing w:line="240" w:lineRule="auto"/>
        <w:ind w:right="120"/>
        <w:rPr>
          <w:rFonts w:eastAsia="SimSun"/>
          <w:szCs w:val="22"/>
          <w:lang w:val="sk-SK"/>
        </w:rPr>
      </w:pPr>
      <w:r w:rsidRPr="00287727">
        <w:rPr>
          <w:szCs w:val="22"/>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r w:rsidR="00DA20DF" w:rsidRPr="00287727">
        <w:rPr>
          <w:rFonts w:eastAsia="SimSun"/>
          <w:szCs w:val="22"/>
          <w:lang w:val="sk-SK"/>
        </w:rPr>
        <w:t>.</w:t>
      </w:r>
    </w:p>
    <w:p w14:paraId="7C27E2B5" w14:textId="77777777" w:rsidR="00A835D8" w:rsidRPr="00287727" w:rsidRDefault="00A835D8" w:rsidP="00A76E0D">
      <w:pPr>
        <w:widowControl w:val="0"/>
        <w:tabs>
          <w:tab w:val="clear" w:pos="567"/>
        </w:tabs>
        <w:autoSpaceDE w:val="0"/>
        <w:autoSpaceDN w:val="0"/>
        <w:adjustRightInd w:val="0"/>
        <w:spacing w:line="240" w:lineRule="auto"/>
        <w:ind w:right="120"/>
        <w:rPr>
          <w:rFonts w:eastAsia="SimSun"/>
          <w:szCs w:val="22"/>
          <w:lang w:val="sk-SK" w:eastAsia="en-GB"/>
        </w:rPr>
      </w:pPr>
    </w:p>
    <w:p w14:paraId="059D859D" w14:textId="6146A999" w:rsidR="00A64381" w:rsidRPr="00287727" w:rsidRDefault="000631A0" w:rsidP="00A76E0D">
      <w:pPr>
        <w:widowControl w:val="0"/>
        <w:autoSpaceDE w:val="0"/>
        <w:autoSpaceDN w:val="0"/>
        <w:adjustRightInd w:val="0"/>
        <w:spacing w:line="240" w:lineRule="auto"/>
        <w:ind w:right="120"/>
        <w:rPr>
          <w:rFonts w:eastAsia="SimSun"/>
          <w:szCs w:val="22"/>
          <w:lang w:val="sk-SK"/>
        </w:rPr>
      </w:pPr>
      <w:r w:rsidRPr="00287727">
        <w:rPr>
          <w:szCs w:val="22"/>
          <w:lang w:val="sk-SK"/>
        </w:rPr>
        <w:t>Aktualizovaný RMP je potrebné predložiť</w:t>
      </w:r>
      <w:r w:rsidR="00A64381" w:rsidRPr="00287727">
        <w:rPr>
          <w:rFonts w:eastAsia="SimSun"/>
          <w:szCs w:val="22"/>
          <w:lang w:val="sk-SK"/>
        </w:rPr>
        <w:t>:</w:t>
      </w:r>
    </w:p>
    <w:p w14:paraId="071B8D63" w14:textId="6A797BF0" w:rsidR="00A64381" w:rsidRPr="00287727" w:rsidRDefault="0075376E" w:rsidP="00A76E0D">
      <w:pPr>
        <w:pStyle w:val="ListParagraph"/>
        <w:numPr>
          <w:ilvl w:val="0"/>
          <w:numId w:val="24"/>
        </w:numPr>
        <w:spacing w:line="240" w:lineRule="auto"/>
        <w:ind w:left="567" w:right="-1" w:hanging="283"/>
        <w:rPr>
          <w:rFonts w:ascii="Times New Roman" w:hAnsi="Times New Roman"/>
          <w:iCs/>
          <w:lang w:val="sk-SK"/>
        </w:rPr>
      </w:pPr>
      <w:r w:rsidRPr="00287727">
        <w:rPr>
          <w:rFonts w:ascii="Times New Roman" w:hAnsi="Times New Roman"/>
          <w:lang w:val="sk-SK"/>
        </w:rPr>
        <w:t>na žiadosť Európskej agentúry pre lieky</w:t>
      </w:r>
      <w:r w:rsidR="0035725D" w:rsidRPr="00287727">
        <w:rPr>
          <w:rFonts w:ascii="Times New Roman" w:hAnsi="Times New Roman"/>
          <w:iCs/>
          <w:lang w:val="sk-SK"/>
        </w:rPr>
        <w:t>,</w:t>
      </w:r>
    </w:p>
    <w:p w14:paraId="470BCF07" w14:textId="59F83398" w:rsidR="00A64381" w:rsidRPr="00287727" w:rsidRDefault="00E136AC" w:rsidP="00A76E0D">
      <w:pPr>
        <w:pStyle w:val="ListParagraph"/>
        <w:numPr>
          <w:ilvl w:val="0"/>
          <w:numId w:val="24"/>
        </w:numPr>
        <w:spacing w:line="240" w:lineRule="auto"/>
        <w:ind w:left="567" w:right="-1" w:hanging="283"/>
        <w:rPr>
          <w:rFonts w:ascii="Times New Roman" w:hAnsi="Times New Roman"/>
          <w:b/>
          <w:lang w:val="sk-SK" w:eastAsia="en-US"/>
        </w:rPr>
      </w:pPr>
      <w:r w:rsidRPr="00287727">
        <w:rPr>
          <w:rFonts w:ascii="Times New Roman" w:hAnsi="Times New Roman"/>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r w:rsidR="00A64381" w:rsidRPr="00287727">
        <w:rPr>
          <w:rFonts w:ascii="Times New Roman" w:hAnsi="Times New Roman"/>
          <w:iCs/>
          <w:lang w:val="sk-SK"/>
        </w:rPr>
        <w:t>.</w:t>
      </w:r>
      <w:r w:rsidR="00A64381" w:rsidRPr="00287727">
        <w:rPr>
          <w:rFonts w:ascii="Times New Roman" w:hAnsi="Times New Roman"/>
          <w:b/>
          <w:lang w:val="sk-SK" w:eastAsia="en-US"/>
        </w:rPr>
        <w:t xml:space="preserve"> </w:t>
      </w:r>
    </w:p>
    <w:p w14:paraId="7C27E2B9" w14:textId="77777777" w:rsidR="00863397" w:rsidRPr="00287727" w:rsidRDefault="00DA20DF" w:rsidP="00534245">
      <w:pPr>
        <w:tabs>
          <w:tab w:val="clear" w:pos="567"/>
        </w:tabs>
        <w:spacing w:line="240" w:lineRule="auto"/>
        <w:jc w:val="center"/>
        <w:outlineLvl w:val="0"/>
        <w:rPr>
          <w:b/>
          <w:szCs w:val="22"/>
          <w:lang w:val="sk-SK"/>
        </w:rPr>
      </w:pPr>
      <w:r w:rsidRPr="00287727">
        <w:rPr>
          <w:b/>
          <w:szCs w:val="22"/>
          <w:lang w:val="sk-SK"/>
        </w:rPr>
        <w:br w:type="page"/>
      </w:r>
    </w:p>
    <w:p w14:paraId="7C27E2BA" w14:textId="77777777" w:rsidR="006479D9" w:rsidRPr="00287727" w:rsidRDefault="006479D9" w:rsidP="00534245">
      <w:pPr>
        <w:tabs>
          <w:tab w:val="clear" w:pos="567"/>
        </w:tabs>
        <w:spacing w:line="240" w:lineRule="auto"/>
        <w:jc w:val="center"/>
        <w:outlineLvl w:val="0"/>
        <w:rPr>
          <w:b/>
          <w:szCs w:val="22"/>
          <w:lang w:val="sk-SK"/>
        </w:rPr>
      </w:pPr>
    </w:p>
    <w:p w14:paraId="7C27E2BB" w14:textId="77777777" w:rsidR="006479D9" w:rsidRPr="00287727" w:rsidRDefault="006479D9" w:rsidP="00534245">
      <w:pPr>
        <w:tabs>
          <w:tab w:val="clear" w:pos="567"/>
        </w:tabs>
        <w:spacing w:line="240" w:lineRule="auto"/>
        <w:jc w:val="center"/>
        <w:outlineLvl w:val="0"/>
        <w:rPr>
          <w:b/>
          <w:szCs w:val="22"/>
          <w:lang w:val="sk-SK"/>
        </w:rPr>
      </w:pPr>
    </w:p>
    <w:p w14:paraId="7C27E2BC" w14:textId="77777777" w:rsidR="006479D9" w:rsidRPr="00287727" w:rsidRDefault="006479D9" w:rsidP="00534245">
      <w:pPr>
        <w:tabs>
          <w:tab w:val="clear" w:pos="567"/>
        </w:tabs>
        <w:spacing w:line="240" w:lineRule="auto"/>
        <w:jc w:val="center"/>
        <w:outlineLvl w:val="0"/>
        <w:rPr>
          <w:b/>
          <w:szCs w:val="22"/>
          <w:lang w:val="sk-SK"/>
        </w:rPr>
      </w:pPr>
    </w:p>
    <w:p w14:paraId="7C27E2BD" w14:textId="77777777" w:rsidR="006479D9" w:rsidRPr="00287727" w:rsidRDefault="006479D9" w:rsidP="00534245">
      <w:pPr>
        <w:tabs>
          <w:tab w:val="clear" w:pos="567"/>
        </w:tabs>
        <w:spacing w:line="240" w:lineRule="auto"/>
        <w:jc w:val="center"/>
        <w:outlineLvl w:val="0"/>
        <w:rPr>
          <w:b/>
          <w:szCs w:val="22"/>
          <w:lang w:val="sk-SK"/>
        </w:rPr>
      </w:pPr>
    </w:p>
    <w:p w14:paraId="7C27E2BE" w14:textId="77777777" w:rsidR="006479D9" w:rsidRPr="00287727" w:rsidRDefault="006479D9" w:rsidP="00534245">
      <w:pPr>
        <w:tabs>
          <w:tab w:val="clear" w:pos="567"/>
        </w:tabs>
        <w:spacing w:line="240" w:lineRule="auto"/>
        <w:jc w:val="center"/>
        <w:outlineLvl w:val="0"/>
        <w:rPr>
          <w:b/>
          <w:szCs w:val="22"/>
          <w:lang w:val="sk-SK"/>
        </w:rPr>
      </w:pPr>
    </w:p>
    <w:p w14:paraId="7C27E2BF" w14:textId="77777777" w:rsidR="006479D9" w:rsidRPr="00287727" w:rsidRDefault="006479D9" w:rsidP="00534245">
      <w:pPr>
        <w:tabs>
          <w:tab w:val="clear" w:pos="567"/>
        </w:tabs>
        <w:spacing w:line="240" w:lineRule="auto"/>
        <w:jc w:val="center"/>
        <w:outlineLvl w:val="0"/>
        <w:rPr>
          <w:b/>
          <w:szCs w:val="22"/>
          <w:lang w:val="sk-SK"/>
        </w:rPr>
      </w:pPr>
    </w:p>
    <w:p w14:paraId="7C27E2C0" w14:textId="77777777" w:rsidR="006479D9" w:rsidRPr="00287727" w:rsidRDefault="006479D9" w:rsidP="00534245">
      <w:pPr>
        <w:tabs>
          <w:tab w:val="clear" w:pos="567"/>
        </w:tabs>
        <w:spacing w:line="240" w:lineRule="auto"/>
        <w:jc w:val="center"/>
        <w:outlineLvl w:val="0"/>
        <w:rPr>
          <w:b/>
          <w:szCs w:val="22"/>
          <w:lang w:val="sk-SK"/>
        </w:rPr>
      </w:pPr>
    </w:p>
    <w:p w14:paraId="7C27E2C1" w14:textId="77777777" w:rsidR="006479D9" w:rsidRPr="00287727" w:rsidRDefault="006479D9" w:rsidP="00534245">
      <w:pPr>
        <w:tabs>
          <w:tab w:val="clear" w:pos="567"/>
        </w:tabs>
        <w:spacing w:line="240" w:lineRule="auto"/>
        <w:jc w:val="center"/>
        <w:outlineLvl w:val="0"/>
        <w:rPr>
          <w:b/>
          <w:szCs w:val="22"/>
          <w:lang w:val="sk-SK"/>
        </w:rPr>
      </w:pPr>
    </w:p>
    <w:p w14:paraId="7C27E2C2" w14:textId="77777777" w:rsidR="006479D9" w:rsidRPr="00287727" w:rsidRDefault="006479D9" w:rsidP="00534245">
      <w:pPr>
        <w:tabs>
          <w:tab w:val="clear" w:pos="567"/>
        </w:tabs>
        <w:spacing w:line="240" w:lineRule="auto"/>
        <w:jc w:val="center"/>
        <w:outlineLvl w:val="0"/>
        <w:rPr>
          <w:b/>
          <w:szCs w:val="22"/>
          <w:lang w:val="sk-SK"/>
        </w:rPr>
      </w:pPr>
    </w:p>
    <w:p w14:paraId="7C27E2C3" w14:textId="77777777" w:rsidR="006479D9" w:rsidRPr="00287727" w:rsidRDefault="006479D9" w:rsidP="00534245">
      <w:pPr>
        <w:tabs>
          <w:tab w:val="clear" w:pos="567"/>
        </w:tabs>
        <w:spacing w:line="240" w:lineRule="auto"/>
        <w:jc w:val="center"/>
        <w:outlineLvl w:val="0"/>
        <w:rPr>
          <w:b/>
          <w:szCs w:val="22"/>
          <w:lang w:val="sk-SK"/>
        </w:rPr>
      </w:pPr>
    </w:p>
    <w:p w14:paraId="7C27E2C4" w14:textId="77777777" w:rsidR="006479D9" w:rsidRPr="00287727" w:rsidRDefault="006479D9" w:rsidP="00534245">
      <w:pPr>
        <w:tabs>
          <w:tab w:val="clear" w:pos="567"/>
        </w:tabs>
        <w:spacing w:line="240" w:lineRule="auto"/>
        <w:jc w:val="center"/>
        <w:outlineLvl w:val="0"/>
        <w:rPr>
          <w:b/>
          <w:szCs w:val="22"/>
          <w:lang w:val="sk-SK"/>
        </w:rPr>
      </w:pPr>
    </w:p>
    <w:p w14:paraId="7C27E2C5" w14:textId="77777777" w:rsidR="006479D9" w:rsidRPr="00287727" w:rsidRDefault="006479D9" w:rsidP="00534245">
      <w:pPr>
        <w:tabs>
          <w:tab w:val="clear" w:pos="567"/>
        </w:tabs>
        <w:spacing w:line="240" w:lineRule="auto"/>
        <w:jc w:val="center"/>
        <w:outlineLvl w:val="0"/>
        <w:rPr>
          <w:b/>
          <w:szCs w:val="22"/>
          <w:lang w:val="sk-SK"/>
        </w:rPr>
      </w:pPr>
    </w:p>
    <w:p w14:paraId="7C27E2C6" w14:textId="77777777" w:rsidR="006479D9" w:rsidRPr="00287727" w:rsidRDefault="006479D9" w:rsidP="00534245">
      <w:pPr>
        <w:tabs>
          <w:tab w:val="clear" w:pos="567"/>
        </w:tabs>
        <w:spacing w:line="240" w:lineRule="auto"/>
        <w:jc w:val="center"/>
        <w:outlineLvl w:val="0"/>
        <w:rPr>
          <w:b/>
          <w:szCs w:val="22"/>
          <w:lang w:val="sk-SK"/>
        </w:rPr>
      </w:pPr>
    </w:p>
    <w:p w14:paraId="7C27E2C7" w14:textId="77777777" w:rsidR="006479D9" w:rsidRPr="00287727" w:rsidRDefault="006479D9" w:rsidP="00534245">
      <w:pPr>
        <w:tabs>
          <w:tab w:val="clear" w:pos="567"/>
        </w:tabs>
        <w:spacing w:line="240" w:lineRule="auto"/>
        <w:jc w:val="center"/>
        <w:outlineLvl w:val="0"/>
        <w:rPr>
          <w:b/>
          <w:szCs w:val="22"/>
          <w:lang w:val="sk-SK"/>
        </w:rPr>
      </w:pPr>
    </w:p>
    <w:p w14:paraId="7C27E2C8" w14:textId="77777777" w:rsidR="006479D9" w:rsidRPr="00287727" w:rsidRDefault="006479D9" w:rsidP="00534245">
      <w:pPr>
        <w:tabs>
          <w:tab w:val="clear" w:pos="567"/>
        </w:tabs>
        <w:spacing w:line="240" w:lineRule="auto"/>
        <w:jc w:val="center"/>
        <w:outlineLvl w:val="0"/>
        <w:rPr>
          <w:b/>
          <w:szCs w:val="22"/>
          <w:lang w:val="sk-SK"/>
        </w:rPr>
      </w:pPr>
    </w:p>
    <w:p w14:paraId="7C27E2C9" w14:textId="77777777" w:rsidR="006479D9" w:rsidRPr="00287727" w:rsidRDefault="006479D9" w:rsidP="00534245">
      <w:pPr>
        <w:tabs>
          <w:tab w:val="clear" w:pos="567"/>
        </w:tabs>
        <w:spacing w:line="240" w:lineRule="auto"/>
        <w:jc w:val="center"/>
        <w:outlineLvl w:val="0"/>
        <w:rPr>
          <w:b/>
          <w:szCs w:val="22"/>
          <w:lang w:val="sk-SK"/>
        </w:rPr>
      </w:pPr>
    </w:p>
    <w:p w14:paraId="7C27E2CA" w14:textId="77777777" w:rsidR="006479D9" w:rsidRPr="00287727" w:rsidRDefault="006479D9" w:rsidP="00534245">
      <w:pPr>
        <w:tabs>
          <w:tab w:val="clear" w:pos="567"/>
        </w:tabs>
        <w:spacing w:line="240" w:lineRule="auto"/>
        <w:jc w:val="center"/>
        <w:outlineLvl w:val="0"/>
        <w:rPr>
          <w:b/>
          <w:szCs w:val="22"/>
          <w:lang w:val="sk-SK"/>
        </w:rPr>
      </w:pPr>
    </w:p>
    <w:p w14:paraId="7C27E2CB" w14:textId="77777777" w:rsidR="006479D9" w:rsidRPr="00287727" w:rsidRDefault="006479D9" w:rsidP="00534245">
      <w:pPr>
        <w:tabs>
          <w:tab w:val="clear" w:pos="567"/>
        </w:tabs>
        <w:spacing w:line="240" w:lineRule="auto"/>
        <w:jc w:val="center"/>
        <w:outlineLvl w:val="0"/>
        <w:rPr>
          <w:b/>
          <w:szCs w:val="22"/>
          <w:lang w:val="sk-SK"/>
        </w:rPr>
      </w:pPr>
    </w:p>
    <w:p w14:paraId="7C27E2CC" w14:textId="77777777" w:rsidR="006479D9" w:rsidRPr="00287727" w:rsidRDefault="006479D9" w:rsidP="00534245">
      <w:pPr>
        <w:tabs>
          <w:tab w:val="clear" w:pos="567"/>
        </w:tabs>
        <w:spacing w:line="240" w:lineRule="auto"/>
        <w:jc w:val="center"/>
        <w:outlineLvl w:val="0"/>
        <w:rPr>
          <w:b/>
          <w:szCs w:val="22"/>
          <w:lang w:val="sk-SK"/>
        </w:rPr>
      </w:pPr>
    </w:p>
    <w:p w14:paraId="7C27E2CD" w14:textId="77777777" w:rsidR="006479D9" w:rsidRPr="00287727" w:rsidRDefault="006479D9" w:rsidP="00534245">
      <w:pPr>
        <w:tabs>
          <w:tab w:val="clear" w:pos="567"/>
        </w:tabs>
        <w:spacing w:line="240" w:lineRule="auto"/>
        <w:jc w:val="center"/>
        <w:outlineLvl w:val="0"/>
        <w:rPr>
          <w:b/>
          <w:szCs w:val="22"/>
          <w:lang w:val="sk-SK"/>
        </w:rPr>
      </w:pPr>
    </w:p>
    <w:p w14:paraId="7C27E2CE" w14:textId="77777777" w:rsidR="006479D9" w:rsidRPr="00287727" w:rsidRDefault="006479D9" w:rsidP="00534245">
      <w:pPr>
        <w:tabs>
          <w:tab w:val="clear" w:pos="567"/>
        </w:tabs>
        <w:spacing w:line="240" w:lineRule="auto"/>
        <w:jc w:val="center"/>
        <w:outlineLvl w:val="0"/>
        <w:rPr>
          <w:b/>
          <w:szCs w:val="22"/>
          <w:lang w:val="sk-SK"/>
        </w:rPr>
      </w:pPr>
    </w:p>
    <w:p w14:paraId="7C27E2CF" w14:textId="39664B50" w:rsidR="006479D9" w:rsidRPr="00287727" w:rsidRDefault="006479D9" w:rsidP="00534245">
      <w:pPr>
        <w:tabs>
          <w:tab w:val="clear" w:pos="567"/>
        </w:tabs>
        <w:spacing w:line="240" w:lineRule="auto"/>
        <w:jc w:val="center"/>
        <w:outlineLvl w:val="0"/>
        <w:rPr>
          <w:b/>
          <w:szCs w:val="22"/>
          <w:lang w:val="sk-SK"/>
        </w:rPr>
      </w:pPr>
    </w:p>
    <w:p w14:paraId="24640771" w14:textId="77777777" w:rsidR="000A2F24" w:rsidRPr="00287727" w:rsidRDefault="000A2F24" w:rsidP="00534245">
      <w:pPr>
        <w:tabs>
          <w:tab w:val="clear" w:pos="567"/>
        </w:tabs>
        <w:spacing w:line="240" w:lineRule="auto"/>
        <w:jc w:val="center"/>
        <w:outlineLvl w:val="0"/>
        <w:rPr>
          <w:b/>
          <w:szCs w:val="22"/>
          <w:lang w:val="sk-SK"/>
        </w:rPr>
      </w:pPr>
    </w:p>
    <w:p w14:paraId="7C27E2D0" w14:textId="5ECA6326" w:rsidR="00AC2A76" w:rsidRPr="00287727" w:rsidRDefault="001456A2" w:rsidP="00534245">
      <w:pPr>
        <w:tabs>
          <w:tab w:val="clear" w:pos="567"/>
        </w:tabs>
        <w:spacing w:line="240" w:lineRule="auto"/>
        <w:jc w:val="center"/>
        <w:outlineLvl w:val="0"/>
        <w:rPr>
          <w:b/>
          <w:szCs w:val="22"/>
          <w:lang w:val="sk-SK"/>
        </w:rPr>
      </w:pPr>
      <w:r w:rsidRPr="00287727">
        <w:rPr>
          <w:b/>
          <w:szCs w:val="22"/>
          <w:lang w:val="sk-SK"/>
        </w:rPr>
        <w:t>PRÍLOHA</w:t>
      </w:r>
      <w:r w:rsidR="00DA20DF" w:rsidRPr="00287727">
        <w:rPr>
          <w:b/>
          <w:szCs w:val="22"/>
          <w:lang w:val="sk-SK"/>
        </w:rPr>
        <w:t xml:space="preserve"> III</w:t>
      </w:r>
      <w:r w:rsidR="00383EEB" w:rsidRPr="00287727">
        <w:rPr>
          <w:b/>
          <w:szCs w:val="22"/>
          <w:lang w:val="sk-SK"/>
        </w:rPr>
        <w:fldChar w:fldCharType="begin"/>
      </w:r>
      <w:r w:rsidR="00383EEB" w:rsidRPr="00287727">
        <w:rPr>
          <w:b/>
          <w:szCs w:val="22"/>
          <w:lang w:val="sk-SK"/>
        </w:rPr>
        <w:instrText xml:space="preserve"> DOCVARIABLE VAULT_ND_1300e19a-619c-49d7-bb39-c881c5b1614c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2D1" w14:textId="77777777" w:rsidR="00AC2A76" w:rsidRPr="00287727" w:rsidRDefault="00AC2A76" w:rsidP="00534245">
      <w:pPr>
        <w:tabs>
          <w:tab w:val="clear" w:pos="567"/>
        </w:tabs>
        <w:spacing w:line="240" w:lineRule="auto"/>
        <w:jc w:val="center"/>
        <w:rPr>
          <w:b/>
          <w:szCs w:val="22"/>
          <w:lang w:val="sk-SK"/>
        </w:rPr>
      </w:pPr>
    </w:p>
    <w:p w14:paraId="7C27E2D2" w14:textId="633B8718" w:rsidR="00AC2A76" w:rsidRPr="00287727" w:rsidRDefault="001341BC" w:rsidP="00534245">
      <w:pPr>
        <w:tabs>
          <w:tab w:val="clear" w:pos="567"/>
        </w:tabs>
        <w:spacing w:line="240" w:lineRule="auto"/>
        <w:jc w:val="center"/>
        <w:outlineLvl w:val="0"/>
        <w:rPr>
          <w:b/>
          <w:szCs w:val="22"/>
          <w:lang w:val="sk-SK"/>
        </w:rPr>
      </w:pPr>
      <w:r w:rsidRPr="00287727">
        <w:rPr>
          <w:b/>
          <w:szCs w:val="22"/>
          <w:lang w:val="sk-SK"/>
        </w:rPr>
        <w:t>OZNAČENIE OBALU A PÍSOMNÁ INFORMÁCIA PRE POUŽÍVATEĽA</w:t>
      </w:r>
      <w:r w:rsidR="00383EEB" w:rsidRPr="00287727">
        <w:rPr>
          <w:b/>
          <w:szCs w:val="22"/>
          <w:lang w:val="sk-SK"/>
        </w:rPr>
        <w:fldChar w:fldCharType="begin"/>
      </w:r>
      <w:r w:rsidR="00383EEB" w:rsidRPr="00287727">
        <w:rPr>
          <w:b/>
          <w:szCs w:val="22"/>
          <w:lang w:val="sk-SK"/>
        </w:rPr>
        <w:instrText xml:space="preserve"> DOCVARIABLE VAULT_ND_a8b389c9-7814-457f-9f71-0922ad870272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2D3" w14:textId="77777777" w:rsidR="00AC2A76" w:rsidRPr="00287727" w:rsidRDefault="00DA20DF" w:rsidP="00534245">
      <w:pPr>
        <w:tabs>
          <w:tab w:val="clear" w:pos="567"/>
        </w:tabs>
        <w:spacing w:line="240" w:lineRule="auto"/>
        <w:jc w:val="center"/>
        <w:outlineLvl w:val="0"/>
        <w:rPr>
          <w:b/>
          <w:szCs w:val="22"/>
          <w:lang w:val="sk-SK"/>
        </w:rPr>
      </w:pPr>
      <w:r w:rsidRPr="00287727">
        <w:rPr>
          <w:b/>
          <w:szCs w:val="22"/>
          <w:lang w:val="sk-SK"/>
        </w:rPr>
        <w:br w:type="page"/>
      </w:r>
    </w:p>
    <w:p w14:paraId="7C27E2D4" w14:textId="77777777" w:rsidR="00AC2A76" w:rsidRPr="00287727" w:rsidRDefault="00AC2A76" w:rsidP="00534245">
      <w:pPr>
        <w:tabs>
          <w:tab w:val="clear" w:pos="567"/>
        </w:tabs>
        <w:spacing w:line="240" w:lineRule="auto"/>
        <w:jc w:val="center"/>
        <w:rPr>
          <w:b/>
          <w:szCs w:val="22"/>
          <w:lang w:val="sk-SK"/>
        </w:rPr>
      </w:pPr>
    </w:p>
    <w:p w14:paraId="7C27E2D5" w14:textId="77777777" w:rsidR="00AC2A76" w:rsidRPr="00287727" w:rsidRDefault="00AC2A76" w:rsidP="00534245">
      <w:pPr>
        <w:tabs>
          <w:tab w:val="clear" w:pos="567"/>
        </w:tabs>
        <w:spacing w:line="240" w:lineRule="auto"/>
        <w:jc w:val="center"/>
        <w:rPr>
          <w:szCs w:val="22"/>
          <w:lang w:val="sk-SK"/>
        </w:rPr>
      </w:pPr>
    </w:p>
    <w:p w14:paraId="7C27E2D6" w14:textId="77777777" w:rsidR="00AC2A76" w:rsidRPr="00287727" w:rsidRDefault="00AC2A76" w:rsidP="00534245">
      <w:pPr>
        <w:tabs>
          <w:tab w:val="clear" w:pos="567"/>
        </w:tabs>
        <w:spacing w:line="240" w:lineRule="auto"/>
        <w:jc w:val="center"/>
        <w:rPr>
          <w:szCs w:val="22"/>
          <w:lang w:val="sk-SK"/>
        </w:rPr>
      </w:pPr>
    </w:p>
    <w:p w14:paraId="7C27E2D7" w14:textId="77777777" w:rsidR="00AC2A76" w:rsidRPr="00287727" w:rsidRDefault="00AC2A76" w:rsidP="00534245">
      <w:pPr>
        <w:tabs>
          <w:tab w:val="clear" w:pos="567"/>
        </w:tabs>
        <w:spacing w:line="240" w:lineRule="auto"/>
        <w:jc w:val="center"/>
        <w:rPr>
          <w:szCs w:val="22"/>
          <w:lang w:val="sk-SK"/>
        </w:rPr>
      </w:pPr>
    </w:p>
    <w:p w14:paraId="7C27E2D8" w14:textId="77777777" w:rsidR="00AC2A76" w:rsidRPr="00287727" w:rsidRDefault="00AC2A76" w:rsidP="00534245">
      <w:pPr>
        <w:tabs>
          <w:tab w:val="clear" w:pos="567"/>
        </w:tabs>
        <w:spacing w:line="240" w:lineRule="auto"/>
        <w:jc w:val="center"/>
        <w:rPr>
          <w:szCs w:val="22"/>
          <w:lang w:val="sk-SK"/>
        </w:rPr>
      </w:pPr>
    </w:p>
    <w:p w14:paraId="7C27E2D9" w14:textId="77777777" w:rsidR="00AC2A76" w:rsidRPr="00287727" w:rsidRDefault="00AC2A76" w:rsidP="00534245">
      <w:pPr>
        <w:tabs>
          <w:tab w:val="clear" w:pos="567"/>
        </w:tabs>
        <w:spacing w:line="240" w:lineRule="auto"/>
        <w:jc w:val="center"/>
        <w:rPr>
          <w:szCs w:val="22"/>
          <w:lang w:val="sk-SK"/>
        </w:rPr>
      </w:pPr>
    </w:p>
    <w:p w14:paraId="7C27E2DA" w14:textId="77777777" w:rsidR="00AC2A76" w:rsidRPr="00287727" w:rsidRDefault="00AC2A76" w:rsidP="00534245">
      <w:pPr>
        <w:tabs>
          <w:tab w:val="clear" w:pos="567"/>
        </w:tabs>
        <w:spacing w:line="240" w:lineRule="auto"/>
        <w:jc w:val="center"/>
        <w:rPr>
          <w:szCs w:val="22"/>
          <w:lang w:val="sk-SK"/>
        </w:rPr>
      </w:pPr>
    </w:p>
    <w:p w14:paraId="7C27E2DB" w14:textId="77777777" w:rsidR="00AC2A76" w:rsidRPr="00287727" w:rsidRDefault="00AC2A76" w:rsidP="00534245">
      <w:pPr>
        <w:tabs>
          <w:tab w:val="clear" w:pos="567"/>
        </w:tabs>
        <w:spacing w:line="240" w:lineRule="auto"/>
        <w:jc w:val="center"/>
        <w:rPr>
          <w:szCs w:val="22"/>
          <w:lang w:val="sk-SK"/>
        </w:rPr>
      </w:pPr>
    </w:p>
    <w:p w14:paraId="7C27E2DC" w14:textId="77777777" w:rsidR="00AC2A76" w:rsidRPr="00287727" w:rsidRDefault="00AC2A76" w:rsidP="00534245">
      <w:pPr>
        <w:tabs>
          <w:tab w:val="clear" w:pos="567"/>
        </w:tabs>
        <w:spacing w:line="240" w:lineRule="auto"/>
        <w:jc w:val="center"/>
        <w:rPr>
          <w:szCs w:val="22"/>
          <w:lang w:val="sk-SK"/>
        </w:rPr>
      </w:pPr>
    </w:p>
    <w:p w14:paraId="7C27E2DD" w14:textId="77777777" w:rsidR="00AC2A76" w:rsidRPr="00287727" w:rsidRDefault="00AC2A76" w:rsidP="00534245">
      <w:pPr>
        <w:tabs>
          <w:tab w:val="clear" w:pos="567"/>
        </w:tabs>
        <w:spacing w:line="240" w:lineRule="auto"/>
        <w:jc w:val="center"/>
        <w:rPr>
          <w:szCs w:val="22"/>
          <w:lang w:val="sk-SK"/>
        </w:rPr>
      </w:pPr>
    </w:p>
    <w:p w14:paraId="7C27E2DE" w14:textId="77777777" w:rsidR="00AC2A76" w:rsidRPr="00287727" w:rsidRDefault="00AC2A76" w:rsidP="00534245">
      <w:pPr>
        <w:tabs>
          <w:tab w:val="clear" w:pos="567"/>
        </w:tabs>
        <w:spacing w:line="240" w:lineRule="auto"/>
        <w:jc w:val="center"/>
        <w:rPr>
          <w:szCs w:val="22"/>
          <w:lang w:val="sk-SK"/>
        </w:rPr>
      </w:pPr>
    </w:p>
    <w:p w14:paraId="7C27E2DF" w14:textId="77777777" w:rsidR="00AC2A76" w:rsidRPr="00287727" w:rsidRDefault="00AC2A76" w:rsidP="00534245">
      <w:pPr>
        <w:tabs>
          <w:tab w:val="clear" w:pos="567"/>
        </w:tabs>
        <w:spacing w:line="240" w:lineRule="auto"/>
        <w:jc w:val="center"/>
        <w:rPr>
          <w:szCs w:val="22"/>
          <w:lang w:val="sk-SK"/>
        </w:rPr>
      </w:pPr>
    </w:p>
    <w:p w14:paraId="7C27E2E0" w14:textId="77777777" w:rsidR="00AC2A76" w:rsidRPr="00287727" w:rsidRDefault="00AC2A76" w:rsidP="00534245">
      <w:pPr>
        <w:tabs>
          <w:tab w:val="clear" w:pos="567"/>
        </w:tabs>
        <w:spacing w:line="240" w:lineRule="auto"/>
        <w:jc w:val="center"/>
        <w:rPr>
          <w:szCs w:val="22"/>
          <w:lang w:val="sk-SK"/>
        </w:rPr>
      </w:pPr>
    </w:p>
    <w:p w14:paraId="7C27E2E1" w14:textId="77777777" w:rsidR="00AC2A76" w:rsidRPr="00287727" w:rsidRDefault="00AC2A76" w:rsidP="00534245">
      <w:pPr>
        <w:tabs>
          <w:tab w:val="clear" w:pos="567"/>
        </w:tabs>
        <w:spacing w:line="240" w:lineRule="auto"/>
        <w:jc w:val="center"/>
        <w:rPr>
          <w:szCs w:val="22"/>
          <w:lang w:val="sk-SK"/>
        </w:rPr>
      </w:pPr>
    </w:p>
    <w:p w14:paraId="7C27E2E2" w14:textId="77777777" w:rsidR="00AC2A76" w:rsidRPr="00287727" w:rsidRDefault="00AC2A76" w:rsidP="00534245">
      <w:pPr>
        <w:tabs>
          <w:tab w:val="clear" w:pos="567"/>
        </w:tabs>
        <w:spacing w:line="240" w:lineRule="auto"/>
        <w:jc w:val="center"/>
        <w:rPr>
          <w:szCs w:val="22"/>
          <w:lang w:val="sk-SK"/>
        </w:rPr>
      </w:pPr>
    </w:p>
    <w:p w14:paraId="7C27E2E3" w14:textId="77777777" w:rsidR="00AC2A76" w:rsidRPr="00287727" w:rsidRDefault="00AC2A76" w:rsidP="00534245">
      <w:pPr>
        <w:tabs>
          <w:tab w:val="clear" w:pos="567"/>
        </w:tabs>
        <w:spacing w:line="240" w:lineRule="auto"/>
        <w:jc w:val="center"/>
        <w:rPr>
          <w:szCs w:val="22"/>
          <w:lang w:val="sk-SK"/>
        </w:rPr>
      </w:pPr>
    </w:p>
    <w:p w14:paraId="7C27E2E4" w14:textId="77777777" w:rsidR="00AC2A76" w:rsidRPr="00287727" w:rsidRDefault="00AC2A76" w:rsidP="00534245">
      <w:pPr>
        <w:tabs>
          <w:tab w:val="clear" w:pos="567"/>
        </w:tabs>
        <w:spacing w:line="240" w:lineRule="auto"/>
        <w:jc w:val="center"/>
        <w:rPr>
          <w:szCs w:val="22"/>
          <w:lang w:val="sk-SK"/>
        </w:rPr>
      </w:pPr>
    </w:p>
    <w:p w14:paraId="7C27E2E5" w14:textId="77777777" w:rsidR="00AC2A76" w:rsidRPr="00287727" w:rsidRDefault="00AC2A76" w:rsidP="00534245">
      <w:pPr>
        <w:tabs>
          <w:tab w:val="clear" w:pos="567"/>
        </w:tabs>
        <w:spacing w:line="240" w:lineRule="auto"/>
        <w:jc w:val="center"/>
        <w:rPr>
          <w:szCs w:val="22"/>
          <w:lang w:val="sk-SK"/>
        </w:rPr>
      </w:pPr>
    </w:p>
    <w:p w14:paraId="7C27E2E6" w14:textId="77777777" w:rsidR="00AC2A76" w:rsidRPr="00287727" w:rsidRDefault="00AC2A76" w:rsidP="00534245">
      <w:pPr>
        <w:tabs>
          <w:tab w:val="clear" w:pos="567"/>
        </w:tabs>
        <w:spacing w:line="240" w:lineRule="auto"/>
        <w:jc w:val="center"/>
        <w:rPr>
          <w:szCs w:val="22"/>
          <w:lang w:val="sk-SK"/>
        </w:rPr>
      </w:pPr>
    </w:p>
    <w:p w14:paraId="7C27E2E7" w14:textId="77777777" w:rsidR="00AC2A76" w:rsidRPr="00287727" w:rsidRDefault="00AC2A76" w:rsidP="00534245">
      <w:pPr>
        <w:tabs>
          <w:tab w:val="clear" w:pos="567"/>
        </w:tabs>
        <w:spacing w:line="240" w:lineRule="auto"/>
        <w:jc w:val="center"/>
        <w:outlineLvl w:val="0"/>
        <w:rPr>
          <w:b/>
          <w:szCs w:val="22"/>
          <w:lang w:val="sk-SK"/>
        </w:rPr>
      </w:pPr>
    </w:p>
    <w:p w14:paraId="7C27E2E8" w14:textId="77777777" w:rsidR="00655B55" w:rsidRPr="00287727" w:rsidRDefault="00655B55" w:rsidP="00534245">
      <w:pPr>
        <w:tabs>
          <w:tab w:val="clear" w:pos="567"/>
        </w:tabs>
        <w:spacing w:line="240" w:lineRule="auto"/>
        <w:jc w:val="center"/>
        <w:outlineLvl w:val="0"/>
        <w:rPr>
          <w:b/>
          <w:szCs w:val="22"/>
          <w:lang w:val="sk-SK"/>
        </w:rPr>
      </w:pPr>
    </w:p>
    <w:p w14:paraId="7C27E2E9" w14:textId="03D8755A" w:rsidR="00655B55" w:rsidRPr="00287727" w:rsidRDefault="00655B55" w:rsidP="00534245">
      <w:pPr>
        <w:tabs>
          <w:tab w:val="clear" w:pos="567"/>
        </w:tabs>
        <w:spacing w:line="240" w:lineRule="auto"/>
        <w:jc w:val="center"/>
        <w:outlineLvl w:val="0"/>
        <w:rPr>
          <w:b/>
          <w:szCs w:val="22"/>
          <w:lang w:val="sk-SK"/>
        </w:rPr>
      </w:pPr>
    </w:p>
    <w:p w14:paraId="221AA9FB" w14:textId="77777777" w:rsidR="000A2F24" w:rsidRPr="00287727" w:rsidRDefault="000A2F24" w:rsidP="00534245">
      <w:pPr>
        <w:tabs>
          <w:tab w:val="clear" w:pos="567"/>
        </w:tabs>
        <w:spacing w:line="240" w:lineRule="auto"/>
        <w:jc w:val="center"/>
        <w:outlineLvl w:val="0"/>
        <w:rPr>
          <w:b/>
          <w:szCs w:val="22"/>
          <w:lang w:val="sk-SK"/>
        </w:rPr>
      </w:pPr>
    </w:p>
    <w:p w14:paraId="7C27E2EA" w14:textId="57B218A4" w:rsidR="00AC2A76" w:rsidRPr="00287727" w:rsidRDefault="00DA20DF" w:rsidP="00865C6D">
      <w:pPr>
        <w:pStyle w:val="TitleA"/>
        <w:rPr>
          <w:noProof w:val="0"/>
          <w:lang w:val="sk-SK"/>
        </w:rPr>
      </w:pPr>
      <w:r w:rsidRPr="00287727">
        <w:rPr>
          <w:noProof w:val="0"/>
          <w:lang w:val="sk-SK"/>
        </w:rPr>
        <w:t xml:space="preserve">A. </w:t>
      </w:r>
      <w:r w:rsidR="003579D6" w:rsidRPr="00287727">
        <w:rPr>
          <w:noProof w:val="0"/>
          <w:lang w:val="sk-SK"/>
        </w:rPr>
        <w:t>OZNAČENIE OBALU</w:t>
      </w:r>
    </w:p>
    <w:p w14:paraId="1D03C2E2" w14:textId="0EE55994" w:rsidR="0092470B" w:rsidRPr="00287727" w:rsidRDefault="00DA20DF" w:rsidP="00F67A3D">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b/>
          <w:szCs w:val="22"/>
          <w:lang w:val="sk-SK"/>
        </w:rPr>
        <w:br w:type="page"/>
      </w:r>
    </w:p>
    <w:p w14:paraId="127FCEAB" w14:textId="59459F3E" w:rsidR="00F67A3D" w:rsidRPr="00287727" w:rsidRDefault="00F67A3D" w:rsidP="00F67A3D">
      <w:pPr>
        <w:tabs>
          <w:tab w:val="clear" w:pos="567"/>
        </w:tabs>
        <w:spacing w:line="240" w:lineRule="auto"/>
        <w:rPr>
          <w:szCs w:val="22"/>
          <w:lang w:val="sk-SK"/>
        </w:rPr>
      </w:pPr>
      <w:bookmarkStart w:id="531" w:name="_Hlk109374418"/>
    </w:p>
    <w:p w14:paraId="74B96072" w14:textId="77777777" w:rsidR="00FA3638" w:rsidRPr="00287727" w:rsidRDefault="00FA3638" w:rsidP="00FA363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6B5F9AB" w14:textId="77777777" w:rsidR="00FA3638" w:rsidRPr="00287727" w:rsidRDefault="00FA3638" w:rsidP="00FA363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AC741E6" w14:textId="12A246ED" w:rsidR="00FA3638" w:rsidRPr="00287727" w:rsidRDefault="00F446BC" w:rsidP="00FA363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A3638" w:rsidRPr="00287727">
        <w:rPr>
          <w:b/>
          <w:szCs w:val="22"/>
          <w:lang w:val="sk-SK"/>
        </w:rPr>
        <w:t xml:space="preserve">VONKAJŠÍ OBAL - NAPLNENÉ </w:t>
      </w:r>
      <w:r w:rsidR="00E601A5" w:rsidRPr="00287727">
        <w:rPr>
          <w:b/>
          <w:szCs w:val="22"/>
          <w:lang w:val="sk-SK"/>
        </w:rPr>
        <w:t xml:space="preserve">JEDNODÁVKOVÉ </w:t>
      </w:r>
      <w:r w:rsidR="00FA3638" w:rsidRPr="00287727">
        <w:rPr>
          <w:b/>
          <w:szCs w:val="22"/>
          <w:lang w:val="sk-SK"/>
        </w:rPr>
        <w:t>PERO</w:t>
      </w:r>
    </w:p>
    <w:p w14:paraId="1937CC87" w14:textId="77777777" w:rsidR="00FA3638" w:rsidRPr="00287727" w:rsidRDefault="00FA3638" w:rsidP="00FA3638">
      <w:pPr>
        <w:tabs>
          <w:tab w:val="clear" w:pos="567"/>
        </w:tabs>
        <w:spacing w:line="240" w:lineRule="auto"/>
        <w:rPr>
          <w:szCs w:val="22"/>
          <w:lang w:val="sk-SK"/>
        </w:rPr>
      </w:pPr>
    </w:p>
    <w:p w14:paraId="26084CE4" w14:textId="77777777" w:rsidR="00FA3638" w:rsidRPr="00287727" w:rsidRDefault="00FA3638" w:rsidP="00F67A3D">
      <w:pPr>
        <w:tabs>
          <w:tab w:val="clear" w:pos="567"/>
        </w:tabs>
        <w:spacing w:line="240" w:lineRule="auto"/>
        <w:rPr>
          <w:szCs w:val="22"/>
          <w:lang w:val="sk-SK"/>
        </w:rPr>
      </w:pPr>
    </w:p>
    <w:p w14:paraId="4C282DB8" w14:textId="2055D9F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VAULT_ND_54826833-da0d-496c-9472-29e0e4b37497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C6EBD24" w14:textId="77777777" w:rsidR="00F67A3D" w:rsidRPr="00287727" w:rsidRDefault="00F67A3D" w:rsidP="00F67A3D">
      <w:pPr>
        <w:tabs>
          <w:tab w:val="clear" w:pos="567"/>
        </w:tabs>
        <w:spacing w:line="240" w:lineRule="auto"/>
        <w:rPr>
          <w:szCs w:val="22"/>
          <w:lang w:val="sk-SK"/>
        </w:rPr>
      </w:pPr>
    </w:p>
    <w:p w14:paraId="7F5AEAFC" w14:textId="521094EF" w:rsidR="00F67A3D" w:rsidRPr="00287727" w:rsidRDefault="00F67A3D" w:rsidP="00F67A3D">
      <w:pPr>
        <w:tabs>
          <w:tab w:val="clear" w:pos="567"/>
        </w:tabs>
        <w:spacing w:line="240" w:lineRule="auto"/>
        <w:rPr>
          <w:szCs w:val="22"/>
          <w:lang w:val="sk-SK"/>
        </w:rPr>
      </w:pPr>
      <w:r w:rsidRPr="00287727">
        <w:rPr>
          <w:szCs w:val="22"/>
          <w:lang w:val="sk-SK"/>
        </w:rPr>
        <w:t xml:space="preserve">Mounjaro 2,5 mg injekčný roztok </w:t>
      </w:r>
      <w:r w:rsidR="003F771C" w:rsidRPr="00287727">
        <w:rPr>
          <w:szCs w:val="22"/>
          <w:lang w:val="sk-SK"/>
        </w:rPr>
        <w:t>v naplnenom pere</w:t>
      </w:r>
    </w:p>
    <w:p w14:paraId="5DF5CEBD" w14:textId="77777777" w:rsidR="00F67A3D" w:rsidRPr="00287727" w:rsidRDefault="00F67A3D" w:rsidP="00F67A3D">
      <w:pPr>
        <w:tabs>
          <w:tab w:val="clear" w:pos="567"/>
        </w:tabs>
        <w:spacing w:line="240" w:lineRule="auto"/>
        <w:rPr>
          <w:szCs w:val="22"/>
          <w:lang w:val="sk-SK"/>
        </w:rPr>
      </w:pPr>
    </w:p>
    <w:p w14:paraId="3A0918FA"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0A101361" w14:textId="77777777" w:rsidR="00F67A3D" w:rsidRPr="00287727" w:rsidRDefault="00F67A3D" w:rsidP="00F67A3D">
      <w:pPr>
        <w:tabs>
          <w:tab w:val="clear" w:pos="567"/>
        </w:tabs>
        <w:spacing w:line="240" w:lineRule="auto"/>
        <w:rPr>
          <w:szCs w:val="22"/>
          <w:lang w:val="sk-SK"/>
        </w:rPr>
      </w:pPr>
    </w:p>
    <w:p w14:paraId="25C41A93" w14:textId="77777777" w:rsidR="00F67A3D" w:rsidRPr="00287727" w:rsidRDefault="00F67A3D" w:rsidP="00F67A3D">
      <w:pPr>
        <w:tabs>
          <w:tab w:val="clear" w:pos="567"/>
        </w:tabs>
        <w:spacing w:line="240" w:lineRule="auto"/>
        <w:rPr>
          <w:szCs w:val="22"/>
          <w:lang w:val="sk-SK"/>
        </w:rPr>
      </w:pPr>
    </w:p>
    <w:p w14:paraId="6F3C44ED" w14:textId="514467F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VAULT_ND_40dc68da-6839-4ac2-b4fd-629100f8a85a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2D3BE5" w14:textId="77777777" w:rsidR="00F67A3D" w:rsidRPr="00287727" w:rsidRDefault="00F67A3D" w:rsidP="00F67A3D">
      <w:pPr>
        <w:tabs>
          <w:tab w:val="clear" w:pos="567"/>
        </w:tabs>
        <w:spacing w:line="240" w:lineRule="auto"/>
        <w:rPr>
          <w:szCs w:val="22"/>
          <w:lang w:val="sk-SK"/>
        </w:rPr>
      </w:pPr>
    </w:p>
    <w:p w14:paraId="405FAD83" w14:textId="518082E0" w:rsidR="00F67A3D" w:rsidRPr="00287727" w:rsidRDefault="00F67A3D" w:rsidP="00F67A3D">
      <w:pPr>
        <w:tabs>
          <w:tab w:val="clear" w:pos="567"/>
        </w:tabs>
        <w:spacing w:line="240" w:lineRule="auto"/>
        <w:rPr>
          <w:szCs w:val="22"/>
          <w:lang w:val="sk-SK"/>
        </w:rPr>
      </w:pPr>
      <w:r w:rsidRPr="00287727">
        <w:rPr>
          <w:szCs w:val="22"/>
          <w:lang w:val="sk-SK"/>
        </w:rPr>
        <w:t>Jedno naplnené pero obsahuje 2,5 mg tirzepatidu v 0,5 ml roztoku</w:t>
      </w:r>
      <w:r w:rsidR="00E601A5" w:rsidRPr="00287727">
        <w:rPr>
          <w:szCs w:val="22"/>
          <w:lang w:val="sk-SK"/>
        </w:rPr>
        <w:t xml:space="preserve"> (5 mg/ml)</w:t>
      </w:r>
    </w:p>
    <w:p w14:paraId="31905508" w14:textId="77777777" w:rsidR="00F67A3D" w:rsidRPr="00287727" w:rsidRDefault="00F67A3D" w:rsidP="00F67A3D">
      <w:pPr>
        <w:tabs>
          <w:tab w:val="clear" w:pos="567"/>
        </w:tabs>
        <w:spacing w:line="240" w:lineRule="auto"/>
        <w:rPr>
          <w:szCs w:val="22"/>
          <w:lang w:val="sk-SK"/>
        </w:rPr>
      </w:pPr>
    </w:p>
    <w:p w14:paraId="091AD09A" w14:textId="77777777" w:rsidR="00F67A3D" w:rsidRPr="00287727" w:rsidRDefault="00F67A3D" w:rsidP="00F67A3D">
      <w:pPr>
        <w:tabs>
          <w:tab w:val="clear" w:pos="567"/>
        </w:tabs>
        <w:spacing w:line="240" w:lineRule="auto"/>
        <w:rPr>
          <w:szCs w:val="22"/>
          <w:lang w:val="sk-SK"/>
        </w:rPr>
      </w:pPr>
    </w:p>
    <w:p w14:paraId="64C15C5D" w14:textId="0D7EC83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VAULT_ND_3c7d1529-a2c6-4b5f-b013-7cec22c09737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1535E" w14:textId="77777777" w:rsidR="00F67A3D" w:rsidRPr="00287727" w:rsidRDefault="00F67A3D" w:rsidP="00F67A3D">
      <w:pPr>
        <w:tabs>
          <w:tab w:val="clear" w:pos="567"/>
        </w:tabs>
        <w:spacing w:line="240" w:lineRule="auto"/>
        <w:rPr>
          <w:i/>
          <w:szCs w:val="22"/>
          <w:lang w:val="sk-SK"/>
        </w:rPr>
      </w:pPr>
    </w:p>
    <w:p w14:paraId="72E83974" w14:textId="20FE3376"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1F0FE17" w14:textId="77777777" w:rsidR="00F67A3D" w:rsidRPr="00287727" w:rsidRDefault="00F67A3D" w:rsidP="00F67A3D">
      <w:pPr>
        <w:tabs>
          <w:tab w:val="clear" w:pos="567"/>
        </w:tabs>
        <w:spacing w:line="240" w:lineRule="auto"/>
        <w:rPr>
          <w:szCs w:val="22"/>
          <w:lang w:val="sk-SK"/>
        </w:rPr>
      </w:pPr>
    </w:p>
    <w:p w14:paraId="2550A860" w14:textId="77777777" w:rsidR="00F67A3D" w:rsidRPr="00287727" w:rsidRDefault="00F67A3D" w:rsidP="00F67A3D">
      <w:pPr>
        <w:tabs>
          <w:tab w:val="clear" w:pos="567"/>
        </w:tabs>
        <w:spacing w:line="240" w:lineRule="auto"/>
        <w:rPr>
          <w:szCs w:val="22"/>
          <w:lang w:val="sk-SK"/>
        </w:rPr>
      </w:pPr>
    </w:p>
    <w:p w14:paraId="2258338F" w14:textId="4BAB2DC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VAULT_ND_787aa8a2-2bd9-4229-97ba-82d69f6fe6d6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BEAFC5" w14:textId="77777777" w:rsidR="00F67A3D" w:rsidRPr="00287727" w:rsidRDefault="00F67A3D" w:rsidP="00F67A3D">
      <w:pPr>
        <w:tabs>
          <w:tab w:val="clear" w:pos="567"/>
        </w:tabs>
        <w:spacing w:line="240" w:lineRule="auto"/>
        <w:rPr>
          <w:i/>
          <w:szCs w:val="22"/>
          <w:lang w:val="sk-SK"/>
        </w:rPr>
      </w:pPr>
    </w:p>
    <w:p w14:paraId="2A69E299"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3B26CCBE"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5A896199"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63721CD9" w14:textId="77777777" w:rsidR="00F67A3D" w:rsidRPr="00287727" w:rsidRDefault="00F67A3D" w:rsidP="00F67A3D">
      <w:pPr>
        <w:tabs>
          <w:tab w:val="clear" w:pos="567"/>
        </w:tabs>
        <w:spacing w:line="240" w:lineRule="auto"/>
        <w:rPr>
          <w:szCs w:val="22"/>
          <w:lang w:val="sk-SK"/>
        </w:rPr>
      </w:pPr>
    </w:p>
    <w:p w14:paraId="2BC98ABF" w14:textId="77777777" w:rsidR="00F67A3D" w:rsidRPr="00287727" w:rsidRDefault="00F67A3D" w:rsidP="00F67A3D">
      <w:pPr>
        <w:tabs>
          <w:tab w:val="clear" w:pos="567"/>
        </w:tabs>
        <w:spacing w:line="240" w:lineRule="auto"/>
        <w:rPr>
          <w:szCs w:val="22"/>
          <w:lang w:val="sk-SK"/>
        </w:rPr>
      </w:pPr>
    </w:p>
    <w:p w14:paraId="6DDC9A06" w14:textId="74A6FBA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VAULT_ND_d5618394-2635-41e8-9409-3b899d17a7ca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0DD3D0" w14:textId="77777777" w:rsidR="00F67A3D" w:rsidRPr="00287727" w:rsidRDefault="00F67A3D" w:rsidP="00F67A3D">
      <w:pPr>
        <w:tabs>
          <w:tab w:val="clear" w:pos="567"/>
        </w:tabs>
        <w:spacing w:line="240" w:lineRule="auto"/>
        <w:rPr>
          <w:i/>
          <w:szCs w:val="22"/>
          <w:lang w:val="sk-SK"/>
        </w:rPr>
      </w:pPr>
    </w:p>
    <w:p w14:paraId="0483A151"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8D0503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7AA2BCEC" w14:textId="77777777" w:rsidR="00F67A3D" w:rsidRPr="00287727" w:rsidRDefault="00F67A3D" w:rsidP="00F67A3D">
      <w:pPr>
        <w:tabs>
          <w:tab w:val="clear" w:pos="567"/>
        </w:tabs>
        <w:spacing w:line="240" w:lineRule="auto"/>
        <w:rPr>
          <w:szCs w:val="22"/>
          <w:lang w:val="sk-SK"/>
        </w:rPr>
      </w:pPr>
    </w:p>
    <w:p w14:paraId="5036B39A"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5D94FD2D"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4C0411F5" w14:textId="77777777" w:rsidTr="00011A21">
        <w:tc>
          <w:tcPr>
            <w:tcW w:w="1231" w:type="dxa"/>
            <w:tcBorders>
              <w:top w:val="nil"/>
              <w:left w:val="nil"/>
              <w:bottom w:val="nil"/>
              <w:right w:val="nil"/>
            </w:tcBorders>
          </w:tcPr>
          <w:p w14:paraId="37C18635"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16467773"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861223D"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316B3F20"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A61749B"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07C3512D"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B0DF05B"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10CAB811"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05555517" w14:textId="77777777" w:rsidTr="00011A21">
        <w:tc>
          <w:tcPr>
            <w:tcW w:w="1231" w:type="dxa"/>
            <w:tcBorders>
              <w:top w:val="nil"/>
              <w:left w:val="nil"/>
              <w:bottom w:val="nil"/>
              <w:right w:val="single" w:sz="4" w:space="0" w:color="auto"/>
            </w:tcBorders>
          </w:tcPr>
          <w:p w14:paraId="5331BD2B"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632FA4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CB95A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DCFDEF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AAA1B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F0AFBD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36B50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70D53D1" w14:textId="77777777" w:rsidR="00F67A3D" w:rsidRPr="00287727" w:rsidRDefault="00F67A3D" w:rsidP="00011A21">
            <w:pPr>
              <w:tabs>
                <w:tab w:val="clear" w:pos="567"/>
              </w:tabs>
              <w:spacing w:line="240" w:lineRule="auto"/>
              <w:rPr>
                <w:szCs w:val="22"/>
                <w:lang w:val="sk-SK"/>
              </w:rPr>
            </w:pPr>
          </w:p>
        </w:tc>
      </w:tr>
      <w:tr w:rsidR="00F67A3D" w:rsidRPr="00287727" w14:paraId="575C2419" w14:textId="77777777" w:rsidTr="00011A21">
        <w:tc>
          <w:tcPr>
            <w:tcW w:w="1231" w:type="dxa"/>
            <w:tcBorders>
              <w:top w:val="nil"/>
              <w:left w:val="nil"/>
              <w:bottom w:val="nil"/>
              <w:right w:val="single" w:sz="4" w:space="0" w:color="auto"/>
            </w:tcBorders>
          </w:tcPr>
          <w:p w14:paraId="35AE16D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72B00F5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74AAFB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43D13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FBE7E6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A050C1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EACB44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28DDCCB" w14:textId="77777777" w:rsidR="00F67A3D" w:rsidRPr="00287727" w:rsidRDefault="00F67A3D" w:rsidP="00011A21">
            <w:pPr>
              <w:tabs>
                <w:tab w:val="clear" w:pos="567"/>
              </w:tabs>
              <w:spacing w:line="240" w:lineRule="auto"/>
              <w:rPr>
                <w:szCs w:val="22"/>
                <w:lang w:val="sk-SK"/>
              </w:rPr>
            </w:pPr>
          </w:p>
        </w:tc>
      </w:tr>
    </w:tbl>
    <w:p w14:paraId="04E1B072"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5CBC33FE" w14:textId="77777777" w:rsidTr="00011A21">
        <w:tc>
          <w:tcPr>
            <w:tcW w:w="1231" w:type="dxa"/>
            <w:tcBorders>
              <w:top w:val="nil"/>
              <w:left w:val="nil"/>
              <w:bottom w:val="nil"/>
              <w:right w:val="nil"/>
            </w:tcBorders>
          </w:tcPr>
          <w:p w14:paraId="613AC55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26B0FF0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6F34B5BD"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542CF9B6"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5C74A43D"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01CDB24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4B3DC3EF"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1B9275C1"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6770C5AF" w14:textId="77777777" w:rsidTr="00011A21">
        <w:tc>
          <w:tcPr>
            <w:tcW w:w="1231" w:type="dxa"/>
            <w:tcBorders>
              <w:top w:val="nil"/>
              <w:left w:val="nil"/>
              <w:bottom w:val="nil"/>
              <w:right w:val="single" w:sz="4" w:space="0" w:color="auto"/>
            </w:tcBorders>
          </w:tcPr>
          <w:p w14:paraId="3B239108"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5E7FC01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5F9FB1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2218F8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C8CB59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1E4EF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C965E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F562907"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77DDF8E" w14:textId="77777777" w:rsidTr="00011A21">
        <w:tc>
          <w:tcPr>
            <w:tcW w:w="1231" w:type="dxa"/>
            <w:tcBorders>
              <w:top w:val="nil"/>
              <w:left w:val="nil"/>
              <w:bottom w:val="nil"/>
              <w:right w:val="single" w:sz="4" w:space="0" w:color="auto"/>
            </w:tcBorders>
          </w:tcPr>
          <w:p w14:paraId="6C5CCA1A"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3EC2272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963F52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C1B78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4AAC3B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23C9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5ED9BA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7796754"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6D0E32BB" w14:textId="77777777" w:rsidTr="00011A21">
        <w:tc>
          <w:tcPr>
            <w:tcW w:w="1231" w:type="dxa"/>
            <w:tcBorders>
              <w:top w:val="nil"/>
              <w:left w:val="nil"/>
              <w:bottom w:val="nil"/>
              <w:right w:val="single" w:sz="4" w:space="0" w:color="auto"/>
            </w:tcBorders>
          </w:tcPr>
          <w:p w14:paraId="52F5FC7D"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41E4203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7B427B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5651DA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2F7F0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0286CC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E2149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3BC55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02CBA243" w14:textId="77777777" w:rsidTr="00011A21">
        <w:tc>
          <w:tcPr>
            <w:tcW w:w="1231" w:type="dxa"/>
            <w:tcBorders>
              <w:top w:val="nil"/>
              <w:left w:val="nil"/>
              <w:bottom w:val="nil"/>
              <w:right w:val="single" w:sz="4" w:space="0" w:color="auto"/>
            </w:tcBorders>
          </w:tcPr>
          <w:p w14:paraId="54BD1C81"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75FB6DE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B35BF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0DB8C5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A494C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1EBF9E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4DEB1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E501F40" w14:textId="77777777" w:rsidR="00F67A3D" w:rsidRPr="00287727" w:rsidRDefault="00F67A3D" w:rsidP="00011A21">
            <w:pPr>
              <w:keepNext/>
              <w:keepLines/>
              <w:tabs>
                <w:tab w:val="clear" w:pos="567"/>
              </w:tabs>
              <w:spacing w:line="240" w:lineRule="auto"/>
              <w:rPr>
                <w:szCs w:val="22"/>
                <w:highlight w:val="lightGray"/>
                <w:lang w:val="sk-SK"/>
              </w:rPr>
            </w:pPr>
          </w:p>
        </w:tc>
      </w:tr>
    </w:tbl>
    <w:p w14:paraId="591C86CE" w14:textId="77777777" w:rsidR="00F67A3D" w:rsidRPr="00287727" w:rsidRDefault="00F67A3D" w:rsidP="00F67A3D">
      <w:pPr>
        <w:tabs>
          <w:tab w:val="clear" w:pos="567"/>
        </w:tabs>
        <w:spacing w:line="240" w:lineRule="auto"/>
        <w:rPr>
          <w:szCs w:val="22"/>
          <w:lang w:val="sk-SK"/>
        </w:rPr>
      </w:pPr>
    </w:p>
    <w:p w14:paraId="366C7BF5"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7ADC3ECA" w14:textId="0EB5329C" w:rsidR="00F67A3D" w:rsidRPr="00287727" w:rsidRDefault="0017474A"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6E61D4F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A335B0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F36D80E" w14:textId="0FD0BAD2"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VAULT_ND_f94eecc2-1ba9-4f75-a939-7e842d19e933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0B6EBF" w14:textId="77777777" w:rsidR="00F67A3D" w:rsidRPr="00287727" w:rsidRDefault="00F67A3D" w:rsidP="00F67A3D">
      <w:pPr>
        <w:keepNext/>
        <w:tabs>
          <w:tab w:val="clear" w:pos="567"/>
        </w:tabs>
        <w:spacing w:line="240" w:lineRule="auto"/>
        <w:rPr>
          <w:szCs w:val="22"/>
          <w:lang w:val="sk-SK"/>
        </w:rPr>
      </w:pPr>
    </w:p>
    <w:p w14:paraId="0FA4712D" w14:textId="2182C232"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vault_nd_13190d2e-ae92-4ff6-a4da-3eebb540d613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2969261" w14:textId="77777777" w:rsidR="00F67A3D" w:rsidRPr="00287727" w:rsidRDefault="00F67A3D" w:rsidP="00F67A3D">
      <w:pPr>
        <w:tabs>
          <w:tab w:val="clear" w:pos="567"/>
        </w:tabs>
        <w:spacing w:line="240" w:lineRule="auto"/>
        <w:rPr>
          <w:szCs w:val="22"/>
          <w:lang w:val="sk-SK"/>
        </w:rPr>
      </w:pPr>
    </w:p>
    <w:p w14:paraId="557A7492" w14:textId="77777777" w:rsidR="00F67A3D" w:rsidRPr="00287727" w:rsidRDefault="00F67A3D" w:rsidP="00F67A3D">
      <w:pPr>
        <w:tabs>
          <w:tab w:val="clear" w:pos="567"/>
        </w:tabs>
        <w:spacing w:line="240" w:lineRule="auto"/>
        <w:rPr>
          <w:szCs w:val="22"/>
          <w:lang w:val="sk-SK"/>
        </w:rPr>
      </w:pPr>
    </w:p>
    <w:p w14:paraId="55D6DD01" w14:textId="1695EE0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VAULT_ND_318c4c67-ea1c-467a-b794-6ff64d133bc7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EE952A5" w14:textId="77777777" w:rsidR="00F67A3D" w:rsidRPr="00287727" w:rsidRDefault="00F67A3D" w:rsidP="00F67A3D">
      <w:pPr>
        <w:tabs>
          <w:tab w:val="clear" w:pos="567"/>
        </w:tabs>
        <w:spacing w:line="240" w:lineRule="auto"/>
        <w:rPr>
          <w:szCs w:val="22"/>
          <w:lang w:val="sk-SK"/>
        </w:rPr>
      </w:pPr>
    </w:p>
    <w:p w14:paraId="48145144" w14:textId="77777777" w:rsidR="00F67A3D" w:rsidRPr="00287727" w:rsidRDefault="00F67A3D" w:rsidP="00F67A3D">
      <w:pPr>
        <w:tabs>
          <w:tab w:val="clear" w:pos="567"/>
          <w:tab w:val="left" w:pos="749"/>
        </w:tabs>
        <w:spacing w:line="240" w:lineRule="auto"/>
        <w:rPr>
          <w:szCs w:val="22"/>
          <w:lang w:val="sk-SK"/>
        </w:rPr>
      </w:pPr>
    </w:p>
    <w:p w14:paraId="4E7E88ED" w14:textId="21FD66A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VAULT_ND_fc2e9539-83fb-4f15-af6c-069754ce5697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57C32A" w14:textId="77777777" w:rsidR="00F67A3D" w:rsidRPr="00287727" w:rsidRDefault="00F67A3D" w:rsidP="00F67A3D">
      <w:pPr>
        <w:tabs>
          <w:tab w:val="clear" w:pos="567"/>
        </w:tabs>
        <w:spacing w:line="240" w:lineRule="auto"/>
        <w:rPr>
          <w:i/>
          <w:szCs w:val="22"/>
          <w:lang w:val="sk-SK"/>
        </w:rPr>
      </w:pPr>
    </w:p>
    <w:p w14:paraId="2CE6FEA5"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34C3D85C" w14:textId="77777777" w:rsidR="00F67A3D" w:rsidRPr="00287727" w:rsidRDefault="00F67A3D" w:rsidP="00F67A3D">
      <w:pPr>
        <w:tabs>
          <w:tab w:val="clear" w:pos="567"/>
        </w:tabs>
        <w:spacing w:line="240" w:lineRule="auto"/>
        <w:rPr>
          <w:szCs w:val="22"/>
          <w:lang w:val="sk-SK"/>
        </w:rPr>
      </w:pPr>
    </w:p>
    <w:p w14:paraId="585001C9" w14:textId="77777777" w:rsidR="00F67A3D" w:rsidRPr="00287727" w:rsidRDefault="00F67A3D" w:rsidP="00F67A3D">
      <w:pPr>
        <w:tabs>
          <w:tab w:val="clear" w:pos="567"/>
        </w:tabs>
        <w:spacing w:line="240" w:lineRule="auto"/>
        <w:rPr>
          <w:szCs w:val="22"/>
          <w:lang w:val="sk-SK"/>
        </w:rPr>
      </w:pPr>
    </w:p>
    <w:p w14:paraId="106156FC" w14:textId="113DD034"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VAULT_ND_3a535177-c838-4034-9a08-6102da18b29d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52C8A8" w14:textId="77777777" w:rsidR="00F67A3D" w:rsidRPr="00287727" w:rsidRDefault="00F67A3D" w:rsidP="00F67A3D">
      <w:pPr>
        <w:tabs>
          <w:tab w:val="clear" w:pos="567"/>
        </w:tabs>
        <w:spacing w:line="240" w:lineRule="auto"/>
        <w:rPr>
          <w:i/>
          <w:szCs w:val="22"/>
          <w:lang w:val="sk-SK"/>
        </w:rPr>
      </w:pPr>
    </w:p>
    <w:p w14:paraId="5FE896F7" w14:textId="77777777" w:rsidR="00F67A3D" w:rsidRPr="00287727" w:rsidRDefault="00F67A3D" w:rsidP="00F67A3D">
      <w:pPr>
        <w:spacing w:line="240" w:lineRule="auto"/>
        <w:rPr>
          <w:szCs w:val="22"/>
          <w:lang w:val="sk-SK"/>
        </w:rPr>
      </w:pPr>
      <w:r w:rsidRPr="00287727">
        <w:rPr>
          <w:szCs w:val="22"/>
          <w:lang w:val="sk-SK"/>
        </w:rPr>
        <w:t>Uchovávajte v chladničke.</w:t>
      </w:r>
    </w:p>
    <w:p w14:paraId="78F47BF0" w14:textId="09853ED8"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E601A5" w:rsidRPr="00287727">
        <w:rPr>
          <w:szCs w:val="22"/>
          <w:lang w:val="sk-SK"/>
        </w:rPr>
        <w:t>do</w:t>
      </w:r>
      <w:r w:rsidRPr="00287727">
        <w:rPr>
          <w:szCs w:val="22"/>
          <w:lang w:val="sk-SK"/>
        </w:rPr>
        <w:t xml:space="preserve"> 30 ºC najviac 21 dní.  </w:t>
      </w:r>
    </w:p>
    <w:p w14:paraId="5643954E" w14:textId="77777777" w:rsidR="00F67A3D" w:rsidRPr="00287727" w:rsidRDefault="00F67A3D" w:rsidP="00F67A3D">
      <w:pPr>
        <w:spacing w:line="240" w:lineRule="auto"/>
        <w:rPr>
          <w:szCs w:val="22"/>
          <w:lang w:val="sk-SK"/>
        </w:rPr>
      </w:pPr>
      <w:r w:rsidRPr="00287727">
        <w:rPr>
          <w:szCs w:val="22"/>
          <w:lang w:val="sk-SK"/>
        </w:rPr>
        <w:t>Neuchovávajte v mrazničke.</w:t>
      </w:r>
    </w:p>
    <w:p w14:paraId="79C3B98F"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4B29630" w14:textId="77777777" w:rsidR="00F67A3D" w:rsidRPr="00287727" w:rsidRDefault="00F67A3D" w:rsidP="00F67A3D">
      <w:pPr>
        <w:tabs>
          <w:tab w:val="clear" w:pos="567"/>
        </w:tabs>
        <w:spacing w:line="240" w:lineRule="auto"/>
        <w:ind w:left="567" w:hanging="567"/>
        <w:rPr>
          <w:szCs w:val="22"/>
          <w:lang w:val="sk-SK"/>
        </w:rPr>
      </w:pPr>
    </w:p>
    <w:p w14:paraId="3238975D" w14:textId="77777777" w:rsidR="00F67A3D" w:rsidRPr="00287727" w:rsidRDefault="00F67A3D" w:rsidP="00F67A3D">
      <w:pPr>
        <w:tabs>
          <w:tab w:val="clear" w:pos="567"/>
        </w:tabs>
        <w:spacing w:line="240" w:lineRule="auto"/>
        <w:ind w:left="567" w:hanging="567"/>
        <w:rPr>
          <w:szCs w:val="22"/>
          <w:lang w:val="sk-SK"/>
        </w:rPr>
      </w:pPr>
    </w:p>
    <w:p w14:paraId="4013A227" w14:textId="453AB3F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VAULT_ND_4275f0d0-87f1-4ab6-b5fd-af9e294253b1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08410" w14:textId="77777777" w:rsidR="00F67A3D" w:rsidRPr="00287727" w:rsidRDefault="00F67A3D" w:rsidP="00F67A3D">
      <w:pPr>
        <w:tabs>
          <w:tab w:val="clear" w:pos="567"/>
        </w:tabs>
        <w:spacing w:line="240" w:lineRule="auto"/>
        <w:rPr>
          <w:i/>
          <w:szCs w:val="22"/>
          <w:lang w:val="sk-SK"/>
        </w:rPr>
      </w:pPr>
    </w:p>
    <w:p w14:paraId="6217481B" w14:textId="77777777" w:rsidR="00F67A3D" w:rsidRPr="00287727" w:rsidRDefault="00F67A3D" w:rsidP="00F67A3D">
      <w:pPr>
        <w:tabs>
          <w:tab w:val="clear" w:pos="567"/>
        </w:tabs>
        <w:spacing w:line="240" w:lineRule="auto"/>
        <w:rPr>
          <w:szCs w:val="22"/>
          <w:lang w:val="sk-SK"/>
        </w:rPr>
      </w:pPr>
    </w:p>
    <w:p w14:paraId="32361C09" w14:textId="0A93338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VAULT_ND_41cd494c-e6ec-4afd-ad96-747258d30dd2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DE5225" w14:textId="77777777" w:rsidR="00F67A3D" w:rsidRPr="00287727" w:rsidRDefault="00F67A3D" w:rsidP="00F67A3D">
      <w:pPr>
        <w:tabs>
          <w:tab w:val="clear" w:pos="567"/>
        </w:tabs>
        <w:spacing w:line="240" w:lineRule="auto"/>
        <w:rPr>
          <w:i/>
          <w:szCs w:val="22"/>
          <w:lang w:val="sk-SK"/>
        </w:rPr>
      </w:pPr>
    </w:p>
    <w:p w14:paraId="4C023D37"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0CF356C7" w14:textId="289508C7"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6E54C411"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4F2ADB9" w14:textId="77777777" w:rsidR="00F67A3D" w:rsidRPr="00287727" w:rsidRDefault="00F67A3D" w:rsidP="00F67A3D">
      <w:pPr>
        <w:tabs>
          <w:tab w:val="clear" w:pos="567"/>
        </w:tabs>
        <w:spacing w:line="240" w:lineRule="auto"/>
        <w:rPr>
          <w:szCs w:val="22"/>
          <w:lang w:val="sk-SK"/>
        </w:rPr>
      </w:pPr>
    </w:p>
    <w:p w14:paraId="2CFF5B43" w14:textId="77777777" w:rsidR="00F67A3D" w:rsidRPr="00287727" w:rsidRDefault="00F67A3D" w:rsidP="00F67A3D">
      <w:pPr>
        <w:tabs>
          <w:tab w:val="clear" w:pos="567"/>
        </w:tabs>
        <w:spacing w:line="240" w:lineRule="auto"/>
        <w:rPr>
          <w:szCs w:val="22"/>
          <w:lang w:val="sk-SK"/>
        </w:rPr>
      </w:pPr>
    </w:p>
    <w:p w14:paraId="5B5CF700" w14:textId="3F4A91D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VAULT_ND_0920930b-3620-466b-b9cf-56da484e7de7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7C96CA" w14:textId="77777777" w:rsidR="00F67A3D" w:rsidRPr="00287727" w:rsidRDefault="00F67A3D" w:rsidP="00F67A3D">
      <w:pPr>
        <w:tabs>
          <w:tab w:val="clear" w:pos="567"/>
        </w:tabs>
        <w:spacing w:line="240" w:lineRule="auto"/>
        <w:rPr>
          <w:szCs w:val="22"/>
          <w:lang w:val="sk-SK"/>
        </w:rPr>
      </w:pPr>
    </w:p>
    <w:p w14:paraId="7EB18A69" w14:textId="258F962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22/1685/001</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vault_nd_5dbfcd87-e9cc-45c0-8f8b-4f2ba71751e0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C17E5D6" w14:textId="0FF187BD"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EU/1/22/1685/002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vault_nd_b54bb78a-2475-47bf-904e-0035617df7e2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BD94126" w14:textId="77777777" w:rsidR="00F67A3D" w:rsidRPr="00287727" w:rsidRDefault="00F67A3D" w:rsidP="00F67A3D">
      <w:pPr>
        <w:tabs>
          <w:tab w:val="clear" w:pos="567"/>
        </w:tabs>
        <w:spacing w:line="240" w:lineRule="auto"/>
        <w:outlineLvl w:val="0"/>
        <w:rPr>
          <w:szCs w:val="22"/>
          <w:lang w:val="sk-SK"/>
        </w:rPr>
      </w:pPr>
    </w:p>
    <w:p w14:paraId="18A512C4" w14:textId="77777777" w:rsidR="00F67A3D" w:rsidRPr="00287727" w:rsidRDefault="00F67A3D" w:rsidP="00F67A3D">
      <w:pPr>
        <w:tabs>
          <w:tab w:val="clear" w:pos="567"/>
        </w:tabs>
        <w:spacing w:line="240" w:lineRule="auto"/>
        <w:rPr>
          <w:szCs w:val="22"/>
          <w:lang w:val="sk-SK"/>
        </w:rPr>
      </w:pPr>
    </w:p>
    <w:p w14:paraId="0FCDB961" w14:textId="2C7E299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VAULT_ND_7681b4f2-9b60-47a2-af7a-bf254f7af299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4D7F59" w14:textId="77777777" w:rsidR="00F67A3D" w:rsidRPr="00287727" w:rsidRDefault="00F67A3D" w:rsidP="00F67A3D">
      <w:pPr>
        <w:tabs>
          <w:tab w:val="clear" w:pos="567"/>
        </w:tabs>
        <w:spacing w:line="240" w:lineRule="auto"/>
        <w:rPr>
          <w:szCs w:val="22"/>
          <w:lang w:val="sk-SK"/>
        </w:rPr>
      </w:pPr>
    </w:p>
    <w:p w14:paraId="521B739D"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22F38AA" w14:textId="77777777" w:rsidR="00F67A3D" w:rsidRPr="00287727" w:rsidRDefault="00F67A3D" w:rsidP="00F67A3D">
      <w:pPr>
        <w:tabs>
          <w:tab w:val="clear" w:pos="567"/>
        </w:tabs>
        <w:spacing w:line="240" w:lineRule="auto"/>
        <w:rPr>
          <w:szCs w:val="22"/>
          <w:lang w:val="sk-SK"/>
        </w:rPr>
      </w:pPr>
    </w:p>
    <w:p w14:paraId="689D7113" w14:textId="77777777" w:rsidR="00F67A3D" w:rsidRPr="00287727" w:rsidRDefault="00F67A3D" w:rsidP="00F67A3D">
      <w:pPr>
        <w:tabs>
          <w:tab w:val="clear" w:pos="567"/>
        </w:tabs>
        <w:spacing w:line="240" w:lineRule="auto"/>
        <w:rPr>
          <w:szCs w:val="22"/>
          <w:lang w:val="sk-SK"/>
        </w:rPr>
      </w:pPr>
    </w:p>
    <w:p w14:paraId="7B07E342" w14:textId="5F2CE87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VAULT_ND_07023839-8f05-4a6f-9205-916fada45f40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A64765" w14:textId="77777777" w:rsidR="00F67A3D" w:rsidRPr="00287727" w:rsidRDefault="00F67A3D" w:rsidP="00F67A3D">
      <w:pPr>
        <w:suppressLineNumbers/>
        <w:spacing w:line="240" w:lineRule="auto"/>
        <w:rPr>
          <w:szCs w:val="22"/>
          <w:lang w:val="sk-SK"/>
        </w:rPr>
      </w:pPr>
    </w:p>
    <w:p w14:paraId="1E0DE79A" w14:textId="77777777" w:rsidR="00F67A3D" w:rsidRPr="00287727" w:rsidRDefault="00F67A3D" w:rsidP="00F67A3D">
      <w:pPr>
        <w:tabs>
          <w:tab w:val="clear" w:pos="567"/>
        </w:tabs>
        <w:spacing w:line="240" w:lineRule="auto"/>
        <w:rPr>
          <w:szCs w:val="22"/>
          <w:lang w:val="sk-SK"/>
        </w:rPr>
      </w:pPr>
    </w:p>
    <w:p w14:paraId="167AC6CE" w14:textId="47D3648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VAULT_ND_0e378622-5dcf-44d2-bf0e-c206e6aba99c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2987BA" w14:textId="77777777" w:rsidR="00F67A3D" w:rsidRPr="00287727" w:rsidRDefault="00F67A3D" w:rsidP="00F67A3D">
      <w:pPr>
        <w:tabs>
          <w:tab w:val="clear" w:pos="567"/>
        </w:tabs>
        <w:spacing w:line="240" w:lineRule="auto"/>
        <w:rPr>
          <w:szCs w:val="22"/>
          <w:lang w:val="sk-SK"/>
        </w:rPr>
      </w:pPr>
    </w:p>
    <w:p w14:paraId="7748E1EE" w14:textId="77777777" w:rsidR="00F67A3D" w:rsidRPr="00287727" w:rsidRDefault="00F67A3D" w:rsidP="00F67A3D">
      <w:pPr>
        <w:tabs>
          <w:tab w:val="clear" w:pos="567"/>
        </w:tabs>
        <w:spacing w:line="240" w:lineRule="auto"/>
        <w:rPr>
          <w:i/>
          <w:szCs w:val="22"/>
          <w:lang w:val="sk-SK"/>
        </w:rPr>
      </w:pPr>
    </w:p>
    <w:p w14:paraId="42104EF0"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6B12130" w14:textId="77777777" w:rsidR="00F67A3D" w:rsidRPr="00287727" w:rsidRDefault="00F67A3D" w:rsidP="00F67A3D">
      <w:pPr>
        <w:tabs>
          <w:tab w:val="clear" w:pos="567"/>
        </w:tabs>
        <w:spacing w:line="240" w:lineRule="auto"/>
        <w:rPr>
          <w:szCs w:val="22"/>
          <w:lang w:val="sk-SK"/>
        </w:rPr>
      </w:pPr>
    </w:p>
    <w:p w14:paraId="5452D34D"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088118E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5BA506EB" w14:textId="77777777" w:rsidR="00F67A3D" w:rsidRPr="00287727" w:rsidRDefault="00F67A3D" w:rsidP="00F67A3D">
      <w:pPr>
        <w:pStyle w:val="CommentText"/>
        <w:spacing w:line="240" w:lineRule="auto"/>
        <w:rPr>
          <w:sz w:val="22"/>
          <w:szCs w:val="22"/>
          <w:lang w:val="sk-SK"/>
        </w:rPr>
      </w:pPr>
    </w:p>
    <w:p w14:paraId="65075DA1" w14:textId="77777777" w:rsidR="00F67A3D" w:rsidRPr="00287727" w:rsidRDefault="00F67A3D" w:rsidP="00F67A3D">
      <w:pPr>
        <w:spacing w:line="240" w:lineRule="auto"/>
        <w:rPr>
          <w:szCs w:val="22"/>
          <w:shd w:val="clear" w:color="auto" w:fill="CCCCCC"/>
          <w:lang w:val="sk-SK"/>
        </w:rPr>
      </w:pPr>
    </w:p>
    <w:p w14:paraId="669FD7C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D25FBE2" w14:textId="77777777" w:rsidR="00F67A3D" w:rsidRPr="00287727" w:rsidRDefault="00F67A3D" w:rsidP="00F67A3D">
      <w:pPr>
        <w:tabs>
          <w:tab w:val="clear" w:pos="567"/>
        </w:tabs>
        <w:spacing w:line="240" w:lineRule="auto"/>
        <w:rPr>
          <w:szCs w:val="22"/>
          <w:lang w:val="sk-SK"/>
        </w:rPr>
      </w:pPr>
    </w:p>
    <w:p w14:paraId="553CD9FA"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A833399" w14:textId="77777777" w:rsidR="00F67A3D" w:rsidRPr="00287727" w:rsidRDefault="00F67A3D" w:rsidP="00F67A3D">
      <w:pPr>
        <w:tabs>
          <w:tab w:val="clear" w:pos="567"/>
        </w:tabs>
        <w:spacing w:line="240" w:lineRule="auto"/>
        <w:rPr>
          <w:szCs w:val="22"/>
          <w:lang w:val="sk-SK"/>
        </w:rPr>
      </w:pPr>
    </w:p>
    <w:p w14:paraId="365F3E03" w14:textId="77777777" w:rsidR="00F67A3D" w:rsidRPr="00287727" w:rsidRDefault="00F67A3D" w:rsidP="00F67A3D">
      <w:pPr>
        <w:tabs>
          <w:tab w:val="clear" w:pos="567"/>
        </w:tabs>
        <w:spacing w:line="240" w:lineRule="auto"/>
        <w:rPr>
          <w:szCs w:val="22"/>
          <w:lang w:val="sk-SK"/>
        </w:rPr>
      </w:pPr>
    </w:p>
    <w:p w14:paraId="7EDAD33A"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2BE6459E" w14:textId="77777777" w:rsidR="00F67A3D" w:rsidRPr="00287727" w:rsidRDefault="00F67A3D" w:rsidP="00F67A3D">
      <w:pPr>
        <w:tabs>
          <w:tab w:val="clear" w:pos="567"/>
        </w:tabs>
        <w:spacing w:line="240" w:lineRule="auto"/>
        <w:rPr>
          <w:szCs w:val="22"/>
          <w:lang w:val="sk-SK"/>
        </w:rPr>
      </w:pPr>
    </w:p>
    <w:p w14:paraId="3C098774" w14:textId="77777777" w:rsidR="00F67A3D" w:rsidRPr="00287727" w:rsidRDefault="00F67A3D" w:rsidP="00F67A3D">
      <w:pPr>
        <w:spacing w:line="240" w:lineRule="auto"/>
        <w:rPr>
          <w:szCs w:val="22"/>
          <w:lang w:val="sk-SK"/>
        </w:rPr>
      </w:pPr>
      <w:r w:rsidRPr="00287727">
        <w:rPr>
          <w:szCs w:val="22"/>
          <w:lang w:val="sk-SK"/>
        </w:rPr>
        <w:t>PC</w:t>
      </w:r>
    </w:p>
    <w:p w14:paraId="549E4ACD" w14:textId="77777777" w:rsidR="00F67A3D" w:rsidRPr="00287727" w:rsidRDefault="00F67A3D" w:rsidP="00F67A3D">
      <w:pPr>
        <w:spacing w:line="240" w:lineRule="auto"/>
        <w:rPr>
          <w:szCs w:val="22"/>
          <w:lang w:val="sk-SK"/>
        </w:rPr>
      </w:pPr>
      <w:r w:rsidRPr="00287727">
        <w:rPr>
          <w:szCs w:val="22"/>
          <w:lang w:val="sk-SK"/>
        </w:rPr>
        <w:t>SN</w:t>
      </w:r>
    </w:p>
    <w:p w14:paraId="57A8764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4CDAF5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t>ÚDAJE, KTORÉ MAJÚ BYŤ UVEDENÉ NA VONKAJŠOM OBALE</w:t>
      </w:r>
    </w:p>
    <w:p w14:paraId="11CDB0D9"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6003379" w14:textId="5DE4D473"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blue boxom) – multibalenie – NAPLNENÉ </w:t>
      </w:r>
      <w:r w:rsidR="00E601A5" w:rsidRPr="00287727">
        <w:rPr>
          <w:b/>
          <w:szCs w:val="22"/>
          <w:lang w:val="sk-SK"/>
        </w:rPr>
        <w:t xml:space="preserve">JEDNODÁVKOVÉ </w:t>
      </w:r>
      <w:r w:rsidR="00F67A3D" w:rsidRPr="00287727">
        <w:rPr>
          <w:b/>
          <w:szCs w:val="22"/>
          <w:lang w:val="sk-SK"/>
        </w:rPr>
        <w:t>PERO</w:t>
      </w:r>
    </w:p>
    <w:p w14:paraId="60C39886" w14:textId="77777777" w:rsidR="00F67A3D" w:rsidRPr="00287727" w:rsidRDefault="00F67A3D" w:rsidP="00F67A3D">
      <w:pPr>
        <w:tabs>
          <w:tab w:val="clear" w:pos="567"/>
        </w:tabs>
        <w:spacing w:line="240" w:lineRule="auto"/>
        <w:rPr>
          <w:szCs w:val="22"/>
          <w:lang w:val="sk-SK"/>
        </w:rPr>
      </w:pPr>
    </w:p>
    <w:p w14:paraId="4ABF3847" w14:textId="77777777" w:rsidR="00F67A3D" w:rsidRPr="00287727" w:rsidRDefault="00F67A3D" w:rsidP="00F67A3D">
      <w:pPr>
        <w:tabs>
          <w:tab w:val="clear" w:pos="567"/>
        </w:tabs>
        <w:spacing w:line="240" w:lineRule="auto"/>
        <w:rPr>
          <w:szCs w:val="22"/>
          <w:lang w:val="sk-SK"/>
        </w:rPr>
      </w:pPr>
    </w:p>
    <w:p w14:paraId="24DECF57" w14:textId="5620E37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VAULT_ND_0cd642ff-fa99-49e2-b8c0-2cb8ed7a2517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50464" w14:textId="77777777" w:rsidR="00F67A3D" w:rsidRPr="00287727" w:rsidRDefault="00F67A3D" w:rsidP="00F67A3D">
      <w:pPr>
        <w:tabs>
          <w:tab w:val="clear" w:pos="567"/>
        </w:tabs>
        <w:spacing w:line="240" w:lineRule="auto"/>
        <w:rPr>
          <w:szCs w:val="22"/>
          <w:lang w:val="sk-SK"/>
        </w:rPr>
      </w:pPr>
    </w:p>
    <w:p w14:paraId="2B462441" w14:textId="4394F780" w:rsidR="00F67A3D" w:rsidRPr="00287727" w:rsidRDefault="00F67A3D" w:rsidP="00F67A3D">
      <w:pPr>
        <w:tabs>
          <w:tab w:val="clear" w:pos="567"/>
        </w:tabs>
        <w:spacing w:line="240" w:lineRule="auto"/>
        <w:rPr>
          <w:szCs w:val="22"/>
          <w:lang w:val="sk-SK"/>
        </w:rPr>
      </w:pPr>
      <w:r w:rsidRPr="00287727">
        <w:rPr>
          <w:szCs w:val="22"/>
          <w:lang w:val="sk-SK"/>
        </w:rPr>
        <w:t xml:space="preserve">Mounjaro 2,5 mg injekčný roztok </w:t>
      </w:r>
      <w:r w:rsidR="003F771C" w:rsidRPr="00287727">
        <w:rPr>
          <w:szCs w:val="22"/>
          <w:lang w:val="sk-SK"/>
        </w:rPr>
        <w:t>v naplnenom pere</w:t>
      </w:r>
    </w:p>
    <w:p w14:paraId="3CE9A6BB" w14:textId="77777777" w:rsidR="00F67A3D" w:rsidRPr="00287727" w:rsidRDefault="00F67A3D" w:rsidP="00F67A3D">
      <w:pPr>
        <w:tabs>
          <w:tab w:val="clear" w:pos="567"/>
        </w:tabs>
        <w:spacing w:line="240" w:lineRule="auto"/>
        <w:rPr>
          <w:szCs w:val="22"/>
          <w:lang w:val="sk-SK"/>
        </w:rPr>
      </w:pPr>
    </w:p>
    <w:p w14:paraId="6AAE3AF5"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3918BFD7" w14:textId="77777777" w:rsidR="00F67A3D" w:rsidRPr="00287727" w:rsidRDefault="00F67A3D" w:rsidP="00F67A3D">
      <w:pPr>
        <w:tabs>
          <w:tab w:val="clear" w:pos="567"/>
        </w:tabs>
        <w:spacing w:line="240" w:lineRule="auto"/>
        <w:rPr>
          <w:szCs w:val="22"/>
          <w:lang w:val="sk-SK"/>
        </w:rPr>
      </w:pPr>
    </w:p>
    <w:p w14:paraId="05847818" w14:textId="77777777" w:rsidR="00F67A3D" w:rsidRPr="00287727" w:rsidRDefault="00F67A3D" w:rsidP="00F67A3D">
      <w:pPr>
        <w:tabs>
          <w:tab w:val="clear" w:pos="567"/>
        </w:tabs>
        <w:spacing w:line="240" w:lineRule="auto"/>
        <w:rPr>
          <w:szCs w:val="22"/>
          <w:lang w:val="sk-SK"/>
        </w:rPr>
      </w:pPr>
    </w:p>
    <w:p w14:paraId="45FFF427" w14:textId="48A2A83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VAULT_ND_01be0db0-9140-4228-a447-25334c47792f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46684B" w14:textId="77777777" w:rsidR="00F67A3D" w:rsidRPr="00287727" w:rsidRDefault="00F67A3D" w:rsidP="00F67A3D">
      <w:pPr>
        <w:tabs>
          <w:tab w:val="clear" w:pos="567"/>
        </w:tabs>
        <w:spacing w:line="240" w:lineRule="auto"/>
        <w:rPr>
          <w:szCs w:val="22"/>
          <w:lang w:val="sk-SK"/>
        </w:rPr>
      </w:pPr>
    </w:p>
    <w:p w14:paraId="331BBCD8" w14:textId="5909CD5D" w:rsidR="00F67A3D" w:rsidRPr="00287727" w:rsidRDefault="00F67A3D" w:rsidP="00F67A3D">
      <w:pPr>
        <w:tabs>
          <w:tab w:val="clear" w:pos="567"/>
        </w:tabs>
        <w:spacing w:line="240" w:lineRule="auto"/>
        <w:rPr>
          <w:szCs w:val="22"/>
          <w:lang w:val="sk-SK"/>
        </w:rPr>
      </w:pPr>
      <w:r w:rsidRPr="00287727">
        <w:rPr>
          <w:szCs w:val="22"/>
          <w:lang w:val="sk-SK"/>
        </w:rPr>
        <w:t>Jedno naplnené pero obsahuje 2,5 mg tirzepatidu v 0,5 ml roztoku</w:t>
      </w:r>
      <w:r w:rsidR="00E601A5" w:rsidRPr="00287727">
        <w:rPr>
          <w:szCs w:val="22"/>
          <w:lang w:val="sk-SK"/>
        </w:rPr>
        <w:t xml:space="preserve"> (5 mg/ml)</w:t>
      </w:r>
    </w:p>
    <w:p w14:paraId="4A287BC4" w14:textId="77777777" w:rsidR="00F67A3D" w:rsidRPr="00287727" w:rsidRDefault="00F67A3D" w:rsidP="00F67A3D">
      <w:pPr>
        <w:tabs>
          <w:tab w:val="clear" w:pos="567"/>
        </w:tabs>
        <w:spacing w:line="240" w:lineRule="auto"/>
        <w:rPr>
          <w:szCs w:val="22"/>
          <w:lang w:val="sk-SK"/>
        </w:rPr>
      </w:pPr>
    </w:p>
    <w:p w14:paraId="0E20EB1E" w14:textId="77777777" w:rsidR="00F67A3D" w:rsidRPr="00287727" w:rsidRDefault="00F67A3D" w:rsidP="00F67A3D">
      <w:pPr>
        <w:tabs>
          <w:tab w:val="clear" w:pos="567"/>
        </w:tabs>
        <w:spacing w:line="240" w:lineRule="auto"/>
        <w:rPr>
          <w:szCs w:val="22"/>
          <w:lang w:val="sk-SK"/>
        </w:rPr>
      </w:pPr>
    </w:p>
    <w:p w14:paraId="1FE89A5E" w14:textId="3110516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VAULT_ND_3226f718-2994-4c45-8d48-0a0454d4f414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76D207" w14:textId="77777777" w:rsidR="00F67A3D" w:rsidRPr="00287727" w:rsidRDefault="00F67A3D" w:rsidP="00F67A3D">
      <w:pPr>
        <w:tabs>
          <w:tab w:val="clear" w:pos="567"/>
        </w:tabs>
        <w:spacing w:line="240" w:lineRule="auto"/>
        <w:rPr>
          <w:i/>
          <w:szCs w:val="22"/>
          <w:lang w:val="sk-SK"/>
        </w:rPr>
      </w:pPr>
    </w:p>
    <w:p w14:paraId="1E643421" w14:textId="11B03A6B"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530AAD0" w14:textId="77777777" w:rsidR="00F67A3D" w:rsidRPr="00287727" w:rsidRDefault="00F67A3D" w:rsidP="00F67A3D">
      <w:pPr>
        <w:tabs>
          <w:tab w:val="clear" w:pos="567"/>
        </w:tabs>
        <w:spacing w:line="240" w:lineRule="auto"/>
        <w:rPr>
          <w:szCs w:val="22"/>
          <w:lang w:val="sk-SK"/>
        </w:rPr>
      </w:pPr>
    </w:p>
    <w:p w14:paraId="3715925A" w14:textId="77777777" w:rsidR="00F67A3D" w:rsidRPr="00287727" w:rsidRDefault="00F67A3D" w:rsidP="00F67A3D">
      <w:pPr>
        <w:tabs>
          <w:tab w:val="clear" w:pos="567"/>
        </w:tabs>
        <w:spacing w:line="240" w:lineRule="auto"/>
        <w:rPr>
          <w:szCs w:val="22"/>
          <w:lang w:val="sk-SK"/>
        </w:rPr>
      </w:pPr>
    </w:p>
    <w:p w14:paraId="519C67A7" w14:textId="51C084E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VAULT_ND_3c9a27ab-4294-40c5-b574-567ef819ccdd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414D27" w14:textId="77777777" w:rsidR="00F67A3D" w:rsidRPr="00287727" w:rsidRDefault="00F67A3D" w:rsidP="00F67A3D">
      <w:pPr>
        <w:tabs>
          <w:tab w:val="clear" w:pos="567"/>
        </w:tabs>
        <w:spacing w:line="240" w:lineRule="auto"/>
        <w:rPr>
          <w:i/>
          <w:szCs w:val="22"/>
          <w:lang w:val="sk-SK"/>
        </w:rPr>
      </w:pPr>
    </w:p>
    <w:p w14:paraId="7C39C90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4FE2E98A" w14:textId="77777777" w:rsidR="00F67A3D" w:rsidRPr="00287727" w:rsidRDefault="00F67A3D" w:rsidP="00F67A3D">
      <w:pPr>
        <w:spacing w:line="240" w:lineRule="auto"/>
        <w:rPr>
          <w:szCs w:val="22"/>
          <w:lang w:val="sk-SK"/>
        </w:rPr>
      </w:pPr>
    </w:p>
    <w:p w14:paraId="4F2629AD" w14:textId="77777777" w:rsidR="00F67A3D" w:rsidRPr="00287727" w:rsidRDefault="00F67A3D" w:rsidP="00F67A3D">
      <w:pPr>
        <w:spacing w:line="240" w:lineRule="auto"/>
        <w:rPr>
          <w:szCs w:val="22"/>
          <w:lang w:val="sk-SK"/>
        </w:rPr>
      </w:pPr>
      <w:r w:rsidRPr="00287727">
        <w:rPr>
          <w:szCs w:val="22"/>
          <w:lang w:val="sk-SK"/>
        </w:rPr>
        <w:t>Multibalenie: 12 (3 balenia po 4) naplnených pier.</w:t>
      </w:r>
    </w:p>
    <w:p w14:paraId="0619A3D3" w14:textId="77777777" w:rsidR="00F67A3D" w:rsidRPr="00287727" w:rsidRDefault="00F67A3D" w:rsidP="00F67A3D">
      <w:pPr>
        <w:tabs>
          <w:tab w:val="clear" w:pos="567"/>
        </w:tabs>
        <w:spacing w:line="240" w:lineRule="auto"/>
        <w:rPr>
          <w:szCs w:val="22"/>
          <w:lang w:val="sk-SK"/>
        </w:rPr>
      </w:pPr>
    </w:p>
    <w:p w14:paraId="20AE7E31" w14:textId="77777777" w:rsidR="00F67A3D" w:rsidRPr="00287727" w:rsidRDefault="00F67A3D" w:rsidP="00F67A3D">
      <w:pPr>
        <w:tabs>
          <w:tab w:val="clear" w:pos="567"/>
        </w:tabs>
        <w:spacing w:line="240" w:lineRule="auto"/>
        <w:rPr>
          <w:szCs w:val="22"/>
          <w:lang w:val="sk-SK"/>
        </w:rPr>
      </w:pPr>
    </w:p>
    <w:p w14:paraId="612BDB8A" w14:textId="60E6F05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VAULT_ND_e3470ea7-3c22-41a2-bb37-75c20b44e941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9230BF" w14:textId="77777777" w:rsidR="00F67A3D" w:rsidRPr="00287727" w:rsidRDefault="00F67A3D" w:rsidP="00F67A3D">
      <w:pPr>
        <w:tabs>
          <w:tab w:val="clear" w:pos="567"/>
        </w:tabs>
        <w:spacing w:line="240" w:lineRule="auto"/>
        <w:rPr>
          <w:i/>
          <w:szCs w:val="22"/>
          <w:lang w:val="sk-SK"/>
        </w:rPr>
      </w:pPr>
    </w:p>
    <w:p w14:paraId="0564F3A5"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0CE3B5C5"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6C0FC38"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0498A5EC" w14:textId="05C76A33"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6F21FD56"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600CBB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7934474" w14:textId="40A16B3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VAULT_ND_a585d5b7-96ba-4966-a519-e97e2396f880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B5F959" w14:textId="77777777" w:rsidR="00F67A3D" w:rsidRPr="00287727" w:rsidRDefault="00F67A3D" w:rsidP="00F67A3D">
      <w:pPr>
        <w:keepNext/>
        <w:tabs>
          <w:tab w:val="clear" w:pos="567"/>
        </w:tabs>
        <w:spacing w:line="240" w:lineRule="auto"/>
        <w:rPr>
          <w:szCs w:val="22"/>
          <w:lang w:val="sk-SK"/>
        </w:rPr>
      </w:pPr>
    </w:p>
    <w:p w14:paraId="3B2B91B1" w14:textId="5567BDBC"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vault_nd_47e31653-3f5d-488d-807c-c49df38ab10b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180FC49" w14:textId="77777777" w:rsidR="00F67A3D" w:rsidRPr="00287727" w:rsidRDefault="00F67A3D" w:rsidP="00F67A3D">
      <w:pPr>
        <w:tabs>
          <w:tab w:val="clear" w:pos="567"/>
        </w:tabs>
        <w:spacing w:line="240" w:lineRule="auto"/>
        <w:rPr>
          <w:szCs w:val="22"/>
          <w:lang w:val="sk-SK"/>
        </w:rPr>
      </w:pPr>
    </w:p>
    <w:p w14:paraId="1C5B2CDA" w14:textId="77777777" w:rsidR="00F67A3D" w:rsidRPr="00287727" w:rsidRDefault="00F67A3D" w:rsidP="00F67A3D">
      <w:pPr>
        <w:tabs>
          <w:tab w:val="clear" w:pos="567"/>
        </w:tabs>
        <w:spacing w:line="240" w:lineRule="auto"/>
        <w:rPr>
          <w:szCs w:val="22"/>
          <w:lang w:val="sk-SK"/>
        </w:rPr>
      </w:pPr>
    </w:p>
    <w:p w14:paraId="70D460BD" w14:textId="0FADA55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VAULT_ND_4fe39ddd-d6fd-485b-bdcb-2d7bcfc0950e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901FAF" w14:textId="77777777" w:rsidR="00F67A3D" w:rsidRPr="00287727" w:rsidRDefault="00F67A3D" w:rsidP="00F67A3D">
      <w:pPr>
        <w:tabs>
          <w:tab w:val="clear" w:pos="567"/>
        </w:tabs>
        <w:spacing w:line="240" w:lineRule="auto"/>
        <w:rPr>
          <w:szCs w:val="22"/>
          <w:lang w:val="sk-SK"/>
        </w:rPr>
      </w:pPr>
    </w:p>
    <w:p w14:paraId="1A1C3B24" w14:textId="77777777" w:rsidR="00F67A3D" w:rsidRPr="00287727" w:rsidRDefault="00F67A3D" w:rsidP="00F67A3D">
      <w:pPr>
        <w:tabs>
          <w:tab w:val="clear" w:pos="567"/>
          <w:tab w:val="left" w:pos="749"/>
        </w:tabs>
        <w:spacing w:line="240" w:lineRule="auto"/>
        <w:rPr>
          <w:szCs w:val="22"/>
          <w:lang w:val="sk-SK"/>
        </w:rPr>
      </w:pPr>
    </w:p>
    <w:p w14:paraId="4815A141" w14:textId="4E8B084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VAULT_ND_780c1515-838c-445d-a721-74e2037d9a56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D817E7" w14:textId="77777777" w:rsidR="00F67A3D" w:rsidRPr="00287727" w:rsidRDefault="00F67A3D" w:rsidP="00F67A3D">
      <w:pPr>
        <w:tabs>
          <w:tab w:val="clear" w:pos="567"/>
        </w:tabs>
        <w:spacing w:line="240" w:lineRule="auto"/>
        <w:rPr>
          <w:i/>
          <w:szCs w:val="22"/>
          <w:lang w:val="sk-SK"/>
        </w:rPr>
      </w:pPr>
    </w:p>
    <w:p w14:paraId="7D19B1D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DC946EC" w14:textId="77777777" w:rsidR="00F67A3D" w:rsidRPr="00287727" w:rsidRDefault="00F67A3D" w:rsidP="00F67A3D">
      <w:pPr>
        <w:tabs>
          <w:tab w:val="clear" w:pos="567"/>
        </w:tabs>
        <w:spacing w:line="240" w:lineRule="auto"/>
        <w:rPr>
          <w:szCs w:val="22"/>
          <w:lang w:val="sk-SK"/>
        </w:rPr>
      </w:pPr>
    </w:p>
    <w:p w14:paraId="0DB2B6CF" w14:textId="77777777" w:rsidR="00F67A3D" w:rsidRPr="00287727" w:rsidRDefault="00F67A3D" w:rsidP="00F67A3D">
      <w:pPr>
        <w:tabs>
          <w:tab w:val="clear" w:pos="567"/>
        </w:tabs>
        <w:spacing w:line="240" w:lineRule="auto"/>
        <w:rPr>
          <w:szCs w:val="22"/>
          <w:lang w:val="sk-SK"/>
        </w:rPr>
      </w:pPr>
    </w:p>
    <w:p w14:paraId="1C1BEC55" w14:textId="261CF80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VAULT_ND_f00b1832-eaa0-4e54-9d9e-441193dbb671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463724" w14:textId="77777777" w:rsidR="00F67A3D" w:rsidRPr="00287727" w:rsidRDefault="00F67A3D" w:rsidP="00F67A3D">
      <w:pPr>
        <w:keepNext/>
        <w:tabs>
          <w:tab w:val="clear" w:pos="567"/>
        </w:tabs>
        <w:spacing w:line="240" w:lineRule="auto"/>
        <w:rPr>
          <w:i/>
          <w:szCs w:val="22"/>
          <w:lang w:val="sk-SK"/>
        </w:rPr>
      </w:pPr>
    </w:p>
    <w:p w14:paraId="7EBE5E1B" w14:textId="77777777" w:rsidR="00F67A3D" w:rsidRPr="00287727" w:rsidRDefault="00F67A3D" w:rsidP="00F67A3D">
      <w:pPr>
        <w:spacing w:line="240" w:lineRule="auto"/>
        <w:rPr>
          <w:szCs w:val="22"/>
          <w:lang w:val="sk-SK"/>
        </w:rPr>
      </w:pPr>
      <w:r w:rsidRPr="00287727">
        <w:rPr>
          <w:szCs w:val="22"/>
          <w:lang w:val="sk-SK"/>
        </w:rPr>
        <w:t>Uchovávajte v chladničke.</w:t>
      </w:r>
    </w:p>
    <w:p w14:paraId="682D1FBA" w14:textId="092225F1"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do</w:t>
      </w:r>
      <w:r w:rsidRPr="00287727">
        <w:rPr>
          <w:szCs w:val="22"/>
          <w:lang w:val="sk-SK"/>
        </w:rPr>
        <w:t xml:space="preserve"> 30 ºC najviac 21 dní.  </w:t>
      </w:r>
    </w:p>
    <w:p w14:paraId="26270E65" w14:textId="77777777" w:rsidR="00F67A3D" w:rsidRPr="00287727" w:rsidRDefault="00F67A3D" w:rsidP="00F67A3D">
      <w:pPr>
        <w:spacing w:line="240" w:lineRule="auto"/>
        <w:rPr>
          <w:szCs w:val="22"/>
          <w:lang w:val="sk-SK"/>
        </w:rPr>
      </w:pPr>
      <w:r w:rsidRPr="00287727">
        <w:rPr>
          <w:szCs w:val="22"/>
          <w:lang w:val="sk-SK"/>
        </w:rPr>
        <w:t>Neuchovávajte v mrazničke.</w:t>
      </w:r>
    </w:p>
    <w:p w14:paraId="435FFAC7"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54248613" w14:textId="77777777" w:rsidR="00F67A3D" w:rsidRPr="00287727" w:rsidRDefault="00F67A3D" w:rsidP="00F67A3D">
      <w:pPr>
        <w:tabs>
          <w:tab w:val="clear" w:pos="567"/>
        </w:tabs>
        <w:spacing w:line="240" w:lineRule="auto"/>
        <w:ind w:left="567" w:hanging="567"/>
        <w:rPr>
          <w:szCs w:val="22"/>
          <w:lang w:val="sk-SK"/>
        </w:rPr>
      </w:pPr>
    </w:p>
    <w:p w14:paraId="18386251" w14:textId="77777777" w:rsidR="00F67A3D" w:rsidRPr="00287727" w:rsidRDefault="00F67A3D" w:rsidP="00F67A3D">
      <w:pPr>
        <w:tabs>
          <w:tab w:val="clear" w:pos="567"/>
        </w:tabs>
        <w:spacing w:line="240" w:lineRule="auto"/>
        <w:ind w:left="567" w:hanging="567"/>
        <w:rPr>
          <w:szCs w:val="22"/>
          <w:lang w:val="sk-SK"/>
        </w:rPr>
      </w:pPr>
    </w:p>
    <w:p w14:paraId="462087FB" w14:textId="2E2B015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VAULT_ND_85fc1c23-7529-43db-aa4f-f3bc05e21568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D77C1" w14:textId="77777777" w:rsidR="00F67A3D" w:rsidRPr="00287727" w:rsidRDefault="00F67A3D" w:rsidP="00F67A3D">
      <w:pPr>
        <w:tabs>
          <w:tab w:val="clear" w:pos="567"/>
        </w:tabs>
        <w:spacing w:line="240" w:lineRule="auto"/>
        <w:rPr>
          <w:i/>
          <w:szCs w:val="22"/>
          <w:lang w:val="sk-SK"/>
        </w:rPr>
      </w:pPr>
    </w:p>
    <w:p w14:paraId="44B82392" w14:textId="77777777" w:rsidR="00F67A3D" w:rsidRPr="00287727" w:rsidRDefault="00F67A3D" w:rsidP="00F67A3D">
      <w:pPr>
        <w:tabs>
          <w:tab w:val="clear" w:pos="567"/>
        </w:tabs>
        <w:spacing w:line="240" w:lineRule="auto"/>
        <w:rPr>
          <w:szCs w:val="22"/>
          <w:lang w:val="sk-SK"/>
        </w:rPr>
      </w:pPr>
    </w:p>
    <w:p w14:paraId="67396690" w14:textId="22D2E88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VAULT_ND_0bd99e47-a025-4641-8045-401c692e508a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2089F1" w14:textId="77777777" w:rsidR="00F67A3D" w:rsidRPr="00287727" w:rsidRDefault="00F67A3D" w:rsidP="00F67A3D">
      <w:pPr>
        <w:tabs>
          <w:tab w:val="clear" w:pos="567"/>
        </w:tabs>
        <w:spacing w:line="240" w:lineRule="auto"/>
        <w:rPr>
          <w:i/>
          <w:szCs w:val="22"/>
          <w:lang w:val="sk-SK"/>
        </w:rPr>
      </w:pPr>
    </w:p>
    <w:p w14:paraId="1B589E0C"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31B3EE61" w14:textId="50C9C2EC"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5ECCC5A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0C8276E" w14:textId="77777777" w:rsidR="00F67A3D" w:rsidRPr="00287727" w:rsidRDefault="00F67A3D" w:rsidP="00F67A3D">
      <w:pPr>
        <w:tabs>
          <w:tab w:val="clear" w:pos="567"/>
        </w:tabs>
        <w:spacing w:line="240" w:lineRule="auto"/>
        <w:rPr>
          <w:szCs w:val="22"/>
          <w:lang w:val="sk-SK"/>
        </w:rPr>
      </w:pPr>
    </w:p>
    <w:p w14:paraId="499D9FE5" w14:textId="77777777" w:rsidR="00F67A3D" w:rsidRPr="00287727" w:rsidRDefault="00F67A3D" w:rsidP="00F67A3D">
      <w:pPr>
        <w:tabs>
          <w:tab w:val="clear" w:pos="567"/>
        </w:tabs>
        <w:spacing w:line="240" w:lineRule="auto"/>
        <w:rPr>
          <w:szCs w:val="22"/>
          <w:lang w:val="sk-SK"/>
        </w:rPr>
      </w:pPr>
    </w:p>
    <w:p w14:paraId="3F0BF4A0" w14:textId="48D1A08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VAULT_ND_16278f83-fb3d-4b43-ba6d-dba2046ea405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B46F32" w14:textId="77777777" w:rsidR="00F67A3D" w:rsidRPr="00287727" w:rsidRDefault="00F67A3D" w:rsidP="00F67A3D">
      <w:pPr>
        <w:tabs>
          <w:tab w:val="clear" w:pos="567"/>
        </w:tabs>
        <w:spacing w:line="240" w:lineRule="auto"/>
        <w:rPr>
          <w:szCs w:val="22"/>
          <w:lang w:val="sk-SK"/>
        </w:rPr>
      </w:pPr>
    </w:p>
    <w:p w14:paraId="4D1ABF88" w14:textId="0738486B"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EU/1/22/1685/003</w:t>
      </w:r>
      <w:r w:rsidR="00383EEB" w:rsidRPr="00287727">
        <w:rPr>
          <w:szCs w:val="22"/>
          <w:lang w:val="sk-SK"/>
        </w:rPr>
        <w:fldChar w:fldCharType="begin"/>
      </w:r>
      <w:r w:rsidR="00383EEB" w:rsidRPr="00287727">
        <w:rPr>
          <w:szCs w:val="22"/>
          <w:lang w:val="sk-SK"/>
        </w:rPr>
        <w:instrText xml:space="preserve"> DOCVARIABLE VAULT_ND_7053b6dd-2cab-44b5-a4d0-8344163a8a62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632B39A" w14:textId="77777777" w:rsidR="00F67A3D" w:rsidRPr="00287727" w:rsidRDefault="00F67A3D" w:rsidP="00F67A3D">
      <w:pPr>
        <w:tabs>
          <w:tab w:val="clear" w:pos="567"/>
        </w:tabs>
        <w:spacing w:line="240" w:lineRule="auto"/>
        <w:outlineLvl w:val="0"/>
        <w:rPr>
          <w:szCs w:val="22"/>
          <w:lang w:val="sk-SK"/>
        </w:rPr>
      </w:pPr>
    </w:p>
    <w:p w14:paraId="3220E3B4" w14:textId="77777777" w:rsidR="00F67A3D" w:rsidRPr="00287727" w:rsidRDefault="00F67A3D" w:rsidP="00F67A3D">
      <w:pPr>
        <w:tabs>
          <w:tab w:val="clear" w:pos="567"/>
        </w:tabs>
        <w:spacing w:line="240" w:lineRule="auto"/>
        <w:rPr>
          <w:szCs w:val="22"/>
          <w:lang w:val="sk-SK"/>
        </w:rPr>
      </w:pPr>
    </w:p>
    <w:p w14:paraId="32CC322E" w14:textId="46F54FB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VAULT_ND_5d6da1d9-f79f-465a-9031-8bf22e91305d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ADD49E" w14:textId="77777777" w:rsidR="00F67A3D" w:rsidRPr="00287727" w:rsidRDefault="00F67A3D" w:rsidP="00F67A3D">
      <w:pPr>
        <w:tabs>
          <w:tab w:val="clear" w:pos="567"/>
        </w:tabs>
        <w:spacing w:line="240" w:lineRule="auto"/>
        <w:rPr>
          <w:szCs w:val="22"/>
          <w:lang w:val="sk-SK"/>
        </w:rPr>
      </w:pPr>
    </w:p>
    <w:p w14:paraId="4DC29D4B"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3E1935AA" w14:textId="77777777" w:rsidR="00F67A3D" w:rsidRPr="00287727" w:rsidRDefault="00F67A3D" w:rsidP="00F67A3D">
      <w:pPr>
        <w:tabs>
          <w:tab w:val="clear" w:pos="567"/>
        </w:tabs>
        <w:spacing w:line="240" w:lineRule="auto"/>
        <w:rPr>
          <w:szCs w:val="22"/>
          <w:lang w:val="sk-SK"/>
        </w:rPr>
      </w:pPr>
    </w:p>
    <w:p w14:paraId="682C986B" w14:textId="77777777" w:rsidR="00F67A3D" w:rsidRPr="00287727" w:rsidRDefault="00F67A3D" w:rsidP="00F67A3D">
      <w:pPr>
        <w:tabs>
          <w:tab w:val="clear" w:pos="567"/>
        </w:tabs>
        <w:spacing w:line="240" w:lineRule="auto"/>
        <w:rPr>
          <w:szCs w:val="22"/>
          <w:lang w:val="sk-SK"/>
        </w:rPr>
      </w:pPr>
    </w:p>
    <w:p w14:paraId="11E01CA9" w14:textId="26AC898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VAULT_ND_fa88f077-79c7-4fc8-b8be-0aac601f1b58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B8466D" w14:textId="77777777" w:rsidR="00F67A3D" w:rsidRPr="00287727" w:rsidRDefault="00F67A3D" w:rsidP="00F67A3D">
      <w:pPr>
        <w:suppressLineNumbers/>
        <w:spacing w:line="240" w:lineRule="auto"/>
        <w:rPr>
          <w:szCs w:val="22"/>
          <w:lang w:val="sk-SK"/>
        </w:rPr>
      </w:pPr>
    </w:p>
    <w:p w14:paraId="0172A4EF" w14:textId="77777777" w:rsidR="00F67A3D" w:rsidRPr="00287727" w:rsidRDefault="00F67A3D" w:rsidP="00F67A3D">
      <w:pPr>
        <w:tabs>
          <w:tab w:val="clear" w:pos="567"/>
        </w:tabs>
        <w:spacing w:line="240" w:lineRule="auto"/>
        <w:rPr>
          <w:szCs w:val="22"/>
          <w:lang w:val="sk-SK"/>
        </w:rPr>
      </w:pPr>
    </w:p>
    <w:p w14:paraId="262E166E" w14:textId="77777777" w:rsidR="00F67A3D" w:rsidRPr="00287727" w:rsidRDefault="00F67A3D" w:rsidP="00F67A3D">
      <w:pPr>
        <w:tabs>
          <w:tab w:val="clear" w:pos="567"/>
        </w:tabs>
        <w:spacing w:line="240" w:lineRule="auto"/>
        <w:rPr>
          <w:szCs w:val="22"/>
          <w:lang w:val="sk-SK"/>
        </w:rPr>
      </w:pPr>
    </w:p>
    <w:p w14:paraId="511F36E1" w14:textId="5D80022B"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VAULT_ND_ff381a58-efe4-4c51-921e-b75409f75a1d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92E91" w14:textId="77777777" w:rsidR="00F67A3D" w:rsidRPr="00287727" w:rsidRDefault="00F67A3D" w:rsidP="00F67A3D">
      <w:pPr>
        <w:tabs>
          <w:tab w:val="clear" w:pos="567"/>
        </w:tabs>
        <w:spacing w:line="240" w:lineRule="auto"/>
        <w:rPr>
          <w:szCs w:val="22"/>
          <w:lang w:val="sk-SK"/>
        </w:rPr>
      </w:pPr>
    </w:p>
    <w:p w14:paraId="6ACC4425" w14:textId="77777777" w:rsidR="00F67A3D" w:rsidRPr="00287727" w:rsidRDefault="00F67A3D" w:rsidP="00F67A3D">
      <w:pPr>
        <w:tabs>
          <w:tab w:val="clear" w:pos="567"/>
        </w:tabs>
        <w:spacing w:line="240" w:lineRule="auto"/>
        <w:rPr>
          <w:i/>
          <w:szCs w:val="22"/>
          <w:lang w:val="sk-SK"/>
        </w:rPr>
      </w:pPr>
    </w:p>
    <w:p w14:paraId="395F269E"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5959E3" w14:textId="77777777" w:rsidR="00F67A3D" w:rsidRPr="00287727" w:rsidRDefault="00F67A3D" w:rsidP="00F67A3D">
      <w:pPr>
        <w:tabs>
          <w:tab w:val="clear" w:pos="567"/>
        </w:tabs>
        <w:spacing w:line="240" w:lineRule="auto"/>
        <w:rPr>
          <w:szCs w:val="22"/>
          <w:lang w:val="sk-SK"/>
        </w:rPr>
      </w:pPr>
    </w:p>
    <w:p w14:paraId="08DA0ED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307727FE" w14:textId="77777777" w:rsidR="00F67A3D" w:rsidRPr="00287727" w:rsidRDefault="00F67A3D" w:rsidP="00F67A3D">
      <w:pPr>
        <w:pStyle w:val="CommentText"/>
        <w:spacing w:line="240" w:lineRule="auto"/>
        <w:rPr>
          <w:sz w:val="22"/>
          <w:szCs w:val="22"/>
          <w:lang w:val="sk-SK"/>
        </w:rPr>
      </w:pPr>
    </w:p>
    <w:p w14:paraId="6645FA5C" w14:textId="77777777" w:rsidR="00F67A3D" w:rsidRPr="00287727" w:rsidRDefault="00F67A3D" w:rsidP="00F67A3D">
      <w:pPr>
        <w:spacing w:line="240" w:lineRule="auto"/>
        <w:rPr>
          <w:szCs w:val="22"/>
          <w:shd w:val="clear" w:color="auto" w:fill="CCCCCC"/>
          <w:lang w:val="sk-SK"/>
        </w:rPr>
      </w:pPr>
    </w:p>
    <w:p w14:paraId="25A29961"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9E2DEAD" w14:textId="77777777" w:rsidR="00F67A3D" w:rsidRPr="00287727" w:rsidRDefault="00F67A3D" w:rsidP="00F67A3D">
      <w:pPr>
        <w:tabs>
          <w:tab w:val="clear" w:pos="567"/>
        </w:tabs>
        <w:spacing w:line="240" w:lineRule="auto"/>
        <w:rPr>
          <w:szCs w:val="22"/>
          <w:lang w:val="sk-SK"/>
        </w:rPr>
      </w:pPr>
    </w:p>
    <w:p w14:paraId="3F8574C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DDDDFA4" w14:textId="77777777" w:rsidR="00F67A3D" w:rsidRPr="00287727" w:rsidRDefault="00F67A3D" w:rsidP="00F67A3D">
      <w:pPr>
        <w:tabs>
          <w:tab w:val="clear" w:pos="567"/>
        </w:tabs>
        <w:spacing w:line="240" w:lineRule="auto"/>
        <w:rPr>
          <w:szCs w:val="22"/>
          <w:lang w:val="sk-SK"/>
        </w:rPr>
      </w:pPr>
    </w:p>
    <w:p w14:paraId="43D97F41" w14:textId="77777777" w:rsidR="00F67A3D" w:rsidRPr="00287727" w:rsidRDefault="00F67A3D" w:rsidP="00F67A3D">
      <w:pPr>
        <w:tabs>
          <w:tab w:val="clear" w:pos="567"/>
        </w:tabs>
        <w:spacing w:line="240" w:lineRule="auto"/>
        <w:rPr>
          <w:szCs w:val="22"/>
          <w:lang w:val="sk-SK"/>
        </w:rPr>
      </w:pPr>
    </w:p>
    <w:p w14:paraId="09F3B104"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4DA961B" w14:textId="77777777" w:rsidR="00F67A3D" w:rsidRPr="00287727" w:rsidRDefault="00F67A3D" w:rsidP="00F67A3D">
      <w:pPr>
        <w:tabs>
          <w:tab w:val="clear" w:pos="567"/>
        </w:tabs>
        <w:spacing w:line="240" w:lineRule="auto"/>
        <w:rPr>
          <w:szCs w:val="22"/>
          <w:lang w:val="sk-SK"/>
        </w:rPr>
      </w:pPr>
    </w:p>
    <w:p w14:paraId="30BD77BB" w14:textId="77777777" w:rsidR="00F67A3D" w:rsidRPr="00287727" w:rsidRDefault="00F67A3D" w:rsidP="00F67A3D">
      <w:pPr>
        <w:spacing w:line="240" w:lineRule="auto"/>
        <w:rPr>
          <w:szCs w:val="22"/>
          <w:lang w:val="sk-SK"/>
        </w:rPr>
      </w:pPr>
      <w:r w:rsidRPr="00287727">
        <w:rPr>
          <w:szCs w:val="22"/>
          <w:lang w:val="sk-SK"/>
        </w:rPr>
        <w:t>PC</w:t>
      </w:r>
    </w:p>
    <w:p w14:paraId="6FA70651" w14:textId="77777777" w:rsidR="00F67A3D" w:rsidRPr="00287727" w:rsidRDefault="00F67A3D" w:rsidP="00F67A3D">
      <w:pPr>
        <w:spacing w:line="240" w:lineRule="auto"/>
        <w:rPr>
          <w:szCs w:val="22"/>
          <w:lang w:val="sk-SK"/>
        </w:rPr>
      </w:pPr>
      <w:r w:rsidRPr="00287727">
        <w:rPr>
          <w:szCs w:val="22"/>
          <w:lang w:val="sk-SK"/>
        </w:rPr>
        <w:t>SN</w:t>
      </w:r>
    </w:p>
    <w:p w14:paraId="75AA32E8"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1D6FD443" w14:textId="77777777" w:rsidR="00F67A3D" w:rsidRPr="00287727" w:rsidRDefault="00F67A3D" w:rsidP="00F67A3D">
      <w:pPr>
        <w:pStyle w:val="CommentText"/>
        <w:spacing w:line="240" w:lineRule="auto"/>
        <w:rPr>
          <w:sz w:val="22"/>
          <w:szCs w:val="22"/>
          <w:lang w:val="sk-SK"/>
        </w:rPr>
      </w:pPr>
    </w:p>
    <w:p w14:paraId="662ECA0E"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2C0A726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7D286F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70382BEA" w14:textId="46E0C37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D83A85" w:rsidRPr="00287727">
        <w:rPr>
          <w:b/>
          <w:szCs w:val="22"/>
          <w:lang w:val="sk-SK"/>
        </w:rPr>
        <w:t xml:space="preserve">JEDNODÁVKOVÉ </w:t>
      </w:r>
      <w:r w:rsidRPr="00287727">
        <w:rPr>
          <w:b/>
          <w:szCs w:val="22"/>
          <w:lang w:val="sk-SK"/>
        </w:rPr>
        <w:t>PERO</w:t>
      </w:r>
    </w:p>
    <w:p w14:paraId="35F99F34" w14:textId="77777777" w:rsidR="00F67A3D" w:rsidRPr="00287727" w:rsidRDefault="00F67A3D" w:rsidP="00F67A3D">
      <w:pPr>
        <w:tabs>
          <w:tab w:val="clear" w:pos="567"/>
        </w:tabs>
        <w:spacing w:line="240" w:lineRule="auto"/>
        <w:rPr>
          <w:szCs w:val="22"/>
          <w:lang w:val="sk-SK"/>
        </w:rPr>
      </w:pPr>
    </w:p>
    <w:p w14:paraId="445D56A5" w14:textId="77777777" w:rsidR="00F67A3D" w:rsidRPr="00287727" w:rsidRDefault="00F67A3D" w:rsidP="00F67A3D">
      <w:pPr>
        <w:tabs>
          <w:tab w:val="clear" w:pos="567"/>
        </w:tabs>
        <w:spacing w:line="240" w:lineRule="auto"/>
        <w:rPr>
          <w:szCs w:val="22"/>
          <w:lang w:val="sk-SK"/>
        </w:rPr>
      </w:pPr>
    </w:p>
    <w:p w14:paraId="4BD1E017" w14:textId="4BD65B5C" w:rsidR="00F67A3D" w:rsidRPr="00287727" w:rsidRDefault="00C9677C" w:rsidP="00C9677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1.</w:t>
      </w:r>
      <w:r w:rsidRPr="00287727">
        <w:rPr>
          <w:b/>
          <w:szCs w:val="22"/>
          <w:lang w:val="sk-SK"/>
        </w:rPr>
        <w:tab/>
      </w:r>
      <w:r w:rsidR="00F67A3D" w:rsidRPr="00287727">
        <w:rPr>
          <w:b/>
          <w:szCs w:val="22"/>
          <w:lang w:val="sk-SK"/>
        </w:rPr>
        <w:t>NÁZOV LIEKU</w:t>
      </w:r>
      <w:r w:rsidR="00383EEB" w:rsidRPr="00287727">
        <w:rPr>
          <w:b/>
          <w:szCs w:val="22"/>
          <w:lang w:val="sk-SK"/>
        </w:rPr>
        <w:fldChar w:fldCharType="begin"/>
      </w:r>
      <w:r w:rsidR="00383EEB" w:rsidRPr="00287727">
        <w:rPr>
          <w:b/>
          <w:szCs w:val="22"/>
          <w:lang w:val="sk-SK"/>
        </w:rPr>
        <w:instrText xml:space="preserve"> DOCVARIABLE VAULT_ND_556808fa-3a6a-4e6f-9e43-68b7a296d177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8EBEA0" w14:textId="77777777" w:rsidR="00F67A3D" w:rsidRPr="00287727" w:rsidRDefault="00F67A3D" w:rsidP="00F67A3D">
      <w:pPr>
        <w:tabs>
          <w:tab w:val="clear" w:pos="567"/>
        </w:tabs>
        <w:spacing w:line="240" w:lineRule="auto"/>
        <w:rPr>
          <w:szCs w:val="22"/>
          <w:lang w:val="sk-SK"/>
        </w:rPr>
      </w:pPr>
    </w:p>
    <w:p w14:paraId="7833EC05" w14:textId="03615D5F" w:rsidR="00F67A3D" w:rsidRPr="00287727" w:rsidRDefault="00F67A3D" w:rsidP="00F67A3D">
      <w:pPr>
        <w:tabs>
          <w:tab w:val="clear" w:pos="567"/>
        </w:tabs>
        <w:spacing w:line="240" w:lineRule="auto"/>
        <w:rPr>
          <w:szCs w:val="22"/>
          <w:lang w:val="sk-SK"/>
        </w:rPr>
      </w:pPr>
      <w:r w:rsidRPr="00287727">
        <w:rPr>
          <w:szCs w:val="22"/>
          <w:lang w:val="sk-SK"/>
        </w:rPr>
        <w:t xml:space="preserve">Mounjaro 2,5 mg injekčný roztok </w:t>
      </w:r>
      <w:r w:rsidR="003F771C" w:rsidRPr="00287727">
        <w:rPr>
          <w:szCs w:val="22"/>
          <w:lang w:val="sk-SK"/>
        </w:rPr>
        <w:t>v</w:t>
      </w:r>
      <w:r w:rsidR="00D83A85" w:rsidRPr="00287727">
        <w:rPr>
          <w:szCs w:val="22"/>
          <w:lang w:val="sk-SK"/>
        </w:rPr>
        <w:t> </w:t>
      </w:r>
      <w:r w:rsidR="003F771C" w:rsidRPr="00287727">
        <w:rPr>
          <w:szCs w:val="22"/>
          <w:lang w:val="sk-SK"/>
        </w:rPr>
        <w:t>naplnenom pere</w:t>
      </w:r>
    </w:p>
    <w:p w14:paraId="7AF26B3B" w14:textId="77777777" w:rsidR="00F67A3D" w:rsidRPr="00287727" w:rsidRDefault="00F67A3D" w:rsidP="00F67A3D">
      <w:pPr>
        <w:tabs>
          <w:tab w:val="clear" w:pos="567"/>
        </w:tabs>
        <w:spacing w:line="240" w:lineRule="auto"/>
        <w:rPr>
          <w:szCs w:val="22"/>
          <w:lang w:val="sk-SK"/>
        </w:rPr>
      </w:pPr>
    </w:p>
    <w:p w14:paraId="4108BA88"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06E8D63E" w14:textId="77777777" w:rsidR="00F67A3D" w:rsidRPr="00287727" w:rsidRDefault="00F67A3D" w:rsidP="00F67A3D">
      <w:pPr>
        <w:tabs>
          <w:tab w:val="clear" w:pos="567"/>
        </w:tabs>
        <w:spacing w:line="240" w:lineRule="auto"/>
        <w:rPr>
          <w:szCs w:val="22"/>
          <w:lang w:val="sk-SK"/>
        </w:rPr>
      </w:pPr>
    </w:p>
    <w:p w14:paraId="2D6FAC0A" w14:textId="77777777" w:rsidR="00F67A3D" w:rsidRPr="00287727" w:rsidRDefault="00F67A3D" w:rsidP="00F67A3D">
      <w:pPr>
        <w:tabs>
          <w:tab w:val="clear" w:pos="567"/>
        </w:tabs>
        <w:spacing w:line="240" w:lineRule="auto"/>
        <w:rPr>
          <w:szCs w:val="22"/>
          <w:lang w:val="sk-SK"/>
        </w:rPr>
      </w:pPr>
    </w:p>
    <w:p w14:paraId="3027D938" w14:textId="1E8C149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VAULT_ND_5571bb8d-c2bd-46ed-9d50-375bd53ca4cb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3C50E2B" w14:textId="77777777" w:rsidR="00F67A3D" w:rsidRPr="00287727" w:rsidRDefault="00F67A3D" w:rsidP="00F67A3D">
      <w:pPr>
        <w:tabs>
          <w:tab w:val="clear" w:pos="567"/>
        </w:tabs>
        <w:spacing w:line="240" w:lineRule="auto"/>
        <w:rPr>
          <w:szCs w:val="22"/>
          <w:lang w:val="sk-SK"/>
        </w:rPr>
      </w:pPr>
    </w:p>
    <w:p w14:paraId="39BD2C69" w14:textId="6F2316CA" w:rsidR="00F67A3D" w:rsidRPr="00287727" w:rsidRDefault="00F67A3D" w:rsidP="00F67A3D">
      <w:pPr>
        <w:tabs>
          <w:tab w:val="clear" w:pos="567"/>
        </w:tabs>
        <w:spacing w:line="240" w:lineRule="auto"/>
        <w:rPr>
          <w:szCs w:val="22"/>
          <w:lang w:val="sk-SK"/>
        </w:rPr>
      </w:pPr>
      <w:r w:rsidRPr="00287727">
        <w:rPr>
          <w:szCs w:val="22"/>
          <w:lang w:val="sk-SK"/>
        </w:rPr>
        <w:t>Jedno naplnené pero obsahuje 2,5 mg tirzepatidu v</w:t>
      </w:r>
      <w:r w:rsidR="00D83A85" w:rsidRPr="00287727">
        <w:rPr>
          <w:szCs w:val="22"/>
          <w:lang w:val="sk-SK"/>
        </w:rPr>
        <w:t> </w:t>
      </w:r>
      <w:r w:rsidRPr="00287727">
        <w:rPr>
          <w:szCs w:val="22"/>
          <w:lang w:val="sk-SK"/>
        </w:rPr>
        <w:t>0,5 ml roztoku</w:t>
      </w:r>
      <w:r w:rsidR="00D83A85" w:rsidRPr="00287727">
        <w:rPr>
          <w:szCs w:val="22"/>
          <w:lang w:val="sk-SK"/>
        </w:rPr>
        <w:t xml:space="preserve"> (5 mg/ml)</w:t>
      </w:r>
    </w:p>
    <w:p w14:paraId="295D991A" w14:textId="77777777" w:rsidR="00F67A3D" w:rsidRPr="00287727" w:rsidRDefault="00F67A3D" w:rsidP="00F67A3D">
      <w:pPr>
        <w:tabs>
          <w:tab w:val="clear" w:pos="567"/>
        </w:tabs>
        <w:spacing w:line="240" w:lineRule="auto"/>
        <w:rPr>
          <w:szCs w:val="22"/>
          <w:lang w:val="sk-SK"/>
        </w:rPr>
      </w:pPr>
    </w:p>
    <w:p w14:paraId="06C755F0" w14:textId="77777777" w:rsidR="00F67A3D" w:rsidRPr="00287727" w:rsidRDefault="00F67A3D" w:rsidP="00F67A3D">
      <w:pPr>
        <w:tabs>
          <w:tab w:val="clear" w:pos="567"/>
        </w:tabs>
        <w:spacing w:line="240" w:lineRule="auto"/>
        <w:rPr>
          <w:szCs w:val="22"/>
          <w:lang w:val="sk-SK"/>
        </w:rPr>
      </w:pPr>
    </w:p>
    <w:p w14:paraId="28388359" w14:textId="2BE83D7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VAULT_ND_864714c4-c5ec-44d7-80dc-19a0d92116a4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13B8CA" w14:textId="77777777" w:rsidR="00F67A3D" w:rsidRPr="00287727" w:rsidRDefault="00F67A3D" w:rsidP="00F67A3D">
      <w:pPr>
        <w:tabs>
          <w:tab w:val="clear" w:pos="567"/>
        </w:tabs>
        <w:spacing w:line="240" w:lineRule="auto"/>
        <w:rPr>
          <w:i/>
          <w:szCs w:val="22"/>
          <w:lang w:val="sk-SK"/>
        </w:rPr>
      </w:pPr>
    </w:p>
    <w:p w14:paraId="5EA4CD7C" w14:textId="6036EB25"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36BFF69" w14:textId="77777777" w:rsidR="00F67A3D" w:rsidRPr="00287727" w:rsidRDefault="00F67A3D" w:rsidP="00F67A3D">
      <w:pPr>
        <w:tabs>
          <w:tab w:val="clear" w:pos="567"/>
        </w:tabs>
        <w:spacing w:line="240" w:lineRule="auto"/>
        <w:rPr>
          <w:szCs w:val="22"/>
          <w:lang w:val="sk-SK"/>
        </w:rPr>
      </w:pPr>
    </w:p>
    <w:p w14:paraId="11325888" w14:textId="77777777" w:rsidR="00F67A3D" w:rsidRPr="00287727" w:rsidRDefault="00F67A3D" w:rsidP="00F67A3D">
      <w:pPr>
        <w:tabs>
          <w:tab w:val="clear" w:pos="567"/>
        </w:tabs>
        <w:spacing w:line="240" w:lineRule="auto"/>
        <w:rPr>
          <w:szCs w:val="22"/>
          <w:lang w:val="sk-SK"/>
        </w:rPr>
      </w:pPr>
    </w:p>
    <w:p w14:paraId="537B16C6" w14:textId="5B7CDCC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VAULT_ND_5018969a-1737-45ce-a09e-54507aaa8a2c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257AB4" w14:textId="77777777" w:rsidR="00F67A3D" w:rsidRPr="00287727" w:rsidRDefault="00F67A3D" w:rsidP="00F67A3D">
      <w:pPr>
        <w:tabs>
          <w:tab w:val="clear" w:pos="567"/>
        </w:tabs>
        <w:spacing w:line="240" w:lineRule="auto"/>
        <w:rPr>
          <w:i/>
          <w:szCs w:val="22"/>
          <w:lang w:val="sk-SK"/>
        </w:rPr>
      </w:pPr>
    </w:p>
    <w:p w14:paraId="1CE11DE4"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034466C9" w14:textId="77777777" w:rsidR="00F67A3D" w:rsidRPr="00287727" w:rsidRDefault="00F67A3D" w:rsidP="00F67A3D">
      <w:pPr>
        <w:tabs>
          <w:tab w:val="clear" w:pos="567"/>
        </w:tabs>
        <w:spacing w:line="240" w:lineRule="auto"/>
        <w:rPr>
          <w:szCs w:val="22"/>
          <w:lang w:val="sk-SK"/>
        </w:rPr>
      </w:pPr>
    </w:p>
    <w:p w14:paraId="7227CDE9"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7C1359E1" w14:textId="77777777" w:rsidR="00F67A3D" w:rsidRPr="00287727" w:rsidRDefault="00F67A3D" w:rsidP="00F67A3D">
      <w:pPr>
        <w:tabs>
          <w:tab w:val="clear" w:pos="567"/>
        </w:tabs>
        <w:spacing w:line="240" w:lineRule="auto"/>
        <w:rPr>
          <w:szCs w:val="22"/>
          <w:lang w:val="sk-SK"/>
        </w:rPr>
      </w:pPr>
    </w:p>
    <w:p w14:paraId="0D6C15C9" w14:textId="77777777" w:rsidR="00F67A3D" w:rsidRPr="00287727" w:rsidRDefault="00F67A3D" w:rsidP="00F67A3D">
      <w:pPr>
        <w:tabs>
          <w:tab w:val="clear" w:pos="567"/>
        </w:tabs>
        <w:spacing w:line="240" w:lineRule="auto"/>
        <w:rPr>
          <w:szCs w:val="22"/>
          <w:lang w:val="sk-SK"/>
        </w:rPr>
      </w:pPr>
    </w:p>
    <w:p w14:paraId="068C7C0A" w14:textId="04D0CC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VAULT_ND_0fe41a3a-02ee-40c9-8239-ff23b60d5290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7F5210" w14:textId="77777777" w:rsidR="00F67A3D" w:rsidRPr="00287727" w:rsidRDefault="00F67A3D" w:rsidP="00F67A3D">
      <w:pPr>
        <w:tabs>
          <w:tab w:val="clear" w:pos="567"/>
        </w:tabs>
        <w:spacing w:line="240" w:lineRule="auto"/>
        <w:rPr>
          <w:i/>
          <w:szCs w:val="22"/>
          <w:lang w:val="sk-SK"/>
        </w:rPr>
      </w:pPr>
    </w:p>
    <w:p w14:paraId="6D7C261F"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ECF6C32"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6769A9A" w14:textId="77777777" w:rsidR="00F67A3D" w:rsidRPr="00287727" w:rsidRDefault="00F67A3D" w:rsidP="00F67A3D">
      <w:pPr>
        <w:tabs>
          <w:tab w:val="clear" w:pos="567"/>
        </w:tabs>
        <w:spacing w:line="240" w:lineRule="auto"/>
        <w:rPr>
          <w:szCs w:val="22"/>
          <w:lang w:val="sk-SK"/>
        </w:rPr>
      </w:pPr>
    </w:p>
    <w:p w14:paraId="0F15B0A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4E26E50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0C491E1F" w14:textId="77777777" w:rsidTr="00011A21">
        <w:tc>
          <w:tcPr>
            <w:tcW w:w="1231" w:type="dxa"/>
            <w:tcBorders>
              <w:top w:val="nil"/>
              <w:left w:val="nil"/>
              <w:bottom w:val="nil"/>
              <w:right w:val="nil"/>
            </w:tcBorders>
          </w:tcPr>
          <w:p w14:paraId="452D7977"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7C9992F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AA8B5B3"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254F5A16"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03FD176"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5B53830B"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2DD71B7B"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30461966"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425FAB1C" w14:textId="77777777" w:rsidTr="00011A21">
        <w:tc>
          <w:tcPr>
            <w:tcW w:w="1231" w:type="dxa"/>
            <w:tcBorders>
              <w:top w:val="nil"/>
              <w:left w:val="nil"/>
              <w:bottom w:val="nil"/>
              <w:right w:val="single" w:sz="4" w:space="0" w:color="auto"/>
            </w:tcBorders>
          </w:tcPr>
          <w:p w14:paraId="6C154A59"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7D236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7975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998C9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9B3621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1C6A8A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41E80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6E9BE7" w14:textId="77777777" w:rsidR="00F67A3D" w:rsidRPr="00287727" w:rsidRDefault="00F67A3D" w:rsidP="00011A21">
            <w:pPr>
              <w:tabs>
                <w:tab w:val="clear" w:pos="567"/>
              </w:tabs>
              <w:spacing w:line="240" w:lineRule="auto"/>
              <w:rPr>
                <w:szCs w:val="22"/>
                <w:lang w:val="sk-SK"/>
              </w:rPr>
            </w:pPr>
          </w:p>
        </w:tc>
      </w:tr>
      <w:tr w:rsidR="00F67A3D" w:rsidRPr="00287727" w14:paraId="12E9D5FB" w14:textId="77777777" w:rsidTr="00011A21">
        <w:tc>
          <w:tcPr>
            <w:tcW w:w="1231" w:type="dxa"/>
            <w:tcBorders>
              <w:top w:val="nil"/>
              <w:left w:val="nil"/>
              <w:bottom w:val="nil"/>
              <w:right w:val="single" w:sz="4" w:space="0" w:color="auto"/>
            </w:tcBorders>
          </w:tcPr>
          <w:p w14:paraId="6B3421D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A04338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3A129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4E731E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72FE2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8C183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8918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853908" w14:textId="77777777" w:rsidR="00F67A3D" w:rsidRPr="00287727" w:rsidRDefault="00F67A3D" w:rsidP="00011A21">
            <w:pPr>
              <w:tabs>
                <w:tab w:val="clear" w:pos="567"/>
              </w:tabs>
              <w:spacing w:line="240" w:lineRule="auto"/>
              <w:rPr>
                <w:szCs w:val="22"/>
                <w:lang w:val="sk-SK"/>
              </w:rPr>
            </w:pPr>
          </w:p>
        </w:tc>
      </w:tr>
      <w:tr w:rsidR="00F67A3D" w:rsidRPr="00287727" w14:paraId="48EEE519" w14:textId="77777777" w:rsidTr="00011A21">
        <w:tc>
          <w:tcPr>
            <w:tcW w:w="1231" w:type="dxa"/>
            <w:tcBorders>
              <w:top w:val="nil"/>
              <w:left w:val="nil"/>
              <w:bottom w:val="nil"/>
              <w:right w:val="single" w:sz="4" w:space="0" w:color="auto"/>
            </w:tcBorders>
          </w:tcPr>
          <w:p w14:paraId="2FC2AB38"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5A2F3D3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14B3CF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6ECA7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59FE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696108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04247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7F7CFE3" w14:textId="77777777" w:rsidR="00F67A3D" w:rsidRPr="00287727" w:rsidRDefault="00F67A3D" w:rsidP="00011A21">
            <w:pPr>
              <w:tabs>
                <w:tab w:val="clear" w:pos="567"/>
              </w:tabs>
              <w:spacing w:line="240" w:lineRule="auto"/>
              <w:rPr>
                <w:szCs w:val="22"/>
                <w:lang w:val="sk-SK"/>
              </w:rPr>
            </w:pPr>
          </w:p>
        </w:tc>
      </w:tr>
      <w:tr w:rsidR="00F67A3D" w:rsidRPr="00287727" w14:paraId="2F68D745" w14:textId="77777777" w:rsidTr="00011A21">
        <w:tc>
          <w:tcPr>
            <w:tcW w:w="1231" w:type="dxa"/>
            <w:tcBorders>
              <w:top w:val="nil"/>
              <w:left w:val="nil"/>
              <w:bottom w:val="nil"/>
              <w:right w:val="single" w:sz="4" w:space="0" w:color="auto"/>
            </w:tcBorders>
          </w:tcPr>
          <w:p w14:paraId="0FD7BB50"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6239AD9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C6AA7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58775A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BA0F6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EE3DB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2C322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02D9C2" w14:textId="77777777" w:rsidR="00F67A3D" w:rsidRPr="00287727" w:rsidRDefault="00F67A3D" w:rsidP="00011A21">
            <w:pPr>
              <w:tabs>
                <w:tab w:val="clear" w:pos="567"/>
              </w:tabs>
              <w:spacing w:line="240" w:lineRule="auto"/>
              <w:rPr>
                <w:szCs w:val="22"/>
                <w:lang w:val="sk-SK"/>
              </w:rPr>
            </w:pPr>
          </w:p>
        </w:tc>
      </w:tr>
    </w:tbl>
    <w:p w14:paraId="64174C34" w14:textId="77777777" w:rsidR="00F67A3D" w:rsidRPr="00287727" w:rsidRDefault="00F67A3D" w:rsidP="00F67A3D">
      <w:pPr>
        <w:tabs>
          <w:tab w:val="clear" w:pos="567"/>
        </w:tabs>
        <w:spacing w:line="240" w:lineRule="auto"/>
        <w:rPr>
          <w:szCs w:val="22"/>
          <w:lang w:val="sk-SK"/>
        </w:rPr>
      </w:pPr>
    </w:p>
    <w:p w14:paraId="6CD3546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25B1599" w14:textId="6F2FEF83"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7B583804"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269DC75"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23B2762" w14:textId="74CC668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VAULT_ND_3fd5b875-6528-4804-862c-3c4e08742876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629AE5" w14:textId="77777777" w:rsidR="00F67A3D" w:rsidRPr="00287727" w:rsidRDefault="00F67A3D" w:rsidP="00F67A3D">
      <w:pPr>
        <w:keepNext/>
        <w:tabs>
          <w:tab w:val="clear" w:pos="567"/>
        </w:tabs>
        <w:spacing w:line="240" w:lineRule="auto"/>
        <w:rPr>
          <w:szCs w:val="22"/>
          <w:lang w:val="sk-SK"/>
        </w:rPr>
      </w:pPr>
    </w:p>
    <w:p w14:paraId="3BDD07D4" w14:textId="7F13144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vault_nd_dd062a0f-1cb4-46c4-88a1-4c4e4fe5a80e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982122E" w14:textId="77777777" w:rsidR="00F67A3D" w:rsidRPr="00287727" w:rsidRDefault="00F67A3D" w:rsidP="00F67A3D">
      <w:pPr>
        <w:tabs>
          <w:tab w:val="clear" w:pos="567"/>
        </w:tabs>
        <w:spacing w:line="240" w:lineRule="auto"/>
        <w:rPr>
          <w:szCs w:val="22"/>
          <w:lang w:val="sk-SK"/>
        </w:rPr>
      </w:pPr>
    </w:p>
    <w:p w14:paraId="7E003118" w14:textId="77777777" w:rsidR="00F67A3D" w:rsidRPr="00287727" w:rsidRDefault="00F67A3D" w:rsidP="00F67A3D">
      <w:pPr>
        <w:tabs>
          <w:tab w:val="clear" w:pos="567"/>
        </w:tabs>
        <w:spacing w:line="240" w:lineRule="auto"/>
        <w:rPr>
          <w:szCs w:val="22"/>
          <w:lang w:val="sk-SK"/>
        </w:rPr>
      </w:pPr>
    </w:p>
    <w:p w14:paraId="6868635F" w14:textId="750A22C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VAULT_ND_ba9df94f-c455-4d05-8a17-ef429eea725c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B924E2" w14:textId="77777777" w:rsidR="00F67A3D" w:rsidRPr="00287727" w:rsidRDefault="00F67A3D" w:rsidP="00F67A3D">
      <w:pPr>
        <w:tabs>
          <w:tab w:val="clear" w:pos="567"/>
        </w:tabs>
        <w:spacing w:line="240" w:lineRule="auto"/>
        <w:rPr>
          <w:szCs w:val="22"/>
          <w:lang w:val="sk-SK"/>
        </w:rPr>
      </w:pPr>
    </w:p>
    <w:p w14:paraId="64C89EC2" w14:textId="77777777" w:rsidR="00F67A3D" w:rsidRPr="00287727" w:rsidRDefault="00F67A3D" w:rsidP="00F67A3D">
      <w:pPr>
        <w:tabs>
          <w:tab w:val="clear" w:pos="567"/>
          <w:tab w:val="left" w:pos="749"/>
        </w:tabs>
        <w:spacing w:line="240" w:lineRule="auto"/>
        <w:rPr>
          <w:szCs w:val="22"/>
          <w:lang w:val="sk-SK"/>
        </w:rPr>
      </w:pPr>
    </w:p>
    <w:p w14:paraId="7F7F5C34" w14:textId="58CF3D8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VAULT_ND_6a6dd37b-3552-4334-bb18-fac2ffa789f0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012E07" w14:textId="77777777" w:rsidR="00F67A3D" w:rsidRPr="00287727" w:rsidRDefault="00F67A3D" w:rsidP="00F67A3D">
      <w:pPr>
        <w:tabs>
          <w:tab w:val="clear" w:pos="567"/>
        </w:tabs>
        <w:spacing w:line="240" w:lineRule="auto"/>
        <w:rPr>
          <w:i/>
          <w:szCs w:val="22"/>
          <w:lang w:val="sk-SK"/>
        </w:rPr>
      </w:pPr>
    </w:p>
    <w:p w14:paraId="4C4F9530"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41B39B1" w14:textId="77777777" w:rsidR="00F67A3D" w:rsidRPr="00287727" w:rsidRDefault="00F67A3D" w:rsidP="00F67A3D">
      <w:pPr>
        <w:tabs>
          <w:tab w:val="clear" w:pos="567"/>
        </w:tabs>
        <w:spacing w:line="240" w:lineRule="auto"/>
        <w:rPr>
          <w:szCs w:val="22"/>
          <w:lang w:val="sk-SK"/>
        </w:rPr>
      </w:pPr>
    </w:p>
    <w:p w14:paraId="4380FA51" w14:textId="77777777" w:rsidR="00F67A3D" w:rsidRPr="00287727" w:rsidRDefault="00F67A3D" w:rsidP="00F67A3D">
      <w:pPr>
        <w:tabs>
          <w:tab w:val="clear" w:pos="567"/>
        </w:tabs>
        <w:spacing w:line="240" w:lineRule="auto"/>
        <w:rPr>
          <w:szCs w:val="22"/>
          <w:lang w:val="sk-SK"/>
        </w:rPr>
      </w:pPr>
    </w:p>
    <w:p w14:paraId="460FC60C" w14:textId="409734B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VAULT_ND_e3bdefbc-9cb1-458a-9364-978995a8d26a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2DA548" w14:textId="77777777" w:rsidR="00F67A3D" w:rsidRPr="00287727" w:rsidRDefault="00F67A3D" w:rsidP="00F67A3D">
      <w:pPr>
        <w:tabs>
          <w:tab w:val="clear" w:pos="567"/>
        </w:tabs>
        <w:spacing w:line="240" w:lineRule="auto"/>
        <w:rPr>
          <w:i/>
          <w:szCs w:val="22"/>
          <w:lang w:val="sk-SK"/>
        </w:rPr>
      </w:pPr>
    </w:p>
    <w:p w14:paraId="002A9CB8" w14:textId="77777777" w:rsidR="00F67A3D" w:rsidRPr="00287727" w:rsidRDefault="00F67A3D" w:rsidP="00F67A3D">
      <w:pPr>
        <w:spacing w:line="240" w:lineRule="auto"/>
        <w:rPr>
          <w:szCs w:val="22"/>
          <w:lang w:val="sk-SK"/>
        </w:rPr>
      </w:pPr>
      <w:r w:rsidRPr="00287727">
        <w:rPr>
          <w:szCs w:val="22"/>
          <w:lang w:val="sk-SK"/>
        </w:rPr>
        <w:t>Uchovávajte v chladničke.</w:t>
      </w:r>
    </w:p>
    <w:p w14:paraId="7DCADEFC" w14:textId="1CBCC77E"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 xml:space="preserve">do </w:t>
      </w:r>
      <w:r w:rsidRPr="00287727">
        <w:rPr>
          <w:szCs w:val="22"/>
          <w:lang w:val="sk-SK"/>
        </w:rPr>
        <w:t xml:space="preserve">30 ºC najviac 21 dní.  </w:t>
      </w:r>
    </w:p>
    <w:p w14:paraId="6AD966D3" w14:textId="77777777" w:rsidR="00F67A3D" w:rsidRPr="00287727" w:rsidRDefault="00F67A3D" w:rsidP="00F67A3D">
      <w:pPr>
        <w:spacing w:line="240" w:lineRule="auto"/>
        <w:rPr>
          <w:szCs w:val="22"/>
          <w:lang w:val="sk-SK"/>
        </w:rPr>
      </w:pPr>
      <w:r w:rsidRPr="00287727">
        <w:rPr>
          <w:szCs w:val="22"/>
          <w:lang w:val="sk-SK"/>
        </w:rPr>
        <w:t>Neuchovávajte v mrazničke.</w:t>
      </w:r>
    </w:p>
    <w:p w14:paraId="314AAFD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9491A23" w14:textId="77777777" w:rsidR="00F67A3D" w:rsidRPr="00287727" w:rsidRDefault="00F67A3D" w:rsidP="00F67A3D">
      <w:pPr>
        <w:tabs>
          <w:tab w:val="clear" w:pos="567"/>
        </w:tabs>
        <w:spacing w:line="240" w:lineRule="auto"/>
        <w:ind w:left="567" w:hanging="567"/>
        <w:rPr>
          <w:szCs w:val="22"/>
          <w:lang w:val="sk-SK"/>
        </w:rPr>
      </w:pPr>
    </w:p>
    <w:p w14:paraId="247C5F52" w14:textId="77777777" w:rsidR="00F67A3D" w:rsidRPr="00287727" w:rsidRDefault="00F67A3D" w:rsidP="00F67A3D">
      <w:pPr>
        <w:tabs>
          <w:tab w:val="clear" w:pos="567"/>
        </w:tabs>
        <w:spacing w:line="240" w:lineRule="auto"/>
        <w:ind w:left="567" w:hanging="567"/>
        <w:rPr>
          <w:szCs w:val="22"/>
          <w:lang w:val="sk-SK"/>
        </w:rPr>
      </w:pPr>
    </w:p>
    <w:p w14:paraId="5261A5E1" w14:textId="3415528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VAULT_ND_4a2f703f-3d9a-483d-837f-f01dc223e65c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258175" w14:textId="77777777" w:rsidR="00F67A3D" w:rsidRPr="00287727" w:rsidRDefault="00F67A3D" w:rsidP="00F67A3D">
      <w:pPr>
        <w:tabs>
          <w:tab w:val="clear" w:pos="567"/>
        </w:tabs>
        <w:spacing w:line="240" w:lineRule="auto"/>
        <w:rPr>
          <w:i/>
          <w:szCs w:val="22"/>
          <w:lang w:val="sk-SK"/>
        </w:rPr>
      </w:pPr>
    </w:p>
    <w:p w14:paraId="44E41B61" w14:textId="77777777" w:rsidR="00F67A3D" w:rsidRPr="00287727" w:rsidRDefault="00F67A3D" w:rsidP="00F67A3D">
      <w:pPr>
        <w:tabs>
          <w:tab w:val="clear" w:pos="567"/>
        </w:tabs>
        <w:spacing w:line="240" w:lineRule="auto"/>
        <w:rPr>
          <w:szCs w:val="22"/>
          <w:lang w:val="sk-SK"/>
        </w:rPr>
      </w:pPr>
    </w:p>
    <w:p w14:paraId="7DFB22B7" w14:textId="32B9D55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VAULT_ND_6456f293-b64c-4230-a7fc-516acb225f25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6FB573" w14:textId="77777777" w:rsidR="00F67A3D" w:rsidRPr="00287727" w:rsidRDefault="00F67A3D" w:rsidP="00F67A3D">
      <w:pPr>
        <w:tabs>
          <w:tab w:val="clear" w:pos="567"/>
        </w:tabs>
        <w:spacing w:line="240" w:lineRule="auto"/>
        <w:rPr>
          <w:i/>
          <w:szCs w:val="22"/>
          <w:lang w:val="sk-SK"/>
        </w:rPr>
      </w:pPr>
    </w:p>
    <w:p w14:paraId="2690D711"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1D977C4C" w14:textId="032F0ED7"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57883045"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EB0BDE8" w14:textId="77777777" w:rsidR="00F67A3D" w:rsidRPr="00287727" w:rsidRDefault="00F67A3D" w:rsidP="00F67A3D">
      <w:pPr>
        <w:tabs>
          <w:tab w:val="clear" w:pos="567"/>
        </w:tabs>
        <w:spacing w:line="240" w:lineRule="auto"/>
        <w:rPr>
          <w:szCs w:val="22"/>
          <w:lang w:val="sk-SK"/>
        </w:rPr>
      </w:pPr>
    </w:p>
    <w:p w14:paraId="7D7223E7" w14:textId="77777777" w:rsidR="00F67A3D" w:rsidRPr="00287727" w:rsidRDefault="00F67A3D" w:rsidP="00F67A3D">
      <w:pPr>
        <w:tabs>
          <w:tab w:val="clear" w:pos="567"/>
        </w:tabs>
        <w:spacing w:line="240" w:lineRule="auto"/>
        <w:rPr>
          <w:szCs w:val="22"/>
          <w:lang w:val="sk-SK"/>
        </w:rPr>
      </w:pPr>
    </w:p>
    <w:p w14:paraId="1ED83EB8" w14:textId="41D889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VAULT_ND_e9f79174-dfcc-4315-a3a9-37143feb0677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EADE9A" w14:textId="77777777" w:rsidR="00F67A3D" w:rsidRPr="00287727" w:rsidRDefault="00F67A3D" w:rsidP="00F67A3D">
      <w:pPr>
        <w:tabs>
          <w:tab w:val="clear" w:pos="567"/>
        </w:tabs>
        <w:spacing w:line="240" w:lineRule="auto"/>
        <w:rPr>
          <w:szCs w:val="22"/>
          <w:lang w:val="sk-SK"/>
        </w:rPr>
      </w:pPr>
    </w:p>
    <w:p w14:paraId="156A97E9" w14:textId="43311CF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EU/1/22/1685/003</w:t>
      </w:r>
      <w:r w:rsidR="00383EEB" w:rsidRPr="00287727">
        <w:rPr>
          <w:szCs w:val="22"/>
          <w:lang w:val="sk-SK"/>
        </w:rPr>
        <w:fldChar w:fldCharType="begin"/>
      </w:r>
      <w:r w:rsidR="00383EEB" w:rsidRPr="00287727">
        <w:rPr>
          <w:szCs w:val="22"/>
          <w:lang w:val="sk-SK"/>
        </w:rPr>
        <w:instrText xml:space="preserve"> DOCVARIABLE VAULT_ND_4c4533c9-64ac-46f3-9786-c0516af7f354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5527094" w14:textId="77777777" w:rsidR="00F67A3D" w:rsidRPr="00287727" w:rsidRDefault="00F67A3D" w:rsidP="00F67A3D">
      <w:pPr>
        <w:tabs>
          <w:tab w:val="clear" w:pos="567"/>
        </w:tabs>
        <w:spacing w:line="240" w:lineRule="auto"/>
        <w:outlineLvl w:val="0"/>
        <w:rPr>
          <w:szCs w:val="22"/>
          <w:lang w:val="sk-SK"/>
        </w:rPr>
      </w:pPr>
    </w:p>
    <w:p w14:paraId="36B5BAAD" w14:textId="77777777" w:rsidR="00F67A3D" w:rsidRPr="00287727" w:rsidRDefault="00F67A3D" w:rsidP="00F67A3D">
      <w:pPr>
        <w:tabs>
          <w:tab w:val="clear" w:pos="567"/>
        </w:tabs>
        <w:spacing w:line="240" w:lineRule="auto"/>
        <w:rPr>
          <w:szCs w:val="22"/>
          <w:lang w:val="sk-SK"/>
        </w:rPr>
      </w:pPr>
    </w:p>
    <w:p w14:paraId="74C761AD" w14:textId="2E7CF5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VAULT_ND_77a2458b-188e-4473-b221-6ec9d594cb6d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FB1A18" w14:textId="77777777" w:rsidR="00F67A3D" w:rsidRPr="00287727" w:rsidRDefault="00F67A3D" w:rsidP="00F67A3D">
      <w:pPr>
        <w:tabs>
          <w:tab w:val="clear" w:pos="567"/>
        </w:tabs>
        <w:spacing w:line="240" w:lineRule="auto"/>
        <w:rPr>
          <w:szCs w:val="22"/>
          <w:lang w:val="sk-SK"/>
        </w:rPr>
      </w:pPr>
    </w:p>
    <w:p w14:paraId="7F24C216"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4036CF1C" w14:textId="77777777" w:rsidR="00F67A3D" w:rsidRPr="00287727" w:rsidRDefault="00F67A3D" w:rsidP="00F67A3D">
      <w:pPr>
        <w:tabs>
          <w:tab w:val="clear" w:pos="567"/>
        </w:tabs>
        <w:spacing w:line="240" w:lineRule="auto"/>
        <w:rPr>
          <w:szCs w:val="22"/>
          <w:lang w:val="sk-SK"/>
        </w:rPr>
      </w:pPr>
    </w:p>
    <w:p w14:paraId="11B44E99" w14:textId="77777777" w:rsidR="00F67A3D" w:rsidRPr="00287727" w:rsidRDefault="00F67A3D" w:rsidP="00F67A3D">
      <w:pPr>
        <w:tabs>
          <w:tab w:val="clear" w:pos="567"/>
        </w:tabs>
        <w:spacing w:line="240" w:lineRule="auto"/>
        <w:rPr>
          <w:szCs w:val="22"/>
          <w:lang w:val="sk-SK"/>
        </w:rPr>
      </w:pPr>
    </w:p>
    <w:p w14:paraId="4D380CDD" w14:textId="3B38C7D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VAULT_ND_a612a100-b424-4956-8ab7-4ee83792f394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52467C" w14:textId="77777777" w:rsidR="00F67A3D" w:rsidRPr="00287727" w:rsidRDefault="00F67A3D" w:rsidP="00F67A3D">
      <w:pPr>
        <w:suppressLineNumbers/>
        <w:spacing w:line="240" w:lineRule="auto"/>
        <w:rPr>
          <w:szCs w:val="22"/>
          <w:lang w:val="sk-SK"/>
        </w:rPr>
      </w:pPr>
    </w:p>
    <w:p w14:paraId="4166F8D6" w14:textId="77777777" w:rsidR="00F67A3D" w:rsidRPr="00287727" w:rsidRDefault="00F67A3D" w:rsidP="00F67A3D">
      <w:pPr>
        <w:tabs>
          <w:tab w:val="clear" w:pos="567"/>
        </w:tabs>
        <w:spacing w:line="240" w:lineRule="auto"/>
        <w:rPr>
          <w:szCs w:val="22"/>
          <w:lang w:val="sk-SK"/>
        </w:rPr>
      </w:pPr>
    </w:p>
    <w:p w14:paraId="2664F1E6" w14:textId="17DC783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VAULT_ND_26e99f58-3bcd-45c6-8941-ca1fc8e03b50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A0DB53" w14:textId="77777777" w:rsidR="00F67A3D" w:rsidRPr="00287727" w:rsidRDefault="00F67A3D" w:rsidP="00F67A3D">
      <w:pPr>
        <w:tabs>
          <w:tab w:val="clear" w:pos="567"/>
        </w:tabs>
        <w:spacing w:line="240" w:lineRule="auto"/>
        <w:rPr>
          <w:szCs w:val="22"/>
          <w:lang w:val="sk-SK"/>
        </w:rPr>
      </w:pPr>
    </w:p>
    <w:p w14:paraId="7B0ABFAA" w14:textId="77777777" w:rsidR="00F67A3D" w:rsidRPr="00287727" w:rsidRDefault="00F67A3D" w:rsidP="00F67A3D">
      <w:pPr>
        <w:tabs>
          <w:tab w:val="clear" w:pos="567"/>
        </w:tabs>
        <w:spacing w:line="240" w:lineRule="auto"/>
        <w:rPr>
          <w:i/>
          <w:szCs w:val="22"/>
          <w:lang w:val="sk-SK"/>
        </w:rPr>
      </w:pPr>
    </w:p>
    <w:p w14:paraId="6667C5A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616A343" w14:textId="77777777" w:rsidR="00F67A3D" w:rsidRPr="00287727" w:rsidRDefault="00F67A3D" w:rsidP="00F67A3D">
      <w:pPr>
        <w:tabs>
          <w:tab w:val="clear" w:pos="567"/>
        </w:tabs>
        <w:spacing w:line="240" w:lineRule="auto"/>
        <w:rPr>
          <w:szCs w:val="22"/>
          <w:lang w:val="sk-SK"/>
        </w:rPr>
      </w:pPr>
    </w:p>
    <w:p w14:paraId="1D820407"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2,5 mg</w:t>
      </w:r>
    </w:p>
    <w:p w14:paraId="1FE14D59" w14:textId="77777777" w:rsidR="00F67A3D" w:rsidRPr="00287727" w:rsidRDefault="00F67A3D" w:rsidP="00F67A3D">
      <w:pPr>
        <w:pStyle w:val="CommentText"/>
        <w:spacing w:line="240" w:lineRule="auto"/>
        <w:rPr>
          <w:sz w:val="22"/>
          <w:szCs w:val="22"/>
          <w:lang w:val="sk-SK"/>
        </w:rPr>
      </w:pPr>
    </w:p>
    <w:p w14:paraId="216109C7" w14:textId="77777777" w:rsidR="00F67A3D" w:rsidRPr="00287727" w:rsidRDefault="00F67A3D" w:rsidP="00F67A3D">
      <w:pPr>
        <w:pStyle w:val="CommentText"/>
        <w:spacing w:line="240" w:lineRule="auto"/>
        <w:rPr>
          <w:sz w:val="22"/>
          <w:szCs w:val="22"/>
          <w:lang w:val="sk-SK"/>
        </w:rPr>
      </w:pPr>
    </w:p>
    <w:p w14:paraId="22C0E4D9"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5D180C3B" w14:textId="77777777" w:rsidR="00F67A3D" w:rsidRPr="00287727" w:rsidRDefault="00F67A3D" w:rsidP="00F67A3D">
      <w:pPr>
        <w:tabs>
          <w:tab w:val="clear" w:pos="567"/>
        </w:tabs>
        <w:spacing w:line="240" w:lineRule="auto"/>
        <w:rPr>
          <w:szCs w:val="22"/>
          <w:lang w:val="sk-SK"/>
        </w:rPr>
      </w:pPr>
    </w:p>
    <w:p w14:paraId="7E9A247F" w14:textId="77777777" w:rsidR="00F67A3D" w:rsidRPr="00287727" w:rsidRDefault="00F67A3D" w:rsidP="00F67A3D">
      <w:pPr>
        <w:tabs>
          <w:tab w:val="clear" w:pos="567"/>
        </w:tabs>
        <w:spacing w:line="240" w:lineRule="auto"/>
        <w:rPr>
          <w:szCs w:val="22"/>
          <w:lang w:val="sk-SK"/>
        </w:rPr>
      </w:pPr>
    </w:p>
    <w:p w14:paraId="60A94CE6" w14:textId="5BA2CD09"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59F7FB1B" w14:textId="77777777" w:rsidR="00F67A3D" w:rsidRDefault="00F67A3D" w:rsidP="00F67A3D">
      <w:pPr>
        <w:spacing w:line="240" w:lineRule="auto"/>
        <w:rPr>
          <w:szCs w:val="22"/>
          <w:lang w:val="sk-SK"/>
        </w:rPr>
      </w:pPr>
    </w:p>
    <w:p w14:paraId="0029DFAD" w14:textId="77777777" w:rsidR="00C545A6" w:rsidRPr="00287727" w:rsidRDefault="00C545A6" w:rsidP="00F67A3D">
      <w:pPr>
        <w:spacing w:line="240" w:lineRule="auto"/>
        <w:rPr>
          <w:szCs w:val="22"/>
          <w:lang w:val="sk-SK"/>
        </w:rPr>
      </w:pPr>
    </w:p>
    <w:p w14:paraId="196915B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F72342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B481BAF" w14:textId="28EC7045" w:rsidR="00F67A3D" w:rsidRPr="00287727" w:rsidRDefault="009A6DE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F67A3D" w:rsidRPr="00287727">
        <w:rPr>
          <w:b/>
          <w:szCs w:val="22"/>
          <w:lang w:val="sk-SK"/>
        </w:rPr>
        <w:t xml:space="preserve">NAPLNENÉHO </w:t>
      </w:r>
      <w:r w:rsidR="00D83A85" w:rsidRPr="00287727">
        <w:rPr>
          <w:b/>
          <w:szCs w:val="22"/>
          <w:lang w:val="sk-SK"/>
        </w:rPr>
        <w:t xml:space="preserve">JEDNODÁVKOVÉHO </w:t>
      </w:r>
      <w:r w:rsidR="00F67A3D" w:rsidRPr="00287727">
        <w:rPr>
          <w:b/>
          <w:szCs w:val="22"/>
          <w:lang w:val="sk-SK"/>
        </w:rPr>
        <w:t>PERA</w:t>
      </w:r>
    </w:p>
    <w:p w14:paraId="685AB5C1" w14:textId="77777777" w:rsidR="00F67A3D" w:rsidRPr="00287727" w:rsidRDefault="00F67A3D" w:rsidP="00F67A3D">
      <w:pPr>
        <w:tabs>
          <w:tab w:val="clear" w:pos="567"/>
        </w:tabs>
        <w:spacing w:line="240" w:lineRule="auto"/>
        <w:rPr>
          <w:szCs w:val="22"/>
          <w:lang w:val="sk-SK"/>
        </w:rPr>
      </w:pPr>
    </w:p>
    <w:p w14:paraId="7AFB9B41" w14:textId="77777777" w:rsidR="00F67A3D" w:rsidRPr="00287727" w:rsidRDefault="00F67A3D" w:rsidP="00F67A3D">
      <w:pPr>
        <w:tabs>
          <w:tab w:val="clear" w:pos="567"/>
        </w:tabs>
        <w:spacing w:line="240" w:lineRule="auto"/>
        <w:rPr>
          <w:szCs w:val="22"/>
          <w:lang w:val="sk-SK"/>
        </w:rPr>
      </w:pPr>
    </w:p>
    <w:p w14:paraId="21800D44" w14:textId="78F4371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VAULT_ND_fc4e9b65-e5e5-4672-84a1-7c6e06ff2696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89BEE5" w14:textId="77777777" w:rsidR="00F67A3D" w:rsidRPr="00287727" w:rsidRDefault="00F67A3D" w:rsidP="00F67A3D">
      <w:pPr>
        <w:tabs>
          <w:tab w:val="clear" w:pos="567"/>
        </w:tabs>
        <w:spacing w:line="240" w:lineRule="auto"/>
        <w:rPr>
          <w:szCs w:val="22"/>
          <w:lang w:val="sk-SK"/>
        </w:rPr>
      </w:pPr>
    </w:p>
    <w:p w14:paraId="676D452F"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2,5 mg injekčný roztok </w:t>
      </w:r>
    </w:p>
    <w:p w14:paraId="66040ECA" w14:textId="77777777" w:rsidR="00F67A3D" w:rsidRPr="00287727" w:rsidRDefault="00F67A3D" w:rsidP="00F67A3D">
      <w:pPr>
        <w:tabs>
          <w:tab w:val="clear" w:pos="567"/>
        </w:tabs>
        <w:spacing w:line="240" w:lineRule="auto"/>
        <w:rPr>
          <w:szCs w:val="22"/>
          <w:lang w:val="sk-SK"/>
        </w:rPr>
      </w:pPr>
    </w:p>
    <w:p w14:paraId="44B838BE"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6A65B74C" w14:textId="52B41EA8"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5B35DC7D" w14:textId="77777777" w:rsidR="00F67A3D" w:rsidRPr="00287727" w:rsidRDefault="00F67A3D" w:rsidP="00F67A3D">
      <w:pPr>
        <w:tabs>
          <w:tab w:val="clear" w:pos="567"/>
        </w:tabs>
        <w:spacing w:line="240" w:lineRule="auto"/>
        <w:rPr>
          <w:szCs w:val="22"/>
          <w:lang w:val="sk-SK"/>
        </w:rPr>
      </w:pPr>
    </w:p>
    <w:p w14:paraId="3C58873E" w14:textId="77777777" w:rsidR="00F67A3D" w:rsidRPr="00287727" w:rsidRDefault="00F67A3D" w:rsidP="00F67A3D">
      <w:pPr>
        <w:tabs>
          <w:tab w:val="clear" w:pos="567"/>
        </w:tabs>
        <w:spacing w:line="240" w:lineRule="auto"/>
        <w:rPr>
          <w:szCs w:val="22"/>
          <w:lang w:val="sk-SK"/>
        </w:rPr>
      </w:pPr>
    </w:p>
    <w:p w14:paraId="2B493B94" w14:textId="0F8618D3"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VAULT_ND_fc3b8f20-a46c-429b-b7a6-0ff1957dfcdd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7F5F61" w14:textId="77777777" w:rsidR="00F67A3D" w:rsidRPr="00287727" w:rsidRDefault="00F67A3D" w:rsidP="00F67A3D">
      <w:pPr>
        <w:tabs>
          <w:tab w:val="clear" w:pos="567"/>
        </w:tabs>
        <w:spacing w:line="240" w:lineRule="auto"/>
        <w:rPr>
          <w:i/>
          <w:szCs w:val="22"/>
          <w:lang w:val="sk-SK"/>
        </w:rPr>
      </w:pPr>
    </w:p>
    <w:p w14:paraId="387AD212"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AD9E177" w14:textId="77777777" w:rsidR="00F67A3D" w:rsidRPr="00287727" w:rsidRDefault="00F67A3D" w:rsidP="00F67A3D">
      <w:pPr>
        <w:tabs>
          <w:tab w:val="clear" w:pos="567"/>
        </w:tabs>
        <w:spacing w:line="240" w:lineRule="auto"/>
        <w:rPr>
          <w:szCs w:val="22"/>
          <w:lang w:val="sk-SK"/>
        </w:rPr>
      </w:pPr>
    </w:p>
    <w:p w14:paraId="73AB85C4" w14:textId="77777777" w:rsidR="00F67A3D" w:rsidRPr="00287727" w:rsidRDefault="00F67A3D" w:rsidP="00F67A3D">
      <w:pPr>
        <w:tabs>
          <w:tab w:val="clear" w:pos="567"/>
        </w:tabs>
        <w:spacing w:line="240" w:lineRule="auto"/>
        <w:rPr>
          <w:szCs w:val="22"/>
          <w:lang w:val="sk-SK"/>
        </w:rPr>
      </w:pPr>
    </w:p>
    <w:p w14:paraId="1637B3DB" w14:textId="658D7A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VAULT_ND_9ec33d9e-1569-4e9c-a9b5-0272d8e41ef3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FB9194" w14:textId="77777777" w:rsidR="00F67A3D" w:rsidRPr="00287727" w:rsidRDefault="00F67A3D" w:rsidP="00F67A3D">
      <w:pPr>
        <w:tabs>
          <w:tab w:val="clear" w:pos="567"/>
        </w:tabs>
        <w:spacing w:line="240" w:lineRule="auto"/>
        <w:rPr>
          <w:szCs w:val="22"/>
          <w:lang w:val="sk-SK"/>
        </w:rPr>
      </w:pPr>
    </w:p>
    <w:p w14:paraId="5B0CBD5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2C9C0DA" w14:textId="77777777" w:rsidR="00F67A3D" w:rsidRPr="00287727" w:rsidRDefault="00F67A3D" w:rsidP="00F67A3D">
      <w:pPr>
        <w:tabs>
          <w:tab w:val="clear" w:pos="567"/>
        </w:tabs>
        <w:spacing w:line="240" w:lineRule="auto"/>
        <w:rPr>
          <w:szCs w:val="22"/>
          <w:lang w:val="sk-SK"/>
        </w:rPr>
      </w:pPr>
    </w:p>
    <w:p w14:paraId="60F82EC7" w14:textId="77777777" w:rsidR="00F67A3D" w:rsidRPr="00287727" w:rsidRDefault="00F67A3D" w:rsidP="00F67A3D">
      <w:pPr>
        <w:tabs>
          <w:tab w:val="clear" w:pos="567"/>
        </w:tabs>
        <w:spacing w:line="240" w:lineRule="auto"/>
        <w:rPr>
          <w:szCs w:val="22"/>
          <w:lang w:val="sk-SK"/>
        </w:rPr>
      </w:pPr>
    </w:p>
    <w:p w14:paraId="2C27825A" w14:textId="2495D51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VAULT_ND_d1a0e972-dc93-406c-bdda-7cd6f2baccbf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C08C6B" w14:textId="77777777" w:rsidR="00F67A3D" w:rsidRPr="00287727" w:rsidRDefault="00F67A3D" w:rsidP="00F67A3D">
      <w:pPr>
        <w:tabs>
          <w:tab w:val="clear" w:pos="567"/>
        </w:tabs>
        <w:spacing w:line="240" w:lineRule="auto"/>
        <w:ind w:right="113"/>
        <w:rPr>
          <w:i/>
          <w:szCs w:val="22"/>
          <w:lang w:val="sk-SK"/>
        </w:rPr>
      </w:pPr>
    </w:p>
    <w:p w14:paraId="2FD7908E"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7BD16D74" w14:textId="77777777" w:rsidR="00F67A3D" w:rsidRPr="00287727" w:rsidRDefault="00F67A3D" w:rsidP="00F67A3D">
      <w:pPr>
        <w:tabs>
          <w:tab w:val="clear" w:pos="567"/>
        </w:tabs>
        <w:spacing w:line="240" w:lineRule="auto"/>
        <w:ind w:right="113"/>
        <w:rPr>
          <w:szCs w:val="22"/>
          <w:lang w:val="sk-SK"/>
        </w:rPr>
      </w:pPr>
    </w:p>
    <w:p w14:paraId="2C60F221" w14:textId="77777777" w:rsidR="00F67A3D" w:rsidRPr="00287727" w:rsidRDefault="00F67A3D" w:rsidP="00F67A3D">
      <w:pPr>
        <w:tabs>
          <w:tab w:val="clear" w:pos="567"/>
        </w:tabs>
        <w:spacing w:line="240" w:lineRule="auto"/>
        <w:ind w:right="113"/>
        <w:rPr>
          <w:szCs w:val="22"/>
          <w:lang w:val="sk-SK"/>
        </w:rPr>
      </w:pPr>
    </w:p>
    <w:p w14:paraId="1E35A08D" w14:textId="4EA6956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w:t>
      </w:r>
      <w:r w:rsidR="001F087D">
        <w:rPr>
          <w:b/>
          <w:szCs w:val="22"/>
          <w:lang w:val="sk-SK"/>
        </w:rPr>
        <w:t>BD</w:t>
      </w:r>
      <w:r w:rsidRPr="00287727">
        <w:rPr>
          <w:b/>
          <w:szCs w:val="22"/>
          <w:lang w:val="sk-SK"/>
        </w:rPr>
        <w:t>EMOVÝCH ALEBO KUSOVÝCH JEDNOTKÁCH</w:t>
      </w:r>
      <w:r w:rsidR="00383EEB" w:rsidRPr="00287727">
        <w:rPr>
          <w:b/>
          <w:szCs w:val="22"/>
          <w:lang w:val="sk-SK"/>
        </w:rPr>
        <w:fldChar w:fldCharType="begin"/>
      </w:r>
      <w:r w:rsidR="00383EEB" w:rsidRPr="00287727">
        <w:rPr>
          <w:b/>
          <w:szCs w:val="22"/>
          <w:lang w:val="sk-SK"/>
        </w:rPr>
        <w:instrText xml:space="preserve"> DOCVARIABLE VAULT_ND_211f60c3-5764-442f-aba1-16839df7bbee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5CFC6B" w14:textId="77777777" w:rsidR="00F67A3D" w:rsidRPr="00287727" w:rsidRDefault="00F67A3D" w:rsidP="00F67A3D">
      <w:pPr>
        <w:tabs>
          <w:tab w:val="clear" w:pos="567"/>
        </w:tabs>
        <w:spacing w:line="240" w:lineRule="auto"/>
        <w:ind w:right="113"/>
        <w:rPr>
          <w:szCs w:val="22"/>
          <w:lang w:val="sk-SK"/>
        </w:rPr>
      </w:pPr>
    </w:p>
    <w:p w14:paraId="2C4C5B61"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085A6F29" w14:textId="77777777" w:rsidR="00F67A3D" w:rsidRPr="00287727" w:rsidRDefault="00F67A3D" w:rsidP="00F67A3D">
      <w:pPr>
        <w:tabs>
          <w:tab w:val="clear" w:pos="567"/>
        </w:tabs>
        <w:spacing w:line="240" w:lineRule="auto"/>
        <w:ind w:right="113"/>
        <w:rPr>
          <w:szCs w:val="22"/>
          <w:lang w:val="sk-SK"/>
        </w:rPr>
      </w:pPr>
    </w:p>
    <w:p w14:paraId="10671FFC" w14:textId="77777777" w:rsidR="00F67A3D" w:rsidRPr="00287727" w:rsidRDefault="00F67A3D" w:rsidP="00F67A3D">
      <w:pPr>
        <w:tabs>
          <w:tab w:val="clear" w:pos="567"/>
        </w:tabs>
        <w:spacing w:line="240" w:lineRule="auto"/>
        <w:ind w:right="113"/>
        <w:rPr>
          <w:szCs w:val="22"/>
          <w:lang w:val="sk-SK"/>
        </w:rPr>
      </w:pPr>
    </w:p>
    <w:p w14:paraId="5F42C0D7" w14:textId="7D33375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VAULT_ND_b09e6598-a760-440d-ad0a-5cef82eca690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ECDE16" w14:textId="77777777" w:rsidR="00F67A3D" w:rsidRPr="00287727" w:rsidRDefault="00F67A3D" w:rsidP="00F67A3D">
      <w:pPr>
        <w:tabs>
          <w:tab w:val="clear" w:pos="567"/>
        </w:tabs>
        <w:spacing w:line="240" w:lineRule="auto"/>
        <w:rPr>
          <w:szCs w:val="22"/>
          <w:lang w:val="sk-SK"/>
        </w:rPr>
      </w:pPr>
    </w:p>
    <w:p w14:paraId="0010ADA4" w14:textId="77777777" w:rsidR="00F67A3D" w:rsidRPr="00287727" w:rsidRDefault="00F67A3D" w:rsidP="00F67A3D">
      <w:pPr>
        <w:tabs>
          <w:tab w:val="clear" w:pos="567"/>
        </w:tabs>
        <w:spacing w:line="240" w:lineRule="auto"/>
        <w:rPr>
          <w:szCs w:val="22"/>
          <w:lang w:val="sk-SK"/>
        </w:rPr>
      </w:pPr>
    </w:p>
    <w:p w14:paraId="1AE2102C"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bookmarkEnd w:id="531"/>
    <w:p w14:paraId="6D93262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12C6AAF"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005896C" w14:textId="0EDA5FCD"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D83A85" w:rsidRPr="00287727">
        <w:rPr>
          <w:b/>
          <w:szCs w:val="22"/>
          <w:lang w:val="sk-SK"/>
        </w:rPr>
        <w:t xml:space="preserve">JEDNODÁVKOVÉ </w:t>
      </w:r>
      <w:r w:rsidR="00F67A3D" w:rsidRPr="00287727">
        <w:rPr>
          <w:b/>
          <w:szCs w:val="22"/>
          <w:lang w:val="sk-SK"/>
        </w:rPr>
        <w:t>PERO</w:t>
      </w:r>
    </w:p>
    <w:p w14:paraId="4F75E9DF"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999F097" w14:textId="77777777" w:rsidR="00F67A3D" w:rsidRPr="00287727" w:rsidRDefault="00F67A3D" w:rsidP="00F67A3D">
      <w:pPr>
        <w:tabs>
          <w:tab w:val="clear" w:pos="567"/>
        </w:tabs>
        <w:spacing w:line="240" w:lineRule="auto"/>
        <w:rPr>
          <w:szCs w:val="22"/>
          <w:lang w:val="sk-SK"/>
        </w:rPr>
      </w:pPr>
    </w:p>
    <w:p w14:paraId="21AFD63B" w14:textId="77777777" w:rsidR="00F67A3D" w:rsidRPr="00287727" w:rsidRDefault="00F67A3D" w:rsidP="00F67A3D">
      <w:pPr>
        <w:tabs>
          <w:tab w:val="clear" w:pos="567"/>
        </w:tabs>
        <w:spacing w:line="240" w:lineRule="auto"/>
        <w:rPr>
          <w:szCs w:val="22"/>
          <w:lang w:val="sk-SK"/>
        </w:rPr>
      </w:pPr>
    </w:p>
    <w:p w14:paraId="71BA5532" w14:textId="26B3DB2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VAULT_ND_d0b34008-eb5f-487f-857a-1685ea4def43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634F1C" w14:textId="77777777" w:rsidR="00F67A3D" w:rsidRPr="00287727" w:rsidRDefault="00F67A3D" w:rsidP="00F67A3D">
      <w:pPr>
        <w:tabs>
          <w:tab w:val="clear" w:pos="567"/>
        </w:tabs>
        <w:spacing w:line="240" w:lineRule="auto"/>
        <w:rPr>
          <w:szCs w:val="22"/>
          <w:lang w:val="sk-SK"/>
        </w:rPr>
      </w:pPr>
    </w:p>
    <w:p w14:paraId="40DEA709" w14:textId="6B9DAF45" w:rsidR="00F67A3D" w:rsidRPr="00287727" w:rsidRDefault="00F67A3D" w:rsidP="00F67A3D">
      <w:pPr>
        <w:tabs>
          <w:tab w:val="clear" w:pos="567"/>
        </w:tabs>
        <w:spacing w:line="240" w:lineRule="auto"/>
        <w:rPr>
          <w:szCs w:val="22"/>
          <w:lang w:val="sk-SK"/>
        </w:rPr>
      </w:pPr>
      <w:r w:rsidRPr="00287727">
        <w:rPr>
          <w:szCs w:val="22"/>
          <w:lang w:val="sk-SK"/>
        </w:rPr>
        <w:t xml:space="preserve">Mounjaro 5 mg injekčný roztok </w:t>
      </w:r>
      <w:r w:rsidR="003F771C" w:rsidRPr="00287727">
        <w:rPr>
          <w:szCs w:val="22"/>
          <w:lang w:val="sk-SK"/>
        </w:rPr>
        <w:t>v naplnenom pere</w:t>
      </w:r>
    </w:p>
    <w:p w14:paraId="38BAD126" w14:textId="77777777" w:rsidR="00F67A3D" w:rsidRPr="00287727" w:rsidRDefault="00F67A3D" w:rsidP="00F67A3D">
      <w:pPr>
        <w:tabs>
          <w:tab w:val="clear" w:pos="567"/>
        </w:tabs>
        <w:spacing w:line="240" w:lineRule="auto"/>
        <w:rPr>
          <w:szCs w:val="22"/>
          <w:lang w:val="sk-SK"/>
        </w:rPr>
      </w:pPr>
    </w:p>
    <w:p w14:paraId="71F66037"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13D60DC7" w14:textId="77777777" w:rsidR="00F67A3D" w:rsidRPr="00287727" w:rsidRDefault="00F67A3D" w:rsidP="00F67A3D">
      <w:pPr>
        <w:tabs>
          <w:tab w:val="clear" w:pos="567"/>
        </w:tabs>
        <w:spacing w:line="240" w:lineRule="auto"/>
        <w:rPr>
          <w:szCs w:val="22"/>
          <w:lang w:val="sk-SK"/>
        </w:rPr>
      </w:pPr>
    </w:p>
    <w:p w14:paraId="15DB3F12" w14:textId="77777777" w:rsidR="00F67A3D" w:rsidRPr="00287727" w:rsidRDefault="00F67A3D" w:rsidP="00F67A3D">
      <w:pPr>
        <w:tabs>
          <w:tab w:val="clear" w:pos="567"/>
        </w:tabs>
        <w:spacing w:line="240" w:lineRule="auto"/>
        <w:rPr>
          <w:szCs w:val="22"/>
          <w:lang w:val="sk-SK"/>
        </w:rPr>
      </w:pPr>
    </w:p>
    <w:p w14:paraId="170F5CB9" w14:textId="3BD1B97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VAULT_ND_1edb06f1-10b3-4d42-aca7-bb43d08a1caf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64EE1D" w14:textId="77777777" w:rsidR="00F67A3D" w:rsidRPr="00287727" w:rsidRDefault="00F67A3D" w:rsidP="00F67A3D">
      <w:pPr>
        <w:tabs>
          <w:tab w:val="clear" w:pos="567"/>
        </w:tabs>
        <w:spacing w:line="240" w:lineRule="auto"/>
        <w:rPr>
          <w:szCs w:val="22"/>
          <w:lang w:val="sk-SK"/>
        </w:rPr>
      </w:pPr>
    </w:p>
    <w:p w14:paraId="120F9E43" w14:textId="728D61AA" w:rsidR="00F67A3D" w:rsidRPr="00287727" w:rsidRDefault="00F67A3D" w:rsidP="00F67A3D">
      <w:pPr>
        <w:tabs>
          <w:tab w:val="clear" w:pos="567"/>
        </w:tabs>
        <w:spacing w:line="240" w:lineRule="auto"/>
        <w:rPr>
          <w:szCs w:val="22"/>
          <w:lang w:val="sk-SK"/>
        </w:rPr>
      </w:pPr>
      <w:r w:rsidRPr="00287727">
        <w:rPr>
          <w:szCs w:val="22"/>
          <w:lang w:val="sk-SK"/>
        </w:rPr>
        <w:t>Jedno naplnené pero obsahuje 5 mg tirzepatidu v 0,5 ml roztoku</w:t>
      </w:r>
      <w:r w:rsidR="00D83A85" w:rsidRPr="00287727">
        <w:rPr>
          <w:szCs w:val="22"/>
          <w:lang w:val="sk-SK"/>
        </w:rPr>
        <w:t xml:space="preserve"> (10 mg/ml)</w:t>
      </w:r>
    </w:p>
    <w:p w14:paraId="7C372E01" w14:textId="77777777" w:rsidR="00F67A3D" w:rsidRPr="00287727" w:rsidRDefault="00F67A3D" w:rsidP="00F67A3D">
      <w:pPr>
        <w:tabs>
          <w:tab w:val="clear" w:pos="567"/>
        </w:tabs>
        <w:spacing w:line="240" w:lineRule="auto"/>
        <w:rPr>
          <w:szCs w:val="22"/>
          <w:lang w:val="sk-SK"/>
        </w:rPr>
      </w:pPr>
    </w:p>
    <w:p w14:paraId="6BECC902" w14:textId="77777777" w:rsidR="00F67A3D" w:rsidRPr="00287727" w:rsidRDefault="00F67A3D" w:rsidP="00F67A3D">
      <w:pPr>
        <w:tabs>
          <w:tab w:val="clear" w:pos="567"/>
        </w:tabs>
        <w:spacing w:line="240" w:lineRule="auto"/>
        <w:rPr>
          <w:szCs w:val="22"/>
          <w:lang w:val="sk-SK"/>
        </w:rPr>
      </w:pPr>
    </w:p>
    <w:p w14:paraId="75E83A40" w14:textId="09CD7A2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VAULT_ND_2be5ffcc-f5af-4ffa-9bbc-e4f4655bfa37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0F9213" w14:textId="77777777" w:rsidR="00F67A3D" w:rsidRPr="00287727" w:rsidRDefault="00F67A3D" w:rsidP="00F67A3D">
      <w:pPr>
        <w:tabs>
          <w:tab w:val="clear" w:pos="567"/>
        </w:tabs>
        <w:spacing w:line="240" w:lineRule="auto"/>
        <w:rPr>
          <w:i/>
          <w:szCs w:val="22"/>
          <w:lang w:val="sk-SK"/>
        </w:rPr>
      </w:pPr>
    </w:p>
    <w:p w14:paraId="1563C13D" w14:textId="0250A83D"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2EF90EF0" w14:textId="77777777" w:rsidR="00F67A3D" w:rsidRPr="00287727" w:rsidRDefault="00F67A3D" w:rsidP="00F67A3D">
      <w:pPr>
        <w:tabs>
          <w:tab w:val="clear" w:pos="567"/>
        </w:tabs>
        <w:spacing w:line="240" w:lineRule="auto"/>
        <w:rPr>
          <w:szCs w:val="22"/>
          <w:lang w:val="sk-SK"/>
        </w:rPr>
      </w:pPr>
    </w:p>
    <w:p w14:paraId="23BED57F" w14:textId="77777777" w:rsidR="00F67A3D" w:rsidRPr="00287727" w:rsidRDefault="00F67A3D" w:rsidP="00F67A3D">
      <w:pPr>
        <w:tabs>
          <w:tab w:val="clear" w:pos="567"/>
        </w:tabs>
        <w:spacing w:line="240" w:lineRule="auto"/>
        <w:rPr>
          <w:szCs w:val="22"/>
          <w:lang w:val="sk-SK"/>
        </w:rPr>
      </w:pPr>
    </w:p>
    <w:p w14:paraId="6B11277A" w14:textId="01D550D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VAULT_ND_8a8815c0-80eb-4454-8727-4c844e636c8f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2451F5" w14:textId="77777777" w:rsidR="00F67A3D" w:rsidRPr="00287727" w:rsidRDefault="00F67A3D" w:rsidP="00F67A3D">
      <w:pPr>
        <w:tabs>
          <w:tab w:val="clear" w:pos="567"/>
        </w:tabs>
        <w:spacing w:line="240" w:lineRule="auto"/>
        <w:rPr>
          <w:i/>
          <w:szCs w:val="22"/>
          <w:lang w:val="sk-SK"/>
        </w:rPr>
      </w:pPr>
    </w:p>
    <w:p w14:paraId="6868E75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1B80BFF1" w14:textId="77777777" w:rsidR="00F67A3D" w:rsidRPr="00287727" w:rsidRDefault="00F67A3D" w:rsidP="00F67A3D">
      <w:pPr>
        <w:spacing w:line="240" w:lineRule="auto"/>
        <w:rPr>
          <w:szCs w:val="22"/>
          <w:lang w:val="sk-SK"/>
        </w:rPr>
      </w:pPr>
      <w:r w:rsidRPr="00287727">
        <w:rPr>
          <w:szCs w:val="22"/>
          <w:lang w:val="sk-SK"/>
        </w:rPr>
        <w:t>2 naplnené perá</w:t>
      </w:r>
    </w:p>
    <w:p w14:paraId="35503C45" w14:textId="77777777" w:rsidR="00F67A3D" w:rsidRPr="00287727" w:rsidRDefault="00F67A3D" w:rsidP="00F67A3D">
      <w:pPr>
        <w:spacing w:line="240" w:lineRule="auto"/>
        <w:rPr>
          <w:szCs w:val="22"/>
          <w:lang w:val="sk-SK"/>
        </w:rPr>
      </w:pPr>
      <w:r w:rsidRPr="00287727">
        <w:rPr>
          <w:szCs w:val="22"/>
          <w:highlight w:val="lightGray"/>
          <w:lang w:val="sk-SK"/>
        </w:rPr>
        <w:t>4 naplnené perá</w:t>
      </w:r>
    </w:p>
    <w:p w14:paraId="6224F3FD" w14:textId="77777777" w:rsidR="00F67A3D" w:rsidRPr="00287727" w:rsidRDefault="00F67A3D" w:rsidP="00F67A3D">
      <w:pPr>
        <w:tabs>
          <w:tab w:val="clear" w:pos="567"/>
        </w:tabs>
        <w:spacing w:line="240" w:lineRule="auto"/>
        <w:rPr>
          <w:szCs w:val="22"/>
          <w:lang w:val="sk-SK"/>
        </w:rPr>
      </w:pPr>
    </w:p>
    <w:p w14:paraId="3EB11158" w14:textId="77777777" w:rsidR="00F67A3D" w:rsidRPr="00287727" w:rsidRDefault="00F67A3D" w:rsidP="00F67A3D">
      <w:pPr>
        <w:tabs>
          <w:tab w:val="clear" w:pos="567"/>
        </w:tabs>
        <w:spacing w:line="240" w:lineRule="auto"/>
        <w:rPr>
          <w:szCs w:val="22"/>
          <w:lang w:val="sk-SK"/>
        </w:rPr>
      </w:pPr>
    </w:p>
    <w:p w14:paraId="29F32E0B" w14:textId="23BA49F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VAULT_ND_043e5416-3c7c-4d66-ab6a-587d4c2f2186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3A2400" w14:textId="77777777" w:rsidR="00F67A3D" w:rsidRPr="00287727" w:rsidRDefault="00F67A3D" w:rsidP="00F67A3D">
      <w:pPr>
        <w:tabs>
          <w:tab w:val="clear" w:pos="567"/>
        </w:tabs>
        <w:spacing w:line="240" w:lineRule="auto"/>
        <w:rPr>
          <w:i/>
          <w:szCs w:val="22"/>
          <w:lang w:val="sk-SK"/>
        </w:rPr>
      </w:pPr>
    </w:p>
    <w:p w14:paraId="5E840331"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097B5DE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CCEE885" w14:textId="77777777" w:rsidR="00F67A3D" w:rsidRPr="00287727" w:rsidRDefault="00F67A3D" w:rsidP="00F67A3D">
      <w:pPr>
        <w:tabs>
          <w:tab w:val="clear" w:pos="567"/>
        </w:tabs>
        <w:spacing w:line="240" w:lineRule="auto"/>
        <w:rPr>
          <w:szCs w:val="22"/>
          <w:lang w:val="sk-SK"/>
        </w:rPr>
      </w:pPr>
    </w:p>
    <w:p w14:paraId="08BB2297"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0E2AC064"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4FACB109" w14:textId="77777777" w:rsidTr="00011A21">
        <w:tc>
          <w:tcPr>
            <w:tcW w:w="1231" w:type="dxa"/>
            <w:tcBorders>
              <w:top w:val="nil"/>
              <w:left w:val="nil"/>
              <w:bottom w:val="nil"/>
              <w:right w:val="nil"/>
            </w:tcBorders>
          </w:tcPr>
          <w:p w14:paraId="19238563"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02C0DE44"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C1B8C21"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07DB9507"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0DF0D928"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6BC77C11"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5EEF7C47"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47FA369"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17C71E66" w14:textId="77777777" w:rsidTr="00011A21">
        <w:tc>
          <w:tcPr>
            <w:tcW w:w="1231" w:type="dxa"/>
            <w:tcBorders>
              <w:top w:val="nil"/>
              <w:left w:val="nil"/>
              <w:bottom w:val="nil"/>
              <w:right w:val="single" w:sz="4" w:space="0" w:color="auto"/>
            </w:tcBorders>
          </w:tcPr>
          <w:p w14:paraId="2F108175"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2743418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3540E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073FC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274E3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EFD33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87CDC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EED7C52" w14:textId="77777777" w:rsidR="00F67A3D" w:rsidRPr="00287727" w:rsidRDefault="00F67A3D" w:rsidP="00011A21">
            <w:pPr>
              <w:tabs>
                <w:tab w:val="clear" w:pos="567"/>
              </w:tabs>
              <w:spacing w:line="240" w:lineRule="auto"/>
              <w:rPr>
                <w:szCs w:val="22"/>
                <w:lang w:val="sk-SK"/>
              </w:rPr>
            </w:pPr>
          </w:p>
        </w:tc>
      </w:tr>
      <w:tr w:rsidR="00F67A3D" w:rsidRPr="00287727" w14:paraId="74D97904" w14:textId="77777777" w:rsidTr="00011A21">
        <w:tc>
          <w:tcPr>
            <w:tcW w:w="1231" w:type="dxa"/>
            <w:tcBorders>
              <w:top w:val="nil"/>
              <w:left w:val="nil"/>
              <w:bottom w:val="nil"/>
              <w:right w:val="single" w:sz="4" w:space="0" w:color="auto"/>
            </w:tcBorders>
          </w:tcPr>
          <w:p w14:paraId="4CE5E2E8"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2A3EAC6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169E31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63A794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C4B2C9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AF9DB7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E6468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D021B2E" w14:textId="77777777" w:rsidR="00F67A3D" w:rsidRPr="00287727" w:rsidRDefault="00F67A3D" w:rsidP="00011A21">
            <w:pPr>
              <w:tabs>
                <w:tab w:val="clear" w:pos="567"/>
              </w:tabs>
              <w:spacing w:line="240" w:lineRule="auto"/>
              <w:rPr>
                <w:szCs w:val="22"/>
                <w:lang w:val="sk-SK"/>
              </w:rPr>
            </w:pPr>
          </w:p>
        </w:tc>
      </w:tr>
    </w:tbl>
    <w:p w14:paraId="56048F54"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30706549" w14:textId="77777777" w:rsidTr="00011A21">
        <w:tc>
          <w:tcPr>
            <w:tcW w:w="1231" w:type="dxa"/>
            <w:tcBorders>
              <w:top w:val="nil"/>
              <w:left w:val="nil"/>
              <w:bottom w:val="nil"/>
              <w:right w:val="nil"/>
            </w:tcBorders>
          </w:tcPr>
          <w:p w14:paraId="07FB738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548C4FC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25DE16B5"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5419F02D"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021FC0B3"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1730380B"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2FE2CD80"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AF26744"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5DBAEE88" w14:textId="77777777" w:rsidTr="00011A21">
        <w:tc>
          <w:tcPr>
            <w:tcW w:w="1231" w:type="dxa"/>
            <w:tcBorders>
              <w:top w:val="nil"/>
              <w:left w:val="nil"/>
              <w:bottom w:val="nil"/>
              <w:right w:val="single" w:sz="4" w:space="0" w:color="auto"/>
            </w:tcBorders>
          </w:tcPr>
          <w:p w14:paraId="62EA633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54EDB3B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E15235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BF8A31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C9623F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6EF914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FA6227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862EB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15C8A82" w14:textId="77777777" w:rsidTr="00011A21">
        <w:tc>
          <w:tcPr>
            <w:tcW w:w="1231" w:type="dxa"/>
            <w:tcBorders>
              <w:top w:val="nil"/>
              <w:left w:val="nil"/>
              <w:bottom w:val="nil"/>
              <w:right w:val="single" w:sz="4" w:space="0" w:color="auto"/>
            </w:tcBorders>
          </w:tcPr>
          <w:p w14:paraId="675DBF41"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127F176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0B093E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267FC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CFFAE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7C82FD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5DFEFC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FD4568"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71E7A7B" w14:textId="77777777" w:rsidTr="00011A21">
        <w:tc>
          <w:tcPr>
            <w:tcW w:w="1231" w:type="dxa"/>
            <w:tcBorders>
              <w:top w:val="nil"/>
              <w:left w:val="nil"/>
              <w:bottom w:val="nil"/>
              <w:right w:val="single" w:sz="4" w:space="0" w:color="auto"/>
            </w:tcBorders>
          </w:tcPr>
          <w:p w14:paraId="063A945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105A866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BE4113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7529F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4D8EC5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0EF6AD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BE2C4E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5A78823"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575646C" w14:textId="77777777" w:rsidTr="00011A21">
        <w:tc>
          <w:tcPr>
            <w:tcW w:w="1231" w:type="dxa"/>
            <w:tcBorders>
              <w:top w:val="nil"/>
              <w:left w:val="nil"/>
              <w:bottom w:val="nil"/>
              <w:right w:val="single" w:sz="4" w:space="0" w:color="auto"/>
            </w:tcBorders>
          </w:tcPr>
          <w:p w14:paraId="674DC3B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2D5AD14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01C2D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416A9A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476654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D1700F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68D173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BF7843" w14:textId="77777777" w:rsidR="00F67A3D" w:rsidRPr="00287727" w:rsidRDefault="00F67A3D" w:rsidP="00011A21">
            <w:pPr>
              <w:keepNext/>
              <w:keepLines/>
              <w:tabs>
                <w:tab w:val="clear" w:pos="567"/>
              </w:tabs>
              <w:spacing w:line="240" w:lineRule="auto"/>
              <w:rPr>
                <w:szCs w:val="22"/>
                <w:highlight w:val="lightGray"/>
                <w:lang w:val="sk-SK"/>
              </w:rPr>
            </w:pPr>
          </w:p>
        </w:tc>
      </w:tr>
    </w:tbl>
    <w:p w14:paraId="339A8B61" w14:textId="77777777" w:rsidR="00F67A3D" w:rsidRPr="00287727" w:rsidRDefault="00F67A3D" w:rsidP="00F67A3D">
      <w:pPr>
        <w:tabs>
          <w:tab w:val="clear" w:pos="567"/>
        </w:tabs>
        <w:spacing w:line="240" w:lineRule="auto"/>
        <w:rPr>
          <w:szCs w:val="22"/>
          <w:lang w:val="sk-SK"/>
        </w:rPr>
      </w:pPr>
    </w:p>
    <w:p w14:paraId="4AE1E3BA"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6EA2817" w14:textId="018B6B55"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7010EC2B"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4412A73"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3066F4B" w14:textId="64D6EAA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VAULT_ND_6164ca2b-d678-4779-ab03-090bb1146b23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E87135" w14:textId="77777777" w:rsidR="00F67A3D" w:rsidRPr="00287727" w:rsidRDefault="00F67A3D" w:rsidP="00F67A3D">
      <w:pPr>
        <w:keepNext/>
        <w:tabs>
          <w:tab w:val="clear" w:pos="567"/>
        </w:tabs>
        <w:spacing w:line="240" w:lineRule="auto"/>
        <w:rPr>
          <w:szCs w:val="22"/>
          <w:lang w:val="sk-SK"/>
        </w:rPr>
      </w:pPr>
    </w:p>
    <w:p w14:paraId="584BB360" w14:textId="47EFE1D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vault_nd_85ac6fa6-b046-4ae1-a089-ff3ae513c16c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B2D61C2" w14:textId="77777777" w:rsidR="00F67A3D" w:rsidRPr="00287727" w:rsidRDefault="00F67A3D" w:rsidP="00F67A3D">
      <w:pPr>
        <w:tabs>
          <w:tab w:val="clear" w:pos="567"/>
        </w:tabs>
        <w:spacing w:line="240" w:lineRule="auto"/>
        <w:rPr>
          <w:szCs w:val="22"/>
          <w:lang w:val="sk-SK"/>
        </w:rPr>
      </w:pPr>
    </w:p>
    <w:p w14:paraId="470C414B" w14:textId="77777777" w:rsidR="00F67A3D" w:rsidRPr="00287727" w:rsidRDefault="00F67A3D" w:rsidP="00F67A3D">
      <w:pPr>
        <w:tabs>
          <w:tab w:val="clear" w:pos="567"/>
        </w:tabs>
        <w:spacing w:line="240" w:lineRule="auto"/>
        <w:rPr>
          <w:szCs w:val="22"/>
          <w:lang w:val="sk-SK"/>
        </w:rPr>
      </w:pPr>
    </w:p>
    <w:p w14:paraId="3C31B0CA" w14:textId="5C8BBD4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VAULT_ND_6ff11908-6501-4c8c-b68b-8c5cc8433a15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958075A" w14:textId="77777777" w:rsidR="00F67A3D" w:rsidRPr="00287727" w:rsidRDefault="00F67A3D" w:rsidP="00F67A3D">
      <w:pPr>
        <w:tabs>
          <w:tab w:val="clear" w:pos="567"/>
        </w:tabs>
        <w:spacing w:line="240" w:lineRule="auto"/>
        <w:rPr>
          <w:szCs w:val="22"/>
          <w:lang w:val="sk-SK"/>
        </w:rPr>
      </w:pPr>
    </w:p>
    <w:p w14:paraId="211EFCF6" w14:textId="77777777" w:rsidR="00F67A3D" w:rsidRPr="00287727" w:rsidRDefault="00F67A3D" w:rsidP="00F67A3D">
      <w:pPr>
        <w:tabs>
          <w:tab w:val="clear" w:pos="567"/>
          <w:tab w:val="left" w:pos="749"/>
        </w:tabs>
        <w:spacing w:line="240" w:lineRule="auto"/>
        <w:rPr>
          <w:szCs w:val="22"/>
          <w:lang w:val="sk-SK"/>
        </w:rPr>
      </w:pPr>
    </w:p>
    <w:p w14:paraId="3CDB271C" w14:textId="2423F9B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VAULT_ND_c907313d-678b-4de9-a405-2755ac310bdc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782A6C" w14:textId="77777777" w:rsidR="00F67A3D" w:rsidRPr="00287727" w:rsidRDefault="00F67A3D" w:rsidP="00F67A3D">
      <w:pPr>
        <w:tabs>
          <w:tab w:val="clear" w:pos="567"/>
        </w:tabs>
        <w:spacing w:line="240" w:lineRule="auto"/>
        <w:rPr>
          <w:i/>
          <w:szCs w:val="22"/>
          <w:lang w:val="sk-SK"/>
        </w:rPr>
      </w:pPr>
    </w:p>
    <w:p w14:paraId="2300557E"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EDC7799" w14:textId="77777777" w:rsidR="00F67A3D" w:rsidRPr="00287727" w:rsidRDefault="00F67A3D" w:rsidP="00F67A3D">
      <w:pPr>
        <w:tabs>
          <w:tab w:val="clear" w:pos="567"/>
        </w:tabs>
        <w:spacing w:line="240" w:lineRule="auto"/>
        <w:rPr>
          <w:szCs w:val="22"/>
          <w:lang w:val="sk-SK"/>
        </w:rPr>
      </w:pPr>
    </w:p>
    <w:p w14:paraId="4AE50498" w14:textId="77777777" w:rsidR="00F67A3D" w:rsidRPr="00287727" w:rsidRDefault="00F67A3D" w:rsidP="00F67A3D">
      <w:pPr>
        <w:tabs>
          <w:tab w:val="clear" w:pos="567"/>
        </w:tabs>
        <w:spacing w:line="240" w:lineRule="auto"/>
        <w:rPr>
          <w:szCs w:val="22"/>
          <w:lang w:val="sk-SK"/>
        </w:rPr>
      </w:pPr>
    </w:p>
    <w:p w14:paraId="4EEE1728" w14:textId="5000E9B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VAULT_ND_0ed80e93-ce1c-408d-a1a7-ebb5c2262cbc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FB2E81" w14:textId="77777777" w:rsidR="00F67A3D" w:rsidRPr="00287727" w:rsidRDefault="00F67A3D" w:rsidP="00F67A3D">
      <w:pPr>
        <w:keepNext/>
        <w:tabs>
          <w:tab w:val="clear" w:pos="567"/>
        </w:tabs>
        <w:spacing w:line="240" w:lineRule="auto"/>
        <w:rPr>
          <w:i/>
          <w:szCs w:val="22"/>
          <w:lang w:val="sk-SK"/>
        </w:rPr>
      </w:pPr>
    </w:p>
    <w:p w14:paraId="2533BD97" w14:textId="77777777" w:rsidR="00F67A3D" w:rsidRPr="00287727" w:rsidRDefault="00F67A3D" w:rsidP="00F67A3D">
      <w:pPr>
        <w:spacing w:line="240" w:lineRule="auto"/>
        <w:rPr>
          <w:szCs w:val="22"/>
          <w:lang w:val="sk-SK"/>
        </w:rPr>
      </w:pPr>
      <w:r w:rsidRPr="00287727">
        <w:rPr>
          <w:szCs w:val="22"/>
          <w:lang w:val="sk-SK"/>
        </w:rPr>
        <w:t>Uchovávajte v chladničke.</w:t>
      </w:r>
    </w:p>
    <w:p w14:paraId="4CFD2292" w14:textId="2687653C"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do</w:t>
      </w:r>
      <w:r w:rsidRPr="00287727">
        <w:rPr>
          <w:szCs w:val="22"/>
          <w:lang w:val="sk-SK"/>
        </w:rPr>
        <w:t xml:space="preserve"> 30 ºC najviac 21 dní.  </w:t>
      </w:r>
    </w:p>
    <w:p w14:paraId="26241747" w14:textId="77777777" w:rsidR="00F67A3D" w:rsidRPr="00287727" w:rsidRDefault="00F67A3D" w:rsidP="00F67A3D">
      <w:pPr>
        <w:spacing w:line="240" w:lineRule="auto"/>
        <w:rPr>
          <w:szCs w:val="22"/>
          <w:lang w:val="sk-SK"/>
        </w:rPr>
      </w:pPr>
      <w:r w:rsidRPr="00287727">
        <w:rPr>
          <w:szCs w:val="22"/>
          <w:lang w:val="sk-SK"/>
        </w:rPr>
        <w:t>Neuchovávajte v mrazničke.</w:t>
      </w:r>
    </w:p>
    <w:p w14:paraId="519DC94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D3F4B09" w14:textId="77777777" w:rsidR="00F67A3D" w:rsidRPr="00287727" w:rsidRDefault="00F67A3D" w:rsidP="00F67A3D">
      <w:pPr>
        <w:tabs>
          <w:tab w:val="clear" w:pos="567"/>
        </w:tabs>
        <w:spacing w:line="240" w:lineRule="auto"/>
        <w:ind w:left="567" w:hanging="567"/>
        <w:rPr>
          <w:szCs w:val="22"/>
          <w:lang w:val="sk-SK"/>
        </w:rPr>
      </w:pPr>
    </w:p>
    <w:p w14:paraId="702E727B" w14:textId="77777777" w:rsidR="00F67A3D" w:rsidRPr="00287727" w:rsidRDefault="00F67A3D" w:rsidP="00F67A3D">
      <w:pPr>
        <w:tabs>
          <w:tab w:val="clear" w:pos="567"/>
        </w:tabs>
        <w:spacing w:line="240" w:lineRule="auto"/>
        <w:ind w:left="567" w:hanging="567"/>
        <w:rPr>
          <w:szCs w:val="22"/>
          <w:lang w:val="sk-SK"/>
        </w:rPr>
      </w:pPr>
    </w:p>
    <w:p w14:paraId="40EACD33" w14:textId="2D8A62E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VAULT_ND_6399e1df-833c-438a-879f-947da302c9c6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CEE264" w14:textId="77777777" w:rsidR="00F67A3D" w:rsidRPr="00287727" w:rsidRDefault="00F67A3D" w:rsidP="00F67A3D">
      <w:pPr>
        <w:tabs>
          <w:tab w:val="clear" w:pos="567"/>
        </w:tabs>
        <w:spacing w:line="240" w:lineRule="auto"/>
        <w:rPr>
          <w:i/>
          <w:szCs w:val="22"/>
          <w:lang w:val="sk-SK"/>
        </w:rPr>
      </w:pPr>
    </w:p>
    <w:p w14:paraId="3DCFC708" w14:textId="77777777" w:rsidR="00F67A3D" w:rsidRPr="00287727" w:rsidRDefault="00F67A3D" w:rsidP="00F67A3D">
      <w:pPr>
        <w:tabs>
          <w:tab w:val="clear" w:pos="567"/>
        </w:tabs>
        <w:spacing w:line="240" w:lineRule="auto"/>
        <w:rPr>
          <w:szCs w:val="22"/>
          <w:lang w:val="sk-SK"/>
        </w:rPr>
      </w:pPr>
    </w:p>
    <w:p w14:paraId="67135A4A" w14:textId="0E2277F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VAULT_ND_53aabf90-a759-4e35-9d7f-6b153868028c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7BC7A9" w14:textId="77777777" w:rsidR="00F67A3D" w:rsidRPr="00287727" w:rsidRDefault="00F67A3D" w:rsidP="00F67A3D">
      <w:pPr>
        <w:tabs>
          <w:tab w:val="clear" w:pos="567"/>
        </w:tabs>
        <w:spacing w:line="240" w:lineRule="auto"/>
        <w:rPr>
          <w:i/>
          <w:szCs w:val="22"/>
          <w:lang w:val="sk-SK"/>
        </w:rPr>
      </w:pPr>
    </w:p>
    <w:p w14:paraId="63A7851F"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2CAAD14D" w14:textId="568CC20E"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302C450D"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D61C18A" w14:textId="77777777" w:rsidR="00F67A3D" w:rsidRPr="00287727" w:rsidRDefault="00F67A3D" w:rsidP="00F67A3D">
      <w:pPr>
        <w:tabs>
          <w:tab w:val="clear" w:pos="567"/>
        </w:tabs>
        <w:spacing w:line="240" w:lineRule="auto"/>
        <w:rPr>
          <w:szCs w:val="22"/>
          <w:lang w:val="sk-SK"/>
        </w:rPr>
      </w:pPr>
    </w:p>
    <w:p w14:paraId="1A4A9F5B" w14:textId="77777777" w:rsidR="00F67A3D" w:rsidRPr="00287727" w:rsidRDefault="00F67A3D" w:rsidP="00F67A3D">
      <w:pPr>
        <w:tabs>
          <w:tab w:val="clear" w:pos="567"/>
        </w:tabs>
        <w:spacing w:line="240" w:lineRule="auto"/>
        <w:rPr>
          <w:szCs w:val="22"/>
          <w:lang w:val="sk-SK"/>
        </w:rPr>
      </w:pPr>
    </w:p>
    <w:p w14:paraId="3BD01FD4" w14:textId="2138B80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VAULT_ND_a94cf047-5038-4699-b296-0b4dba2eac4b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61E394" w14:textId="77777777" w:rsidR="00F67A3D" w:rsidRPr="00287727" w:rsidRDefault="00F67A3D" w:rsidP="00F67A3D">
      <w:pPr>
        <w:tabs>
          <w:tab w:val="clear" w:pos="567"/>
        </w:tabs>
        <w:spacing w:line="240" w:lineRule="auto"/>
        <w:rPr>
          <w:szCs w:val="22"/>
          <w:lang w:val="sk-SK"/>
        </w:rPr>
      </w:pPr>
    </w:p>
    <w:p w14:paraId="58647D41" w14:textId="4B70252A"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 xml:space="preserve">EU/1/22/1685/004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vault_nd_809d3bbf-62c5-46e0-a892-b729f72a0712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226144F" w14:textId="12F07044"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EU/1/22/1685/005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vault_nd_049d81b9-4f66-410a-9260-271cfc84a45b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9E5F18B" w14:textId="77777777" w:rsidR="00F67A3D" w:rsidRPr="00287727" w:rsidRDefault="00F67A3D" w:rsidP="00F67A3D">
      <w:pPr>
        <w:tabs>
          <w:tab w:val="clear" w:pos="567"/>
        </w:tabs>
        <w:spacing w:line="240" w:lineRule="auto"/>
        <w:outlineLvl w:val="0"/>
        <w:rPr>
          <w:szCs w:val="22"/>
          <w:highlight w:val="lightGray"/>
          <w:lang w:val="sk-SK"/>
        </w:rPr>
      </w:pPr>
    </w:p>
    <w:p w14:paraId="757028FA" w14:textId="77777777" w:rsidR="00F67A3D" w:rsidRPr="00287727" w:rsidRDefault="00F67A3D" w:rsidP="00F67A3D">
      <w:pPr>
        <w:tabs>
          <w:tab w:val="clear" w:pos="567"/>
        </w:tabs>
        <w:spacing w:line="240" w:lineRule="auto"/>
        <w:rPr>
          <w:szCs w:val="22"/>
          <w:lang w:val="sk-SK"/>
        </w:rPr>
      </w:pPr>
    </w:p>
    <w:p w14:paraId="6AE0E399" w14:textId="6694BF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VAULT_ND_69f214e3-42bc-46e2-aef4-8a4aca230608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884A42" w14:textId="77777777" w:rsidR="00F67A3D" w:rsidRPr="00287727" w:rsidRDefault="00F67A3D" w:rsidP="00F67A3D">
      <w:pPr>
        <w:tabs>
          <w:tab w:val="clear" w:pos="567"/>
        </w:tabs>
        <w:spacing w:line="240" w:lineRule="auto"/>
        <w:rPr>
          <w:szCs w:val="22"/>
          <w:lang w:val="sk-SK"/>
        </w:rPr>
      </w:pPr>
    </w:p>
    <w:p w14:paraId="1795B28D"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64EF8644" w14:textId="77777777" w:rsidR="00F67A3D" w:rsidRPr="00287727" w:rsidRDefault="00F67A3D" w:rsidP="00F67A3D">
      <w:pPr>
        <w:tabs>
          <w:tab w:val="clear" w:pos="567"/>
        </w:tabs>
        <w:spacing w:line="240" w:lineRule="auto"/>
        <w:rPr>
          <w:szCs w:val="22"/>
          <w:lang w:val="sk-SK"/>
        </w:rPr>
      </w:pPr>
    </w:p>
    <w:p w14:paraId="53FEBDA3" w14:textId="77777777" w:rsidR="00F67A3D" w:rsidRPr="00287727" w:rsidRDefault="00F67A3D" w:rsidP="00F67A3D">
      <w:pPr>
        <w:tabs>
          <w:tab w:val="clear" w:pos="567"/>
        </w:tabs>
        <w:spacing w:line="240" w:lineRule="auto"/>
        <w:rPr>
          <w:szCs w:val="22"/>
          <w:lang w:val="sk-SK"/>
        </w:rPr>
      </w:pPr>
    </w:p>
    <w:p w14:paraId="6EBDF55F" w14:textId="4410618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VAULT_ND_0482ce7e-6ab1-4663-afb0-8c0e2fa0b71e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7B3194" w14:textId="77777777" w:rsidR="00F67A3D" w:rsidRPr="00287727" w:rsidRDefault="00F67A3D" w:rsidP="00F67A3D">
      <w:pPr>
        <w:suppressLineNumbers/>
        <w:spacing w:line="240" w:lineRule="auto"/>
        <w:rPr>
          <w:szCs w:val="22"/>
          <w:lang w:val="sk-SK"/>
        </w:rPr>
      </w:pPr>
    </w:p>
    <w:p w14:paraId="7929BC2D" w14:textId="77777777" w:rsidR="00F67A3D" w:rsidRPr="00287727" w:rsidRDefault="00F67A3D" w:rsidP="00F67A3D">
      <w:pPr>
        <w:tabs>
          <w:tab w:val="clear" w:pos="567"/>
        </w:tabs>
        <w:spacing w:line="240" w:lineRule="auto"/>
        <w:rPr>
          <w:szCs w:val="22"/>
          <w:lang w:val="sk-SK"/>
        </w:rPr>
      </w:pPr>
    </w:p>
    <w:p w14:paraId="5124FA24" w14:textId="75560DD2"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VAULT_ND_c7bbde74-90c9-4c84-bf86-68f2295004e9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9D1138" w14:textId="77777777" w:rsidR="00F67A3D" w:rsidRPr="00287727" w:rsidRDefault="00F67A3D" w:rsidP="00F67A3D">
      <w:pPr>
        <w:tabs>
          <w:tab w:val="clear" w:pos="567"/>
        </w:tabs>
        <w:spacing w:line="240" w:lineRule="auto"/>
        <w:rPr>
          <w:szCs w:val="22"/>
          <w:lang w:val="sk-SK"/>
        </w:rPr>
      </w:pPr>
    </w:p>
    <w:p w14:paraId="2EAA5887" w14:textId="77777777" w:rsidR="00F67A3D" w:rsidRPr="00287727" w:rsidRDefault="00F67A3D" w:rsidP="00F67A3D">
      <w:pPr>
        <w:tabs>
          <w:tab w:val="clear" w:pos="567"/>
        </w:tabs>
        <w:spacing w:line="240" w:lineRule="auto"/>
        <w:rPr>
          <w:i/>
          <w:szCs w:val="22"/>
          <w:lang w:val="sk-SK"/>
        </w:rPr>
      </w:pPr>
    </w:p>
    <w:p w14:paraId="5812FBF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6B586900" w14:textId="77777777" w:rsidR="00F67A3D" w:rsidRPr="00287727" w:rsidRDefault="00F67A3D" w:rsidP="00F67A3D">
      <w:pPr>
        <w:tabs>
          <w:tab w:val="clear" w:pos="567"/>
        </w:tabs>
        <w:spacing w:line="240" w:lineRule="auto"/>
        <w:rPr>
          <w:szCs w:val="22"/>
          <w:lang w:val="sk-SK"/>
        </w:rPr>
      </w:pPr>
    </w:p>
    <w:p w14:paraId="39C10908"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3D843E44" w14:textId="77777777" w:rsidR="00F67A3D" w:rsidRPr="00287727" w:rsidRDefault="00F67A3D" w:rsidP="00F67A3D">
      <w:pPr>
        <w:pStyle w:val="CommentText"/>
        <w:spacing w:line="240" w:lineRule="auto"/>
        <w:rPr>
          <w:sz w:val="22"/>
          <w:szCs w:val="22"/>
          <w:lang w:val="sk-SK"/>
        </w:rPr>
      </w:pPr>
    </w:p>
    <w:p w14:paraId="15557FB0" w14:textId="77777777" w:rsidR="00F67A3D" w:rsidRPr="00287727" w:rsidRDefault="00F67A3D" w:rsidP="00F67A3D">
      <w:pPr>
        <w:spacing w:line="240" w:lineRule="auto"/>
        <w:rPr>
          <w:szCs w:val="22"/>
          <w:shd w:val="clear" w:color="auto" w:fill="CCCCCC"/>
          <w:lang w:val="sk-SK"/>
        </w:rPr>
      </w:pPr>
    </w:p>
    <w:p w14:paraId="0C10334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48B979C" w14:textId="77777777" w:rsidR="00F67A3D" w:rsidRPr="00287727" w:rsidRDefault="00F67A3D" w:rsidP="00F67A3D">
      <w:pPr>
        <w:tabs>
          <w:tab w:val="clear" w:pos="567"/>
        </w:tabs>
        <w:spacing w:line="240" w:lineRule="auto"/>
        <w:rPr>
          <w:szCs w:val="22"/>
          <w:lang w:val="sk-SK"/>
        </w:rPr>
      </w:pPr>
    </w:p>
    <w:p w14:paraId="5A4428B1"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03D9F329" w14:textId="77777777" w:rsidR="00F67A3D" w:rsidRPr="00287727" w:rsidRDefault="00F67A3D" w:rsidP="00F67A3D">
      <w:pPr>
        <w:tabs>
          <w:tab w:val="clear" w:pos="567"/>
        </w:tabs>
        <w:spacing w:line="240" w:lineRule="auto"/>
        <w:rPr>
          <w:szCs w:val="22"/>
          <w:lang w:val="sk-SK"/>
        </w:rPr>
      </w:pPr>
    </w:p>
    <w:p w14:paraId="5B520BBD" w14:textId="77777777" w:rsidR="00F67A3D" w:rsidRPr="00287727" w:rsidRDefault="00F67A3D" w:rsidP="00F67A3D">
      <w:pPr>
        <w:tabs>
          <w:tab w:val="clear" w:pos="567"/>
        </w:tabs>
        <w:spacing w:line="240" w:lineRule="auto"/>
        <w:rPr>
          <w:szCs w:val="22"/>
          <w:lang w:val="sk-SK"/>
        </w:rPr>
      </w:pPr>
    </w:p>
    <w:p w14:paraId="75993310"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148F21D" w14:textId="77777777" w:rsidR="00F67A3D" w:rsidRPr="00287727" w:rsidRDefault="00F67A3D" w:rsidP="00F67A3D">
      <w:pPr>
        <w:tabs>
          <w:tab w:val="clear" w:pos="567"/>
        </w:tabs>
        <w:spacing w:line="240" w:lineRule="auto"/>
        <w:rPr>
          <w:szCs w:val="22"/>
          <w:lang w:val="sk-SK"/>
        </w:rPr>
      </w:pPr>
    </w:p>
    <w:p w14:paraId="367CFB68" w14:textId="77777777" w:rsidR="00F67A3D" w:rsidRPr="00287727" w:rsidRDefault="00F67A3D" w:rsidP="00F67A3D">
      <w:pPr>
        <w:spacing w:line="240" w:lineRule="auto"/>
        <w:rPr>
          <w:szCs w:val="22"/>
          <w:lang w:val="sk-SK"/>
        </w:rPr>
      </w:pPr>
      <w:r w:rsidRPr="00287727">
        <w:rPr>
          <w:szCs w:val="22"/>
          <w:lang w:val="sk-SK"/>
        </w:rPr>
        <w:t>PC</w:t>
      </w:r>
    </w:p>
    <w:p w14:paraId="73C59973" w14:textId="77777777" w:rsidR="00F67A3D" w:rsidRPr="00287727" w:rsidRDefault="00F67A3D" w:rsidP="00F67A3D">
      <w:pPr>
        <w:spacing w:line="240" w:lineRule="auto"/>
        <w:rPr>
          <w:szCs w:val="22"/>
          <w:lang w:val="sk-SK"/>
        </w:rPr>
      </w:pPr>
      <w:r w:rsidRPr="00287727">
        <w:rPr>
          <w:szCs w:val="22"/>
          <w:lang w:val="sk-SK"/>
        </w:rPr>
        <w:t>SN</w:t>
      </w:r>
    </w:p>
    <w:p w14:paraId="7E9CB45B"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CBFF055" w14:textId="77777777" w:rsidR="00F67A3D" w:rsidRPr="00287727" w:rsidRDefault="00F67A3D" w:rsidP="00F67A3D">
      <w:pPr>
        <w:pStyle w:val="CommentText"/>
        <w:spacing w:line="240" w:lineRule="auto"/>
        <w:rPr>
          <w:sz w:val="22"/>
          <w:szCs w:val="22"/>
          <w:lang w:val="sk-SK"/>
        </w:rPr>
      </w:pPr>
    </w:p>
    <w:p w14:paraId="4A73CEA9"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57CC04C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8E143C1"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2F66C008" w14:textId="6A7F912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(s blue boxom) súčasť multibalenia – NAPLNENÉ </w:t>
      </w:r>
      <w:r w:rsidR="00D83A85" w:rsidRPr="00287727">
        <w:rPr>
          <w:b/>
          <w:szCs w:val="22"/>
          <w:lang w:val="sk-SK"/>
        </w:rPr>
        <w:t xml:space="preserve">JEDNODÁVKOVÉ </w:t>
      </w:r>
      <w:r w:rsidRPr="00287727">
        <w:rPr>
          <w:b/>
          <w:szCs w:val="22"/>
          <w:lang w:val="sk-SK"/>
        </w:rPr>
        <w:t>PERO</w:t>
      </w:r>
    </w:p>
    <w:p w14:paraId="13E1C16F" w14:textId="77777777" w:rsidR="00F67A3D" w:rsidRPr="00287727" w:rsidRDefault="00F67A3D" w:rsidP="00F67A3D">
      <w:pPr>
        <w:tabs>
          <w:tab w:val="clear" w:pos="567"/>
        </w:tabs>
        <w:spacing w:line="240" w:lineRule="auto"/>
        <w:rPr>
          <w:szCs w:val="22"/>
          <w:lang w:val="sk-SK"/>
        </w:rPr>
      </w:pPr>
    </w:p>
    <w:p w14:paraId="56C68096" w14:textId="77777777" w:rsidR="00F67A3D" w:rsidRPr="00287727" w:rsidRDefault="00F67A3D" w:rsidP="00F67A3D">
      <w:pPr>
        <w:tabs>
          <w:tab w:val="clear" w:pos="567"/>
        </w:tabs>
        <w:spacing w:line="240" w:lineRule="auto"/>
        <w:rPr>
          <w:szCs w:val="22"/>
          <w:lang w:val="sk-SK"/>
        </w:rPr>
      </w:pPr>
    </w:p>
    <w:p w14:paraId="183FDC5A" w14:textId="4B59961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VAULT_ND_80c69974-2e21-4e95-becc-826ecb1133f1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F524B6" w14:textId="77777777" w:rsidR="00F67A3D" w:rsidRPr="00287727" w:rsidRDefault="00F67A3D" w:rsidP="00F67A3D">
      <w:pPr>
        <w:tabs>
          <w:tab w:val="clear" w:pos="567"/>
        </w:tabs>
        <w:spacing w:line="240" w:lineRule="auto"/>
        <w:rPr>
          <w:szCs w:val="22"/>
          <w:lang w:val="sk-SK"/>
        </w:rPr>
      </w:pPr>
    </w:p>
    <w:p w14:paraId="2B8E46EA" w14:textId="612F2860" w:rsidR="00F67A3D" w:rsidRPr="00287727" w:rsidRDefault="00F67A3D" w:rsidP="00F67A3D">
      <w:pPr>
        <w:tabs>
          <w:tab w:val="clear" w:pos="567"/>
        </w:tabs>
        <w:spacing w:line="240" w:lineRule="auto"/>
        <w:rPr>
          <w:szCs w:val="22"/>
          <w:lang w:val="sk-SK"/>
        </w:rPr>
      </w:pPr>
      <w:r w:rsidRPr="00287727">
        <w:rPr>
          <w:szCs w:val="22"/>
          <w:lang w:val="sk-SK"/>
        </w:rPr>
        <w:t xml:space="preserve">Mounjaro 5 mg injekčný roztok </w:t>
      </w:r>
      <w:r w:rsidR="003F771C" w:rsidRPr="00287727">
        <w:rPr>
          <w:szCs w:val="22"/>
          <w:lang w:val="sk-SK"/>
        </w:rPr>
        <w:t>v naplnenom pere</w:t>
      </w:r>
    </w:p>
    <w:p w14:paraId="0C434EF6" w14:textId="77777777" w:rsidR="00F67A3D" w:rsidRPr="00287727" w:rsidRDefault="00F67A3D" w:rsidP="00F67A3D">
      <w:pPr>
        <w:tabs>
          <w:tab w:val="clear" w:pos="567"/>
        </w:tabs>
        <w:spacing w:line="240" w:lineRule="auto"/>
        <w:rPr>
          <w:szCs w:val="22"/>
          <w:lang w:val="sk-SK"/>
        </w:rPr>
      </w:pPr>
    </w:p>
    <w:p w14:paraId="0D38DF94"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59E5EAAF" w14:textId="77777777" w:rsidR="00F67A3D" w:rsidRPr="00287727" w:rsidRDefault="00F67A3D" w:rsidP="00F67A3D">
      <w:pPr>
        <w:tabs>
          <w:tab w:val="clear" w:pos="567"/>
        </w:tabs>
        <w:spacing w:line="240" w:lineRule="auto"/>
        <w:rPr>
          <w:szCs w:val="22"/>
          <w:lang w:val="sk-SK"/>
        </w:rPr>
      </w:pPr>
    </w:p>
    <w:p w14:paraId="64692512" w14:textId="77777777" w:rsidR="00F67A3D" w:rsidRPr="00287727" w:rsidRDefault="00F67A3D" w:rsidP="00F67A3D">
      <w:pPr>
        <w:tabs>
          <w:tab w:val="clear" w:pos="567"/>
        </w:tabs>
        <w:spacing w:line="240" w:lineRule="auto"/>
        <w:rPr>
          <w:szCs w:val="22"/>
          <w:lang w:val="sk-SK"/>
        </w:rPr>
      </w:pPr>
    </w:p>
    <w:p w14:paraId="30C01A27" w14:textId="1A9A76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VAULT_ND_a06ebb1c-144e-45dd-bcf3-5740715f9868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B81240" w14:textId="77777777" w:rsidR="00F67A3D" w:rsidRPr="00287727" w:rsidRDefault="00F67A3D" w:rsidP="00F67A3D">
      <w:pPr>
        <w:tabs>
          <w:tab w:val="clear" w:pos="567"/>
        </w:tabs>
        <w:spacing w:line="240" w:lineRule="auto"/>
        <w:rPr>
          <w:szCs w:val="22"/>
          <w:lang w:val="sk-SK"/>
        </w:rPr>
      </w:pPr>
    </w:p>
    <w:p w14:paraId="34A0F10D" w14:textId="49A81329" w:rsidR="00F67A3D" w:rsidRPr="00287727" w:rsidRDefault="00F67A3D" w:rsidP="00F67A3D">
      <w:pPr>
        <w:tabs>
          <w:tab w:val="clear" w:pos="567"/>
        </w:tabs>
        <w:spacing w:line="240" w:lineRule="auto"/>
        <w:rPr>
          <w:szCs w:val="22"/>
          <w:lang w:val="sk-SK"/>
        </w:rPr>
      </w:pPr>
      <w:r w:rsidRPr="00287727">
        <w:rPr>
          <w:szCs w:val="22"/>
          <w:lang w:val="sk-SK"/>
        </w:rPr>
        <w:t>Jedno naplnené pero obsahuje 5 mg tirzepatidu v 0,5 ml roztoku</w:t>
      </w:r>
      <w:r w:rsidR="00D83A85" w:rsidRPr="00287727">
        <w:rPr>
          <w:szCs w:val="22"/>
          <w:lang w:val="sk-SK"/>
        </w:rPr>
        <w:t xml:space="preserve"> (10 mg/ml)</w:t>
      </w:r>
    </w:p>
    <w:p w14:paraId="1D4C445C" w14:textId="77777777" w:rsidR="00F67A3D" w:rsidRPr="00287727" w:rsidRDefault="00F67A3D" w:rsidP="00F67A3D">
      <w:pPr>
        <w:tabs>
          <w:tab w:val="clear" w:pos="567"/>
        </w:tabs>
        <w:spacing w:line="240" w:lineRule="auto"/>
        <w:rPr>
          <w:szCs w:val="22"/>
          <w:lang w:val="sk-SK"/>
        </w:rPr>
      </w:pPr>
    </w:p>
    <w:p w14:paraId="11E73F96" w14:textId="77777777" w:rsidR="00F67A3D" w:rsidRPr="00287727" w:rsidRDefault="00F67A3D" w:rsidP="00F67A3D">
      <w:pPr>
        <w:tabs>
          <w:tab w:val="clear" w:pos="567"/>
        </w:tabs>
        <w:spacing w:line="240" w:lineRule="auto"/>
        <w:rPr>
          <w:szCs w:val="22"/>
          <w:lang w:val="sk-SK"/>
        </w:rPr>
      </w:pPr>
    </w:p>
    <w:p w14:paraId="6F7F1FE0" w14:textId="16C5795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VAULT_ND_c0cabe38-3052-4b1a-ac97-113298bd39b4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F6D207" w14:textId="77777777" w:rsidR="00F67A3D" w:rsidRPr="00287727" w:rsidRDefault="00F67A3D" w:rsidP="00F67A3D">
      <w:pPr>
        <w:tabs>
          <w:tab w:val="clear" w:pos="567"/>
        </w:tabs>
        <w:spacing w:line="240" w:lineRule="auto"/>
        <w:rPr>
          <w:i/>
          <w:szCs w:val="22"/>
          <w:lang w:val="sk-SK"/>
        </w:rPr>
      </w:pPr>
    </w:p>
    <w:p w14:paraId="69E447E8" w14:textId="18ACFEDD"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5A788BD" w14:textId="77777777" w:rsidR="00F67A3D" w:rsidRPr="00287727" w:rsidRDefault="00F67A3D" w:rsidP="00F67A3D">
      <w:pPr>
        <w:tabs>
          <w:tab w:val="clear" w:pos="567"/>
        </w:tabs>
        <w:spacing w:line="240" w:lineRule="auto"/>
        <w:rPr>
          <w:szCs w:val="22"/>
          <w:lang w:val="sk-SK"/>
        </w:rPr>
      </w:pPr>
    </w:p>
    <w:p w14:paraId="3735A55C" w14:textId="77777777" w:rsidR="00F67A3D" w:rsidRPr="00287727" w:rsidRDefault="00F67A3D" w:rsidP="00F67A3D">
      <w:pPr>
        <w:tabs>
          <w:tab w:val="clear" w:pos="567"/>
        </w:tabs>
        <w:spacing w:line="240" w:lineRule="auto"/>
        <w:rPr>
          <w:szCs w:val="22"/>
          <w:lang w:val="sk-SK"/>
        </w:rPr>
      </w:pPr>
    </w:p>
    <w:p w14:paraId="20158713" w14:textId="7E5DFCD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VAULT_ND_146c4a5b-20b9-4cb8-bfb9-2bc48a6e1de8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EBB6C5" w14:textId="77777777" w:rsidR="00F67A3D" w:rsidRPr="00287727" w:rsidRDefault="00F67A3D" w:rsidP="00F67A3D">
      <w:pPr>
        <w:tabs>
          <w:tab w:val="clear" w:pos="567"/>
        </w:tabs>
        <w:spacing w:line="240" w:lineRule="auto"/>
        <w:rPr>
          <w:i/>
          <w:szCs w:val="22"/>
          <w:lang w:val="sk-SK"/>
        </w:rPr>
      </w:pPr>
    </w:p>
    <w:p w14:paraId="11CF9FBA"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652F554B" w14:textId="77777777" w:rsidR="00F67A3D" w:rsidRPr="00287727" w:rsidRDefault="00F67A3D" w:rsidP="00F67A3D">
      <w:pPr>
        <w:tabs>
          <w:tab w:val="clear" w:pos="567"/>
        </w:tabs>
        <w:spacing w:line="240" w:lineRule="auto"/>
        <w:rPr>
          <w:szCs w:val="22"/>
          <w:lang w:val="sk-SK"/>
        </w:rPr>
      </w:pPr>
    </w:p>
    <w:p w14:paraId="63E81D53" w14:textId="77777777" w:rsidR="00F67A3D" w:rsidRPr="00287727" w:rsidRDefault="00F67A3D" w:rsidP="00F67A3D">
      <w:pPr>
        <w:spacing w:line="240" w:lineRule="auto"/>
        <w:rPr>
          <w:szCs w:val="22"/>
          <w:lang w:val="sk-SK"/>
        </w:rPr>
      </w:pPr>
      <w:r w:rsidRPr="00287727">
        <w:rPr>
          <w:szCs w:val="22"/>
          <w:lang w:val="sk-SK"/>
        </w:rPr>
        <w:t xml:space="preserve">Multibalenie: 12 (3 balenia po 4) naplnených pier. </w:t>
      </w:r>
    </w:p>
    <w:p w14:paraId="5AB9D563" w14:textId="77777777" w:rsidR="00F67A3D" w:rsidRPr="00287727" w:rsidRDefault="00F67A3D" w:rsidP="00F67A3D">
      <w:pPr>
        <w:tabs>
          <w:tab w:val="clear" w:pos="567"/>
        </w:tabs>
        <w:spacing w:line="240" w:lineRule="auto"/>
        <w:rPr>
          <w:szCs w:val="22"/>
          <w:lang w:val="sk-SK"/>
        </w:rPr>
      </w:pPr>
    </w:p>
    <w:p w14:paraId="263C27CF" w14:textId="77777777" w:rsidR="00F67A3D" w:rsidRPr="00287727" w:rsidRDefault="00F67A3D" w:rsidP="00F67A3D">
      <w:pPr>
        <w:tabs>
          <w:tab w:val="clear" w:pos="567"/>
        </w:tabs>
        <w:spacing w:line="240" w:lineRule="auto"/>
        <w:rPr>
          <w:szCs w:val="22"/>
          <w:lang w:val="sk-SK"/>
        </w:rPr>
      </w:pPr>
    </w:p>
    <w:p w14:paraId="6CCFF8CD" w14:textId="2DDD2A4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VAULT_ND_a7434bfb-f315-4c0f-845d-ab28bf00e9c1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8D10E" w14:textId="77777777" w:rsidR="00F67A3D" w:rsidRPr="00287727" w:rsidRDefault="00F67A3D" w:rsidP="00F67A3D">
      <w:pPr>
        <w:tabs>
          <w:tab w:val="clear" w:pos="567"/>
        </w:tabs>
        <w:spacing w:line="240" w:lineRule="auto"/>
        <w:rPr>
          <w:i/>
          <w:szCs w:val="22"/>
          <w:lang w:val="sk-SK"/>
        </w:rPr>
      </w:pPr>
    </w:p>
    <w:p w14:paraId="78C8ADDF"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5C32F29"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BF51388"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33FB27DE" w14:textId="405B1745"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4535330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4F2B8E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EAB71D3" w14:textId="661D767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VAULT_ND_773daba2-baac-4f00-800a-087c463a2094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3A5636" w14:textId="77777777" w:rsidR="00F67A3D" w:rsidRPr="00287727" w:rsidRDefault="00F67A3D" w:rsidP="00F67A3D">
      <w:pPr>
        <w:keepNext/>
        <w:tabs>
          <w:tab w:val="clear" w:pos="567"/>
        </w:tabs>
        <w:spacing w:line="240" w:lineRule="auto"/>
        <w:rPr>
          <w:szCs w:val="22"/>
          <w:lang w:val="sk-SK"/>
        </w:rPr>
      </w:pPr>
    </w:p>
    <w:p w14:paraId="730A360C" w14:textId="5AD4DD76"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vault_nd_bcd1f79f-3672-4571-9dfd-019dad4f8834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9C861CB" w14:textId="77777777" w:rsidR="00F67A3D" w:rsidRPr="00287727" w:rsidRDefault="00F67A3D" w:rsidP="00F67A3D">
      <w:pPr>
        <w:tabs>
          <w:tab w:val="clear" w:pos="567"/>
        </w:tabs>
        <w:spacing w:line="240" w:lineRule="auto"/>
        <w:rPr>
          <w:szCs w:val="22"/>
          <w:lang w:val="sk-SK"/>
        </w:rPr>
      </w:pPr>
    </w:p>
    <w:p w14:paraId="475C9744" w14:textId="77777777" w:rsidR="00F67A3D" w:rsidRPr="00287727" w:rsidRDefault="00F67A3D" w:rsidP="00F67A3D">
      <w:pPr>
        <w:tabs>
          <w:tab w:val="clear" w:pos="567"/>
        </w:tabs>
        <w:spacing w:line="240" w:lineRule="auto"/>
        <w:rPr>
          <w:szCs w:val="22"/>
          <w:lang w:val="sk-SK"/>
        </w:rPr>
      </w:pPr>
    </w:p>
    <w:p w14:paraId="4623E278" w14:textId="6B08B298"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VAULT_ND_fda3ba28-d493-4fe8-9eba-372ebefb9765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B3FC78" w14:textId="77777777" w:rsidR="00F67A3D" w:rsidRPr="00287727" w:rsidRDefault="00F67A3D" w:rsidP="00F67A3D">
      <w:pPr>
        <w:tabs>
          <w:tab w:val="clear" w:pos="567"/>
        </w:tabs>
        <w:spacing w:line="240" w:lineRule="auto"/>
        <w:rPr>
          <w:szCs w:val="22"/>
          <w:lang w:val="sk-SK"/>
        </w:rPr>
      </w:pPr>
    </w:p>
    <w:p w14:paraId="38E9707E" w14:textId="77777777" w:rsidR="00F67A3D" w:rsidRPr="00287727" w:rsidRDefault="00F67A3D" w:rsidP="00F67A3D">
      <w:pPr>
        <w:tabs>
          <w:tab w:val="clear" w:pos="567"/>
          <w:tab w:val="left" w:pos="749"/>
        </w:tabs>
        <w:spacing w:line="240" w:lineRule="auto"/>
        <w:rPr>
          <w:szCs w:val="22"/>
          <w:lang w:val="sk-SK"/>
        </w:rPr>
      </w:pPr>
    </w:p>
    <w:p w14:paraId="6E8D7700" w14:textId="3D3A5F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VAULT_ND_e195780c-47d9-4be8-96bb-4ce2ee7f6601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1B240D" w14:textId="77777777" w:rsidR="00F67A3D" w:rsidRPr="00287727" w:rsidRDefault="00F67A3D" w:rsidP="00F67A3D">
      <w:pPr>
        <w:tabs>
          <w:tab w:val="clear" w:pos="567"/>
        </w:tabs>
        <w:spacing w:line="240" w:lineRule="auto"/>
        <w:rPr>
          <w:i/>
          <w:szCs w:val="22"/>
          <w:lang w:val="sk-SK"/>
        </w:rPr>
      </w:pPr>
    </w:p>
    <w:p w14:paraId="6042D3A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EBF5C3A" w14:textId="77777777" w:rsidR="00F67A3D" w:rsidRPr="00287727" w:rsidRDefault="00F67A3D" w:rsidP="00F67A3D">
      <w:pPr>
        <w:tabs>
          <w:tab w:val="clear" w:pos="567"/>
        </w:tabs>
        <w:spacing w:line="240" w:lineRule="auto"/>
        <w:rPr>
          <w:szCs w:val="22"/>
          <w:lang w:val="sk-SK"/>
        </w:rPr>
      </w:pPr>
    </w:p>
    <w:p w14:paraId="0E4208BF" w14:textId="77777777" w:rsidR="00F67A3D" w:rsidRPr="00287727" w:rsidRDefault="00F67A3D" w:rsidP="00F67A3D">
      <w:pPr>
        <w:tabs>
          <w:tab w:val="clear" w:pos="567"/>
        </w:tabs>
        <w:spacing w:line="240" w:lineRule="auto"/>
        <w:rPr>
          <w:szCs w:val="22"/>
          <w:lang w:val="sk-SK"/>
        </w:rPr>
      </w:pPr>
    </w:p>
    <w:p w14:paraId="16563B9D" w14:textId="72ABF2AA"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VAULT_ND_f7d05691-f1e4-449b-84de-5c7c5f894786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39C0AB" w14:textId="77777777" w:rsidR="00F67A3D" w:rsidRPr="00287727" w:rsidRDefault="00F67A3D" w:rsidP="00F67A3D">
      <w:pPr>
        <w:keepNext/>
        <w:tabs>
          <w:tab w:val="clear" w:pos="567"/>
        </w:tabs>
        <w:spacing w:line="240" w:lineRule="auto"/>
        <w:rPr>
          <w:i/>
          <w:szCs w:val="22"/>
          <w:lang w:val="sk-SK"/>
        </w:rPr>
      </w:pPr>
    </w:p>
    <w:p w14:paraId="13A1104E" w14:textId="77777777" w:rsidR="00F67A3D" w:rsidRPr="00287727" w:rsidRDefault="00F67A3D" w:rsidP="00F67A3D">
      <w:pPr>
        <w:spacing w:line="240" w:lineRule="auto"/>
        <w:rPr>
          <w:szCs w:val="22"/>
          <w:lang w:val="sk-SK"/>
        </w:rPr>
      </w:pPr>
      <w:r w:rsidRPr="00287727">
        <w:rPr>
          <w:szCs w:val="22"/>
          <w:lang w:val="sk-SK"/>
        </w:rPr>
        <w:t>Uchovávajte v chladničke.</w:t>
      </w:r>
    </w:p>
    <w:p w14:paraId="24FB2BF2" w14:textId="396022DF"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D83A85" w:rsidRPr="00287727">
        <w:rPr>
          <w:szCs w:val="22"/>
          <w:lang w:val="sk-SK"/>
        </w:rPr>
        <w:t xml:space="preserve">do </w:t>
      </w:r>
      <w:r w:rsidRPr="00287727">
        <w:rPr>
          <w:szCs w:val="22"/>
          <w:lang w:val="sk-SK"/>
        </w:rPr>
        <w:t xml:space="preserve">30 ºC najviac 21 dní.  </w:t>
      </w:r>
    </w:p>
    <w:p w14:paraId="52D1B1D0" w14:textId="77777777" w:rsidR="00F67A3D" w:rsidRPr="00287727" w:rsidRDefault="00F67A3D" w:rsidP="00F67A3D">
      <w:pPr>
        <w:spacing w:line="240" w:lineRule="auto"/>
        <w:rPr>
          <w:szCs w:val="22"/>
          <w:lang w:val="sk-SK"/>
        </w:rPr>
      </w:pPr>
      <w:r w:rsidRPr="00287727">
        <w:rPr>
          <w:szCs w:val="22"/>
          <w:lang w:val="sk-SK"/>
        </w:rPr>
        <w:t>Neuchovávajte v mrazničke.</w:t>
      </w:r>
    </w:p>
    <w:p w14:paraId="519F5CA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9B2D95F" w14:textId="77777777" w:rsidR="00F67A3D" w:rsidRPr="00287727" w:rsidRDefault="00F67A3D" w:rsidP="00F67A3D">
      <w:pPr>
        <w:tabs>
          <w:tab w:val="clear" w:pos="567"/>
        </w:tabs>
        <w:spacing w:line="240" w:lineRule="auto"/>
        <w:ind w:left="567" w:hanging="567"/>
        <w:rPr>
          <w:szCs w:val="22"/>
          <w:lang w:val="sk-SK"/>
        </w:rPr>
      </w:pPr>
    </w:p>
    <w:p w14:paraId="0D49F5C5" w14:textId="77777777" w:rsidR="00F67A3D" w:rsidRPr="00287727" w:rsidRDefault="00F67A3D" w:rsidP="00F67A3D">
      <w:pPr>
        <w:tabs>
          <w:tab w:val="clear" w:pos="567"/>
        </w:tabs>
        <w:spacing w:line="240" w:lineRule="auto"/>
        <w:ind w:left="567" w:hanging="567"/>
        <w:rPr>
          <w:szCs w:val="22"/>
          <w:lang w:val="sk-SK"/>
        </w:rPr>
      </w:pPr>
    </w:p>
    <w:p w14:paraId="69663B63" w14:textId="1DFD1C1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VAULT_ND_90ab197b-f57a-4a60-a499-63c868956eda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014758" w14:textId="77777777" w:rsidR="00F67A3D" w:rsidRPr="00287727" w:rsidRDefault="00F67A3D" w:rsidP="00F67A3D">
      <w:pPr>
        <w:tabs>
          <w:tab w:val="clear" w:pos="567"/>
        </w:tabs>
        <w:spacing w:line="240" w:lineRule="auto"/>
        <w:rPr>
          <w:i/>
          <w:szCs w:val="22"/>
          <w:lang w:val="sk-SK"/>
        </w:rPr>
      </w:pPr>
    </w:p>
    <w:p w14:paraId="561AB08B" w14:textId="77777777" w:rsidR="00F67A3D" w:rsidRPr="00287727" w:rsidRDefault="00F67A3D" w:rsidP="00F67A3D">
      <w:pPr>
        <w:tabs>
          <w:tab w:val="clear" w:pos="567"/>
        </w:tabs>
        <w:spacing w:line="240" w:lineRule="auto"/>
        <w:rPr>
          <w:szCs w:val="22"/>
          <w:lang w:val="sk-SK"/>
        </w:rPr>
      </w:pPr>
    </w:p>
    <w:p w14:paraId="58F39977" w14:textId="50B20F8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VAULT_ND_5e18bec4-43e4-4882-ac1e-37aaa73d1e7d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534353" w14:textId="77777777" w:rsidR="00F67A3D" w:rsidRPr="00287727" w:rsidRDefault="00F67A3D" w:rsidP="00F67A3D">
      <w:pPr>
        <w:tabs>
          <w:tab w:val="clear" w:pos="567"/>
        </w:tabs>
        <w:spacing w:line="240" w:lineRule="auto"/>
        <w:rPr>
          <w:i/>
          <w:szCs w:val="22"/>
          <w:lang w:val="sk-SK"/>
        </w:rPr>
      </w:pPr>
    </w:p>
    <w:p w14:paraId="594A7981"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1924261A" w14:textId="20CE3B95"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1AD67DED"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31A9B5B4" w14:textId="77777777" w:rsidR="00F67A3D" w:rsidRPr="00287727" w:rsidRDefault="00F67A3D" w:rsidP="00F67A3D">
      <w:pPr>
        <w:tabs>
          <w:tab w:val="clear" w:pos="567"/>
        </w:tabs>
        <w:spacing w:line="240" w:lineRule="auto"/>
        <w:rPr>
          <w:szCs w:val="22"/>
          <w:lang w:val="sk-SK"/>
        </w:rPr>
      </w:pPr>
    </w:p>
    <w:p w14:paraId="56AC949A" w14:textId="77777777" w:rsidR="00F67A3D" w:rsidRPr="00287727" w:rsidRDefault="00F67A3D" w:rsidP="00F67A3D">
      <w:pPr>
        <w:tabs>
          <w:tab w:val="clear" w:pos="567"/>
        </w:tabs>
        <w:spacing w:line="240" w:lineRule="auto"/>
        <w:rPr>
          <w:szCs w:val="22"/>
          <w:lang w:val="sk-SK"/>
        </w:rPr>
      </w:pPr>
    </w:p>
    <w:p w14:paraId="35CDCC76" w14:textId="17247FE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VAULT_ND_61814336-f86f-4998-b38e-dccd2a82b0e8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298FA7" w14:textId="77777777" w:rsidR="00F67A3D" w:rsidRPr="00287727" w:rsidRDefault="00F67A3D" w:rsidP="00F67A3D">
      <w:pPr>
        <w:tabs>
          <w:tab w:val="clear" w:pos="567"/>
        </w:tabs>
        <w:spacing w:line="240" w:lineRule="auto"/>
        <w:rPr>
          <w:szCs w:val="22"/>
          <w:lang w:val="sk-SK"/>
        </w:rPr>
      </w:pPr>
    </w:p>
    <w:p w14:paraId="5C78C9C4" w14:textId="1E13929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EU/1/22/1685/006</w:t>
      </w:r>
      <w:r w:rsidR="00383EEB" w:rsidRPr="00287727">
        <w:rPr>
          <w:szCs w:val="22"/>
          <w:lang w:val="sk-SK"/>
        </w:rPr>
        <w:fldChar w:fldCharType="begin"/>
      </w:r>
      <w:r w:rsidR="00383EEB" w:rsidRPr="00287727">
        <w:rPr>
          <w:szCs w:val="22"/>
          <w:lang w:val="sk-SK"/>
        </w:rPr>
        <w:instrText xml:space="preserve"> DOCVARIABLE VAULT_ND_8be17790-d861-4904-aa78-495231e984b3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0E144B7" w14:textId="77777777" w:rsidR="00F67A3D" w:rsidRPr="00287727" w:rsidRDefault="00F67A3D" w:rsidP="00F67A3D">
      <w:pPr>
        <w:tabs>
          <w:tab w:val="clear" w:pos="567"/>
        </w:tabs>
        <w:spacing w:line="240" w:lineRule="auto"/>
        <w:outlineLvl w:val="0"/>
        <w:rPr>
          <w:szCs w:val="22"/>
          <w:lang w:val="sk-SK"/>
        </w:rPr>
      </w:pPr>
    </w:p>
    <w:p w14:paraId="7D15D228" w14:textId="77777777" w:rsidR="00F67A3D" w:rsidRPr="00287727" w:rsidRDefault="00F67A3D" w:rsidP="00F67A3D">
      <w:pPr>
        <w:tabs>
          <w:tab w:val="clear" w:pos="567"/>
        </w:tabs>
        <w:spacing w:line="240" w:lineRule="auto"/>
        <w:rPr>
          <w:szCs w:val="22"/>
          <w:lang w:val="sk-SK"/>
        </w:rPr>
      </w:pPr>
    </w:p>
    <w:p w14:paraId="492C32C8" w14:textId="04850A2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VAULT_ND_2771b77b-3bfe-436d-a53c-77c7e9ab019c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A4EC03" w14:textId="77777777" w:rsidR="00F67A3D" w:rsidRPr="00287727" w:rsidRDefault="00F67A3D" w:rsidP="00F67A3D">
      <w:pPr>
        <w:tabs>
          <w:tab w:val="clear" w:pos="567"/>
        </w:tabs>
        <w:spacing w:line="240" w:lineRule="auto"/>
        <w:rPr>
          <w:szCs w:val="22"/>
          <w:lang w:val="sk-SK"/>
        </w:rPr>
      </w:pPr>
    </w:p>
    <w:p w14:paraId="34FF0243"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36068FA5" w14:textId="77777777" w:rsidR="00F67A3D" w:rsidRPr="00287727" w:rsidRDefault="00F67A3D" w:rsidP="00F67A3D">
      <w:pPr>
        <w:tabs>
          <w:tab w:val="clear" w:pos="567"/>
        </w:tabs>
        <w:spacing w:line="240" w:lineRule="auto"/>
        <w:rPr>
          <w:szCs w:val="22"/>
          <w:lang w:val="sk-SK"/>
        </w:rPr>
      </w:pPr>
    </w:p>
    <w:p w14:paraId="34C17579" w14:textId="77777777" w:rsidR="00F67A3D" w:rsidRPr="00287727" w:rsidRDefault="00F67A3D" w:rsidP="00F67A3D">
      <w:pPr>
        <w:tabs>
          <w:tab w:val="clear" w:pos="567"/>
        </w:tabs>
        <w:spacing w:line="240" w:lineRule="auto"/>
        <w:rPr>
          <w:szCs w:val="22"/>
          <w:lang w:val="sk-SK"/>
        </w:rPr>
      </w:pPr>
    </w:p>
    <w:p w14:paraId="7CC47633" w14:textId="080F17B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VAULT_ND_648e7c91-3a82-4cd3-9d42-f4bb84ca2fca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F77B2A" w14:textId="77777777" w:rsidR="00F67A3D" w:rsidRPr="00287727" w:rsidRDefault="00F67A3D" w:rsidP="00F67A3D">
      <w:pPr>
        <w:suppressLineNumbers/>
        <w:spacing w:line="240" w:lineRule="auto"/>
        <w:rPr>
          <w:szCs w:val="22"/>
          <w:lang w:val="sk-SK"/>
        </w:rPr>
      </w:pPr>
    </w:p>
    <w:p w14:paraId="0C3CBED2" w14:textId="77777777" w:rsidR="00F67A3D" w:rsidRPr="00287727" w:rsidRDefault="00F67A3D" w:rsidP="00F67A3D">
      <w:pPr>
        <w:tabs>
          <w:tab w:val="clear" w:pos="567"/>
        </w:tabs>
        <w:spacing w:line="240" w:lineRule="auto"/>
        <w:rPr>
          <w:szCs w:val="22"/>
          <w:lang w:val="sk-SK"/>
        </w:rPr>
      </w:pPr>
    </w:p>
    <w:p w14:paraId="1171397C" w14:textId="14EA6CC9"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VAULT_ND_59d41bf0-5195-49b5-aee3-3be8c83f194f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B7108E" w14:textId="77777777" w:rsidR="00F67A3D" w:rsidRPr="00287727" w:rsidRDefault="00F67A3D" w:rsidP="00F67A3D">
      <w:pPr>
        <w:tabs>
          <w:tab w:val="clear" w:pos="567"/>
        </w:tabs>
        <w:spacing w:line="240" w:lineRule="auto"/>
        <w:rPr>
          <w:szCs w:val="22"/>
          <w:lang w:val="sk-SK"/>
        </w:rPr>
      </w:pPr>
    </w:p>
    <w:p w14:paraId="6D02EE80" w14:textId="77777777" w:rsidR="00F67A3D" w:rsidRPr="00287727" w:rsidRDefault="00F67A3D" w:rsidP="00F67A3D">
      <w:pPr>
        <w:tabs>
          <w:tab w:val="clear" w:pos="567"/>
        </w:tabs>
        <w:spacing w:line="240" w:lineRule="auto"/>
        <w:rPr>
          <w:i/>
          <w:szCs w:val="22"/>
          <w:lang w:val="sk-SK"/>
        </w:rPr>
      </w:pPr>
    </w:p>
    <w:p w14:paraId="24849951"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DFA72CC" w14:textId="77777777" w:rsidR="00F67A3D" w:rsidRPr="00287727" w:rsidRDefault="00F67A3D" w:rsidP="00F67A3D">
      <w:pPr>
        <w:tabs>
          <w:tab w:val="clear" w:pos="567"/>
        </w:tabs>
        <w:spacing w:line="240" w:lineRule="auto"/>
        <w:rPr>
          <w:szCs w:val="22"/>
          <w:lang w:val="sk-SK"/>
        </w:rPr>
      </w:pPr>
    </w:p>
    <w:p w14:paraId="5C12C2B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56C3DE2F" w14:textId="77777777" w:rsidR="00F67A3D" w:rsidRPr="00287727" w:rsidRDefault="00F67A3D" w:rsidP="00F67A3D">
      <w:pPr>
        <w:pStyle w:val="CommentText"/>
        <w:spacing w:line="240" w:lineRule="auto"/>
        <w:rPr>
          <w:sz w:val="22"/>
          <w:szCs w:val="22"/>
          <w:lang w:val="sk-SK"/>
        </w:rPr>
      </w:pPr>
    </w:p>
    <w:p w14:paraId="332FA1C4" w14:textId="77777777" w:rsidR="00F67A3D" w:rsidRPr="00287727" w:rsidRDefault="00F67A3D" w:rsidP="00F67A3D">
      <w:pPr>
        <w:pStyle w:val="CommentText"/>
        <w:spacing w:line="240" w:lineRule="auto"/>
        <w:rPr>
          <w:sz w:val="22"/>
          <w:szCs w:val="22"/>
          <w:lang w:val="sk-SK"/>
        </w:rPr>
      </w:pPr>
    </w:p>
    <w:p w14:paraId="455DBD3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8318941" w14:textId="77777777" w:rsidR="00F67A3D" w:rsidRPr="00287727" w:rsidRDefault="00F67A3D" w:rsidP="00F67A3D">
      <w:pPr>
        <w:tabs>
          <w:tab w:val="clear" w:pos="567"/>
        </w:tabs>
        <w:spacing w:line="240" w:lineRule="auto"/>
        <w:rPr>
          <w:szCs w:val="22"/>
          <w:lang w:val="sk-SK"/>
        </w:rPr>
      </w:pPr>
    </w:p>
    <w:p w14:paraId="5F6B5003"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32E97548" w14:textId="77777777" w:rsidR="00F67A3D" w:rsidRPr="00287727" w:rsidRDefault="00F67A3D" w:rsidP="00F67A3D">
      <w:pPr>
        <w:tabs>
          <w:tab w:val="clear" w:pos="567"/>
        </w:tabs>
        <w:spacing w:line="240" w:lineRule="auto"/>
        <w:rPr>
          <w:szCs w:val="22"/>
          <w:lang w:val="sk-SK"/>
        </w:rPr>
      </w:pPr>
    </w:p>
    <w:p w14:paraId="41451E1A" w14:textId="77777777" w:rsidR="00F67A3D" w:rsidRPr="00287727" w:rsidRDefault="00F67A3D" w:rsidP="00F67A3D">
      <w:pPr>
        <w:tabs>
          <w:tab w:val="clear" w:pos="567"/>
        </w:tabs>
        <w:spacing w:line="240" w:lineRule="auto"/>
        <w:rPr>
          <w:szCs w:val="22"/>
          <w:lang w:val="sk-SK"/>
        </w:rPr>
      </w:pPr>
    </w:p>
    <w:p w14:paraId="13A0A836"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561CE27" w14:textId="77777777" w:rsidR="00F67A3D" w:rsidRPr="00287727" w:rsidRDefault="00F67A3D" w:rsidP="00F67A3D">
      <w:pPr>
        <w:tabs>
          <w:tab w:val="clear" w:pos="567"/>
        </w:tabs>
        <w:spacing w:line="240" w:lineRule="auto"/>
        <w:rPr>
          <w:szCs w:val="22"/>
          <w:lang w:val="sk-SK"/>
        </w:rPr>
      </w:pPr>
    </w:p>
    <w:p w14:paraId="642E59ED" w14:textId="77777777" w:rsidR="00F67A3D" w:rsidRPr="00287727" w:rsidRDefault="00F67A3D" w:rsidP="00F67A3D">
      <w:pPr>
        <w:spacing w:line="240" w:lineRule="auto"/>
        <w:rPr>
          <w:szCs w:val="22"/>
          <w:lang w:val="sk-SK"/>
        </w:rPr>
      </w:pPr>
      <w:r w:rsidRPr="00287727">
        <w:rPr>
          <w:szCs w:val="22"/>
          <w:lang w:val="sk-SK"/>
        </w:rPr>
        <w:t>PC</w:t>
      </w:r>
    </w:p>
    <w:p w14:paraId="613CB5EF" w14:textId="77777777" w:rsidR="00F67A3D" w:rsidRPr="00287727" w:rsidRDefault="00F67A3D" w:rsidP="00F67A3D">
      <w:pPr>
        <w:spacing w:line="240" w:lineRule="auto"/>
        <w:rPr>
          <w:szCs w:val="22"/>
          <w:lang w:val="sk-SK"/>
        </w:rPr>
      </w:pPr>
      <w:r w:rsidRPr="00287727">
        <w:rPr>
          <w:szCs w:val="22"/>
          <w:lang w:val="sk-SK"/>
        </w:rPr>
        <w:t>SN</w:t>
      </w:r>
    </w:p>
    <w:p w14:paraId="711C6DAF"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6AA8C6F0" w14:textId="77777777" w:rsidR="00F67A3D" w:rsidRPr="00287727" w:rsidRDefault="00F67A3D" w:rsidP="00F67A3D">
      <w:pPr>
        <w:pStyle w:val="CommentText"/>
        <w:spacing w:line="240" w:lineRule="auto"/>
        <w:rPr>
          <w:sz w:val="22"/>
          <w:szCs w:val="22"/>
          <w:lang w:val="sk-SK"/>
        </w:rPr>
      </w:pPr>
    </w:p>
    <w:p w14:paraId="67E4C279" w14:textId="77777777" w:rsidR="00F67A3D" w:rsidRPr="00287727" w:rsidRDefault="00F67A3D" w:rsidP="00F67A3D">
      <w:pPr>
        <w:spacing w:line="240" w:lineRule="auto"/>
        <w:rPr>
          <w:szCs w:val="22"/>
          <w:lang w:val="sk-SK"/>
        </w:rPr>
      </w:pPr>
      <w:r w:rsidRPr="00287727">
        <w:rPr>
          <w:szCs w:val="22"/>
          <w:lang w:val="sk-SK"/>
        </w:rPr>
        <w:br w:type="page"/>
      </w:r>
    </w:p>
    <w:p w14:paraId="4E057B4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356BB5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3836C763" w14:textId="629DA90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EF088F" w:rsidRPr="00287727">
        <w:rPr>
          <w:b/>
          <w:szCs w:val="22"/>
          <w:lang w:val="sk-SK"/>
        </w:rPr>
        <w:t xml:space="preserve">JEDNODÁVKOVÉ </w:t>
      </w:r>
      <w:r w:rsidRPr="00287727">
        <w:rPr>
          <w:b/>
          <w:szCs w:val="22"/>
          <w:lang w:val="sk-SK"/>
        </w:rPr>
        <w:t>PERO</w:t>
      </w:r>
    </w:p>
    <w:p w14:paraId="288BF842" w14:textId="77777777" w:rsidR="00F67A3D" w:rsidRPr="00287727" w:rsidRDefault="00F67A3D" w:rsidP="00F67A3D">
      <w:pPr>
        <w:tabs>
          <w:tab w:val="clear" w:pos="567"/>
        </w:tabs>
        <w:spacing w:line="240" w:lineRule="auto"/>
        <w:rPr>
          <w:szCs w:val="22"/>
          <w:lang w:val="sk-SK"/>
        </w:rPr>
      </w:pPr>
    </w:p>
    <w:p w14:paraId="1CBFC6E8" w14:textId="77777777" w:rsidR="00F67A3D" w:rsidRPr="00287727" w:rsidRDefault="00F67A3D" w:rsidP="00F67A3D">
      <w:pPr>
        <w:tabs>
          <w:tab w:val="clear" w:pos="567"/>
        </w:tabs>
        <w:spacing w:line="240" w:lineRule="auto"/>
        <w:rPr>
          <w:szCs w:val="22"/>
          <w:lang w:val="sk-SK"/>
        </w:rPr>
      </w:pPr>
    </w:p>
    <w:p w14:paraId="043E7E56" w14:textId="349472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VAULT_ND_be3358ca-fec7-4fd3-8dc9-2a065f4bf28c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816ABA" w14:textId="77777777" w:rsidR="00F67A3D" w:rsidRPr="00287727" w:rsidRDefault="00F67A3D" w:rsidP="00F67A3D">
      <w:pPr>
        <w:tabs>
          <w:tab w:val="clear" w:pos="567"/>
        </w:tabs>
        <w:spacing w:line="240" w:lineRule="auto"/>
        <w:rPr>
          <w:szCs w:val="22"/>
          <w:lang w:val="sk-SK"/>
        </w:rPr>
      </w:pPr>
    </w:p>
    <w:p w14:paraId="3BE85855" w14:textId="2A0495A0" w:rsidR="00F67A3D" w:rsidRPr="00287727" w:rsidRDefault="00F67A3D" w:rsidP="00F67A3D">
      <w:pPr>
        <w:tabs>
          <w:tab w:val="clear" w:pos="567"/>
        </w:tabs>
        <w:spacing w:line="240" w:lineRule="auto"/>
        <w:rPr>
          <w:szCs w:val="22"/>
          <w:lang w:val="sk-SK"/>
        </w:rPr>
      </w:pPr>
      <w:r w:rsidRPr="00287727">
        <w:rPr>
          <w:szCs w:val="22"/>
          <w:lang w:val="sk-SK"/>
        </w:rPr>
        <w:t xml:space="preserve">Mounjaro 5 mg injekčný roztok </w:t>
      </w:r>
      <w:r w:rsidR="003F771C" w:rsidRPr="00287727">
        <w:rPr>
          <w:szCs w:val="22"/>
          <w:lang w:val="sk-SK"/>
        </w:rPr>
        <w:t>v naplnenom pere</w:t>
      </w:r>
    </w:p>
    <w:p w14:paraId="5B918AF8" w14:textId="77777777" w:rsidR="00F67A3D" w:rsidRPr="00287727" w:rsidRDefault="00F67A3D" w:rsidP="00F67A3D">
      <w:pPr>
        <w:tabs>
          <w:tab w:val="clear" w:pos="567"/>
        </w:tabs>
        <w:spacing w:line="240" w:lineRule="auto"/>
        <w:rPr>
          <w:szCs w:val="22"/>
          <w:lang w:val="sk-SK"/>
        </w:rPr>
      </w:pPr>
    </w:p>
    <w:p w14:paraId="798D40FB"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3B02C4CF" w14:textId="77777777" w:rsidR="00F67A3D" w:rsidRPr="00287727" w:rsidRDefault="00F67A3D" w:rsidP="00F67A3D">
      <w:pPr>
        <w:tabs>
          <w:tab w:val="clear" w:pos="567"/>
        </w:tabs>
        <w:spacing w:line="240" w:lineRule="auto"/>
        <w:rPr>
          <w:szCs w:val="22"/>
          <w:lang w:val="sk-SK"/>
        </w:rPr>
      </w:pPr>
    </w:p>
    <w:p w14:paraId="74451B21" w14:textId="77777777" w:rsidR="00F67A3D" w:rsidRPr="00287727" w:rsidRDefault="00F67A3D" w:rsidP="00F67A3D">
      <w:pPr>
        <w:tabs>
          <w:tab w:val="clear" w:pos="567"/>
        </w:tabs>
        <w:spacing w:line="240" w:lineRule="auto"/>
        <w:rPr>
          <w:szCs w:val="22"/>
          <w:lang w:val="sk-SK"/>
        </w:rPr>
      </w:pPr>
    </w:p>
    <w:p w14:paraId="1A2EAA57" w14:textId="5AEE490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VAULT_ND_16e3dc43-b9fc-4bca-a9f5-ff76ca25b937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498E12" w14:textId="77777777" w:rsidR="00F67A3D" w:rsidRPr="00287727" w:rsidRDefault="00F67A3D" w:rsidP="00F67A3D">
      <w:pPr>
        <w:tabs>
          <w:tab w:val="clear" w:pos="567"/>
        </w:tabs>
        <w:spacing w:line="240" w:lineRule="auto"/>
        <w:rPr>
          <w:szCs w:val="22"/>
          <w:lang w:val="sk-SK"/>
        </w:rPr>
      </w:pPr>
    </w:p>
    <w:p w14:paraId="1FDC0070" w14:textId="439169E0" w:rsidR="00F67A3D" w:rsidRPr="00287727" w:rsidRDefault="00F67A3D" w:rsidP="00F67A3D">
      <w:pPr>
        <w:tabs>
          <w:tab w:val="clear" w:pos="567"/>
        </w:tabs>
        <w:spacing w:line="240" w:lineRule="auto"/>
        <w:rPr>
          <w:szCs w:val="22"/>
          <w:lang w:val="sk-SK"/>
        </w:rPr>
      </w:pPr>
      <w:r w:rsidRPr="00287727">
        <w:rPr>
          <w:szCs w:val="22"/>
          <w:lang w:val="sk-SK"/>
        </w:rPr>
        <w:t>Jedno naplnené pero obsahuje 5 mg tirzepatidu v 0,5 ml roztoku</w:t>
      </w:r>
      <w:r w:rsidR="00EF088F" w:rsidRPr="00287727">
        <w:rPr>
          <w:szCs w:val="22"/>
          <w:lang w:val="sk-SK"/>
        </w:rPr>
        <w:t xml:space="preserve"> (10 mg/ml)</w:t>
      </w:r>
    </w:p>
    <w:p w14:paraId="56098F7E" w14:textId="77777777" w:rsidR="00F67A3D" w:rsidRPr="00287727" w:rsidRDefault="00F67A3D" w:rsidP="00F67A3D">
      <w:pPr>
        <w:tabs>
          <w:tab w:val="clear" w:pos="567"/>
        </w:tabs>
        <w:spacing w:line="240" w:lineRule="auto"/>
        <w:rPr>
          <w:szCs w:val="22"/>
          <w:lang w:val="sk-SK"/>
        </w:rPr>
      </w:pPr>
    </w:p>
    <w:p w14:paraId="47D2C790" w14:textId="77777777" w:rsidR="00F67A3D" w:rsidRPr="00287727" w:rsidRDefault="00F67A3D" w:rsidP="00F67A3D">
      <w:pPr>
        <w:tabs>
          <w:tab w:val="clear" w:pos="567"/>
        </w:tabs>
        <w:spacing w:line="240" w:lineRule="auto"/>
        <w:rPr>
          <w:szCs w:val="22"/>
          <w:lang w:val="sk-SK"/>
        </w:rPr>
      </w:pPr>
    </w:p>
    <w:p w14:paraId="7C3EC3A3" w14:textId="3A219AE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VAULT_ND_b85c2897-6c2b-4975-979d-d26b24fc529d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E44CBD" w14:textId="77777777" w:rsidR="00F67A3D" w:rsidRPr="00287727" w:rsidRDefault="00F67A3D" w:rsidP="00F67A3D">
      <w:pPr>
        <w:tabs>
          <w:tab w:val="clear" w:pos="567"/>
        </w:tabs>
        <w:spacing w:line="240" w:lineRule="auto"/>
        <w:rPr>
          <w:i/>
          <w:szCs w:val="22"/>
          <w:lang w:val="sk-SK"/>
        </w:rPr>
      </w:pPr>
    </w:p>
    <w:p w14:paraId="6760A056" w14:textId="5E181649"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lang w:val="sk-SK"/>
        </w:rPr>
        <w:t xml:space="preserve"> </w:t>
      </w:r>
      <w:r w:rsidR="009D1031" w:rsidRPr="00287727">
        <w:rPr>
          <w:szCs w:val="22"/>
          <w:highlight w:val="lightGray"/>
          <w:lang w:val="sk-SK"/>
        </w:rPr>
        <w:t>(</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0F3ED7F" w14:textId="77777777" w:rsidR="00F67A3D" w:rsidRPr="00287727" w:rsidRDefault="00F67A3D" w:rsidP="00F67A3D">
      <w:pPr>
        <w:tabs>
          <w:tab w:val="clear" w:pos="567"/>
        </w:tabs>
        <w:spacing w:line="240" w:lineRule="auto"/>
        <w:rPr>
          <w:szCs w:val="22"/>
          <w:lang w:val="sk-SK"/>
        </w:rPr>
      </w:pPr>
    </w:p>
    <w:p w14:paraId="28EAC3FB" w14:textId="77777777" w:rsidR="00F67A3D" w:rsidRPr="00287727" w:rsidRDefault="00F67A3D" w:rsidP="00F67A3D">
      <w:pPr>
        <w:tabs>
          <w:tab w:val="clear" w:pos="567"/>
        </w:tabs>
        <w:spacing w:line="240" w:lineRule="auto"/>
        <w:rPr>
          <w:szCs w:val="22"/>
          <w:lang w:val="sk-SK"/>
        </w:rPr>
      </w:pPr>
    </w:p>
    <w:p w14:paraId="516D396B" w14:textId="5917480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VAULT_ND_036c3853-2524-4c8f-ab65-3bd153e819e0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409CEA" w14:textId="77777777" w:rsidR="00F67A3D" w:rsidRPr="00287727" w:rsidRDefault="00F67A3D" w:rsidP="00F67A3D">
      <w:pPr>
        <w:tabs>
          <w:tab w:val="clear" w:pos="567"/>
        </w:tabs>
        <w:spacing w:line="240" w:lineRule="auto"/>
        <w:rPr>
          <w:i/>
          <w:szCs w:val="22"/>
          <w:lang w:val="sk-SK"/>
        </w:rPr>
      </w:pPr>
    </w:p>
    <w:p w14:paraId="57D0B9D6"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7D76381B" w14:textId="77777777" w:rsidR="00F67A3D" w:rsidRPr="00287727" w:rsidRDefault="00F67A3D" w:rsidP="00F67A3D">
      <w:pPr>
        <w:tabs>
          <w:tab w:val="clear" w:pos="567"/>
        </w:tabs>
        <w:spacing w:line="240" w:lineRule="auto"/>
        <w:rPr>
          <w:szCs w:val="22"/>
          <w:lang w:val="sk-SK"/>
        </w:rPr>
      </w:pPr>
    </w:p>
    <w:p w14:paraId="3B535D31"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082B0489" w14:textId="77777777" w:rsidR="00F67A3D" w:rsidRPr="00287727" w:rsidRDefault="00F67A3D" w:rsidP="00F67A3D">
      <w:pPr>
        <w:tabs>
          <w:tab w:val="clear" w:pos="567"/>
        </w:tabs>
        <w:spacing w:line="240" w:lineRule="auto"/>
        <w:rPr>
          <w:szCs w:val="22"/>
          <w:lang w:val="sk-SK"/>
        </w:rPr>
      </w:pPr>
    </w:p>
    <w:p w14:paraId="7559A62D" w14:textId="77777777" w:rsidR="00F67A3D" w:rsidRPr="00287727" w:rsidRDefault="00F67A3D" w:rsidP="00F67A3D">
      <w:pPr>
        <w:tabs>
          <w:tab w:val="clear" w:pos="567"/>
        </w:tabs>
        <w:spacing w:line="240" w:lineRule="auto"/>
        <w:rPr>
          <w:szCs w:val="22"/>
          <w:lang w:val="sk-SK"/>
        </w:rPr>
      </w:pPr>
    </w:p>
    <w:p w14:paraId="0B490536" w14:textId="089AAE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VAULT_ND_9a1be7ca-9244-41b6-92b7-f2ae2e13111f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599BA6" w14:textId="77777777" w:rsidR="00F67A3D" w:rsidRPr="00287727" w:rsidRDefault="00F67A3D" w:rsidP="00F67A3D">
      <w:pPr>
        <w:tabs>
          <w:tab w:val="clear" w:pos="567"/>
        </w:tabs>
        <w:spacing w:line="240" w:lineRule="auto"/>
        <w:rPr>
          <w:i/>
          <w:szCs w:val="22"/>
          <w:lang w:val="sk-SK"/>
        </w:rPr>
      </w:pPr>
    </w:p>
    <w:p w14:paraId="07B4D72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FAF5860"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4DE26DA" w14:textId="77777777" w:rsidR="00F67A3D" w:rsidRPr="00287727" w:rsidRDefault="00F67A3D" w:rsidP="00F67A3D">
      <w:pPr>
        <w:tabs>
          <w:tab w:val="clear" w:pos="567"/>
        </w:tabs>
        <w:spacing w:line="240" w:lineRule="auto"/>
        <w:rPr>
          <w:szCs w:val="22"/>
          <w:lang w:val="sk-SK"/>
        </w:rPr>
      </w:pPr>
    </w:p>
    <w:p w14:paraId="19855A15"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BDD85C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79801390" w14:textId="77777777" w:rsidTr="00011A21">
        <w:tc>
          <w:tcPr>
            <w:tcW w:w="1231" w:type="dxa"/>
            <w:tcBorders>
              <w:top w:val="nil"/>
              <w:left w:val="nil"/>
              <w:bottom w:val="nil"/>
              <w:right w:val="nil"/>
            </w:tcBorders>
          </w:tcPr>
          <w:p w14:paraId="6C6245A9"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111755D7"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4744CCE1"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3574C149"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5B27D66C"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2259E353"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D72A4D1"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6229D292"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06593592" w14:textId="77777777" w:rsidTr="00011A21">
        <w:tc>
          <w:tcPr>
            <w:tcW w:w="1231" w:type="dxa"/>
            <w:tcBorders>
              <w:top w:val="nil"/>
              <w:left w:val="nil"/>
              <w:bottom w:val="nil"/>
              <w:right w:val="single" w:sz="4" w:space="0" w:color="auto"/>
            </w:tcBorders>
          </w:tcPr>
          <w:p w14:paraId="417B6410"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5BA914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163437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82089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3478F6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B541F3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53EED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2E1E9C" w14:textId="77777777" w:rsidR="00F67A3D" w:rsidRPr="00287727" w:rsidRDefault="00F67A3D" w:rsidP="00011A21">
            <w:pPr>
              <w:tabs>
                <w:tab w:val="clear" w:pos="567"/>
              </w:tabs>
              <w:spacing w:line="240" w:lineRule="auto"/>
              <w:rPr>
                <w:szCs w:val="22"/>
                <w:lang w:val="sk-SK"/>
              </w:rPr>
            </w:pPr>
          </w:p>
        </w:tc>
      </w:tr>
      <w:tr w:rsidR="00F67A3D" w:rsidRPr="00287727" w14:paraId="4A7BB123" w14:textId="77777777" w:rsidTr="00011A21">
        <w:tc>
          <w:tcPr>
            <w:tcW w:w="1231" w:type="dxa"/>
            <w:tcBorders>
              <w:top w:val="nil"/>
              <w:left w:val="nil"/>
              <w:bottom w:val="nil"/>
              <w:right w:val="single" w:sz="4" w:space="0" w:color="auto"/>
            </w:tcBorders>
          </w:tcPr>
          <w:p w14:paraId="2768CEEC"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7AD7060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0E3F2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B98F56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0B92D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50DFA5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4964C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AAD360" w14:textId="77777777" w:rsidR="00F67A3D" w:rsidRPr="00287727" w:rsidRDefault="00F67A3D" w:rsidP="00011A21">
            <w:pPr>
              <w:tabs>
                <w:tab w:val="clear" w:pos="567"/>
              </w:tabs>
              <w:spacing w:line="240" w:lineRule="auto"/>
              <w:rPr>
                <w:szCs w:val="22"/>
                <w:lang w:val="sk-SK"/>
              </w:rPr>
            </w:pPr>
          </w:p>
        </w:tc>
      </w:tr>
      <w:tr w:rsidR="00F67A3D" w:rsidRPr="00287727" w14:paraId="28C84B1D" w14:textId="77777777" w:rsidTr="00011A21">
        <w:tc>
          <w:tcPr>
            <w:tcW w:w="1231" w:type="dxa"/>
            <w:tcBorders>
              <w:top w:val="nil"/>
              <w:left w:val="nil"/>
              <w:bottom w:val="nil"/>
              <w:right w:val="single" w:sz="4" w:space="0" w:color="auto"/>
            </w:tcBorders>
          </w:tcPr>
          <w:p w14:paraId="06476C73"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7D183E5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1D2D4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5FFA1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0A9F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393B6C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4D6B18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B655059" w14:textId="77777777" w:rsidR="00F67A3D" w:rsidRPr="00287727" w:rsidRDefault="00F67A3D" w:rsidP="00011A21">
            <w:pPr>
              <w:tabs>
                <w:tab w:val="clear" w:pos="567"/>
              </w:tabs>
              <w:spacing w:line="240" w:lineRule="auto"/>
              <w:rPr>
                <w:szCs w:val="22"/>
                <w:lang w:val="sk-SK"/>
              </w:rPr>
            </w:pPr>
          </w:p>
        </w:tc>
      </w:tr>
      <w:tr w:rsidR="00F67A3D" w:rsidRPr="00287727" w14:paraId="389B4D5E" w14:textId="77777777" w:rsidTr="00011A21">
        <w:tc>
          <w:tcPr>
            <w:tcW w:w="1231" w:type="dxa"/>
            <w:tcBorders>
              <w:top w:val="nil"/>
              <w:left w:val="nil"/>
              <w:bottom w:val="nil"/>
              <w:right w:val="single" w:sz="4" w:space="0" w:color="auto"/>
            </w:tcBorders>
          </w:tcPr>
          <w:p w14:paraId="26F656DA"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536EAF5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84903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298A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BAAD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9CE60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3063F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D76FB80" w14:textId="77777777" w:rsidR="00F67A3D" w:rsidRPr="00287727" w:rsidRDefault="00F67A3D" w:rsidP="00011A21">
            <w:pPr>
              <w:tabs>
                <w:tab w:val="clear" w:pos="567"/>
              </w:tabs>
              <w:spacing w:line="240" w:lineRule="auto"/>
              <w:rPr>
                <w:szCs w:val="22"/>
                <w:lang w:val="sk-SK"/>
              </w:rPr>
            </w:pPr>
          </w:p>
        </w:tc>
      </w:tr>
    </w:tbl>
    <w:p w14:paraId="38F3F042" w14:textId="77777777" w:rsidR="00F67A3D" w:rsidRPr="00287727" w:rsidRDefault="00F67A3D" w:rsidP="00F67A3D">
      <w:pPr>
        <w:tabs>
          <w:tab w:val="clear" w:pos="567"/>
        </w:tabs>
        <w:spacing w:line="240" w:lineRule="auto"/>
        <w:rPr>
          <w:szCs w:val="22"/>
          <w:lang w:val="sk-SK"/>
        </w:rPr>
      </w:pPr>
    </w:p>
    <w:p w14:paraId="0154D70B"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2ECA63EA" w14:textId="039E9D87"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2567D43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B44F68C"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FB3094D" w14:textId="3DB5F7AC"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VAULT_ND_67ac48e8-1586-409d-8f8d-afafb94bcc2f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78A627" w14:textId="77777777" w:rsidR="00F67A3D" w:rsidRPr="00287727" w:rsidRDefault="00F67A3D" w:rsidP="00F67A3D">
      <w:pPr>
        <w:keepNext/>
        <w:tabs>
          <w:tab w:val="clear" w:pos="567"/>
        </w:tabs>
        <w:spacing w:line="240" w:lineRule="auto"/>
        <w:rPr>
          <w:szCs w:val="22"/>
          <w:lang w:val="sk-SK"/>
        </w:rPr>
      </w:pPr>
    </w:p>
    <w:p w14:paraId="798AF9C9" w14:textId="7A44D68E"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vault_nd_0e53a154-c216-4301-a086-aa1163e9562b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39D8921" w14:textId="77777777" w:rsidR="00F67A3D" w:rsidRPr="00287727" w:rsidRDefault="00F67A3D" w:rsidP="00F67A3D">
      <w:pPr>
        <w:tabs>
          <w:tab w:val="clear" w:pos="567"/>
        </w:tabs>
        <w:spacing w:line="240" w:lineRule="auto"/>
        <w:rPr>
          <w:szCs w:val="22"/>
          <w:lang w:val="sk-SK"/>
        </w:rPr>
      </w:pPr>
    </w:p>
    <w:p w14:paraId="2DA2B398" w14:textId="77777777" w:rsidR="00F67A3D" w:rsidRPr="00287727" w:rsidRDefault="00F67A3D" w:rsidP="00F67A3D">
      <w:pPr>
        <w:tabs>
          <w:tab w:val="clear" w:pos="567"/>
        </w:tabs>
        <w:spacing w:line="240" w:lineRule="auto"/>
        <w:rPr>
          <w:szCs w:val="22"/>
          <w:lang w:val="sk-SK"/>
        </w:rPr>
      </w:pPr>
    </w:p>
    <w:p w14:paraId="55D0AAAE" w14:textId="648E728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VAULT_ND_831072d3-dbf7-4605-a641-1268f473a8a3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30B498" w14:textId="77777777" w:rsidR="00F67A3D" w:rsidRPr="00287727" w:rsidRDefault="00F67A3D" w:rsidP="00F67A3D">
      <w:pPr>
        <w:tabs>
          <w:tab w:val="clear" w:pos="567"/>
        </w:tabs>
        <w:spacing w:line="240" w:lineRule="auto"/>
        <w:rPr>
          <w:szCs w:val="22"/>
          <w:lang w:val="sk-SK"/>
        </w:rPr>
      </w:pPr>
    </w:p>
    <w:p w14:paraId="048D0DD4" w14:textId="77777777" w:rsidR="00F67A3D" w:rsidRPr="00287727" w:rsidRDefault="00F67A3D" w:rsidP="00F67A3D">
      <w:pPr>
        <w:tabs>
          <w:tab w:val="clear" w:pos="567"/>
          <w:tab w:val="left" w:pos="749"/>
        </w:tabs>
        <w:spacing w:line="240" w:lineRule="auto"/>
        <w:rPr>
          <w:szCs w:val="22"/>
          <w:lang w:val="sk-SK"/>
        </w:rPr>
      </w:pPr>
    </w:p>
    <w:p w14:paraId="325832FE" w14:textId="2FD84F6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VAULT_ND_783ebbe2-14b7-43b9-ab2a-0ec162815957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A8FDDB" w14:textId="77777777" w:rsidR="00F67A3D" w:rsidRPr="00287727" w:rsidRDefault="00F67A3D" w:rsidP="00F67A3D">
      <w:pPr>
        <w:tabs>
          <w:tab w:val="clear" w:pos="567"/>
        </w:tabs>
        <w:spacing w:line="240" w:lineRule="auto"/>
        <w:rPr>
          <w:i/>
          <w:szCs w:val="22"/>
          <w:lang w:val="sk-SK"/>
        </w:rPr>
      </w:pPr>
    </w:p>
    <w:p w14:paraId="7A1FB49D"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D60E731" w14:textId="77777777" w:rsidR="00F67A3D" w:rsidRPr="00287727" w:rsidRDefault="00F67A3D" w:rsidP="00F67A3D">
      <w:pPr>
        <w:tabs>
          <w:tab w:val="clear" w:pos="567"/>
        </w:tabs>
        <w:spacing w:line="240" w:lineRule="auto"/>
        <w:rPr>
          <w:szCs w:val="22"/>
          <w:lang w:val="sk-SK"/>
        </w:rPr>
      </w:pPr>
    </w:p>
    <w:p w14:paraId="79921BE3" w14:textId="77777777" w:rsidR="00F67A3D" w:rsidRPr="00287727" w:rsidRDefault="00F67A3D" w:rsidP="00F67A3D">
      <w:pPr>
        <w:tabs>
          <w:tab w:val="clear" w:pos="567"/>
        </w:tabs>
        <w:spacing w:line="240" w:lineRule="auto"/>
        <w:rPr>
          <w:szCs w:val="22"/>
          <w:lang w:val="sk-SK"/>
        </w:rPr>
      </w:pPr>
    </w:p>
    <w:p w14:paraId="7544D28A" w14:textId="19B3D9D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VAULT_ND_23485f41-b759-45e0-aa9e-84565ee59c35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4DFABB" w14:textId="77777777" w:rsidR="00F67A3D" w:rsidRPr="00287727" w:rsidRDefault="00F67A3D" w:rsidP="00F67A3D">
      <w:pPr>
        <w:tabs>
          <w:tab w:val="clear" w:pos="567"/>
        </w:tabs>
        <w:spacing w:line="240" w:lineRule="auto"/>
        <w:rPr>
          <w:i/>
          <w:szCs w:val="22"/>
          <w:lang w:val="sk-SK"/>
        </w:rPr>
      </w:pPr>
    </w:p>
    <w:p w14:paraId="0698C8DB" w14:textId="77777777" w:rsidR="00F67A3D" w:rsidRPr="00287727" w:rsidRDefault="00F67A3D" w:rsidP="00F67A3D">
      <w:pPr>
        <w:spacing w:line="240" w:lineRule="auto"/>
        <w:rPr>
          <w:szCs w:val="22"/>
          <w:lang w:val="sk-SK"/>
        </w:rPr>
      </w:pPr>
      <w:r w:rsidRPr="00287727">
        <w:rPr>
          <w:szCs w:val="22"/>
          <w:lang w:val="sk-SK"/>
        </w:rPr>
        <w:t>Uchovávajte v chladničke.</w:t>
      </w:r>
    </w:p>
    <w:p w14:paraId="2E5E22D8" w14:textId="2FE06B12"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EF088F" w:rsidRPr="00287727">
        <w:rPr>
          <w:szCs w:val="22"/>
          <w:lang w:val="sk-SK"/>
        </w:rPr>
        <w:t xml:space="preserve">do </w:t>
      </w:r>
      <w:r w:rsidRPr="00287727">
        <w:rPr>
          <w:szCs w:val="22"/>
          <w:lang w:val="sk-SK"/>
        </w:rPr>
        <w:t xml:space="preserve">30 ºC najviac 21 dní.  </w:t>
      </w:r>
    </w:p>
    <w:p w14:paraId="6C6B9587" w14:textId="77777777" w:rsidR="00F67A3D" w:rsidRPr="00287727" w:rsidRDefault="00F67A3D" w:rsidP="00F67A3D">
      <w:pPr>
        <w:spacing w:line="240" w:lineRule="auto"/>
        <w:rPr>
          <w:szCs w:val="22"/>
          <w:lang w:val="sk-SK"/>
        </w:rPr>
      </w:pPr>
      <w:r w:rsidRPr="00287727">
        <w:rPr>
          <w:szCs w:val="22"/>
          <w:lang w:val="sk-SK"/>
        </w:rPr>
        <w:t>Neuchovávajte v mrazničke.</w:t>
      </w:r>
    </w:p>
    <w:p w14:paraId="76544CCF"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B138947" w14:textId="77777777" w:rsidR="00F67A3D" w:rsidRPr="00287727" w:rsidRDefault="00F67A3D" w:rsidP="00F67A3D">
      <w:pPr>
        <w:tabs>
          <w:tab w:val="clear" w:pos="567"/>
        </w:tabs>
        <w:spacing w:line="240" w:lineRule="auto"/>
        <w:ind w:left="567" w:hanging="567"/>
        <w:rPr>
          <w:szCs w:val="22"/>
          <w:lang w:val="sk-SK"/>
        </w:rPr>
      </w:pPr>
    </w:p>
    <w:p w14:paraId="578627CE" w14:textId="77777777" w:rsidR="00F67A3D" w:rsidRPr="00287727" w:rsidRDefault="00F67A3D" w:rsidP="00F67A3D">
      <w:pPr>
        <w:tabs>
          <w:tab w:val="clear" w:pos="567"/>
        </w:tabs>
        <w:spacing w:line="240" w:lineRule="auto"/>
        <w:ind w:left="567" w:hanging="567"/>
        <w:rPr>
          <w:szCs w:val="22"/>
          <w:lang w:val="sk-SK"/>
        </w:rPr>
      </w:pPr>
    </w:p>
    <w:p w14:paraId="50B200D2" w14:textId="0548BB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VAULT_ND_da3dbd40-4eb7-4c25-bbdf-cab2d460c8d6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D66336" w14:textId="77777777" w:rsidR="00F67A3D" w:rsidRPr="00287727" w:rsidRDefault="00F67A3D" w:rsidP="00F67A3D">
      <w:pPr>
        <w:tabs>
          <w:tab w:val="clear" w:pos="567"/>
        </w:tabs>
        <w:spacing w:line="240" w:lineRule="auto"/>
        <w:rPr>
          <w:i/>
          <w:szCs w:val="22"/>
          <w:lang w:val="sk-SK"/>
        </w:rPr>
      </w:pPr>
    </w:p>
    <w:p w14:paraId="56A8F02C" w14:textId="77777777" w:rsidR="00F67A3D" w:rsidRPr="00287727" w:rsidRDefault="00F67A3D" w:rsidP="00F67A3D">
      <w:pPr>
        <w:tabs>
          <w:tab w:val="clear" w:pos="567"/>
        </w:tabs>
        <w:spacing w:line="240" w:lineRule="auto"/>
        <w:rPr>
          <w:szCs w:val="22"/>
          <w:lang w:val="sk-SK"/>
        </w:rPr>
      </w:pPr>
    </w:p>
    <w:p w14:paraId="2A12B4DB" w14:textId="37802CE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VAULT_ND_e49465c6-b057-4134-a6ff-03bf2a41a3ec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B10C7A" w14:textId="77777777" w:rsidR="00F67A3D" w:rsidRPr="00287727" w:rsidRDefault="00F67A3D" w:rsidP="00F67A3D">
      <w:pPr>
        <w:tabs>
          <w:tab w:val="clear" w:pos="567"/>
        </w:tabs>
        <w:spacing w:line="240" w:lineRule="auto"/>
        <w:rPr>
          <w:i/>
          <w:szCs w:val="22"/>
          <w:lang w:val="sk-SK"/>
        </w:rPr>
      </w:pPr>
    </w:p>
    <w:p w14:paraId="653872C5"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4197D039" w14:textId="0309B14C"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Pr>
          <w:szCs w:val="22"/>
          <w:lang w:val="sk-SK" w:eastAsia="en-GB"/>
        </w:rPr>
        <w:t>BD</w:t>
      </w:r>
      <w:r w:rsidR="00F67A3D" w:rsidRPr="00287727">
        <w:rPr>
          <w:szCs w:val="22"/>
          <w:lang w:val="sk-SK" w:eastAsia="en-GB"/>
        </w:rPr>
        <w:t xml:space="preserve"> Utrecht</w:t>
      </w:r>
    </w:p>
    <w:p w14:paraId="781C00AE"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65531B94" w14:textId="77777777" w:rsidR="00F67A3D" w:rsidRPr="00287727" w:rsidRDefault="00F67A3D" w:rsidP="00F67A3D">
      <w:pPr>
        <w:tabs>
          <w:tab w:val="clear" w:pos="567"/>
        </w:tabs>
        <w:spacing w:line="240" w:lineRule="auto"/>
        <w:rPr>
          <w:szCs w:val="22"/>
          <w:lang w:val="sk-SK"/>
        </w:rPr>
      </w:pPr>
    </w:p>
    <w:p w14:paraId="4055ED15" w14:textId="77777777" w:rsidR="00F67A3D" w:rsidRPr="00287727" w:rsidRDefault="00F67A3D" w:rsidP="00F67A3D">
      <w:pPr>
        <w:tabs>
          <w:tab w:val="clear" w:pos="567"/>
        </w:tabs>
        <w:spacing w:line="240" w:lineRule="auto"/>
        <w:rPr>
          <w:szCs w:val="22"/>
          <w:lang w:val="sk-SK"/>
        </w:rPr>
      </w:pPr>
    </w:p>
    <w:p w14:paraId="3B75232F" w14:textId="000BC94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VAULT_ND_e8cf0393-c21b-4d17-bd83-17fe1d1b8563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D392C6" w14:textId="77777777" w:rsidR="00F67A3D" w:rsidRPr="00287727" w:rsidRDefault="00F67A3D" w:rsidP="00F67A3D">
      <w:pPr>
        <w:tabs>
          <w:tab w:val="clear" w:pos="567"/>
        </w:tabs>
        <w:spacing w:line="240" w:lineRule="auto"/>
        <w:rPr>
          <w:szCs w:val="22"/>
          <w:lang w:val="sk-SK"/>
        </w:rPr>
      </w:pPr>
    </w:p>
    <w:p w14:paraId="2AB28176" w14:textId="1C0E554D"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EU/1/22/1685/006</w:t>
      </w:r>
      <w:r w:rsidR="00383EEB" w:rsidRPr="00287727">
        <w:rPr>
          <w:szCs w:val="22"/>
          <w:lang w:val="sk-SK"/>
        </w:rPr>
        <w:fldChar w:fldCharType="begin"/>
      </w:r>
      <w:r w:rsidR="00383EEB" w:rsidRPr="00287727">
        <w:rPr>
          <w:szCs w:val="22"/>
          <w:lang w:val="sk-SK"/>
        </w:rPr>
        <w:instrText xml:space="preserve"> DOCVARIABLE VAULT_ND_c4b40c4d-9ed0-4c2b-93d9-f6e7457ead42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D1D42F1" w14:textId="77777777" w:rsidR="00F67A3D" w:rsidRPr="00287727" w:rsidRDefault="00F67A3D" w:rsidP="00F67A3D">
      <w:pPr>
        <w:tabs>
          <w:tab w:val="clear" w:pos="567"/>
        </w:tabs>
        <w:spacing w:line="240" w:lineRule="auto"/>
        <w:outlineLvl w:val="0"/>
        <w:rPr>
          <w:szCs w:val="22"/>
          <w:lang w:val="sk-SK"/>
        </w:rPr>
      </w:pPr>
    </w:p>
    <w:p w14:paraId="069DDE70" w14:textId="77777777" w:rsidR="00F67A3D" w:rsidRPr="00287727" w:rsidRDefault="00F67A3D" w:rsidP="00F67A3D">
      <w:pPr>
        <w:tabs>
          <w:tab w:val="clear" w:pos="567"/>
        </w:tabs>
        <w:spacing w:line="240" w:lineRule="auto"/>
        <w:rPr>
          <w:szCs w:val="22"/>
          <w:lang w:val="sk-SK"/>
        </w:rPr>
      </w:pPr>
    </w:p>
    <w:p w14:paraId="716B1BB7" w14:textId="7823582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VAULT_ND_5d208dc8-08d7-44c4-a3a8-ca4675679792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3420D" w14:textId="77777777" w:rsidR="00F67A3D" w:rsidRPr="00287727" w:rsidRDefault="00F67A3D" w:rsidP="00F67A3D">
      <w:pPr>
        <w:tabs>
          <w:tab w:val="clear" w:pos="567"/>
        </w:tabs>
        <w:spacing w:line="240" w:lineRule="auto"/>
        <w:rPr>
          <w:szCs w:val="22"/>
          <w:lang w:val="sk-SK"/>
        </w:rPr>
      </w:pPr>
    </w:p>
    <w:p w14:paraId="3ED9CF41"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44F0C4FC" w14:textId="77777777" w:rsidR="00F67A3D" w:rsidRPr="00287727" w:rsidRDefault="00F67A3D" w:rsidP="00F67A3D">
      <w:pPr>
        <w:tabs>
          <w:tab w:val="clear" w:pos="567"/>
        </w:tabs>
        <w:spacing w:line="240" w:lineRule="auto"/>
        <w:rPr>
          <w:szCs w:val="22"/>
          <w:lang w:val="sk-SK"/>
        </w:rPr>
      </w:pPr>
    </w:p>
    <w:p w14:paraId="63C1BF40" w14:textId="77777777" w:rsidR="00F67A3D" w:rsidRPr="00287727" w:rsidRDefault="00F67A3D" w:rsidP="00F67A3D">
      <w:pPr>
        <w:tabs>
          <w:tab w:val="clear" w:pos="567"/>
        </w:tabs>
        <w:spacing w:line="240" w:lineRule="auto"/>
        <w:rPr>
          <w:szCs w:val="22"/>
          <w:lang w:val="sk-SK"/>
        </w:rPr>
      </w:pPr>
    </w:p>
    <w:p w14:paraId="1AD2F3F0" w14:textId="7F6E383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VAULT_ND_9a72e9de-f722-4bb7-bd35-386e3776dda2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E4F111" w14:textId="77777777" w:rsidR="00F67A3D" w:rsidRPr="00287727" w:rsidRDefault="00F67A3D" w:rsidP="00F67A3D">
      <w:pPr>
        <w:suppressLineNumbers/>
        <w:spacing w:line="240" w:lineRule="auto"/>
        <w:rPr>
          <w:szCs w:val="22"/>
          <w:lang w:val="sk-SK"/>
        </w:rPr>
      </w:pPr>
    </w:p>
    <w:p w14:paraId="4F00D977" w14:textId="77777777" w:rsidR="00F67A3D" w:rsidRPr="00287727" w:rsidRDefault="00F67A3D" w:rsidP="00F67A3D">
      <w:pPr>
        <w:tabs>
          <w:tab w:val="clear" w:pos="567"/>
        </w:tabs>
        <w:spacing w:line="240" w:lineRule="auto"/>
        <w:rPr>
          <w:szCs w:val="22"/>
          <w:lang w:val="sk-SK"/>
        </w:rPr>
      </w:pPr>
    </w:p>
    <w:p w14:paraId="6EA37E39" w14:textId="27FBB433"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VAULT_ND_2ea837ff-bd34-4e2a-9166-2c0f11dd75fd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2E424D" w14:textId="77777777" w:rsidR="00F67A3D" w:rsidRPr="00287727" w:rsidRDefault="00F67A3D" w:rsidP="00F67A3D">
      <w:pPr>
        <w:tabs>
          <w:tab w:val="clear" w:pos="567"/>
        </w:tabs>
        <w:spacing w:line="240" w:lineRule="auto"/>
        <w:rPr>
          <w:szCs w:val="22"/>
          <w:lang w:val="sk-SK"/>
        </w:rPr>
      </w:pPr>
    </w:p>
    <w:p w14:paraId="36B24589" w14:textId="77777777" w:rsidR="00F67A3D" w:rsidRPr="00287727" w:rsidRDefault="00F67A3D" w:rsidP="00F67A3D">
      <w:pPr>
        <w:tabs>
          <w:tab w:val="clear" w:pos="567"/>
        </w:tabs>
        <w:spacing w:line="240" w:lineRule="auto"/>
        <w:rPr>
          <w:i/>
          <w:szCs w:val="22"/>
          <w:lang w:val="sk-SK"/>
        </w:rPr>
      </w:pPr>
    </w:p>
    <w:p w14:paraId="7022702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434C09C" w14:textId="77777777" w:rsidR="00F67A3D" w:rsidRPr="00287727" w:rsidRDefault="00F67A3D" w:rsidP="00F67A3D">
      <w:pPr>
        <w:tabs>
          <w:tab w:val="clear" w:pos="567"/>
        </w:tabs>
        <w:spacing w:line="240" w:lineRule="auto"/>
        <w:rPr>
          <w:szCs w:val="22"/>
          <w:lang w:val="sk-SK"/>
        </w:rPr>
      </w:pPr>
    </w:p>
    <w:p w14:paraId="26CE0F0B"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5 mg</w:t>
      </w:r>
    </w:p>
    <w:p w14:paraId="4A23E1E7" w14:textId="77777777" w:rsidR="00F67A3D" w:rsidRPr="00287727" w:rsidRDefault="00F67A3D" w:rsidP="00F67A3D">
      <w:pPr>
        <w:pStyle w:val="CommentText"/>
        <w:spacing w:line="240" w:lineRule="auto"/>
        <w:rPr>
          <w:sz w:val="22"/>
          <w:szCs w:val="22"/>
          <w:lang w:val="sk-SK"/>
        </w:rPr>
      </w:pPr>
    </w:p>
    <w:p w14:paraId="5D9E2AA4" w14:textId="77777777" w:rsidR="00F67A3D" w:rsidRPr="00287727" w:rsidRDefault="00F67A3D" w:rsidP="00F67A3D">
      <w:pPr>
        <w:pStyle w:val="CommentText"/>
        <w:spacing w:line="240" w:lineRule="auto"/>
        <w:rPr>
          <w:sz w:val="22"/>
          <w:szCs w:val="22"/>
          <w:lang w:val="sk-SK"/>
        </w:rPr>
      </w:pPr>
    </w:p>
    <w:p w14:paraId="17D6B99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39B5BF5" w14:textId="77777777" w:rsidR="00F67A3D" w:rsidRPr="00287727" w:rsidRDefault="00F67A3D" w:rsidP="00F67A3D">
      <w:pPr>
        <w:tabs>
          <w:tab w:val="clear" w:pos="567"/>
        </w:tabs>
        <w:spacing w:line="240" w:lineRule="auto"/>
        <w:rPr>
          <w:szCs w:val="22"/>
          <w:lang w:val="sk-SK"/>
        </w:rPr>
      </w:pPr>
    </w:p>
    <w:p w14:paraId="1A238805" w14:textId="77777777" w:rsidR="00F67A3D" w:rsidRPr="00287727" w:rsidRDefault="00F67A3D" w:rsidP="00F67A3D">
      <w:pPr>
        <w:tabs>
          <w:tab w:val="clear" w:pos="567"/>
        </w:tabs>
        <w:spacing w:line="240" w:lineRule="auto"/>
        <w:rPr>
          <w:szCs w:val="22"/>
          <w:lang w:val="sk-SK"/>
        </w:rPr>
      </w:pPr>
    </w:p>
    <w:p w14:paraId="73FC7A56" w14:textId="675D6246"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37EE2EB4" w14:textId="77777777" w:rsidR="00F67A3D" w:rsidRDefault="00F67A3D" w:rsidP="00F67A3D">
      <w:pPr>
        <w:spacing w:line="240" w:lineRule="auto"/>
        <w:rPr>
          <w:szCs w:val="22"/>
          <w:lang w:val="sk-SK"/>
        </w:rPr>
      </w:pPr>
    </w:p>
    <w:p w14:paraId="651FAEF3" w14:textId="77777777" w:rsidR="00E96A2F" w:rsidRPr="00287727" w:rsidRDefault="00E96A2F" w:rsidP="00F67A3D">
      <w:pPr>
        <w:spacing w:line="240" w:lineRule="auto"/>
        <w:rPr>
          <w:szCs w:val="22"/>
          <w:lang w:val="sk-SK"/>
        </w:rPr>
      </w:pPr>
    </w:p>
    <w:p w14:paraId="478273C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72A1531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1FD8E78" w14:textId="58C6ABB8"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EF088F" w:rsidRPr="00287727">
        <w:rPr>
          <w:b/>
          <w:szCs w:val="22"/>
          <w:lang w:val="sk-SK"/>
        </w:rPr>
        <w:t xml:space="preserve">JEDNODÁVKOVÉHO </w:t>
      </w:r>
      <w:r w:rsidR="00F67A3D" w:rsidRPr="00287727">
        <w:rPr>
          <w:b/>
          <w:szCs w:val="22"/>
          <w:lang w:val="sk-SK"/>
        </w:rPr>
        <w:t>PERA</w:t>
      </w:r>
    </w:p>
    <w:p w14:paraId="674F67D6" w14:textId="77777777" w:rsidR="00F67A3D" w:rsidRPr="00287727" w:rsidRDefault="00F67A3D" w:rsidP="00F67A3D">
      <w:pPr>
        <w:tabs>
          <w:tab w:val="clear" w:pos="567"/>
        </w:tabs>
        <w:spacing w:line="240" w:lineRule="auto"/>
        <w:rPr>
          <w:szCs w:val="22"/>
          <w:lang w:val="sk-SK"/>
        </w:rPr>
      </w:pPr>
    </w:p>
    <w:p w14:paraId="6C4F5934" w14:textId="77777777" w:rsidR="00F67A3D" w:rsidRPr="00287727" w:rsidRDefault="00F67A3D" w:rsidP="00F67A3D">
      <w:pPr>
        <w:tabs>
          <w:tab w:val="clear" w:pos="567"/>
        </w:tabs>
        <w:spacing w:line="240" w:lineRule="auto"/>
        <w:rPr>
          <w:szCs w:val="22"/>
          <w:lang w:val="sk-SK"/>
        </w:rPr>
      </w:pPr>
    </w:p>
    <w:p w14:paraId="3B1DFF46" w14:textId="3312C21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VAULT_ND_f0cbe549-678e-4e7e-9582-3eae33e2a5af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D7031D" w14:textId="77777777" w:rsidR="00F67A3D" w:rsidRPr="00287727" w:rsidRDefault="00F67A3D" w:rsidP="00F67A3D">
      <w:pPr>
        <w:tabs>
          <w:tab w:val="clear" w:pos="567"/>
        </w:tabs>
        <w:spacing w:line="240" w:lineRule="auto"/>
        <w:rPr>
          <w:szCs w:val="22"/>
          <w:lang w:val="sk-SK"/>
        </w:rPr>
      </w:pPr>
    </w:p>
    <w:p w14:paraId="3B9F2B7A"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5 mg injekčný roztok </w:t>
      </w:r>
    </w:p>
    <w:p w14:paraId="6453CD25" w14:textId="77777777" w:rsidR="00F67A3D" w:rsidRPr="00287727" w:rsidRDefault="00F67A3D" w:rsidP="00F67A3D">
      <w:pPr>
        <w:tabs>
          <w:tab w:val="clear" w:pos="567"/>
        </w:tabs>
        <w:spacing w:line="240" w:lineRule="auto"/>
        <w:rPr>
          <w:szCs w:val="22"/>
          <w:lang w:val="sk-SK"/>
        </w:rPr>
      </w:pPr>
    </w:p>
    <w:p w14:paraId="7DF1FEDF"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47CBA992" w14:textId="6076F1C2"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6B3529EB" w14:textId="77777777" w:rsidR="00F67A3D" w:rsidRPr="00287727" w:rsidRDefault="00F67A3D" w:rsidP="00F67A3D">
      <w:pPr>
        <w:tabs>
          <w:tab w:val="clear" w:pos="567"/>
        </w:tabs>
        <w:spacing w:line="240" w:lineRule="auto"/>
        <w:rPr>
          <w:szCs w:val="22"/>
          <w:lang w:val="sk-SK"/>
        </w:rPr>
      </w:pPr>
    </w:p>
    <w:p w14:paraId="7195FB14" w14:textId="77777777" w:rsidR="00F67A3D" w:rsidRPr="00287727" w:rsidRDefault="00F67A3D" w:rsidP="00F67A3D">
      <w:pPr>
        <w:tabs>
          <w:tab w:val="clear" w:pos="567"/>
        </w:tabs>
        <w:spacing w:line="240" w:lineRule="auto"/>
        <w:rPr>
          <w:szCs w:val="22"/>
          <w:lang w:val="sk-SK"/>
        </w:rPr>
      </w:pPr>
    </w:p>
    <w:p w14:paraId="21CE1EE3" w14:textId="4FEF193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VAULT_ND_0922631c-8c12-4c3d-866c-35a0a9a755ea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839E3D" w14:textId="77777777" w:rsidR="00F67A3D" w:rsidRPr="00287727" w:rsidRDefault="00F67A3D" w:rsidP="00F67A3D">
      <w:pPr>
        <w:tabs>
          <w:tab w:val="clear" w:pos="567"/>
        </w:tabs>
        <w:spacing w:line="240" w:lineRule="auto"/>
        <w:rPr>
          <w:i/>
          <w:szCs w:val="22"/>
          <w:lang w:val="sk-SK"/>
        </w:rPr>
      </w:pPr>
    </w:p>
    <w:p w14:paraId="035A77B6"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0AF23CF" w14:textId="77777777" w:rsidR="00F67A3D" w:rsidRPr="00287727" w:rsidRDefault="00F67A3D" w:rsidP="00F67A3D">
      <w:pPr>
        <w:tabs>
          <w:tab w:val="clear" w:pos="567"/>
        </w:tabs>
        <w:spacing w:line="240" w:lineRule="auto"/>
        <w:rPr>
          <w:szCs w:val="22"/>
          <w:lang w:val="sk-SK"/>
        </w:rPr>
      </w:pPr>
    </w:p>
    <w:p w14:paraId="19FD99DD" w14:textId="77777777" w:rsidR="00F67A3D" w:rsidRPr="00287727" w:rsidRDefault="00F67A3D" w:rsidP="00F67A3D">
      <w:pPr>
        <w:tabs>
          <w:tab w:val="clear" w:pos="567"/>
        </w:tabs>
        <w:spacing w:line="240" w:lineRule="auto"/>
        <w:rPr>
          <w:szCs w:val="22"/>
          <w:lang w:val="sk-SK"/>
        </w:rPr>
      </w:pPr>
    </w:p>
    <w:p w14:paraId="310468B6" w14:textId="1DBD6DB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VAULT_ND_bf1fcc21-f75d-41b7-b228-a229417801b6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31D527" w14:textId="77777777" w:rsidR="00F67A3D" w:rsidRPr="00287727" w:rsidRDefault="00F67A3D" w:rsidP="00F67A3D">
      <w:pPr>
        <w:tabs>
          <w:tab w:val="clear" w:pos="567"/>
        </w:tabs>
        <w:spacing w:line="240" w:lineRule="auto"/>
        <w:rPr>
          <w:szCs w:val="22"/>
          <w:lang w:val="sk-SK"/>
        </w:rPr>
      </w:pPr>
    </w:p>
    <w:p w14:paraId="3FCAF42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6804BAAE" w14:textId="77777777" w:rsidR="00F67A3D" w:rsidRPr="00287727" w:rsidRDefault="00F67A3D" w:rsidP="00F67A3D">
      <w:pPr>
        <w:tabs>
          <w:tab w:val="clear" w:pos="567"/>
        </w:tabs>
        <w:spacing w:line="240" w:lineRule="auto"/>
        <w:rPr>
          <w:szCs w:val="22"/>
          <w:lang w:val="sk-SK"/>
        </w:rPr>
      </w:pPr>
    </w:p>
    <w:p w14:paraId="187A887E" w14:textId="77777777" w:rsidR="00F67A3D" w:rsidRPr="00287727" w:rsidRDefault="00F67A3D" w:rsidP="00F67A3D">
      <w:pPr>
        <w:tabs>
          <w:tab w:val="clear" w:pos="567"/>
        </w:tabs>
        <w:spacing w:line="240" w:lineRule="auto"/>
        <w:rPr>
          <w:szCs w:val="22"/>
          <w:lang w:val="sk-SK"/>
        </w:rPr>
      </w:pPr>
    </w:p>
    <w:p w14:paraId="2FD3171A" w14:textId="3A88292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VAULT_ND_7d4bbd91-1f8c-4402-a6ec-64dbedab731d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2A054E" w14:textId="77777777" w:rsidR="00F67A3D" w:rsidRPr="00287727" w:rsidRDefault="00F67A3D" w:rsidP="00F67A3D">
      <w:pPr>
        <w:tabs>
          <w:tab w:val="clear" w:pos="567"/>
        </w:tabs>
        <w:spacing w:line="240" w:lineRule="auto"/>
        <w:ind w:right="113"/>
        <w:rPr>
          <w:i/>
          <w:szCs w:val="22"/>
          <w:lang w:val="sk-SK"/>
        </w:rPr>
      </w:pPr>
    </w:p>
    <w:p w14:paraId="771A5866"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48BE43CE" w14:textId="77777777" w:rsidR="00F67A3D" w:rsidRPr="00287727" w:rsidRDefault="00F67A3D" w:rsidP="00F67A3D">
      <w:pPr>
        <w:tabs>
          <w:tab w:val="clear" w:pos="567"/>
        </w:tabs>
        <w:spacing w:line="240" w:lineRule="auto"/>
        <w:ind w:right="113"/>
        <w:rPr>
          <w:szCs w:val="22"/>
          <w:lang w:val="sk-SK"/>
        </w:rPr>
      </w:pPr>
    </w:p>
    <w:p w14:paraId="463C0E54" w14:textId="77777777" w:rsidR="00F67A3D" w:rsidRPr="00287727" w:rsidRDefault="00F67A3D" w:rsidP="00F67A3D">
      <w:pPr>
        <w:tabs>
          <w:tab w:val="clear" w:pos="567"/>
        </w:tabs>
        <w:spacing w:line="240" w:lineRule="auto"/>
        <w:ind w:right="113"/>
        <w:rPr>
          <w:szCs w:val="22"/>
          <w:lang w:val="sk-SK"/>
        </w:rPr>
      </w:pPr>
    </w:p>
    <w:p w14:paraId="08FE73DA" w14:textId="16D015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VAULT_ND_03ab5c59-09bf-43fe-982d-57988dee0809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AF22AD" w14:textId="77777777" w:rsidR="00F67A3D" w:rsidRPr="00287727" w:rsidRDefault="00F67A3D" w:rsidP="00F67A3D">
      <w:pPr>
        <w:tabs>
          <w:tab w:val="clear" w:pos="567"/>
        </w:tabs>
        <w:spacing w:line="240" w:lineRule="auto"/>
        <w:ind w:right="113"/>
        <w:rPr>
          <w:szCs w:val="22"/>
          <w:lang w:val="sk-SK"/>
        </w:rPr>
      </w:pPr>
    </w:p>
    <w:p w14:paraId="6DD20E54"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2E7C914C" w14:textId="77777777" w:rsidR="00F67A3D" w:rsidRPr="00287727" w:rsidRDefault="00F67A3D" w:rsidP="00F67A3D">
      <w:pPr>
        <w:tabs>
          <w:tab w:val="clear" w:pos="567"/>
        </w:tabs>
        <w:spacing w:line="240" w:lineRule="auto"/>
        <w:ind w:right="113"/>
        <w:rPr>
          <w:szCs w:val="22"/>
          <w:lang w:val="sk-SK"/>
        </w:rPr>
      </w:pPr>
    </w:p>
    <w:p w14:paraId="7BDECFEC" w14:textId="77777777" w:rsidR="00F67A3D" w:rsidRPr="00287727" w:rsidRDefault="00F67A3D" w:rsidP="00F67A3D">
      <w:pPr>
        <w:tabs>
          <w:tab w:val="clear" w:pos="567"/>
        </w:tabs>
        <w:spacing w:line="240" w:lineRule="auto"/>
        <w:ind w:right="113"/>
        <w:rPr>
          <w:szCs w:val="22"/>
          <w:lang w:val="sk-SK"/>
        </w:rPr>
      </w:pPr>
    </w:p>
    <w:p w14:paraId="2DDB7D3B" w14:textId="2E6D2EE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VAULT_ND_ba938caa-2290-4671-91e9-a4125f550aa8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601ADF" w14:textId="77777777" w:rsidR="00F67A3D" w:rsidRPr="00287727" w:rsidRDefault="00F67A3D" w:rsidP="00F67A3D">
      <w:pPr>
        <w:tabs>
          <w:tab w:val="clear" w:pos="567"/>
        </w:tabs>
        <w:spacing w:line="240" w:lineRule="auto"/>
        <w:rPr>
          <w:szCs w:val="22"/>
          <w:lang w:val="sk-SK"/>
        </w:rPr>
      </w:pPr>
    </w:p>
    <w:p w14:paraId="79F3C010" w14:textId="77777777" w:rsidR="00F67A3D" w:rsidRPr="00287727" w:rsidRDefault="00F67A3D" w:rsidP="00F67A3D">
      <w:pPr>
        <w:tabs>
          <w:tab w:val="clear" w:pos="567"/>
        </w:tabs>
        <w:spacing w:line="240" w:lineRule="auto"/>
        <w:rPr>
          <w:szCs w:val="22"/>
          <w:lang w:val="sk-SK"/>
        </w:rPr>
      </w:pPr>
    </w:p>
    <w:p w14:paraId="171C2AF7"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EA8F0A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22586A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4AC30F4" w14:textId="4189B93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EF088F" w:rsidRPr="00287727">
        <w:rPr>
          <w:b/>
          <w:szCs w:val="22"/>
          <w:lang w:val="sk-SK"/>
        </w:rPr>
        <w:t xml:space="preserve">JEDNODÁVKOVÉ </w:t>
      </w:r>
      <w:r w:rsidR="00F67A3D" w:rsidRPr="00287727">
        <w:rPr>
          <w:b/>
          <w:szCs w:val="22"/>
          <w:lang w:val="sk-SK"/>
        </w:rPr>
        <w:t>PERO</w:t>
      </w:r>
    </w:p>
    <w:p w14:paraId="2CDECA8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A0C2DE6" w14:textId="77777777" w:rsidR="00F67A3D" w:rsidRPr="00287727" w:rsidRDefault="00F67A3D" w:rsidP="00F67A3D">
      <w:pPr>
        <w:tabs>
          <w:tab w:val="clear" w:pos="567"/>
        </w:tabs>
        <w:spacing w:line="240" w:lineRule="auto"/>
        <w:rPr>
          <w:szCs w:val="22"/>
          <w:lang w:val="sk-SK"/>
        </w:rPr>
      </w:pPr>
    </w:p>
    <w:p w14:paraId="4049CBBD" w14:textId="4C74284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VAULT_ND_5981af0d-3736-4059-983a-e8bf0add0133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19DCD0" w14:textId="77777777" w:rsidR="00F67A3D" w:rsidRPr="00287727" w:rsidRDefault="00F67A3D" w:rsidP="00F67A3D">
      <w:pPr>
        <w:tabs>
          <w:tab w:val="clear" w:pos="567"/>
        </w:tabs>
        <w:spacing w:line="240" w:lineRule="auto"/>
        <w:rPr>
          <w:szCs w:val="22"/>
          <w:lang w:val="sk-SK"/>
        </w:rPr>
      </w:pPr>
    </w:p>
    <w:p w14:paraId="7D38F884" w14:textId="029D989F" w:rsidR="00F67A3D" w:rsidRPr="00287727" w:rsidRDefault="00F67A3D" w:rsidP="00F67A3D">
      <w:pPr>
        <w:tabs>
          <w:tab w:val="clear" w:pos="567"/>
        </w:tabs>
        <w:spacing w:line="240" w:lineRule="auto"/>
        <w:rPr>
          <w:szCs w:val="22"/>
          <w:lang w:val="sk-SK"/>
        </w:rPr>
      </w:pPr>
      <w:r w:rsidRPr="00287727">
        <w:rPr>
          <w:szCs w:val="22"/>
          <w:lang w:val="sk-SK"/>
        </w:rPr>
        <w:t xml:space="preserve">Mounjaro 7,5 mg injekčný roztok </w:t>
      </w:r>
      <w:r w:rsidR="003F771C" w:rsidRPr="00287727">
        <w:rPr>
          <w:szCs w:val="22"/>
          <w:lang w:val="sk-SK"/>
        </w:rPr>
        <w:t>v naplnenom pere</w:t>
      </w:r>
    </w:p>
    <w:p w14:paraId="0DA2E1CF" w14:textId="77777777" w:rsidR="00F67A3D" w:rsidRPr="00287727" w:rsidRDefault="00F67A3D" w:rsidP="00F67A3D">
      <w:pPr>
        <w:tabs>
          <w:tab w:val="clear" w:pos="567"/>
        </w:tabs>
        <w:spacing w:line="240" w:lineRule="auto"/>
        <w:rPr>
          <w:szCs w:val="22"/>
          <w:lang w:val="sk-SK"/>
        </w:rPr>
      </w:pPr>
    </w:p>
    <w:p w14:paraId="3CBD6D6F"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4A1C0DBF" w14:textId="77777777" w:rsidR="00F67A3D" w:rsidRPr="00287727" w:rsidRDefault="00F67A3D" w:rsidP="00F67A3D">
      <w:pPr>
        <w:tabs>
          <w:tab w:val="clear" w:pos="567"/>
        </w:tabs>
        <w:spacing w:line="240" w:lineRule="auto"/>
        <w:rPr>
          <w:szCs w:val="22"/>
          <w:lang w:val="sk-SK"/>
        </w:rPr>
      </w:pPr>
    </w:p>
    <w:p w14:paraId="31482ABC" w14:textId="77777777" w:rsidR="00F67A3D" w:rsidRPr="00287727" w:rsidRDefault="00F67A3D" w:rsidP="00F67A3D">
      <w:pPr>
        <w:tabs>
          <w:tab w:val="clear" w:pos="567"/>
        </w:tabs>
        <w:spacing w:line="240" w:lineRule="auto"/>
        <w:rPr>
          <w:szCs w:val="22"/>
          <w:lang w:val="sk-SK"/>
        </w:rPr>
      </w:pPr>
    </w:p>
    <w:p w14:paraId="389C39AD" w14:textId="6105525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VAULT_ND_1d7ea0aa-c6ba-4ac5-acbb-0308ae61153e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5D7158" w14:textId="77777777" w:rsidR="00F67A3D" w:rsidRPr="00287727" w:rsidRDefault="00F67A3D" w:rsidP="00F67A3D">
      <w:pPr>
        <w:tabs>
          <w:tab w:val="clear" w:pos="567"/>
        </w:tabs>
        <w:spacing w:line="240" w:lineRule="auto"/>
        <w:rPr>
          <w:szCs w:val="22"/>
          <w:lang w:val="sk-SK"/>
        </w:rPr>
      </w:pPr>
    </w:p>
    <w:p w14:paraId="07D23276" w14:textId="0A0129EC" w:rsidR="00F67A3D" w:rsidRPr="00287727" w:rsidRDefault="00F67A3D" w:rsidP="00F67A3D">
      <w:pPr>
        <w:tabs>
          <w:tab w:val="clear" w:pos="567"/>
        </w:tabs>
        <w:spacing w:line="240" w:lineRule="auto"/>
        <w:rPr>
          <w:szCs w:val="22"/>
          <w:lang w:val="sk-SK"/>
        </w:rPr>
      </w:pPr>
      <w:r w:rsidRPr="00287727">
        <w:rPr>
          <w:szCs w:val="22"/>
          <w:lang w:val="sk-SK"/>
        </w:rPr>
        <w:t>Jedno naplnené pero obsahuje 7,5 mg tirzepatidu v 0,5 ml roztoku</w:t>
      </w:r>
      <w:r w:rsidR="00EF088F" w:rsidRPr="00287727">
        <w:rPr>
          <w:szCs w:val="22"/>
          <w:lang w:val="sk-SK"/>
        </w:rPr>
        <w:t xml:space="preserve"> (15 mg/ml)</w:t>
      </w:r>
    </w:p>
    <w:p w14:paraId="25E68527" w14:textId="77777777" w:rsidR="00F67A3D" w:rsidRPr="00287727" w:rsidRDefault="00F67A3D" w:rsidP="00F67A3D">
      <w:pPr>
        <w:tabs>
          <w:tab w:val="clear" w:pos="567"/>
        </w:tabs>
        <w:spacing w:line="240" w:lineRule="auto"/>
        <w:rPr>
          <w:szCs w:val="22"/>
          <w:lang w:val="sk-SK"/>
        </w:rPr>
      </w:pPr>
    </w:p>
    <w:p w14:paraId="178EEA0F" w14:textId="77777777" w:rsidR="00F67A3D" w:rsidRPr="00287727" w:rsidRDefault="00F67A3D" w:rsidP="00F67A3D">
      <w:pPr>
        <w:tabs>
          <w:tab w:val="clear" w:pos="567"/>
        </w:tabs>
        <w:spacing w:line="240" w:lineRule="auto"/>
        <w:rPr>
          <w:szCs w:val="22"/>
          <w:lang w:val="sk-SK"/>
        </w:rPr>
      </w:pPr>
    </w:p>
    <w:p w14:paraId="60B60076" w14:textId="1E2C142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VAULT_ND_dc01759c-3dcc-4b1a-bef8-82dbf3ca1f12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3CA5DB" w14:textId="77777777" w:rsidR="00F67A3D" w:rsidRPr="00287727" w:rsidRDefault="00F67A3D" w:rsidP="00F67A3D">
      <w:pPr>
        <w:tabs>
          <w:tab w:val="clear" w:pos="567"/>
        </w:tabs>
        <w:spacing w:line="240" w:lineRule="auto"/>
        <w:rPr>
          <w:i/>
          <w:szCs w:val="22"/>
          <w:lang w:val="sk-SK"/>
        </w:rPr>
      </w:pPr>
    </w:p>
    <w:p w14:paraId="4EB3871E" w14:textId="3CA46C4F"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lang w:val="sk-SK"/>
        </w:rPr>
        <w:t xml:space="preserve"> </w:t>
      </w:r>
      <w:r w:rsidR="009D1031" w:rsidRPr="00287727">
        <w:rPr>
          <w:szCs w:val="22"/>
          <w:highlight w:val="lightGray"/>
          <w:lang w:val="sk-SK"/>
        </w:rPr>
        <w:t>(</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8536B74" w14:textId="77777777" w:rsidR="00F67A3D" w:rsidRPr="00287727" w:rsidRDefault="00F67A3D" w:rsidP="00F67A3D">
      <w:pPr>
        <w:tabs>
          <w:tab w:val="clear" w:pos="567"/>
        </w:tabs>
        <w:spacing w:line="240" w:lineRule="auto"/>
        <w:rPr>
          <w:szCs w:val="22"/>
          <w:lang w:val="sk-SK"/>
        </w:rPr>
      </w:pPr>
    </w:p>
    <w:p w14:paraId="134E2E04" w14:textId="77777777" w:rsidR="00F67A3D" w:rsidRPr="00287727" w:rsidRDefault="00F67A3D" w:rsidP="00F67A3D">
      <w:pPr>
        <w:tabs>
          <w:tab w:val="clear" w:pos="567"/>
        </w:tabs>
        <w:spacing w:line="240" w:lineRule="auto"/>
        <w:rPr>
          <w:szCs w:val="22"/>
          <w:lang w:val="sk-SK"/>
        </w:rPr>
      </w:pPr>
    </w:p>
    <w:p w14:paraId="39480002" w14:textId="4F65615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VAULT_ND_0e4c07c0-ba86-476a-929e-d9d2cf35c698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351B2E" w14:textId="77777777" w:rsidR="00F67A3D" w:rsidRPr="00287727" w:rsidRDefault="00F67A3D" w:rsidP="00F67A3D">
      <w:pPr>
        <w:tabs>
          <w:tab w:val="clear" w:pos="567"/>
        </w:tabs>
        <w:spacing w:line="240" w:lineRule="auto"/>
        <w:rPr>
          <w:i/>
          <w:szCs w:val="22"/>
          <w:lang w:val="sk-SK"/>
        </w:rPr>
      </w:pPr>
    </w:p>
    <w:p w14:paraId="02606E02"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48690257"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7F8BA59C"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2B5D58FE" w14:textId="77777777" w:rsidR="00F67A3D" w:rsidRPr="00287727" w:rsidRDefault="00F67A3D" w:rsidP="00F67A3D">
      <w:pPr>
        <w:tabs>
          <w:tab w:val="clear" w:pos="567"/>
        </w:tabs>
        <w:spacing w:line="240" w:lineRule="auto"/>
        <w:rPr>
          <w:szCs w:val="22"/>
          <w:lang w:val="sk-SK"/>
        </w:rPr>
      </w:pPr>
    </w:p>
    <w:p w14:paraId="372BE3E9" w14:textId="77777777" w:rsidR="00F67A3D" w:rsidRPr="00287727" w:rsidRDefault="00F67A3D" w:rsidP="00F67A3D">
      <w:pPr>
        <w:tabs>
          <w:tab w:val="clear" w:pos="567"/>
        </w:tabs>
        <w:spacing w:line="240" w:lineRule="auto"/>
        <w:rPr>
          <w:szCs w:val="22"/>
          <w:lang w:val="sk-SK"/>
        </w:rPr>
      </w:pPr>
    </w:p>
    <w:p w14:paraId="29D3411B" w14:textId="4BE2B3D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VAULT_ND_10abc962-52c4-4ac5-9e37-9a78b41e8bb1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756C05" w14:textId="77777777" w:rsidR="00F67A3D" w:rsidRPr="00287727" w:rsidRDefault="00F67A3D" w:rsidP="00F67A3D">
      <w:pPr>
        <w:tabs>
          <w:tab w:val="clear" w:pos="567"/>
        </w:tabs>
        <w:spacing w:line="240" w:lineRule="auto"/>
        <w:rPr>
          <w:i/>
          <w:szCs w:val="22"/>
          <w:lang w:val="sk-SK"/>
        </w:rPr>
      </w:pPr>
    </w:p>
    <w:p w14:paraId="3BBDD309"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C55C43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155DB9C" w14:textId="77777777" w:rsidR="00F67A3D" w:rsidRPr="00287727" w:rsidRDefault="00F67A3D" w:rsidP="00F67A3D">
      <w:pPr>
        <w:tabs>
          <w:tab w:val="clear" w:pos="567"/>
        </w:tabs>
        <w:spacing w:line="240" w:lineRule="auto"/>
        <w:rPr>
          <w:szCs w:val="22"/>
          <w:lang w:val="sk-SK"/>
        </w:rPr>
      </w:pPr>
    </w:p>
    <w:p w14:paraId="55D6B0EF"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84EA2AF"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76B0A11E" w14:textId="77777777" w:rsidTr="00011A21">
        <w:tc>
          <w:tcPr>
            <w:tcW w:w="1231" w:type="dxa"/>
            <w:tcBorders>
              <w:top w:val="nil"/>
              <w:left w:val="nil"/>
              <w:bottom w:val="nil"/>
              <w:right w:val="nil"/>
            </w:tcBorders>
          </w:tcPr>
          <w:p w14:paraId="6BC3DB0E"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53B78CDD"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43A3DFF7"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00D3CCD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586714B9"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0592E044"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6EB25496"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A63EE0F"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6283151C" w14:textId="77777777" w:rsidTr="00011A21">
        <w:tc>
          <w:tcPr>
            <w:tcW w:w="1231" w:type="dxa"/>
            <w:tcBorders>
              <w:top w:val="nil"/>
              <w:left w:val="nil"/>
              <w:bottom w:val="nil"/>
              <w:right w:val="single" w:sz="4" w:space="0" w:color="auto"/>
            </w:tcBorders>
          </w:tcPr>
          <w:p w14:paraId="7121FCC6"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FEB21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82686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EB29C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AF922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1861B7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D75F8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17938C1" w14:textId="77777777" w:rsidR="00F67A3D" w:rsidRPr="00287727" w:rsidRDefault="00F67A3D" w:rsidP="00011A21">
            <w:pPr>
              <w:tabs>
                <w:tab w:val="clear" w:pos="567"/>
              </w:tabs>
              <w:spacing w:line="240" w:lineRule="auto"/>
              <w:rPr>
                <w:szCs w:val="22"/>
                <w:lang w:val="sk-SK"/>
              </w:rPr>
            </w:pPr>
          </w:p>
        </w:tc>
      </w:tr>
      <w:tr w:rsidR="00F67A3D" w:rsidRPr="00287727" w14:paraId="2F1894B8" w14:textId="77777777" w:rsidTr="00011A21">
        <w:tc>
          <w:tcPr>
            <w:tcW w:w="1231" w:type="dxa"/>
            <w:tcBorders>
              <w:top w:val="nil"/>
              <w:left w:val="nil"/>
              <w:bottom w:val="nil"/>
              <w:right w:val="single" w:sz="4" w:space="0" w:color="auto"/>
            </w:tcBorders>
          </w:tcPr>
          <w:p w14:paraId="59CDBA92"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47B665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D12797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8C9A95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B7308E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2AA2D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9B639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C88EBC" w14:textId="77777777" w:rsidR="00F67A3D" w:rsidRPr="00287727" w:rsidRDefault="00F67A3D" w:rsidP="00011A21">
            <w:pPr>
              <w:tabs>
                <w:tab w:val="clear" w:pos="567"/>
              </w:tabs>
              <w:spacing w:line="240" w:lineRule="auto"/>
              <w:rPr>
                <w:szCs w:val="22"/>
                <w:lang w:val="sk-SK"/>
              </w:rPr>
            </w:pPr>
          </w:p>
        </w:tc>
      </w:tr>
    </w:tbl>
    <w:p w14:paraId="5D0E2930"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1F645BD" w14:textId="77777777" w:rsidTr="00011A21">
        <w:tc>
          <w:tcPr>
            <w:tcW w:w="1231" w:type="dxa"/>
            <w:tcBorders>
              <w:top w:val="nil"/>
              <w:left w:val="nil"/>
              <w:bottom w:val="nil"/>
              <w:right w:val="nil"/>
            </w:tcBorders>
          </w:tcPr>
          <w:p w14:paraId="034F082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09F99C3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47EA92BE"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0D0C6CAB"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30B184A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253B0523"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6440DCF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769D3FD"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454EF201" w14:textId="77777777" w:rsidTr="00011A21">
        <w:tc>
          <w:tcPr>
            <w:tcW w:w="1231" w:type="dxa"/>
            <w:tcBorders>
              <w:top w:val="nil"/>
              <w:left w:val="nil"/>
              <w:bottom w:val="nil"/>
              <w:right w:val="single" w:sz="4" w:space="0" w:color="auto"/>
            </w:tcBorders>
          </w:tcPr>
          <w:p w14:paraId="7FDE194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067DC7A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2608D4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D17FD0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C5316D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AA0F8F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C7C366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3F23D8"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35EF6130" w14:textId="77777777" w:rsidTr="00011A21">
        <w:tc>
          <w:tcPr>
            <w:tcW w:w="1231" w:type="dxa"/>
            <w:tcBorders>
              <w:top w:val="nil"/>
              <w:left w:val="nil"/>
              <w:bottom w:val="nil"/>
              <w:right w:val="single" w:sz="4" w:space="0" w:color="auto"/>
            </w:tcBorders>
          </w:tcPr>
          <w:p w14:paraId="00A6F6B8"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2053A8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85E77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00CCBF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5FA29F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288AA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35CCD3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A388913"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4B5F315A" w14:textId="77777777" w:rsidTr="00011A21">
        <w:tc>
          <w:tcPr>
            <w:tcW w:w="1231" w:type="dxa"/>
            <w:tcBorders>
              <w:top w:val="nil"/>
              <w:left w:val="nil"/>
              <w:bottom w:val="nil"/>
              <w:right w:val="single" w:sz="4" w:space="0" w:color="auto"/>
            </w:tcBorders>
          </w:tcPr>
          <w:p w14:paraId="3B704C9F"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5E3855F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246B5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A548B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8E4AD1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7D02B4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81A502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48131C5"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1B85235" w14:textId="77777777" w:rsidTr="00011A21">
        <w:tc>
          <w:tcPr>
            <w:tcW w:w="1231" w:type="dxa"/>
            <w:tcBorders>
              <w:top w:val="nil"/>
              <w:left w:val="nil"/>
              <w:bottom w:val="nil"/>
              <w:right w:val="single" w:sz="4" w:space="0" w:color="auto"/>
            </w:tcBorders>
          </w:tcPr>
          <w:p w14:paraId="1DF51AEC"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5F167F5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D1F070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A5CEDF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21B13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997487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BC3E8C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5C500B0" w14:textId="77777777" w:rsidR="00F67A3D" w:rsidRPr="00287727" w:rsidRDefault="00F67A3D" w:rsidP="00011A21">
            <w:pPr>
              <w:keepNext/>
              <w:keepLines/>
              <w:tabs>
                <w:tab w:val="clear" w:pos="567"/>
              </w:tabs>
              <w:spacing w:line="240" w:lineRule="auto"/>
              <w:rPr>
                <w:szCs w:val="22"/>
                <w:highlight w:val="lightGray"/>
                <w:lang w:val="sk-SK"/>
              </w:rPr>
            </w:pPr>
          </w:p>
        </w:tc>
      </w:tr>
    </w:tbl>
    <w:p w14:paraId="37366EE1" w14:textId="77777777" w:rsidR="00F67A3D" w:rsidRPr="00287727" w:rsidRDefault="00F67A3D" w:rsidP="00F67A3D">
      <w:pPr>
        <w:tabs>
          <w:tab w:val="clear" w:pos="567"/>
        </w:tabs>
        <w:spacing w:line="240" w:lineRule="auto"/>
        <w:rPr>
          <w:szCs w:val="22"/>
          <w:lang w:val="sk-SK"/>
        </w:rPr>
      </w:pPr>
    </w:p>
    <w:p w14:paraId="3E488D59"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063607C" w14:textId="1980E795"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7F791DA8"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473A11A"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42F86066" w14:textId="64B8080A"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VAULT_ND_a74754e7-6216-46f9-9c11-20da1251e507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970FDB" w14:textId="77777777" w:rsidR="00F67A3D" w:rsidRPr="00287727" w:rsidRDefault="00F67A3D" w:rsidP="00F67A3D">
      <w:pPr>
        <w:keepNext/>
        <w:tabs>
          <w:tab w:val="clear" w:pos="567"/>
        </w:tabs>
        <w:spacing w:line="240" w:lineRule="auto"/>
        <w:rPr>
          <w:szCs w:val="22"/>
          <w:lang w:val="sk-SK"/>
        </w:rPr>
      </w:pPr>
    </w:p>
    <w:p w14:paraId="3748267E" w14:textId="7C2A5ED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vault_nd_1a44e488-2f25-4528-9903-703057888e7d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5F972C2" w14:textId="77777777" w:rsidR="00F67A3D" w:rsidRPr="00287727" w:rsidRDefault="00F67A3D" w:rsidP="00F67A3D">
      <w:pPr>
        <w:tabs>
          <w:tab w:val="clear" w:pos="567"/>
        </w:tabs>
        <w:spacing w:line="240" w:lineRule="auto"/>
        <w:rPr>
          <w:szCs w:val="22"/>
          <w:lang w:val="sk-SK"/>
        </w:rPr>
      </w:pPr>
    </w:p>
    <w:p w14:paraId="2DB46527" w14:textId="77777777" w:rsidR="00F67A3D" w:rsidRPr="00287727" w:rsidRDefault="00F67A3D" w:rsidP="00F67A3D">
      <w:pPr>
        <w:tabs>
          <w:tab w:val="clear" w:pos="567"/>
        </w:tabs>
        <w:spacing w:line="240" w:lineRule="auto"/>
        <w:rPr>
          <w:szCs w:val="22"/>
          <w:lang w:val="sk-SK"/>
        </w:rPr>
      </w:pPr>
    </w:p>
    <w:p w14:paraId="7C99597D" w14:textId="3EA1E6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VAULT_ND_a80241f6-4d8c-4a09-83ac-04ccbd22639a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0B05D3" w14:textId="77777777" w:rsidR="00F67A3D" w:rsidRPr="00287727" w:rsidRDefault="00F67A3D" w:rsidP="00F67A3D">
      <w:pPr>
        <w:tabs>
          <w:tab w:val="clear" w:pos="567"/>
        </w:tabs>
        <w:spacing w:line="240" w:lineRule="auto"/>
        <w:rPr>
          <w:szCs w:val="22"/>
          <w:lang w:val="sk-SK"/>
        </w:rPr>
      </w:pPr>
    </w:p>
    <w:p w14:paraId="1BEB3B68" w14:textId="77777777" w:rsidR="00F67A3D" w:rsidRPr="00287727" w:rsidRDefault="00F67A3D" w:rsidP="00F67A3D">
      <w:pPr>
        <w:tabs>
          <w:tab w:val="clear" w:pos="567"/>
          <w:tab w:val="left" w:pos="749"/>
        </w:tabs>
        <w:spacing w:line="240" w:lineRule="auto"/>
        <w:rPr>
          <w:szCs w:val="22"/>
          <w:lang w:val="sk-SK"/>
        </w:rPr>
      </w:pPr>
    </w:p>
    <w:p w14:paraId="2A52D0C3" w14:textId="648E207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VAULT_ND_84715e84-2b72-46d8-9344-eda71c106583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1F835C" w14:textId="77777777" w:rsidR="00F67A3D" w:rsidRPr="00287727" w:rsidRDefault="00F67A3D" w:rsidP="00F67A3D">
      <w:pPr>
        <w:tabs>
          <w:tab w:val="clear" w:pos="567"/>
        </w:tabs>
        <w:spacing w:line="240" w:lineRule="auto"/>
        <w:rPr>
          <w:i/>
          <w:szCs w:val="22"/>
          <w:lang w:val="sk-SK"/>
        </w:rPr>
      </w:pPr>
    </w:p>
    <w:p w14:paraId="41FF34F1"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69ED731" w14:textId="77777777" w:rsidR="00F67A3D" w:rsidRPr="00287727" w:rsidRDefault="00F67A3D" w:rsidP="00F67A3D">
      <w:pPr>
        <w:tabs>
          <w:tab w:val="clear" w:pos="567"/>
        </w:tabs>
        <w:spacing w:line="240" w:lineRule="auto"/>
        <w:rPr>
          <w:szCs w:val="22"/>
          <w:lang w:val="sk-SK"/>
        </w:rPr>
      </w:pPr>
    </w:p>
    <w:p w14:paraId="46B2643E" w14:textId="77777777" w:rsidR="00F67A3D" w:rsidRPr="00287727" w:rsidRDefault="00F67A3D" w:rsidP="00F67A3D">
      <w:pPr>
        <w:tabs>
          <w:tab w:val="clear" w:pos="567"/>
        </w:tabs>
        <w:spacing w:line="240" w:lineRule="auto"/>
        <w:rPr>
          <w:szCs w:val="22"/>
          <w:lang w:val="sk-SK"/>
        </w:rPr>
      </w:pPr>
    </w:p>
    <w:p w14:paraId="44BC78AA" w14:textId="57296113"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VAULT_ND_99e5a5ce-46f7-4a22-9aa3-a855fbce1615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6DD8F1" w14:textId="77777777" w:rsidR="00F67A3D" w:rsidRPr="00287727" w:rsidRDefault="00F67A3D" w:rsidP="00F67A3D">
      <w:pPr>
        <w:tabs>
          <w:tab w:val="clear" w:pos="567"/>
        </w:tabs>
        <w:spacing w:line="240" w:lineRule="auto"/>
        <w:rPr>
          <w:i/>
          <w:szCs w:val="22"/>
          <w:lang w:val="sk-SK"/>
        </w:rPr>
      </w:pPr>
    </w:p>
    <w:p w14:paraId="4A285E75" w14:textId="77777777" w:rsidR="00F67A3D" w:rsidRPr="00287727" w:rsidRDefault="00F67A3D" w:rsidP="00F67A3D">
      <w:pPr>
        <w:spacing w:line="240" w:lineRule="auto"/>
        <w:rPr>
          <w:szCs w:val="22"/>
          <w:lang w:val="sk-SK"/>
        </w:rPr>
      </w:pPr>
      <w:r w:rsidRPr="00287727">
        <w:rPr>
          <w:szCs w:val="22"/>
          <w:lang w:val="sk-SK"/>
        </w:rPr>
        <w:t>Uchovávajte v chladničke.</w:t>
      </w:r>
    </w:p>
    <w:p w14:paraId="09BC7E3B" w14:textId="1811E0F9"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1F435B1A" w14:textId="77777777" w:rsidR="00F67A3D" w:rsidRPr="00287727" w:rsidRDefault="00F67A3D" w:rsidP="00F67A3D">
      <w:pPr>
        <w:spacing w:line="240" w:lineRule="auto"/>
        <w:rPr>
          <w:szCs w:val="22"/>
          <w:lang w:val="sk-SK"/>
        </w:rPr>
      </w:pPr>
      <w:r w:rsidRPr="00287727">
        <w:rPr>
          <w:szCs w:val="22"/>
          <w:lang w:val="sk-SK"/>
        </w:rPr>
        <w:t>Neuchovávajte v mrazničke.</w:t>
      </w:r>
    </w:p>
    <w:p w14:paraId="760ABAB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14AA59F3" w14:textId="77777777" w:rsidR="00F67A3D" w:rsidRPr="00287727" w:rsidRDefault="00F67A3D" w:rsidP="00F67A3D">
      <w:pPr>
        <w:tabs>
          <w:tab w:val="clear" w:pos="567"/>
        </w:tabs>
        <w:spacing w:line="240" w:lineRule="auto"/>
        <w:ind w:left="567" w:hanging="567"/>
        <w:rPr>
          <w:szCs w:val="22"/>
          <w:lang w:val="sk-SK"/>
        </w:rPr>
      </w:pPr>
    </w:p>
    <w:p w14:paraId="664973CD" w14:textId="77777777" w:rsidR="00F67A3D" w:rsidRPr="00287727" w:rsidRDefault="00F67A3D" w:rsidP="00F67A3D">
      <w:pPr>
        <w:tabs>
          <w:tab w:val="clear" w:pos="567"/>
        </w:tabs>
        <w:spacing w:line="240" w:lineRule="auto"/>
        <w:ind w:left="567" w:hanging="567"/>
        <w:rPr>
          <w:szCs w:val="22"/>
          <w:lang w:val="sk-SK"/>
        </w:rPr>
      </w:pPr>
    </w:p>
    <w:p w14:paraId="2AEC65FA" w14:textId="4DD676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VAULT_ND_3ee45144-6fbc-465b-b7e8-81d80c4f5797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10EDE1" w14:textId="77777777" w:rsidR="00F67A3D" w:rsidRPr="00287727" w:rsidRDefault="00F67A3D" w:rsidP="00F67A3D">
      <w:pPr>
        <w:tabs>
          <w:tab w:val="clear" w:pos="567"/>
        </w:tabs>
        <w:spacing w:line="240" w:lineRule="auto"/>
        <w:rPr>
          <w:i/>
          <w:szCs w:val="22"/>
          <w:lang w:val="sk-SK"/>
        </w:rPr>
      </w:pPr>
    </w:p>
    <w:p w14:paraId="0682A436" w14:textId="77777777" w:rsidR="00F67A3D" w:rsidRPr="00287727" w:rsidRDefault="00F67A3D" w:rsidP="00F67A3D">
      <w:pPr>
        <w:tabs>
          <w:tab w:val="clear" w:pos="567"/>
        </w:tabs>
        <w:spacing w:line="240" w:lineRule="auto"/>
        <w:rPr>
          <w:szCs w:val="22"/>
          <w:lang w:val="sk-SK"/>
        </w:rPr>
      </w:pPr>
    </w:p>
    <w:p w14:paraId="5CE26C6E" w14:textId="2660F21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VAULT_ND_06b5af8f-868b-48cd-b5da-bcf17c74a707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66965E" w14:textId="77777777" w:rsidR="00F67A3D" w:rsidRPr="00287727" w:rsidRDefault="00F67A3D" w:rsidP="00F67A3D">
      <w:pPr>
        <w:tabs>
          <w:tab w:val="clear" w:pos="567"/>
        </w:tabs>
        <w:spacing w:line="240" w:lineRule="auto"/>
        <w:rPr>
          <w:i/>
          <w:szCs w:val="22"/>
          <w:lang w:val="sk-SK"/>
        </w:rPr>
      </w:pPr>
    </w:p>
    <w:p w14:paraId="7BA38F41"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4CBB9B3C" w14:textId="0DDB1C1D"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543F38E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8776D55" w14:textId="77777777" w:rsidR="00F67A3D" w:rsidRPr="00287727" w:rsidRDefault="00F67A3D" w:rsidP="00F67A3D">
      <w:pPr>
        <w:tabs>
          <w:tab w:val="clear" w:pos="567"/>
        </w:tabs>
        <w:spacing w:line="240" w:lineRule="auto"/>
        <w:rPr>
          <w:szCs w:val="22"/>
          <w:lang w:val="sk-SK"/>
        </w:rPr>
      </w:pPr>
    </w:p>
    <w:p w14:paraId="38AA272D" w14:textId="77777777" w:rsidR="00F67A3D" w:rsidRPr="00287727" w:rsidRDefault="00F67A3D" w:rsidP="00F67A3D">
      <w:pPr>
        <w:tabs>
          <w:tab w:val="clear" w:pos="567"/>
        </w:tabs>
        <w:spacing w:line="240" w:lineRule="auto"/>
        <w:rPr>
          <w:szCs w:val="22"/>
          <w:lang w:val="sk-SK"/>
        </w:rPr>
      </w:pPr>
    </w:p>
    <w:p w14:paraId="72ADC642" w14:textId="2DE7D40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VAULT_ND_121f9c0e-04da-4b0a-9008-290b9b5a7fff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9BB4CF" w14:textId="77777777" w:rsidR="00F67A3D" w:rsidRPr="00287727" w:rsidRDefault="00F67A3D" w:rsidP="00F67A3D">
      <w:pPr>
        <w:tabs>
          <w:tab w:val="clear" w:pos="567"/>
        </w:tabs>
        <w:spacing w:line="240" w:lineRule="auto"/>
        <w:rPr>
          <w:szCs w:val="22"/>
          <w:lang w:val="sk-SK"/>
        </w:rPr>
      </w:pPr>
    </w:p>
    <w:p w14:paraId="63743327" w14:textId="0C496060"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22/1685/007</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vault_nd_fbf35e88-7669-442b-9b55-049917943ad6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BDB43B8" w14:textId="5E85E48A"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EU/1/22/1685/008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vault_nd_e7f3286d-2bcf-45f8-80c6-22c85bc19a37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5C1E0E8" w14:textId="77777777" w:rsidR="00F67A3D" w:rsidRPr="00287727" w:rsidRDefault="00F67A3D" w:rsidP="00F67A3D">
      <w:pPr>
        <w:tabs>
          <w:tab w:val="clear" w:pos="567"/>
        </w:tabs>
        <w:spacing w:line="240" w:lineRule="auto"/>
        <w:outlineLvl w:val="0"/>
        <w:rPr>
          <w:szCs w:val="22"/>
          <w:lang w:val="sk-SK"/>
        </w:rPr>
      </w:pPr>
    </w:p>
    <w:p w14:paraId="19DDEFE3" w14:textId="77777777" w:rsidR="00F67A3D" w:rsidRPr="00287727" w:rsidRDefault="00F67A3D" w:rsidP="00F67A3D">
      <w:pPr>
        <w:tabs>
          <w:tab w:val="clear" w:pos="567"/>
        </w:tabs>
        <w:spacing w:line="240" w:lineRule="auto"/>
        <w:rPr>
          <w:szCs w:val="22"/>
          <w:lang w:val="sk-SK"/>
        </w:rPr>
      </w:pPr>
    </w:p>
    <w:p w14:paraId="72489581" w14:textId="637A819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VAULT_ND_9929b448-90dc-4825-a499-ac51e262365a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9C5EFC" w14:textId="77777777" w:rsidR="00F67A3D" w:rsidRPr="00287727" w:rsidRDefault="00F67A3D" w:rsidP="00F67A3D">
      <w:pPr>
        <w:tabs>
          <w:tab w:val="clear" w:pos="567"/>
        </w:tabs>
        <w:spacing w:line="240" w:lineRule="auto"/>
        <w:rPr>
          <w:szCs w:val="22"/>
          <w:lang w:val="sk-SK"/>
        </w:rPr>
      </w:pPr>
    </w:p>
    <w:p w14:paraId="3AF4E3C1"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5FD246C4" w14:textId="77777777" w:rsidR="00F67A3D" w:rsidRPr="00287727" w:rsidRDefault="00F67A3D" w:rsidP="00F67A3D">
      <w:pPr>
        <w:tabs>
          <w:tab w:val="clear" w:pos="567"/>
        </w:tabs>
        <w:spacing w:line="240" w:lineRule="auto"/>
        <w:rPr>
          <w:szCs w:val="22"/>
          <w:lang w:val="sk-SK"/>
        </w:rPr>
      </w:pPr>
    </w:p>
    <w:p w14:paraId="20F1BD5F" w14:textId="77777777" w:rsidR="00F67A3D" w:rsidRPr="00287727" w:rsidRDefault="00F67A3D" w:rsidP="00F67A3D">
      <w:pPr>
        <w:tabs>
          <w:tab w:val="clear" w:pos="567"/>
        </w:tabs>
        <w:spacing w:line="240" w:lineRule="auto"/>
        <w:rPr>
          <w:szCs w:val="22"/>
          <w:lang w:val="sk-SK"/>
        </w:rPr>
      </w:pPr>
    </w:p>
    <w:p w14:paraId="74FABC20" w14:textId="555845B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VAULT_ND_a150d0d4-2482-46f5-a40b-6968679c2384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016ED" w14:textId="77777777" w:rsidR="00F67A3D" w:rsidRPr="00287727" w:rsidRDefault="00F67A3D" w:rsidP="00F67A3D">
      <w:pPr>
        <w:suppressLineNumbers/>
        <w:spacing w:line="240" w:lineRule="auto"/>
        <w:rPr>
          <w:szCs w:val="22"/>
          <w:lang w:val="sk-SK"/>
        </w:rPr>
      </w:pPr>
    </w:p>
    <w:p w14:paraId="4E4C7350" w14:textId="77777777" w:rsidR="00F67A3D" w:rsidRPr="00287727" w:rsidRDefault="00F67A3D" w:rsidP="00F67A3D">
      <w:pPr>
        <w:tabs>
          <w:tab w:val="clear" w:pos="567"/>
        </w:tabs>
        <w:spacing w:line="240" w:lineRule="auto"/>
        <w:rPr>
          <w:szCs w:val="22"/>
          <w:lang w:val="sk-SK"/>
        </w:rPr>
      </w:pPr>
    </w:p>
    <w:p w14:paraId="65F0AF82" w14:textId="038E193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VAULT_ND_2d5a9ca4-5e64-4b82-8519-9f05d2a24040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89FA32" w14:textId="77777777" w:rsidR="00F67A3D" w:rsidRPr="00287727" w:rsidRDefault="00F67A3D" w:rsidP="00F67A3D">
      <w:pPr>
        <w:tabs>
          <w:tab w:val="clear" w:pos="567"/>
        </w:tabs>
        <w:spacing w:line="240" w:lineRule="auto"/>
        <w:rPr>
          <w:szCs w:val="22"/>
          <w:lang w:val="sk-SK"/>
        </w:rPr>
      </w:pPr>
    </w:p>
    <w:p w14:paraId="1150468E" w14:textId="77777777" w:rsidR="00F67A3D" w:rsidRPr="00287727" w:rsidRDefault="00F67A3D" w:rsidP="00F67A3D">
      <w:pPr>
        <w:tabs>
          <w:tab w:val="clear" w:pos="567"/>
        </w:tabs>
        <w:spacing w:line="240" w:lineRule="auto"/>
        <w:rPr>
          <w:i/>
          <w:szCs w:val="22"/>
          <w:lang w:val="sk-SK"/>
        </w:rPr>
      </w:pPr>
    </w:p>
    <w:p w14:paraId="4FAF68C3"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752DD01" w14:textId="77777777" w:rsidR="00F67A3D" w:rsidRPr="00287727" w:rsidRDefault="00F67A3D" w:rsidP="00F67A3D">
      <w:pPr>
        <w:tabs>
          <w:tab w:val="clear" w:pos="567"/>
        </w:tabs>
        <w:spacing w:line="240" w:lineRule="auto"/>
        <w:rPr>
          <w:szCs w:val="22"/>
          <w:lang w:val="sk-SK"/>
        </w:rPr>
      </w:pPr>
    </w:p>
    <w:p w14:paraId="60F532D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39AD881A"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514B2749" w14:textId="77777777" w:rsidR="00F67A3D" w:rsidRPr="00287727" w:rsidRDefault="00F67A3D" w:rsidP="00F67A3D">
      <w:pPr>
        <w:pStyle w:val="CommentText"/>
        <w:spacing w:line="240" w:lineRule="auto"/>
        <w:rPr>
          <w:sz w:val="22"/>
          <w:szCs w:val="22"/>
          <w:lang w:val="sk-SK"/>
        </w:rPr>
      </w:pPr>
    </w:p>
    <w:p w14:paraId="4B2EED31" w14:textId="77777777" w:rsidR="00F67A3D" w:rsidRPr="00287727" w:rsidRDefault="00F67A3D" w:rsidP="00F67A3D">
      <w:pPr>
        <w:spacing w:line="240" w:lineRule="auto"/>
        <w:rPr>
          <w:szCs w:val="22"/>
          <w:shd w:val="clear" w:color="auto" w:fill="CCCCCC"/>
          <w:lang w:val="sk-SK"/>
        </w:rPr>
      </w:pPr>
    </w:p>
    <w:p w14:paraId="624E4A30"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0810806" w14:textId="77777777" w:rsidR="00F67A3D" w:rsidRPr="00287727" w:rsidRDefault="00F67A3D" w:rsidP="00F67A3D">
      <w:pPr>
        <w:tabs>
          <w:tab w:val="clear" w:pos="567"/>
        </w:tabs>
        <w:spacing w:line="240" w:lineRule="auto"/>
        <w:rPr>
          <w:szCs w:val="22"/>
          <w:lang w:val="sk-SK"/>
        </w:rPr>
      </w:pPr>
    </w:p>
    <w:p w14:paraId="211DC04C"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0D66EFAA" w14:textId="77777777" w:rsidR="00F67A3D" w:rsidRPr="00287727" w:rsidRDefault="00F67A3D" w:rsidP="00F67A3D">
      <w:pPr>
        <w:tabs>
          <w:tab w:val="clear" w:pos="567"/>
        </w:tabs>
        <w:spacing w:line="240" w:lineRule="auto"/>
        <w:rPr>
          <w:szCs w:val="22"/>
          <w:lang w:val="sk-SK"/>
        </w:rPr>
      </w:pPr>
    </w:p>
    <w:p w14:paraId="41050E3F" w14:textId="77777777" w:rsidR="00F67A3D" w:rsidRPr="00287727" w:rsidRDefault="00F67A3D" w:rsidP="00F67A3D">
      <w:pPr>
        <w:tabs>
          <w:tab w:val="clear" w:pos="567"/>
        </w:tabs>
        <w:spacing w:line="240" w:lineRule="auto"/>
        <w:rPr>
          <w:szCs w:val="22"/>
          <w:lang w:val="sk-SK"/>
        </w:rPr>
      </w:pPr>
    </w:p>
    <w:p w14:paraId="7A00574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A216189" w14:textId="77777777" w:rsidR="00F67A3D" w:rsidRPr="00287727" w:rsidRDefault="00F67A3D" w:rsidP="00F67A3D">
      <w:pPr>
        <w:tabs>
          <w:tab w:val="clear" w:pos="567"/>
        </w:tabs>
        <w:spacing w:line="240" w:lineRule="auto"/>
        <w:rPr>
          <w:szCs w:val="22"/>
          <w:lang w:val="sk-SK"/>
        </w:rPr>
      </w:pPr>
    </w:p>
    <w:p w14:paraId="6DA7B2B0" w14:textId="77777777" w:rsidR="00F67A3D" w:rsidRPr="00287727" w:rsidRDefault="00F67A3D" w:rsidP="00F67A3D">
      <w:pPr>
        <w:spacing w:line="240" w:lineRule="auto"/>
        <w:rPr>
          <w:szCs w:val="22"/>
          <w:lang w:val="sk-SK"/>
        </w:rPr>
      </w:pPr>
      <w:r w:rsidRPr="00287727">
        <w:rPr>
          <w:szCs w:val="22"/>
          <w:lang w:val="sk-SK"/>
        </w:rPr>
        <w:t>PC</w:t>
      </w:r>
    </w:p>
    <w:p w14:paraId="557EF5C2" w14:textId="77777777" w:rsidR="00F67A3D" w:rsidRPr="00287727" w:rsidRDefault="00F67A3D" w:rsidP="00F67A3D">
      <w:pPr>
        <w:spacing w:line="240" w:lineRule="auto"/>
        <w:rPr>
          <w:szCs w:val="22"/>
          <w:lang w:val="sk-SK"/>
        </w:rPr>
      </w:pPr>
      <w:r w:rsidRPr="00287727">
        <w:rPr>
          <w:szCs w:val="22"/>
          <w:lang w:val="sk-SK"/>
        </w:rPr>
        <w:t>SN</w:t>
      </w:r>
    </w:p>
    <w:p w14:paraId="02A6FC01"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B1E74C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t>ÚDAJE, KTORÉ MAJÚ BYŤ UVEDENÉ NA VONKAJŠOM OBALE</w:t>
      </w:r>
    </w:p>
    <w:p w14:paraId="3A71C10B"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907A4EE" w14:textId="3A45811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blue boxom) – multibalenie – NAPLNENÉ </w:t>
      </w:r>
      <w:r w:rsidR="00A13189" w:rsidRPr="00287727">
        <w:rPr>
          <w:b/>
          <w:szCs w:val="22"/>
          <w:lang w:val="sk-SK"/>
        </w:rPr>
        <w:t xml:space="preserve">JEDNODÁVKOVÉ </w:t>
      </w:r>
      <w:r w:rsidR="00F67A3D" w:rsidRPr="00287727">
        <w:rPr>
          <w:b/>
          <w:szCs w:val="22"/>
          <w:lang w:val="sk-SK"/>
        </w:rPr>
        <w:t>PERO</w:t>
      </w:r>
    </w:p>
    <w:p w14:paraId="754F017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2F75B16" w14:textId="77777777" w:rsidR="00F67A3D" w:rsidRPr="00287727" w:rsidRDefault="00F67A3D" w:rsidP="00F67A3D">
      <w:pPr>
        <w:tabs>
          <w:tab w:val="clear" w:pos="567"/>
        </w:tabs>
        <w:spacing w:line="240" w:lineRule="auto"/>
        <w:rPr>
          <w:szCs w:val="22"/>
          <w:lang w:val="sk-SK"/>
        </w:rPr>
      </w:pPr>
    </w:p>
    <w:p w14:paraId="166E51C2" w14:textId="77777777" w:rsidR="00F67A3D" w:rsidRPr="00287727" w:rsidRDefault="00F67A3D" w:rsidP="00F67A3D">
      <w:pPr>
        <w:tabs>
          <w:tab w:val="clear" w:pos="567"/>
        </w:tabs>
        <w:spacing w:line="240" w:lineRule="auto"/>
        <w:rPr>
          <w:szCs w:val="22"/>
          <w:lang w:val="sk-SK"/>
        </w:rPr>
      </w:pPr>
    </w:p>
    <w:p w14:paraId="21432F35" w14:textId="4F605D9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VAULT_ND_cbd1a286-f48f-4ff1-a9d4-f43d5d285595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76D2C8" w14:textId="77777777" w:rsidR="00F67A3D" w:rsidRPr="00287727" w:rsidRDefault="00F67A3D" w:rsidP="00F67A3D">
      <w:pPr>
        <w:tabs>
          <w:tab w:val="clear" w:pos="567"/>
        </w:tabs>
        <w:spacing w:line="240" w:lineRule="auto"/>
        <w:rPr>
          <w:szCs w:val="22"/>
          <w:lang w:val="sk-SK"/>
        </w:rPr>
      </w:pPr>
    </w:p>
    <w:p w14:paraId="4E8103EB" w14:textId="097A86DB" w:rsidR="00F67A3D" w:rsidRPr="00287727" w:rsidRDefault="00F67A3D" w:rsidP="00F67A3D">
      <w:pPr>
        <w:tabs>
          <w:tab w:val="clear" w:pos="567"/>
        </w:tabs>
        <w:spacing w:line="240" w:lineRule="auto"/>
        <w:rPr>
          <w:szCs w:val="22"/>
          <w:lang w:val="sk-SK"/>
        </w:rPr>
      </w:pPr>
      <w:r w:rsidRPr="00287727">
        <w:rPr>
          <w:szCs w:val="22"/>
          <w:lang w:val="sk-SK"/>
        </w:rPr>
        <w:t xml:space="preserve">Mounjaro 7,5 mg injekčný roztok </w:t>
      </w:r>
      <w:r w:rsidR="003F771C" w:rsidRPr="00287727">
        <w:rPr>
          <w:szCs w:val="22"/>
          <w:lang w:val="sk-SK"/>
        </w:rPr>
        <w:t>v naplnenom pere</w:t>
      </w:r>
    </w:p>
    <w:p w14:paraId="4680303A" w14:textId="77777777" w:rsidR="00F67A3D" w:rsidRPr="00287727" w:rsidRDefault="00F67A3D" w:rsidP="00F67A3D">
      <w:pPr>
        <w:tabs>
          <w:tab w:val="clear" w:pos="567"/>
        </w:tabs>
        <w:spacing w:line="240" w:lineRule="auto"/>
        <w:rPr>
          <w:szCs w:val="22"/>
          <w:lang w:val="sk-SK"/>
        </w:rPr>
      </w:pPr>
    </w:p>
    <w:p w14:paraId="3EC70374"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73DC3F92" w14:textId="77777777" w:rsidR="00F67A3D" w:rsidRPr="00287727" w:rsidRDefault="00F67A3D" w:rsidP="00F67A3D">
      <w:pPr>
        <w:tabs>
          <w:tab w:val="clear" w:pos="567"/>
        </w:tabs>
        <w:spacing w:line="240" w:lineRule="auto"/>
        <w:rPr>
          <w:szCs w:val="22"/>
          <w:lang w:val="sk-SK"/>
        </w:rPr>
      </w:pPr>
    </w:p>
    <w:p w14:paraId="637FBA59" w14:textId="77777777" w:rsidR="00F67A3D" w:rsidRPr="00287727" w:rsidRDefault="00F67A3D" w:rsidP="00F67A3D">
      <w:pPr>
        <w:tabs>
          <w:tab w:val="clear" w:pos="567"/>
        </w:tabs>
        <w:spacing w:line="240" w:lineRule="auto"/>
        <w:rPr>
          <w:szCs w:val="22"/>
          <w:lang w:val="sk-SK"/>
        </w:rPr>
      </w:pPr>
    </w:p>
    <w:p w14:paraId="361CE158" w14:textId="724E10E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VAULT_ND_bcc8bb57-cd0f-4a0f-a9e9-6734d2d3a723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FDADDC" w14:textId="77777777" w:rsidR="00F67A3D" w:rsidRPr="00287727" w:rsidRDefault="00F67A3D" w:rsidP="00F67A3D">
      <w:pPr>
        <w:tabs>
          <w:tab w:val="clear" w:pos="567"/>
        </w:tabs>
        <w:spacing w:line="240" w:lineRule="auto"/>
        <w:rPr>
          <w:szCs w:val="22"/>
          <w:lang w:val="sk-SK"/>
        </w:rPr>
      </w:pPr>
    </w:p>
    <w:p w14:paraId="7B038FEF" w14:textId="3E5440EC" w:rsidR="00F67A3D" w:rsidRPr="00287727" w:rsidRDefault="00F67A3D" w:rsidP="00F67A3D">
      <w:pPr>
        <w:tabs>
          <w:tab w:val="clear" w:pos="567"/>
        </w:tabs>
        <w:spacing w:line="240" w:lineRule="auto"/>
        <w:rPr>
          <w:szCs w:val="22"/>
          <w:lang w:val="sk-SK"/>
        </w:rPr>
      </w:pPr>
      <w:r w:rsidRPr="00287727">
        <w:rPr>
          <w:szCs w:val="22"/>
          <w:lang w:val="sk-SK"/>
        </w:rPr>
        <w:t>Jedno naplnené pero obsahuje 7,5 mg tirzepatidu v 0,5 ml roztoku</w:t>
      </w:r>
      <w:r w:rsidR="00A13189" w:rsidRPr="00287727">
        <w:rPr>
          <w:szCs w:val="22"/>
          <w:lang w:val="sk-SK"/>
        </w:rPr>
        <w:t xml:space="preserve"> (15 mg/ml)</w:t>
      </w:r>
    </w:p>
    <w:p w14:paraId="52B5BACF" w14:textId="77777777" w:rsidR="00F67A3D" w:rsidRPr="00287727" w:rsidRDefault="00F67A3D" w:rsidP="00F67A3D">
      <w:pPr>
        <w:tabs>
          <w:tab w:val="clear" w:pos="567"/>
        </w:tabs>
        <w:spacing w:line="240" w:lineRule="auto"/>
        <w:rPr>
          <w:szCs w:val="22"/>
          <w:lang w:val="sk-SK"/>
        </w:rPr>
      </w:pPr>
    </w:p>
    <w:p w14:paraId="20CC8220" w14:textId="77777777" w:rsidR="00F67A3D" w:rsidRPr="00287727" w:rsidRDefault="00F67A3D" w:rsidP="00F67A3D">
      <w:pPr>
        <w:tabs>
          <w:tab w:val="clear" w:pos="567"/>
        </w:tabs>
        <w:spacing w:line="240" w:lineRule="auto"/>
        <w:rPr>
          <w:szCs w:val="22"/>
          <w:lang w:val="sk-SK"/>
        </w:rPr>
      </w:pPr>
    </w:p>
    <w:p w14:paraId="60A8C0D1" w14:textId="547CCBB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VAULT_ND_f31bdc06-ba14-48cb-afcf-ebc5d8667719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F9FECC" w14:textId="77777777" w:rsidR="00F67A3D" w:rsidRPr="00287727" w:rsidRDefault="00F67A3D" w:rsidP="00F67A3D">
      <w:pPr>
        <w:tabs>
          <w:tab w:val="clear" w:pos="567"/>
        </w:tabs>
        <w:spacing w:line="240" w:lineRule="auto"/>
        <w:rPr>
          <w:i/>
          <w:szCs w:val="22"/>
          <w:lang w:val="sk-SK"/>
        </w:rPr>
      </w:pPr>
    </w:p>
    <w:p w14:paraId="45B0AF07" w14:textId="50D72A9F"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26376DFF" w14:textId="77777777" w:rsidR="00F67A3D" w:rsidRPr="00287727" w:rsidRDefault="00F67A3D" w:rsidP="00F67A3D">
      <w:pPr>
        <w:tabs>
          <w:tab w:val="clear" w:pos="567"/>
        </w:tabs>
        <w:spacing w:line="240" w:lineRule="auto"/>
        <w:rPr>
          <w:szCs w:val="22"/>
          <w:lang w:val="sk-SK"/>
        </w:rPr>
      </w:pPr>
    </w:p>
    <w:p w14:paraId="378389EF" w14:textId="77777777" w:rsidR="00F67A3D" w:rsidRPr="00287727" w:rsidRDefault="00F67A3D" w:rsidP="00F67A3D">
      <w:pPr>
        <w:tabs>
          <w:tab w:val="clear" w:pos="567"/>
        </w:tabs>
        <w:spacing w:line="240" w:lineRule="auto"/>
        <w:rPr>
          <w:szCs w:val="22"/>
          <w:lang w:val="sk-SK"/>
        </w:rPr>
      </w:pPr>
    </w:p>
    <w:p w14:paraId="4C4F5570" w14:textId="3361E8D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VAULT_ND_19349f20-3aea-4b76-a8f7-1f343bc7e760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8D8BB2" w14:textId="77777777" w:rsidR="00F67A3D" w:rsidRPr="00287727" w:rsidRDefault="00F67A3D" w:rsidP="00F67A3D">
      <w:pPr>
        <w:tabs>
          <w:tab w:val="clear" w:pos="567"/>
        </w:tabs>
        <w:spacing w:line="240" w:lineRule="auto"/>
        <w:rPr>
          <w:i/>
          <w:szCs w:val="22"/>
          <w:lang w:val="sk-SK"/>
        </w:rPr>
      </w:pPr>
    </w:p>
    <w:p w14:paraId="4334F59E"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61BF92F3" w14:textId="77777777" w:rsidR="00F67A3D" w:rsidRPr="00287727" w:rsidRDefault="00F67A3D" w:rsidP="00F67A3D">
      <w:pPr>
        <w:spacing w:line="240" w:lineRule="auto"/>
        <w:rPr>
          <w:szCs w:val="22"/>
          <w:lang w:val="sk-SK"/>
        </w:rPr>
      </w:pPr>
    </w:p>
    <w:p w14:paraId="0D756B58" w14:textId="77777777" w:rsidR="00F67A3D" w:rsidRPr="00287727" w:rsidRDefault="00F67A3D" w:rsidP="00F67A3D">
      <w:pPr>
        <w:spacing w:line="240" w:lineRule="auto"/>
        <w:rPr>
          <w:szCs w:val="22"/>
          <w:lang w:val="sk-SK"/>
        </w:rPr>
      </w:pPr>
      <w:r w:rsidRPr="00287727">
        <w:rPr>
          <w:szCs w:val="22"/>
          <w:lang w:val="sk-SK"/>
        </w:rPr>
        <w:t>Multibalenie: 12 (3 balenia po 4) naplnených pier.</w:t>
      </w:r>
    </w:p>
    <w:p w14:paraId="6CA3B421" w14:textId="77777777" w:rsidR="00F67A3D" w:rsidRPr="00287727" w:rsidRDefault="00F67A3D" w:rsidP="00F67A3D">
      <w:pPr>
        <w:tabs>
          <w:tab w:val="clear" w:pos="567"/>
        </w:tabs>
        <w:spacing w:line="240" w:lineRule="auto"/>
        <w:rPr>
          <w:szCs w:val="22"/>
          <w:lang w:val="sk-SK"/>
        </w:rPr>
      </w:pPr>
    </w:p>
    <w:p w14:paraId="5F4259C9" w14:textId="77777777" w:rsidR="00F67A3D" w:rsidRPr="00287727" w:rsidRDefault="00F67A3D" w:rsidP="00F67A3D">
      <w:pPr>
        <w:tabs>
          <w:tab w:val="clear" w:pos="567"/>
        </w:tabs>
        <w:spacing w:line="240" w:lineRule="auto"/>
        <w:rPr>
          <w:szCs w:val="22"/>
          <w:lang w:val="sk-SK"/>
        </w:rPr>
      </w:pPr>
    </w:p>
    <w:p w14:paraId="0F7B6158" w14:textId="390B03E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VAULT_ND_03fd4844-292a-487d-8d96-65b3b10b9e3b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5220F9" w14:textId="77777777" w:rsidR="00F67A3D" w:rsidRPr="00287727" w:rsidRDefault="00F67A3D" w:rsidP="00F67A3D">
      <w:pPr>
        <w:tabs>
          <w:tab w:val="clear" w:pos="567"/>
        </w:tabs>
        <w:spacing w:line="240" w:lineRule="auto"/>
        <w:rPr>
          <w:i/>
          <w:szCs w:val="22"/>
          <w:lang w:val="sk-SK"/>
        </w:rPr>
      </w:pPr>
    </w:p>
    <w:p w14:paraId="68C7A62E"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E3F159E"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52D1F3E"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F148D5B" w14:textId="5430E143"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227F8AE4"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2001476"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81DBF39" w14:textId="7D9CB78C"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VAULT_ND_c4b5ecab-318d-4464-8f79-4c4d733af405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3DA4B5" w14:textId="77777777" w:rsidR="00F67A3D" w:rsidRPr="00287727" w:rsidRDefault="00F67A3D" w:rsidP="00F67A3D">
      <w:pPr>
        <w:keepNext/>
        <w:tabs>
          <w:tab w:val="clear" w:pos="567"/>
        </w:tabs>
        <w:spacing w:line="240" w:lineRule="auto"/>
        <w:rPr>
          <w:szCs w:val="22"/>
          <w:lang w:val="sk-SK"/>
        </w:rPr>
      </w:pPr>
    </w:p>
    <w:p w14:paraId="0FE473AC" w14:textId="3DB36E38"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vault_nd_8d27451f-d286-4f1f-ba11-caec46ea9f60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A363EA3" w14:textId="77777777" w:rsidR="00F67A3D" w:rsidRPr="00287727" w:rsidRDefault="00F67A3D" w:rsidP="00F67A3D">
      <w:pPr>
        <w:tabs>
          <w:tab w:val="clear" w:pos="567"/>
        </w:tabs>
        <w:spacing w:line="240" w:lineRule="auto"/>
        <w:rPr>
          <w:szCs w:val="22"/>
          <w:lang w:val="sk-SK"/>
        </w:rPr>
      </w:pPr>
    </w:p>
    <w:p w14:paraId="1E0DD30D" w14:textId="77777777" w:rsidR="00F67A3D" w:rsidRPr="00287727" w:rsidRDefault="00F67A3D" w:rsidP="00F67A3D">
      <w:pPr>
        <w:tabs>
          <w:tab w:val="clear" w:pos="567"/>
        </w:tabs>
        <w:spacing w:line="240" w:lineRule="auto"/>
        <w:rPr>
          <w:szCs w:val="22"/>
          <w:lang w:val="sk-SK"/>
        </w:rPr>
      </w:pPr>
    </w:p>
    <w:p w14:paraId="1366596A" w14:textId="0851346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VAULT_ND_80f36175-23de-43f5-92f9-7a970a27d6ff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80FA1E" w14:textId="77777777" w:rsidR="00F67A3D" w:rsidRPr="00287727" w:rsidRDefault="00F67A3D" w:rsidP="00F67A3D">
      <w:pPr>
        <w:tabs>
          <w:tab w:val="clear" w:pos="567"/>
        </w:tabs>
        <w:spacing w:line="240" w:lineRule="auto"/>
        <w:rPr>
          <w:szCs w:val="22"/>
          <w:lang w:val="sk-SK"/>
        </w:rPr>
      </w:pPr>
    </w:p>
    <w:p w14:paraId="67083D18" w14:textId="77777777" w:rsidR="00F67A3D" w:rsidRPr="00287727" w:rsidRDefault="00F67A3D" w:rsidP="00F67A3D">
      <w:pPr>
        <w:tabs>
          <w:tab w:val="clear" w:pos="567"/>
          <w:tab w:val="left" w:pos="749"/>
        </w:tabs>
        <w:spacing w:line="240" w:lineRule="auto"/>
        <w:rPr>
          <w:szCs w:val="22"/>
          <w:lang w:val="sk-SK"/>
        </w:rPr>
      </w:pPr>
    </w:p>
    <w:p w14:paraId="421CA6A6" w14:textId="7654382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VAULT_ND_90a6ac4e-2691-4e17-9e76-9350c793238a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31FB7B" w14:textId="77777777" w:rsidR="00F67A3D" w:rsidRPr="00287727" w:rsidRDefault="00F67A3D" w:rsidP="00F67A3D">
      <w:pPr>
        <w:tabs>
          <w:tab w:val="clear" w:pos="567"/>
        </w:tabs>
        <w:spacing w:line="240" w:lineRule="auto"/>
        <w:rPr>
          <w:i/>
          <w:szCs w:val="22"/>
          <w:lang w:val="sk-SK"/>
        </w:rPr>
      </w:pPr>
    </w:p>
    <w:p w14:paraId="78897AF7"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4D3F5B67" w14:textId="77777777" w:rsidR="00F67A3D" w:rsidRPr="00287727" w:rsidRDefault="00F67A3D" w:rsidP="00F67A3D">
      <w:pPr>
        <w:tabs>
          <w:tab w:val="clear" w:pos="567"/>
        </w:tabs>
        <w:spacing w:line="240" w:lineRule="auto"/>
        <w:rPr>
          <w:szCs w:val="22"/>
          <w:lang w:val="sk-SK"/>
        </w:rPr>
      </w:pPr>
    </w:p>
    <w:p w14:paraId="12A25A0F" w14:textId="77777777" w:rsidR="00F67A3D" w:rsidRPr="00287727" w:rsidRDefault="00F67A3D" w:rsidP="00F67A3D">
      <w:pPr>
        <w:tabs>
          <w:tab w:val="clear" w:pos="567"/>
        </w:tabs>
        <w:spacing w:line="240" w:lineRule="auto"/>
        <w:rPr>
          <w:szCs w:val="22"/>
          <w:lang w:val="sk-SK"/>
        </w:rPr>
      </w:pPr>
    </w:p>
    <w:p w14:paraId="7965AA8B" w14:textId="4A4A32DF"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VAULT_ND_3ec6759d-dafa-434d-90b8-452d41e5bfda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C8012" w14:textId="77777777" w:rsidR="00F67A3D" w:rsidRPr="00287727" w:rsidRDefault="00F67A3D" w:rsidP="00F67A3D">
      <w:pPr>
        <w:keepNext/>
        <w:tabs>
          <w:tab w:val="clear" w:pos="567"/>
        </w:tabs>
        <w:spacing w:line="240" w:lineRule="auto"/>
        <w:rPr>
          <w:i/>
          <w:szCs w:val="22"/>
          <w:lang w:val="sk-SK"/>
        </w:rPr>
      </w:pPr>
    </w:p>
    <w:p w14:paraId="2DDA09D5" w14:textId="77777777" w:rsidR="00F67A3D" w:rsidRPr="00287727" w:rsidRDefault="00F67A3D" w:rsidP="00F67A3D">
      <w:pPr>
        <w:spacing w:line="240" w:lineRule="auto"/>
        <w:rPr>
          <w:szCs w:val="22"/>
          <w:lang w:val="sk-SK"/>
        </w:rPr>
      </w:pPr>
      <w:r w:rsidRPr="00287727">
        <w:rPr>
          <w:szCs w:val="22"/>
          <w:lang w:val="sk-SK"/>
        </w:rPr>
        <w:t>Uchovávajte v chladničke.</w:t>
      </w:r>
    </w:p>
    <w:p w14:paraId="20B7FB4F" w14:textId="54A9B526"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4D30D1C0" w14:textId="77777777" w:rsidR="00F67A3D" w:rsidRPr="00287727" w:rsidRDefault="00F67A3D" w:rsidP="00F67A3D">
      <w:pPr>
        <w:spacing w:line="240" w:lineRule="auto"/>
        <w:rPr>
          <w:szCs w:val="22"/>
          <w:lang w:val="sk-SK"/>
        </w:rPr>
      </w:pPr>
      <w:r w:rsidRPr="00287727">
        <w:rPr>
          <w:szCs w:val="22"/>
          <w:lang w:val="sk-SK"/>
        </w:rPr>
        <w:t>Neuchovávajte v mrazničke.</w:t>
      </w:r>
    </w:p>
    <w:p w14:paraId="64EB9A99"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D96D658" w14:textId="77777777" w:rsidR="00F67A3D" w:rsidRPr="00287727" w:rsidRDefault="00F67A3D" w:rsidP="00F67A3D">
      <w:pPr>
        <w:tabs>
          <w:tab w:val="clear" w:pos="567"/>
        </w:tabs>
        <w:spacing w:line="240" w:lineRule="auto"/>
        <w:ind w:left="567" w:hanging="567"/>
        <w:rPr>
          <w:szCs w:val="22"/>
          <w:lang w:val="sk-SK"/>
        </w:rPr>
      </w:pPr>
    </w:p>
    <w:p w14:paraId="5EA9C3FC" w14:textId="77777777" w:rsidR="00F67A3D" w:rsidRPr="00287727" w:rsidRDefault="00F67A3D" w:rsidP="00F67A3D">
      <w:pPr>
        <w:tabs>
          <w:tab w:val="clear" w:pos="567"/>
        </w:tabs>
        <w:spacing w:line="240" w:lineRule="auto"/>
        <w:ind w:left="567" w:hanging="567"/>
        <w:rPr>
          <w:szCs w:val="22"/>
          <w:lang w:val="sk-SK"/>
        </w:rPr>
      </w:pPr>
    </w:p>
    <w:p w14:paraId="31D08878" w14:textId="24DA761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VAULT_ND_2540e1df-dd04-4c6e-90d5-2c11f6a28389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1028FB" w14:textId="77777777" w:rsidR="00F67A3D" w:rsidRPr="00287727" w:rsidRDefault="00F67A3D" w:rsidP="00F67A3D">
      <w:pPr>
        <w:tabs>
          <w:tab w:val="clear" w:pos="567"/>
        </w:tabs>
        <w:spacing w:line="240" w:lineRule="auto"/>
        <w:rPr>
          <w:i/>
          <w:szCs w:val="22"/>
          <w:lang w:val="sk-SK"/>
        </w:rPr>
      </w:pPr>
    </w:p>
    <w:p w14:paraId="0F00E04E" w14:textId="77777777" w:rsidR="00F67A3D" w:rsidRPr="00287727" w:rsidRDefault="00F67A3D" w:rsidP="00F67A3D">
      <w:pPr>
        <w:tabs>
          <w:tab w:val="clear" w:pos="567"/>
        </w:tabs>
        <w:spacing w:line="240" w:lineRule="auto"/>
        <w:rPr>
          <w:szCs w:val="22"/>
          <w:lang w:val="sk-SK"/>
        </w:rPr>
      </w:pPr>
    </w:p>
    <w:p w14:paraId="2FA9CFE0" w14:textId="67CE86F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VAULT_ND_becdc00b-fb77-4199-a1b8-01acec42d73f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989F6A" w14:textId="77777777" w:rsidR="00F67A3D" w:rsidRPr="00287727" w:rsidRDefault="00F67A3D" w:rsidP="00F67A3D">
      <w:pPr>
        <w:tabs>
          <w:tab w:val="clear" w:pos="567"/>
        </w:tabs>
        <w:spacing w:line="240" w:lineRule="auto"/>
        <w:rPr>
          <w:i/>
          <w:szCs w:val="22"/>
          <w:lang w:val="sk-SK"/>
        </w:rPr>
      </w:pPr>
    </w:p>
    <w:p w14:paraId="1A287396"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1CE6FF4F" w14:textId="5A20576A"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64DD4DE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19031082" w14:textId="77777777" w:rsidR="00F67A3D" w:rsidRPr="00287727" w:rsidRDefault="00F67A3D" w:rsidP="00F67A3D">
      <w:pPr>
        <w:tabs>
          <w:tab w:val="clear" w:pos="567"/>
        </w:tabs>
        <w:spacing w:line="240" w:lineRule="auto"/>
        <w:rPr>
          <w:szCs w:val="22"/>
          <w:lang w:val="sk-SK"/>
        </w:rPr>
      </w:pPr>
    </w:p>
    <w:p w14:paraId="259D006D" w14:textId="77777777" w:rsidR="00F67A3D" w:rsidRPr="00287727" w:rsidRDefault="00F67A3D" w:rsidP="00F67A3D">
      <w:pPr>
        <w:tabs>
          <w:tab w:val="clear" w:pos="567"/>
        </w:tabs>
        <w:spacing w:line="240" w:lineRule="auto"/>
        <w:rPr>
          <w:szCs w:val="22"/>
          <w:lang w:val="sk-SK"/>
        </w:rPr>
      </w:pPr>
    </w:p>
    <w:p w14:paraId="13262E17" w14:textId="47DABB9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VAULT_ND_88f02c29-f435-44c8-859f-3525a0bf82bc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C2EFB0" w14:textId="77777777" w:rsidR="00F67A3D" w:rsidRPr="00287727" w:rsidRDefault="00F67A3D" w:rsidP="00F67A3D">
      <w:pPr>
        <w:tabs>
          <w:tab w:val="clear" w:pos="567"/>
        </w:tabs>
        <w:spacing w:line="240" w:lineRule="auto"/>
        <w:rPr>
          <w:szCs w:val="22"/>
          <w:lang w:val="sk-SK"/>
        </w:rPr>
      </w:pPr>
    </w:p>
    <w:p w14:paraId="637209C7" w14:textId="3BDCE98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EU/1/22/1685/009</w:t>
      </w:r>
      <w:r w:rsidR="00383EEB" w:rsidRPr="00287727">
        <w:rPr>
          <w:szCs w:val="22"/>
          <w:lang w:val="sk-SK"/>
        </w:rPr>
        <w:fldChar w:fldCharType="begin"/>
      </w:r>
      <w:r w:rsidR="00383EEB" w:rsidRPr="00287727">
        <w:rPr>
          <w:szCs w:val="22"/>
          <w:lang w:val="sk-SK"/>
        </w:rPr>
        <w:instrText xml:space="preserve"> DOCVARIABLE VAULT_ND_27d6d4cc-3450-450e-9940-93f3d97ce66a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8EE0524" w14:textId="77777777" w:rsidR="00F67A3D" w:rsidRPr="00287727" w:rsidRDefault="00F67A3D" w:rsidP="00F67A3D">
      <w:pPr>
        <w:tabs>
          <w:tab w:val="clear" w:pos="567"/>
        </w:tabs>
        <w:spacing w:line="240" w:lineRule="auto"/>
        <w:outlineLvl w:val="0"/>
        <w:rPr>
          <w:szCs w:val="22"/>
          <w:lang w:val="sk-SK"/>
        </w:rPr>
      </w:pPr>
    </w:p>
    <w:p w14:paraId="4E47F47E" w14:textId="77777777" w:rsidR="00F67A3D" w:rsidRPr="00287727" w:rsidRDefault="00F67A3D" w:rsidP="00F67A3D">
      <w:pPr>
        <w:tabs>
          <w:tab w:val="clear" w:pos="567"/>
        </w:tabs>
        <w:spacing w:line="240" w:lineRule="auto"/>
        <w:rPr>
          <w:szCs w:val="22"/>
          <w:lang w:val="sk-SK"/>
        </w:rPr>
      </w:pPr>
    </w:p>
    <w:p w14:paraId="397B6B60" w14:textId="13CD55E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VAULT_ND_9981f261-4950-43ca-926c-2f8fa5db0280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D32767" w14:textId="77777777" w:rsidR="00F67A3D" w:rsidRPr="00287727" w:rsidRDefault="00F67A3D" w:rsidP="00F67A3D">
      <w:pPr>
        <w:tabs>
          <w:tab w:val="clear" w:pos="567"/>
        </w:tabs>
        <w:spacing w:line="240" w:lineRule="auto"/>
        <w:rPr>
          <w:szCs w:val="22"/>
          <w:lang w:val="sk-SK"/>
        </w:rPr>
      </w:pPr>
    </w:p>
    <w:p w14:paraId="159B78FB"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87CF181" w14:textId="77777777" w:rsidR="00F67A3D" w:rsidRPr="00287727" w:rsidRDefault="00F67A3D" w:rsidP="00F67A3D">
      <w:pPr>
        <w:tabs>
          <w:tab w:val="clear" w:pos="567"/>
        </w:tabs>
        <w:spacing w:line="240" w:lineRule="auto"/>
        <w:rPr>
          <w:szCs w:val="22"/>
          <w:lang w:val="sk-SK"/>
        </w:rPr>
      </w:pPr>
    </w:p>
    <w:p w14:paraId="3C499DCE" w14:textId="77777777" w:rsidR="00F67A3D" w:rsidRPr="00287727" w:rsidRDefault="00F67A3D" w:rsidP="00F67A3D">
      <w:pPr>
        <w:tabs>
          <w:tab w:val="clear" w:pos="567"/>
        </w:tabs>
        <w:spacing w:line="240" w:lineRule="auto"/>
        <w:rPr>
          <w:szCs w:val="22"/>
          <w:lang w:val="sk-SK"/>
        </w:rPr>
      </w:pPr>
    </w:p>
    <w:p w14:paraId="6F37CDA9" w14:textId="277E213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VAULT_ND_948eff6e-9dd1-4c2e-8439-7cb3c65c68f1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D9C6D4" w14:textId="77777777" w:rsidR="00F67A3D" w:rsidRPr="00287727" w:rsidRDefault="00F67A3D" w:rsidP="00F67A3D">
      <w:pPr>
        <w:suppressLineNumbers/>
        <w:spacing w:line="240" w:lineRule="auto"/>
        <w:rPr>
          <w:szCs w:val="22"/>
          <w:lang w:val="sk-SK"/>
        </w:rPr>
      </w:pPr>
    </w:p>
    <w:p w14:paraId="1FAD855D" w14:textId="77777777" w:rsidR="00F67A3D" w:rsidRPr="00287727" w:rsidRDefault="00F67A3D" w:rsidP="00F67A3D">
      <w:pPr>
        <w:tabs>
          <w:tab w:val="clear" w:pos="567"/>
        </w:tabs>
        <w:spacing w:line="240" w:lineRule="auto"/>
        <w:rPr>
          <w:szCs w:val="22"/>
          <w:lang w:val="sk-SK"/>
        </w:rPr>
      </w:pPr>
    </w:p>
    <w:p w14:paraId="20F976C2" w14:textId="108FE0A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VAULT_ND_0bc6f734-5a06-4826-8d3d-53fad9cd28c9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D4DBF9A" w14:textId="77777777" w:rsidR="00F67A3D" w:rsidRPr="00287727" w:rsidRDefault="00F67A3D" w:rsidP="00F67A3D">
      <w:pPr>
        <w:tabs>
          <w:tab w:val="clear" w:pos="567"/>
        </w:tabs>
        <w:spacing w:line="240" w:lineRule="auto"/>
        <w:rPr>
          <w:szCs w:val="22"/>
          <w:lang w:val="sk-SK"/>
        </w:rPr>
      </w:pPr>
    </w:p>
    <w:p w14:paraId="4ABC4997" w14:textId="77777777" w:rsidR="00F67A3D" w:rsidRPr="00287727" w:rsidRDefault="00F67A3D" w:rsidP="00F67A3D">
      <w:pPr>
        <w:tabs>
          <w:tab w:val="clear" w:pos="567"/>
        </w:tabs>
        <w:spacing w:line="240" w:lineRule="auto"/>
        <w:rPr>
          <w:i/>
          <w:szCs w:val="22"/>
          <w:lang w:val="sk-SK"/>
        </w:rPr>
      </w:pPr>
    </w:p>
    <w:p w14:paraId="34600D1C"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63E3AA2F" w14:textId="77777777" w:rsidR="00F67A3D" w:rsidRPr="00287727" w:rsidRDefault="00F67A3D" w:rsidP="00F67A3D">
      <w:pPr>
        <w:tabs>
          <w:tab w:val="clear" w:pos="567"/>
        </w:tabs>
        <w:spacing w:line="240" w:lineRule="auto"/>
        <w:rPr>
          <w:szCs w:val="22"/>
          <w:lang w:val="sk-SK"/>
        </w:rPr>
      </w:pPr>
    </w:p>
    <w:p w14:paraId="3004C410"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41E25E5F" w14:textId="77777777" w:rsidR="00F67A3D" w:rsidRPr="00287727" w:rsidRDefault="00F67A3D" w:rsidP="00F67A3D">
      <w:pPr>
        <w:pStyle w:val="CommentText"/>
        <w:spacing w:line="240" w:lineRule="auto"/>
        <w:rPr>
          <w:sz w:val="22"/>
          <w:szCs w:val="22"/>
          <w:lang w:val="sk-SK"/>
        </w:rPr>
      </w:pPr>
    </w:p>
    <w:p w14:paraId="244B4412" w14:textId="77777777" w:rsidR="00F67A3D" w:rsidRPr="00287727" w:rsidRDefault="00F67A3D" w:rsidP="00F67A3D">
      <w:pPr>
        <w:spacing w:line="240" w:lineRule="auto"/>
        <w:rPr>
          <w:szCs w:val="22"/>
          <w:shd w:val="clear" w:color="auto" w:fill="CCCCCC"/>
          <w:lang w:val="sk-SK"/>
        </w:rPr>
      </w:pPr>
    </w:p>
    <w:p w14:paraId="767F2D0B"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7EFFC48" w14:textId="77777777" w:rsidR="00F67A3D" w:rsidRPr="00287727" w:rsidRDefault="00F67A3D" w:rsidP="00F67A3D">
      <w:pPr>
        <w:tabs>
          <w:tab w:val="clear" w:pos="567"/>
        </w:tabs>
        <w:spacing w:line="240" w:lineRule="auto"/>
        <w:rPr>
          <w:szCs w:val="22"/>
          <w:lang w:val="sk-SK"/>
        </w:rPr>
      </w:pPr>
    </w:p>
    <w:p w14:paraId="1CADFE3F"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59FF712E" w14:textId="77777777" w:rsidR="00F67A3D" w:rsidRPr="00287727" w:rsidRDefault="00F67A3D" w:rsidP="00F67A3D">
      <w:pPr>
        <w:tabs>
          <w:tab w:val="clear" w:pos="567"/>
        </w:tabs>
        <w:spacing w:line="240" w:lineRule="auto"/>
        <w:rPr>
          <w:szCs w:val="22"/>
          <w:lang w:val="sk-SK"/>
        </w:rPr>
      </w:pPr>
    </w:p>
    <w:p w14:paraId="37A5D7B0" w14:textId="77777777" w:rsidR="00F67A3D" w:rsidRPr="00287727" w:rsidRDefault="00F67A3D" w:rsidP="00F67A3D">
      <w:pPr>
        <w:tabs>
          <w:tab w:val="clear" w:pos="567"/>
        </w:tabs>
        <w:spacing w:line="240" w:lineRule="auto"/>
        <w:rPr>
          <w:szCs w:val="22"/>
          <w:lang w:val="sk-SK"/>
        </w:rPr>
      </w:pPr>
    </w:p>
    <w:p w14:paraId="70505CF1"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60A79DE" w14:textId="77777777" w:rsidR="00F67A3D" w:rsidRPr="00287727" w:rsidRDefault="00F67A3D" w:rsidP="00F67A3D">
      <w:pPr>
        <w:tabs>
          <w:tab w:val="clear" w:pos="567"/>
        </w:tabs>
        <w:spacing w:line="240" w:lineRule="auto"/>
        <w:rPr>
          <w:szCs w:val="22"/>
          <w:lang w:val="sk-SK"/>
        </w:rPr>
      </w:pPr>
    </w:p>
    <w:p w14:paraId="6AF21E46" w14:textId="77777777" w:rsidR="00F67A3D" w:rsidRPr="00287727" w:rsidRDefault="00F67A3D" w:rsidP="00F67A3D">
      <w:pPr>
        <w:spacing w:line="240" w:lineRule="auto"/>
        <w:rPr>
          <w:szCs w:val="22"/>
          <w:lang w:val="sk-SK"/>
        </w:rPr>
      </w:pPr>
      <w:r w:rsidRPr="00287727">
        <w:rPr>
          <w:szCs w:val="22"/>
          <w:lang w:val="sk-SK"/>
        </w:rPr>
        <w:t>PC</w:t>
      </w:r>
    </w:p>
    <w:p w14:paraId="65806175" w14:textId="77777777" w:rsidR="00F67A3D" w:rsidRPr="00287727" w:rsidRDefault="00F67A3D" w:rsidP="00F67A3D">
      <w:pPr>
        <w:spacing w:line="240" w:lineRule="auto"/>
        <w:rPr>
          <w:szCs w:val="22"/>
          <w:lang w:val="sk-SK"/>
        </w:rPr>
      </w:pPr>
      <w:r w:rsidRPr="00287727">
        <w:rPr>
          <w:szCs w:val="22"/>
          <w:lang w:val="sk-SK"/>
        </w:rPr>
        <w:t>SN</w:t>
      </w:r>
    </w:p>
    <w:p w14:paraId="0927B36D"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531B21FB" w14:textId="77777777" w:rsidR="00F67A3D" w:rsidRPr="00287727" w:rsidRDefault="00F67A3D" w:rsidP="00F67A3D">
      <w:pPr>
        <w:pStyle w:val="CommentText"/>
        <w:spacing w:line="240" w:lineRule="auto"/>
        <w:rPr>
          <w:sz w:val="22"/>
          <w:szCs w:val="22"/>
          <w:lang w:val="sk-SK"/>
        </w:rPr>
      </w:pPr>
    </w:p>
    <w:p w14:paraId="52F37BAA"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61DC0EA9"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522B446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049A413D" w14:textId="4379312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A13189" w:rsidRPr="00287727">
        <w:rPr>
          <w:b/>
          <w:szCs w:val="22"/>
          <w:lang w:val="sk-SK"/>
        </w:rPr>
        <w:t xml:space="preserve">JEDNODÁVKOVÉ </w:t>
      </w:r>
      <w:r w:rsidRPr="00287727">
        <w:rPr>
          <w:b/>
          <w:szCs w:val="22"/>
          <w:lang w:val="sk-SK"/>
        </w:rPr>
        <w:t>PERO</w:t>
      </w:r>
    </w:p>
    <w:p w14:paraId="2CC56F05" w14:textId="77777777" w:rsidR="00F67A3D" w:rsidRPr="00287727" w:rsidRDefault="00F67A3D" w:rsidP="00F67A3D">
      <w:pPr>
        <w:tabs>
          <w:tab w:val="clear" w:pos="567"/>
        </w:tabs>
        <w:spacing w:line="240" w:lineRule="auto"/>
        <w:rPr>
          <w:szCs w:val="22"/>
          <w:lang w:val="sk-SK"/>
        </w:rPr>
      </w:pPr>
    </w:p>
    <w:p w14:paraId="2D40CC96" w14:textId="77777777" w:rsidR="00F67A3D" w:rsidRPr="00287727" w:rsidRDefault="00F67A3D" w:rsidP="00F67A3D">
      <w:pPr>
        <w:tabs>
          <w:tab w:val="clear" w:pos="567"/>
        </w:tabs>
        <w:spacing w:line="240" w:lineRule="auto"/>
        <w:rPr>
          <w:szCs w:val="22"/>
          <w:lang w:val="sk-SK"/>
        </w:rPr>
      </w:pPr>
    </w:p>
    <w:p w14:paraId="29F5720E" w14:textId="32B66DA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VAULT_ND_e1525d14-5630-481f-abec-ecdd76dda1cf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255B93" w14:textId="77777777" w:rsidR="00F67A3D" w:rsidRPr="00287727" w:rsidRDefault="00F67A3D" w:rsidP="00F67A3D">
      <w:pPr>
        <w:tabs>
          <w:tab w:val="clear" w:pos="567"/>
        </w:tabs>
        <w:spacing w:line="240" w:lineRule="auto"/>
        <w:rPr>
          <w:szCs w:val="22"/>
          <w:lang w:val="sk-SK"/>
        </w:rPr>
      </w:pPr>
    </w:p>
    <w:p w14:paraId="5C370419" w14:textId="6C3280D6" w:rsidR="00F67A3D" w:rsidRPr="00287727" w:rsidRDefault="00F67A3D" w:rsidP="00F67A3D">
      <w:pPr>
        <w:tabs>
          <w:tab w:val="clear" w:pos="567"/>
        </w:tabs>
        <w:spacing w:line="240" w:lineRule="auto"/>
        <w:rPr>
          <w:szCs w:val="22"/>
          <w:lang w:val="sk-SK"/>
        </w:rPr>
      </w:pPr>
      <w:r w:rsidRPr="00287727">
        <w:rPr>
          <w:szCs w:val="22"/>
          <w:lang w:val="sk-SK"/>
        </w:rPr>
        <w:t xml:space="preserve">Mounjaro 7,5 mg injekčný roztok </w:t>
      </w:r>
      <w:r w:rsidR="003F771C" w:rsidRPr="00287727">
        <w:rPr>
          <w:szCs w:val="22"/>
          <w:lang w:val="sk-SK"/>
        </w:rPr>
        <w:t>v naplnenom pere</w:t>
      </w:r>
    </w:p>
    <w:p w14:paraId="45A509ED" w14:textId="77777777" w:rsidR="00F67A3D" w:rsidRPr="00287727" w:rsidRDefault="00F67A3D" w:rsidP="00F67A3D">
      <w:pPr>
        <w:tabs>
          <w:tab w:val="clear" w:pos="567"/>
        </w:tabs>
        <w:spacing w:line="240" w:lineRule="auto"/>
        <w:rPr>
          <w:szCs w:val="22"/>
          <w:lang w:val="sk-SK"/>
        </w:rPr>
      </w:pPr>
    </w:p>
    <w:p w14:paraId="677A9094"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6409628B" w14:textId="77777777" w:rsidR="00F67A3D" w:rsidRPr="00287727" w:rsidRDefault="00F67A3D" w:rsidP="00F67A3D">
      <w:pPr>
        <w:tabs>
          <w:tab w:val="clear" w:pos="567"/>
        </w:tabs>
        <w:spacing w:line="240" w:lineRule="auto"/>
        <w:rPr>
          <w:szCs w:val="22"/>
          <w:lang w:val="sk-SK"/>
        </w:rPr>
      </w:pPr>
    </w:p>
    <w:p w14:paraId="57165419" w14:textId="77777777" w:rsidR="00F67A3D" w:rsidRPr="00287727" w:rsidRDefault="00F67A3D" w:rsidP="00F67A3D">
      <w:pPr>
        <w:tabs>
          <w:tab w:val="clear" w:pos="567"/>
        </w:tabs>
        <w:spacing w:line="240" w:lineRule="auto"/>
        <w:rPr>
          <w:szCs w:val="22"/>
          <w:lang w:val="sk-SK"/>
        </w:rPr>
      </w:pPr>
    </w:p>
    <w:p w14:paraId="0EA5289D" w14:textId="0979DB7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VAULT_ND_4c390a01-aa3d-4c79-940d-df20766a8cf0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13C73B" w14:textId="77777777" w:rsidR="00F67A3D" w:rsidRPr="00287727" w:rsidRDefault="00F67A3D" w:rsidP="00F67A3D">
      <w:pPr>
        <w:tabs>
          <w:tab w:val="clear" w:pos="567"/>
        </w:tabs>
        <w:spacing w:line="240" w:lineRule="auto"/>
        <w:rPr>
          <w:szCs w:val="22"/>
          <w:lang w:val="sk-SK"/>
        </w:rPr>
      </w:pPr>
    </w:p>
    <w:p w14:paraId="1ECF051E" w14:textId="1ED93900" w:rsidR="00F67A3D" w:rsidRPr="00287727" w:rsidRDefault="00F67A3D" w:rsidP="00F67A3D">
      <w:pPr>
        <w:tabs>
          <w:tab w:val="clear" w:pos="567"/>
        </w:tabs>
        <w:spacing w:line="240" w:lineRule="auto"/>
        <w:rPr>
          <w:szCs w:val="22"/>
          <w:lang w:val="sk-SK"/>
        </w:rPr>
      </w:pPr>
      <w:r w:rsidRPr="00287727">
        <w:rPr>
          <w:szCs w:val="22"/>
          <w:lang w:val="sk-SK"/>
        </w:rPr>
        <w:t>Jedno naplnené pero obsahuje 7,5 mg tirzepatidu v 0,5 ml roztoku</w:t>
      </w:r>
      <w:r w:rsidR="00A13189" w:rsidRPr="00287727">
        <w:rPr>
          <w:szCs w:val="22"/>
          <w:lang w:val="sk-SK"/>
        </w:rPr>
        <w:t xml:space="preserve"> (15 mg/ml)</w:t>
      </w:r>
    </w:p>
    <w:p w14:paraId="07040BEB" w14:textId="77777777" w:rsidR="00F67A3D" w:rsidRPr="00287727" w:rsidRDefault="00F67A3D" w:rsidP="00F67A3D">
      <w:pPr>
        <w:tabs>
          <w:tab w:val="clear" w:pos="567"/>
        </w:tabs>
        <w:spacing w:line="240" w:lineRule="auto"/>
        <w:rPr>
          <w:szCs w:val="22"/>
          <w:lang w:val="sk-SK"/>
        </w:rPr>
      </w:pPr>
    </w:p>
    <w:p w14:paraId="4149FCCE" w14:textId="77777777" w:rsidR="00F67A3D" w:rsidRPr="00287727" w:rsidRDefault="00F67A3D" w:rsidP="00F67A3D">
      <w:pPr>
        <w:tabs>
          <w:tab w:val="clear" w:pos="567"/>
        </w:tabs>
        <w:spacing w:line="240" w:lineRule="auto"/>
        <w:rPr>
          <w:szCs w:val="22"/>
          <w:lang w:val="sk-SK"/>
        </w:rPr>
      </w:pPr>
    </w:p>
    <w:p w14:paraId="4E743AC9" w14:textId="4357093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VAULT_ND_621ae186-fb6d-40a0-9451-49ade0eb4595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000397" w14:textId="77777777" w:rsidR="00F67A3D" w:rsidRPr="00287727" w:rsidRDefault="00F67A3D" w:rsidP="00F67A3D">
      <w:pPr>
        <w:tabs>
          <w:tab w:val="clear" w:pos="567"/>
        </w:tabs>
        <w:spacing w:line="240" w:lineRule="auto"/>
        <w:rPr>
          <w:i/>
          <w:szCs w:val="22"/>
          <w:lang w:val="sk-SK"/>
        </w:rPr>
      </w:pPr>
    </w:p>
    <w:p w14:paraId="07969824" w14:textId="7E180469"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37576037" w14:textId="77777777" w:rsidR="00F67A3D" w:rsidRPr="00287727" w:rsidRDefault="00F67A3D" w:rsidP="00F67A3D">
      <w:pPr>
        <w:tabs>
          <w:tab w:val="clear" w:pos="567"/>
        </w:tabs>
        <w:spacing w:line="240" w:lineRule="auto"/>
        <w:rPr>
          <w:szCs w:val="22"/>
          <w:lang w:val="sk-SK"/>
        </w:rPr>
      </w:pPr>
    </w:p>
    <w:p w14:paraId="2E12EE3B" w14:textId="77777777" w:rsidR="00F67A3D" w:rsidRPr="00287727" w:rsidRDefault="00F67A3D" w:rsidP="00F67A3D">
      <w:pPr>
        <w:tabs>
          <w:tab w:val="clear" w:pos="567"/>
        </w:tabs>
        <w:spacing w:line="240" w:lineRule="auto"/>
        <w:rPr>
          <w:szCs w:val="22"/>
          <w:lang w:val="sk-SK"/>
        </w:rPr>
      </w:pPr>
    </w:p>
    <w:p w14:paraId="274A1584" w14:textId="212CFCC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VAULT_ND_8532c90d-6084-4736-b83f-04890995a8d2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2838C0" w14:textId="77777777" w:rsidR="00F67A3D" w:rsidRPr="00287727" w:rsidRDefault="00F67A3D" w:rsidP="00F67A3D">
      <w:pPr>
        <w:tabs>
          <w:tab w:val="clear" w:pos="567"/>
        </w:tabs>
        <w:spacing w:line="240" w:lineRule="auto"/>
        <w:rPr>
          <w:i/>
          <w:szCs w:val="22"/>
          <w:lang w:val="sk-SK"/>
        </w:rPr>
      </w:pPr>
    </w:p>
    <w:p w14:paraId="021608C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225A6FEA" w14:textId="77777777" w:rsidR="00F67A3D" w:rsidRPr="00287727" w:rsidRDefault="00F67A3D" w:rsidP="00F67A3D">
      <w:pPr>
        <w:tabs>
          <w:tab w:val="clear" w:pos="567"/>
        </w:tabs>
        <w:spacing w:line="240" w:lineRule="auto"/>
        <w:rPr>
          <w:szCs w:val="22"/>
          <w:lang w:val="sk-SK"/>
        </w:rPr>
      </w:pPr>
    </w:p>
    <w:p w14:paraId="02842667"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22C1DEFD" w14:textId="77777777" w:rsidR="00F67A3D" w:rsidRPr="00287727" w:rsidRDefault="00F67A3D" w:rsidP="00F67A3D">
      <w:pPr>
        <w:tabs>
          <w:tab w:val="clear" w:pos="567"/>
        </w:tabs>
        <w:spacing w:line="240" w:lineRule="auto"/>
        <w:rPr>
          <w:szCs w:val="22"/>
          <w:lang w:val="sk-SK"/>
        </w:rPr>
      </w:pPr>
    </w:p>
    <w:p w14:paraId="029451C7" w14:textId="77777777" w:rsidR="00F67A3D" w:rsidRPr="00287727" w:rsidRDefault="00F67A3D" w:rsidP="00F67A3D">
      <w:pPr>
        <w:tabs>
          <w:tab w:val="clear" w:pos="567"/>
        </w:tabs>
        <w:spacing w:line="240" w:lineRule="auto"/>
        <w:rPr>
          <w:szCs w:val="22"/>
          <w:lang w:val="sk-SK"/>
        </w:rPr>
      </w:pPr>
    </w:p>
    <w:p w14:paraId="0F11FCD0" w14:textId="40EACD8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VAULT_ND_e7badf09-f463-4b1b-8e38-2acf1345b63f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01C6FE9" w14:textId="77777777" w:rsidR="00F67A3D" w:rsidRPr="00287727" w:rsidRDefault="00F67A3D" w:rsidP="00F67A3D">
      <w:pPr>
        <w:tabs>
          <w:tab w:val="clear" w:pos="567"/>
        </w:tabs>
        <w:spacing w:line="240" w:lineRule="auto"/>
        <w:rPr>
          <w:i/>
          <w:szCs w:val="22"/>
          <w:lang w:val="sk-SK"/>
        </w:rPr>
      </w:pPr>
    </w:p>
    <w:p w14:paraId="1DFE1EE7"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8F454E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06A7C69" w14:textId="77777777" w:rsidR="00F67A3D" w:rsidRPr="00287727" w:rsidRDefault="00F67A3D" w:rsidP="00F67A3D">
      <w:pPr>
        <w:tabs>
          <w:tab w:val="clear" w:pos="567"/>
        </w:tabs>
        <w:spacing w:line="240" w:lineRule="auto"/>
        <w:rPr>
          <w:szCs w:val="22"/>
          <w:lang w:val="sk-SK"/>
        </w:rPr>
      </w:pPr>
    </w:p>
    <w:p w14:paraId="6033951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35EBA877"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4FB3224A" w14:textId="77777777" w:rsidTr="00011A21">
        <w:tc>
          <w:tcPr>
            <w:tcW w:w="1231" w:type="dxa"/>
            <w:tcBorders>
              <w:top w:val="nil"/>
              <w:left w:val="nil"/>
              <w:bottom w:val="nil"/>
              <w:right w:val="nil"/>
            </w:tcBorders>
          </w:tcPr>
          <w:p w14:paraId="2CAAA28A"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292A62A6"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5A173DF7"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48B10765"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4A757F4A"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18A10C4F"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561DEA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6A8AAF4"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16C87415" w14:textId="77777777" w:rsidTr="00011A21">
        <w:tc>
          <w:tcPr>
            <w:tcW w:w="1231" w:type="dxa"/>
            <w:tcBorders>
              <w:top w:val="nil"/>
              <w:left w:val="nil"/>
              <w:bottom w:val="nil"/>
              <w:right w:val="single" w:sz="4" w:space="0" w:color="auto"/>
            </w:tcBorders>
          </w:tcPr>
          <w:p w14:paraId="26374DF2"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32B6075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C43966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EEB1E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B2CEB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5573B4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88EA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AA7147" w14:textId="77777777" w:rsidR="00F67A3D" w:rsidRPr="00287727" w:rsidRDefault="00F67A3D" w:rsidP="00011A21">
            <w:pPr>
              <w:tabs>
                <w:tab w:val="clear" w:pos="567"/>
              </w:tabs>
              <w:spacing w:line="240" w:lineRule="auto"/>
              <w:rPr>
                <w:szCs w:val="22"/>
                <w:lang w:val="sk-SK"/>
              </w:rPr>
            </w:pPr>
          </w:p>
        </w:tc>
      </w:tr>
      <w:tr w:rsidR="00F67A3D" w:rsidRPr="00287727" w14:paraId="363533A9" w14:textId="77777777" w:rsidTr="00011A21">
        <w:tc>
          <w:tcPr>
            <w:tcW w:w="1231" w:type="dxa"/>
            <w:tcBorders>
              <w:top w:val="nil"/>
              <w:left w:val="nil"/>
              <w:bottom w:val="nil"/>
              <w:right w:val="single" w:sz="4" w:space="0" w:color="auto"/>
            </w:tcBorders>
          </w:tcPr>
          <w:p w14:paraId="231A0174"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37B67E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F3233B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3F770E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6B29A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D6036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94CEC9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1C5D55" w14:textId="77777777" w:rsidR="00F67A3D" w:rsidRPr="00287727" w:rsidRDefault="00F67A3D" w:rsidP="00011A21">
            <w:pPr>
              <w:tabs>
                <w:tab w:val="clear" w:pos="567"/>
              </w:tabs>
              <w:spacing w:line="240" w:lineRule="auto"/>
              <w:rPr>
                <w:szCs w:val="22"/>
                <w:lang w:val="sk-SK"/>
              </w:rPr>
            </w:pPr>
          </w:p>
        </w:tc>
      </w:tr>
      <w:tr w:rsidR="00F67A3D" w:rsidRPr="00287727" w14:paraId="5911A9FA" w14:textId="77777777" w:rsidTr="00011A21">
        <w:tc>
          <w:tcPr>
            <w:tcW w:w="1231" w:type="dxa"/>
            <w:tcBorders>
              <w:top w:val="nil"/>
              <w:left w:val="nil"/>
              <w:bottom w:val="nil"/>
              <w:right w:val="single" w:sz="4" w:space="0" w:color="auto"/>
            </w:tcBorders>
          </w:tcPr>
          <w:p w14:paraId="320BB38F"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05F454A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95FA2F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4FBCEF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B3F055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BBD866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0D9A0B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7F76606" w14:textId="77777777" w:rsidR="00F67A3D" w:rsidRPr="00287727" w:rsidRDefault="00F67A3D" w:rsidP="00011A21">
            <w:pPr>
              <w:tabs>
                <w:tab w:val="clear" w:pos="567"/>
              </w:tabs>
              <w:spacing w:line="240" w:lineRule="auto"/>
              <w:rPr>
                <w:szCs w:val="22"/>
                <w:lang w:val="sk-SK"/>
              </w:rPr>
            </w:pPr>
          </w:p>
        </w:tc>
      </w:tr>
      <w:tr w:rsidR="00F67A3D" w:rsidRPr="00287727" w14:paraId="591EB498" w14:textId="77777777" w:rsidTr="00011A21">
        <w:tc>
          <w:tcPr>
            <w:tcW w:w="1231" w:type="dxa"/>
            <w:tcBorders>
              <w:top w:val="nil"/>
              <w:left w:val="nil"/>
              <w:bottom w:val="nil"/>
              <w:right w:val="single" w:sz="4" w:space="0" w:color="auto"/>
            </w:tcBorders>
          </w:tcPr>
          <w:p w14:paraId="15B2C5B2"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6570A6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436782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8ACDB4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A65A5A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8902C7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E05B6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C42C8D0" w14:textId="77777777" w:rsidR="00F67A3D" w:rsidRPr="00287727" w:rsidRDefault="00F67A3D" w:rsidP="00011A21">
            <w:pPr>
              <w:tabs>
                <w:tab w:val="clear" w:pos="567"/>
              </w:tabs>
              <w:spacing w:line="240" w:lineRule="auto"/>
              <w:rPr>
                <w:szCs w:val="22"/>
                <w:lang w:val="sk-SK"/>
              </w:rPr>
            </w:pPr>
          </w:p>
        </w:tc>
      </w:tr>
    </w:tbl>
    <w:p w14:paraId="0A030DC1" w14:textId="77777777" w:rsidR="00F67A3D" w:rsidRPr="00287727" w:rsidRDefault="00F67A3D" w:rsidP="00F67A3D">
      <w:pPr>
        <w:tabs>
          <w:tab w:val="clear" w:pos="567"/>
        </w:tabs>
        <w:spacing w:line="240" w:lineRule="auto"/>
        <w:rPr>
          <w:szCs w:val="22"/>
          <w:lang w:val="sk-SK"/>
        </w:rPr>
      </w:pPr>
    </w:p>
    <w:p w14:paraId="3233531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760893F7" w14:textId="1A2F99A0"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4221646A"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6160FC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6766F909" w14:textId="22A63451"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VAULT_ND_2188a8a3-547f-42bb-a827-342e30af76d8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6CC8A0" w14:textId="77777777" w:rsidR="00F67A3D" w:rsidRPr="00287727" w:rsidRDefault="00F67A3D" w:rsidP="00F67A3D">
      <w:pPr>
        <w:keepNext/>
        <w:tabs>
          <w:tab w:val="clear" w:pos="567"/>
        </w:tabs>
        <w:spacing w:line="240" w:lineRule="auto"/>
        <w:rPr>
          <w:szCs w:val="22"/>
          <w:lang w:val="sk-SK"/>
        </w:rPr>
      </w:pPr>
    </w:p>
    <w:p w14:paraId="0C5993B8" w14:textId="71A84ED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vault_nd_725baeb0-2968-4382-adda-e7c5b59c14f3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384BB67" w14:textId="77777777" w:rsidR="00F67A3D" w:rsidRPr="00287727" w:rsidRDefault="00F67A3D" w:rsidP="00F67A3D">
      <w:pPr>
        <w:tabs>
          <w:tab w:val="clear" w:pos="567"/>
        </w:tabs>
        <w:spacing w:line="240" w:lineRule="auto"/>
        <w:rPr>
          <w:szCs w:val="22"/>
          <w:lang w:val="sk-SK"/>
        </w:rPr>
      </w:pPr>
    </w:p>
    <w:p w14:paraId="76165C25" w14:textId="77777777" w:rsidR="00F67A3D" w:rsidRPr="00287727" w:rsidRDefault="00F67A3D" w:rsidP="00F67A3D">
      <w:pPr>
        <w:tabs>
          <w:tab w:val="clear" w:pos="567"/>
        </w:tabs>
        <w:spacing w:line="240" w:lineRule="auto"/>
        <w:rPr>
          <w:szCs w:val="22"/>
          <w:lang w:val="sk-SK"/>
        </w:rPr>
      </w:pPr>
    </w:p>
    <w:p w14:paraId="52D9EFB3" w14:textId="7B1E919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VAULT_ND_8c9af010-4a18-4724-8ef6-b23a553609a1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CD9466" w14:textId="77777777" w:rsidR="00F67A3D" w:rsidRPr="00287727" w:rsidRDefault="00F67A3D" w:rsidP="00F67A3D">
      <w:pPr>
        <w:tabs>
          <w:tab w:val="clear" w:pos="567"/>
        </w:tabs>
        <w:spacing w:line="240" w:lineRule="auto"/>
        <w:rPr>
          <w:szCs w:val="22"/>
          <w:lang w:val="sk-SK"/>
        </w:rPr>
      </w:pPr>
    </w:p>
    <w:p w14:paraId="22C2D5E3" w14:textId="77777777" w:rsidR="00F67A3D" w:rsidRPr="00287727" w:rsidRDefault="00F67A3D" w:rsidP="00F67A3D">
      <w:pPr>
        <w:tabs>
          <w:tab w:val="clear" w:pos="567"/>
          <w:tab w:val="left" w:pos="749"/>
        </w:tabs>
        <w:spacing w:line="240" w:lineRule="auto"/>
        <w:rPr>
          <w:szCs w:val="22"/>
          <w:lang w:val="sk-SK"/>
        </w:rPr>
      </w:pPr>
    </w:p>
    <w:p w14:paraId="27942E39" w14:textId="2205386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VAULT_ND_16489e08-7268-44ff-8daa-6a95161c806e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BE027E" w14:textId="77777777" w:rsidR="00F67A3D" w:rsidRPr="00287727" w:rsidRDefault="00F67A3D" w:rsidP="00F67A3D">
      <w:pPr>
        <w:tabs>
          <w:tab w:val="clear" w:pos="567"/>
        </w:tabs>
        <w:spacing w:line="240" w:lineRule="auto"/>
        <w:rPr>
          <w:i/>
          <w:szCs w:val="22"/>
          <w:lang w:val="sk-SK"/>
        </w:rPr>
      </w:pPr>
    </w:p>
    <w:p w14:paraId="6672880B"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52D9F9F8" w14:textId="77777777" w:rsidR="00F67A3D" w:rsidRPr="00287727" w:rsidRDefault="00F67A3D" w:rsidP="00F67A3D">
      <w:pPr>
        <w:tabs>
          <w:tab w:val="clear" w:pos="567"/>
        </w:tabs>
        <w:spacing w:line="240" w:lineRule="auto"/>
        <w:rPr>
          <w:szCs w:val="22"/>
          <w:lang w:val="sk-SK"/>
        </w:rPr>
      </w:pPr>
    </w:p>
    <w:p w14:paraId="0F576F1F" w14:textId="77777777" w:rsidR="00F67A3D" w:rsidRPr="00287727" w:rsidRDefault="00F67A3D" w:rsidP="00F67A3D">
      <w:pPr>
        <w:tabs>
          <w:tab w:val="clear" w:pos="567"/>
        </w:tabs>
        <w:spacing w:line="240" w:lineRule="auto"/>
        <w:rPr>
          <w:szCs w:val="22"/>
          <w:lang w:val="sk-SK"/>
        </w:rPr>
      </w:pPr>
    </w:p>
    <w:p w14:paraId="284EAB71" w14:textId="13940D76"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VAULT_ND_fb2cbced-b3d0-483c-ab4b-ab45778764c3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13C3D9" w14:textId="77777777" w:rsidR="00F67A3D" w:rsidRPr="00287727" w:rsidRDefault="00F67A3D" w:rsidP="00F67A3D">
      <w:pPr>
        <w:tabs>
          <w:tab w:val="clear" w:pos="567"/>
        </w:tabs>
        <w:spacing w:line="240" w:lineRule="auto"/>
        <w:rPr>
          <w:i/>
          <w:szCs w:val="22"/>
          <w:lang w:val="sk-SK"/>
        </w:rPr>
      </w:pPr>
    </w:p>
    <w:p w14:paraId="2A4D45B5" w14:textId="77777777" w:rsidR="00F67A3D" w:rsidRPr="00287727" w:rsidRDefault="00F67A3D" w:rsidP="00F67A3D">
      <w:pPr>
        <w:spacing w:line="240" w:lineRule="auto"/>
        <w:rPr>
          <w:szCs w:val="22"/>
          <w:lang w:val="sk-SK"/>
        </w:rPr>
      </w:pPr>
      <w:r w:rsidRPr="00287727">
        <w:rPr>
          <w:szCs w:val="22"/>
          <w:lang w:val="sk-SK"/>
        </w:rPr>
        <w:t>Uchovávajte v chladničke.</w:t>
      </w:r>
    </w:p>
    <w:p w14:paraId="7177FD8D" w14:textId="6B28E2FF"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od </w:t>
      </w:r>
      <w:r w:rsidRPr="00287727">
        <w:rPr>
          <w:szCs w:val="22"/>
          <w:lang w:val="sk-SK"/>
        </w:rPr>
        <w:t xml:space="preserve">30 ºC najviac 21 dní.  </w:t>
      </w:r>
    </w:p>
    <w:p w14:paraId="23471165" w14:textId="77777777" w:rsidR="00F67A3D" w:rsidRPr="00287727" w:rsidRDefault="00F67A3D" w:rsidP="00F67A3D">
      <w:pPr>
        <w:spacing w:line="240" w:lineRule="auto"/>
        <w:rPr>
          <w:szCs w:val="22"/>
          <w:lang w:val="sk-SK"/>
        </w:rPr>
      </w:pPr>
      <w:r w:rsidRPr="00287727">
        <w:rPr>
          <w:szCs w:val="22"/>
          <w:lang w:val="sk-SK"/>
        </w:rPr>
        <w:t>Neuchovávajte v mrazničke.</w:t>
      </w:r>
    </w:p>
    <w:p w14:paraId="78731D3D"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7335AD49" w14:textId="77777777" w:rsidR="00F67A3D" w:rsidRPr="00287727" w:rsidRDefault="00F67A3D" w:rsidP="00F67A3D">
      <w:pPr>
        <w:tabs>
          <w:tab w:val="clear" w:pos="567"/>
        </w:tabs>
        <w:spacing w:line="240" w:lineRule="auto"/>
        <w:ind w:left="567" w:hanging="567"/>
        <w:rPr>
          <w:szCs w:val="22"/>
          <w:lang w:val="sk-SK"/>
        </w:rPr>
      </w:pPr>
    </w:p>
    <w:p w14:paraId="6D45BABC" w14:textId="77777777" w:rsidR="00F67A3D" w:rsidRPr="00287727" w:rsidRDefault="00F67A3D" w:rsidP="00F67A3D">
      <w:pPr>
        <w:tabs>
          <w:tab w:val="clear" w:pos="567"/>
        </w:tabs>
        <w:spacing w:line="240" w:lineRule="auto"/>
        <w:ind w:left="567" w:hanging="567"/>
        <w:rPr>
          <w:szCs w:val="22"/>
          <w:lang w:val="sk-SK"/>
        </w:rPr>
      </w:pPr>
    </w:p>
    <w:p w14:paraId="2719A9D2" w14:textId="767A9DA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VAULT_ND_705b50a8-de4b-4a7a-a8c3-31e1b7d9623e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94A9F1" w14:textId="77777777" w:rsidR="00F67A3D" w:rsidRPr="00287727" w:rsidRDefault="00F67A3D" w:rsidP="00F67A3D">
      <w:pPr>
        <w:tabs>
          <w:tab w:val="clear" w:pos="567"/>
        </w:tabs>
        <w:spacing w:line="240" w:lineRule="auto"/>
        <w:rPr>
          <w:i/>
          <w:szCs w:val="22"/>
          <w:lang w:val="sk-SK"/>
        </w:rPr>
      </w:pPr>
    </w:p>
    <w:p w14:paraId="4848556C" w14:textId="77777777" w:rsidR="00F67A3D" w:rsidRPr="00287727" w:rsidRDefault="00F67A3D" w:rsidP="00F67A3D">
      <w:pPr>
        <w:tabs>
          <w:tab w:val="clear" w:pos="567"/>
        </w:tabs>
        <w:spacing w:line="240" w:lineRule="auto"/>
        <w:rPr>
          <w:szCs w:val="22"/>
          <w:lang w:val="sk-SK"/>
        </w:rPr>
      </w:pPr>
    </w:p>
    <w:p w14:paraId="1A01E608" w14:textId="762D8E0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VAULT_ND_7946901d-3576-44e0-94c6-cea06218e4c2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E2738F" w14:textId="77777777" w:rsidR="00F67A3D" w:rsidRPr="00287727" w:rsidRDefault="00F67A3D" w:rsidP="00F67A3D">
      <w:pPr>
        <w:tabs>
          <w:tab w:val="clear" w:pos="567"/>
        </w:tabs>
        <w:spacing w:line="240" w:lineRule="auto"/>
        <w:rPr>
          <w:i/>
          <w:szCs w:val="22"/>
          <w:lang w:val="sk-SK"/>
        </w:rPr>
      </w:pPr>
    </w:p>
    <w:p w14:paraId="6B7806B2"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76A5BB05" w14:textId="4819656D"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4F049F6F"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F653F76" w14:textId="77777777" w:rsidR="00F67A3D" w:rsidRPr="00287727" w:rsidRDefault="00F67A3D" w:rsidP="00F67A3D">
      <w:pPr>
        <w:tabs>
          <w:tab w:val="clear" w:pos="567"/>
        </w:tabs>
        <w:spacing w:line="240" w:lineRule="auto"/>
        <w:rPr>
          <w:szCs w:val="22"/>
          <w:lang w:val="sk-SK"/>
        </w:rPr>
      </w:pPr>
    </w:p>
    <w:p w14:paraId="6A407F69" w14:textId="77777777" w:rsidR="00F67A3D" w:rsidRPr="00287727" w:rsidRDefault="00F67A3D" w:rsidP="00F67A3D">
      <w:pPr>
        <w:tabs>
          <w:tab w:val="clear" w:pos="567"/>
        </w:tabs>
        <w:spacing w:line="240" w:lineRule="auto"/>
        <w:rPr>
          <w:szCs w:val="22"/>
          <w:lang w:val="sk-SK"/>
        </w:rPr>
      </w:pPr>
    </w:p>
    <w:p w14:paraId="4764CE90" w14:textId="49802AF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VAULT_ND_d14d9fc2-8c98-441b-be36-e9ecb629b546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5547FA" w14:textId="77777777" w:rsidR="00F67A3D" w:rsidRPr="00287727" w:rsidRDefault="00F67A3D" w:rsidP="00F67A3D">
      <w:pPr>
        <w:tabs>
          <w:tab w:val="clear" w:pos="567"/>
        </w:tabs>
        <w:spacing w:line="240" w:lineRule="auto"/>
        <w:rPr>
          <w:szCs w:val="22"/>
          <w:lang w:val="sk-SK"/>
        </w:rPr>
      </w:pPr>
    </w:p>
    <w:p w14:paraId="3FB6F73F" w14:textId="3DE8AE93"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EU/1/22/1685/009</w:t>
      </w:r>
      <w:r w:rsidR="00383EEB" w:rsidRPr="00287727">
        <w:rPr>
          <w:szCs w:val="22"/>
          <w:lang w:val="sk-SK"/>
        </w:rPr>
        <w:fldChar w:fldCharType="begin"/>
      </w:r>
      <w:r w:rsidR="00383EEB" w:rsidRPr="00287727">
        <w:rPr>
          <w:szCs w:val="22"/>
          <w:lang w:val="sk-SK"/>
        </w:rPr>
        <w:instrText xml:space="preserve"> DOCVARIABLE VAULT_ND_c3a97514-7802-496e-9fe9-9b1f436da6b7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937F2EB" w14:textId="77777777" w:rsidR="00F67A3D" w:rsidRPr="00287727" w:rsidRDefault="00F67A3D" w:rsidP="00F67A3D">
      <w:pPr>
        <w:tabs>
          <w:tab w:val="clear" w:pos="567"/>
        </w:tabs>
        <w:spacing w:line="240" w:lineRule="auto"/>
        <w:outlineLvl w:val="0"/>
        <w:rPr>
          <w:szCs w:val="22"/>
          <w:lang w:val="sk-SK"/>
        </w:rPr>
      </w:pPr>
    </w:p>
    <w:p w14:paraId="226F0E2B" w14:textId="77777777" w:rsidR="00F67A3D" w:rsidRPr="00287727" w:rsidRDefault="00F67A3D" w:rsidP="00F67A3D">
      <w:pPr>
        <w:tabs>
          <w:tab w:val="clear" w:pos="567"/>
        </w:tabs>
        <w:spacing w:line="240" w:lineRule="auto"/>
        <w:rPr>
          <w:szCs w:val="22"/>
          <w:lang w:val="sk-SK"/>
        </w:rPr>
      </w:pPr>
    </w:p>
    <w:p w14:paraId="197F5792" w14:textId="6E6109B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VAULT_ND_71c70e0a-c1e1-494e-804c-fc5567326324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4F4E9C" w14:textId="77777777" w:rsidR="00F67A3D" w:rsidRPr="00287727" w:rsidRDefault="00F67A3D" w:rsidP="00F67A3D">
      <w:pPr>
        <w:tabs>
          <w:tab w:val="clear" w:pos="567"/>
        </w:tabs>
        <w:spacing w:line="240" w:lineRule="auto"/>
        <w:rPr>
          <w:szCs w:val="22"/>
          <w:lang w:val="sk-SK"/>
        </w:rPr>
      </w:pPr>
    </w:p>
    <w:p w14:paraId="0E8796F5"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2B6F825" w14:textId="77777777" w:rsidR="00F67A3D" w:rsidRPr="00287727" w:rsidRDefault="00F67A3D" w:rsidP="00F67A3D">
      <w:pPr>
        <w:tabs>
          <w:tab w:val="clear" w:pos="567"/>
        </w:tabs>
        <w:spacing w:line="240" w:lineRule="auto"/>
        <w:rPr>
          <w:szCs w:val="22"/>
          <w:lang w:val="sk-SK"/>
        </w:rPr>
      </w:pPr>
    </w:p>
    <w:p w14:paraId="405A4D54" w14:textId="77777777" w:rsidR="00F67A3D" w:rsidRPr="00287727" w:rsidRDefault="00F67A3D" w:rsidP="00F67A3D">
      <w:pPr>
        <w:tabs>
          <w:tab w:val="clear" w:pos="567"/>
        </w:tabs>
        <w:spacing w:line="240" w:lineRule="auto"/>
        <w:rPr>
          <w:szCs w:val="22"/>
          <w:lang w:val="sk-SK"/>
        </w:rPr>
      </w:pPr>
    </w:p>
    <w:p w14:paraId="63555799" w14:textId="22C640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VAULT_ND_febe3d4b-53c6-47cc-af70-d7c20fc12438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0E6F62" w14:textId="77777777" w:rsidR="00F67A3D" w:rsidRPr="00287727" w:rsidRDefault="00F67A3D" w:rsidP="00F67A3D">
      <w:pPr>
        <w:suppressLineNumbers/>
        <w:spacing w:line="240" w:lineRule="auto"/>
        <w:rPr>
          <w:szCs w:val="22"/>
          <w:lang w:val="sk-SK"/>
        </w:rPr>
      </w:pPr>
    </w:p>
    <w:p w14:paraId="30D3E489" w14:textId="77777777" w:rsidR="00F67A3D" w:rsidRPr="00287727" w:rsidRDefault="00F67A3D" w:rsidP="00F67A3D">
      <w:pPr>
        <w:tabs>
          <w:tab w:val="clear" w:pos="567"/>
        </w:tabs>
        <w:spacing w:line="240" w:lineRule="auto"/>
        <w:rPr>
          <w:szCs w:val="22"/>
          <w:lang w:val="sk-SK"/>
        </w:rPr>
      </w:pPr>
    </w:p>
    <w:p w14:paraId="4BF31EC1" w14:textId="0AF2CE7C"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VAULT_ND_c990e751-fe9c-45db-916e-432c2ed2da6e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EFBACA" w14:textId="77777777" w:rsidR="00F67A3D" w:rsidRPr="00287727" w:rsidRDefault="00F67A3D" w:rsidP="00F67A3D">
      <w:pPr>
        <w:tabs>
          <w:tab w:val="clear" w:pos="567"/>
        </w:tabs>
        <w:spacing w:line="240" w:lineRule="auto"/>
        <w:rPr>
          <w:szCs w:val="22"/>
          <w:lang w:val="sk-SK"/>
        </w:rPr>
      </w:pPr>
    </w:p>
    <w:p w14:paraId="2FDDA7B5" w14:textId="77777777" w:rsidR="00F67A3D" w:rsidRPr="00287727" w:rsidRDefault="00F67A3D" w:rsidP="00F67A3D">
      <w:pPr>
        <w:tabs>
          <w:tab w:val="clear" w:pos="567"/>
        </w:tabs>
        <w:spacing w:line="240" w:lineRule="auto"/>
        <w:rPr>
          <w:i/>
          <w:szCs w:val="22"/>
          <w:lang w:val="sk-SK"/>
        </w:rPr>
      </w:pPr>
    </w:p>
    <w:p w14:paraId="657799CD"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8543F84" w14:textId="77777777" w:rsidR="00F67A3D" w:rsidRPr="00287727" w:rsidRDefault="00F67A3D" w:rsidP="00F67A3D">
      <w:pPr>
        <w:tabs>
          <w:tab w:val="clear" w:pos="567"/>
        </w:tabs>
        <w:spacing w:line="240" w:lineRule="auto"/>
        <w:rPr>
          <w:szCs w:val="22"/>
          <w:lang w:val="sk-SK"/>
        </w:rPr>
      </w:pPr>
    </w:p>
    <w:p w14:paraId="13156FF7"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7,5 mg</w:t>
      </w:r>
    </w:p>
    <w:p w14:paraId="3875155F" w14:textId="77777777" w:rsidR="00F67A3D" w:rsidRPr="00287727" w:rsidRDefault="00F67A3D" w:rsidP="00F67A3D">
      <w:pPr>
        <w:pStyle w:val="CommentText"/>
        <w:spacing w:line="240" w:lineRule="auto"/>
        <w:rPr>
          <w:sz w:val="22"/>
          <w:szCs w:val="22"/>
          <w:lang w:val="sk-SK"/>
        </w:rPr>
      </w:pPr>
    </w:p>
    <w:p w14:paraId="7EC1B1A7" w14:textId="77777777" w:rsidR="00F67A3D" w:rsidRPr="00287727" w:rsidRDefault="00F67A3D" w:rsidP="00F67A3D">
      <w:pPr>
        <w:pStyle w:val="CommentText"/>
        <w:spacing w:line="240" w:lineRule="auto"/>
        <w:rPr>
          <w:sz w:val="22"/>
          <w:szCs w:val="22"/>
          <w:lang w:val="sk-SK"/>
        </w:rPr>
      </w:pPr>
    </w:p>
    <w:p w14:paraId="67C95332"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1898500" w14:textId="77777777" w:rsidR="00F67A3D" w:rsidRPr="00287727" w:rsidRDefault="00F67A3D" w:rsidP="00F67A3D">
      <w:pPr>
        <w:tabs>
          <w:tab w:val="clear" w:pos="567"/>
        </w:tabs>
        <w:spacing w:line="240" w:lineRule="auto"/>
        <w:rPr>
          <w:szCs w:val="22"/>
          <w:lang w:val="sk-SK"/>
        </w:rPr>
      </w:pPr>
    </w:p>
    <w:p w14:paraId="03C010B1" w14:textId="77777777" w:rsidR="00F67A3D" w:rsidRPr="00287727" w:rsidRDefault="00F67A3D" w:rsidP="00F67A3D">
      <w:pPr>
        <w:tabs>
          <w:tab w:val="clear" w:pos="567"/>
        </w:tabs>
        <w:spacing w:line="240" w:lineRule="auto"/>
        <w:rPr>
          <w:szCs w:val="22"/>
          <w:lang w:val="sk-SK"/>
        </w:rPr>
      </w:pPr>
    </w:p>
    <w:p w14:paraId="6E91B308" w14:textId="045FCEC3"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668E2D85" w14:textId="77777777" w:rsidR="00F67A3D" w:rsidRDefault="00F67A3D" w:rsidP="00F67A3D">
      <w:pPr>
        <w:spacing w:line="240" w:lineRule="auto"/>
        <w:rPr>
          <w:szCs w:val="22"/>
          <w:lang w:val="sk-SK"/>
        </w:rPr>
      </w:pPr>
    </w:p>
    <w:p w14:paraId="762BF33A" w14:textId="77777777" w:rsidR="004A1168" w:rsidRPr="00287727" w:rsidRDefault="004A1168" w:rsidP="00F67A3D">
      <w:pPr>
        <w:spacing w:line="240" w:lineRule="auto"/>
        <w:rPr>
          <w:szCs w:val="22"/>
          <w:lang w:val="sk-SK"/>
        </w:rPr>
      </w:pPr>
    </w:p>
    <w:p w14:paraId="77752BA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5183B1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DA0061F" w14:textId="3B0B342B"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w:t>
      </w:r>
      <w:r w:rsidR="00A13189" w:rsidRPr="00287727">
        <w:rPr>
          <w:b/>
          <w:szCs w:val="22"/>
          <w:lang w:val="sk-SK"/>
        </w:rPr>
        <w:t xml:space="preserve"> JEDNODÁVKOVÉHO</w:t>
      </w:r>
      <w:r w:rsidR="00F67A3D" w:rsidRPr="00287727">
        <w:rPr>
          <w:b/>
          <w:szCs w:val="22"/>
          <w:lang w:val="sk-SK"/>
        </w:rPr>
        <w:t xml:space="preserve"> PERA</w:t>
      </w:r>
    </w:p>
    <w:p w14:paraId="2F17BD83" w14:textId="77777777" w:rsidR="00F67A3D" w:rsidRPr="00287727" w:rsidRDefault="00F67A3D" w:rsidP="00F67A3D">
      <w:pPr>
        <w:tabs>
          <w:tab w:val="clear" w:pos="567"/>
        </w:tabs>
        <w:spacing w:line="240" w:lineRule="auto"/>
        <w:rPr>
          <w:szCs w:val="22"/>
          <w:lang w:val="sk-SK"/>
        </w:rPr>
      </w:pPr>
    </w:p>
    <w:p w14:paraId="3CCE13F2" w14:textId="77777777" w:rsidR="00F67A3D" w:rsidRPr="00287727" w:rsidRDefault="00F67A3D" w:rsidP="00F67A3D">
      <w:pPr>
        <w:tabs>
          <w:tab w:val="clear" w:pos="567"/>
        </w:tabs>
        <w:spacing w:line="240" w:lineRule="auto"/>
        <w:rPr>
          <w:szCs w:val="22"/>
          <w:lang w:val="sk-SK"/>
        </w:rPr>
      </w:pPr>
    </w:p>
    <w:p w14:paraId="48DFFE16" w14:textId="76614C1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VAULT_ND_8bcd33db-65bf-4da1-9ac7-0fab9065bf81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235D4B" w14:textId="77777777" w:rsidR="00F67A3D" w:rsidRPr="00287727" w:rsidRDefault="00F67A3D" w:rsidP="00F67A3D">
      <w:pPr>
        <w:tabs>
          <w:tab w:val="clear" w:pos="567"/>
        </w:tabs>
        <w:spacing w:line="240" w:lineRule="auto"/>
        <w:rPr>
          <w:szCs w:val="22"/>
          <w:lang w:val="sk-SK"/>
        </w:rPr>
      </w:pPr>
    </w:p>
    <w:p w14:paraId="6BBEF523"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7,5 mg injekčný roztok </w:t>
      </w:r>
    </w:p>
    <w:p w14:paraId="17CF3954" w14:textId="77777777" w:rsidR="00F67A3D" w:rsidRPr="00287727" w:rsidRDefault="00F67A3D" w:rsidP="00F67A3D">
      <w:pPr>
        <w:tabs>
          <w:tab w:val="clear" w:pos="567"/>
        </w:tabs>
        <w:spacing w:line="240" w:lineRule="auto"/>
        <w:rPr>
          <w:szCs w:val="22"/>
          <w:lang w:val="sk-SK"/>
        </w:rPr>
      </w:pPr>
    </w:p>
    <w:p w14:paraId="03D6F781"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68E1B4E0" w14:textId="44DC7A47"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35E4EB3D" w14:textId="77777777" w:rsidR="00F67A3D" w:rsidRPr="00287727" w:rsidRDefault="00F67A3D" w:rsidP="00F67A3D">
      <w:pPr>
        <w:tabs>
          <w:tab w:val="clear" w:pos="567"/>
        </w:tabs>
        <w:spacing w:line="240" w:lineRule="auto"/>
        <w:rPr>
          <w:szCs w:val="22"/>
          <w:lang w:val="sk-SK"/>
        </w:rPr>
      </w:pPr>
    </w:p>
    <w:p w14:paraId="2A215249" w14:textId="77777777" w:rsidR="00F67A3D" w:rsidRPr="00287727" w:rsidRDefault="00F67A3D" w:rsidP="00F67A3D">
      <w:pPr>
        <w:tabs>
          <w:tab w:val="clear" w:pos="567"/>
        </w:tabs>
        <w:spacing w:line="240" w:lineRule="auto"/>
        <w:rPr>
          <w:szCs w:val="22"/>
          <w:lang w:val="sk-SK"/>
        </w:rPr>
      </w:pPr>
    </w:p>
    <w:p w14:paraId="5B5E8D2A" w14:textId="73722F2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VAULT_ND_a0358c10-cce6-48d8-acb8-f244d381020b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5A6B82" w14:textId="77777777" w:rsidR="00F67A3D" w:rsidRPr="00287727" w:rsidRDefault="00F67A3D" w:rsidP="00F67A3D">
      <w:pPr>
        <w:tabs>
          <w:tab w:val="clear" w:pos="567"/>
        </w:tabs>
        <w:spacing w:line="240" w:lineRule="auto"/>
        <w:rPr>
          <w:i/>
          <w:szCs w:val="22"/>
          <w:lang w:val="sk-SK"/>
        </w:rPr>
      </w:pPr>
    </w:p>
    <w:p w14:paraId="08DB3F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E23EDEE" w14:textId="77777777" w:rsidR="00F67A3D" w:rsidRPr="00287727" w:rsidRDefault="00F67A3D" w:rsidP="00F67A3D">
      <w:pPr>
        <w:tabs>
          <w:tab w:val="clear" w:pos="567"/>
        </w:tabs>
        <w:spacing w:line="240" w:lineRule="auto"/>
        <w:rPr>
          <w:szCs w:val="22"/>
          <w:lang w:val="sk-SK"/>
        </w:rPr>
      </w:pPr>
    </w:p>
    <w:p w14:paraId="236BAE63" w14:textId="77777777" w:rsidR="00F67A3D" w:rsidRPr="00287727" w:rsidRDefault="00F67A3D" w:rsidP="00F67A3D">
      <w:pPr>
        <w:tabs>
          <w:tab w:val="clear" w:pos="567"/>
        </w:tabs>
        <w:spacing w:line="240" w:lineRule="auto"/>
        <w:rPr>
          <w:szCs w:val="22"/>
          <w:lang w:val="sk-SK"/>
        </w:rPr>
      </w:pPr>
    </w:p>
    <w:p w14:paraId="750DC728" w14:textId="7241120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VAULT_ND_b6a74e70-0bd9-4bdc-b784-b00dbe145a2a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9E3667" w14:textId="77777777" w:rsidR="00F67A3D" w:rsidRPr="00287727" w:rsidRDefault="00F67A3D" w:rsidP="00F67A3D">
      <w:pPr>
        <w:tabs>
          <w:tab w:val="clear" w:pos="567"/>
        </w:tabs>
        <w:spacing w:line="240" w:lineRule="auto"/>
        <w:rPr>
          <w:szCs w:val="22"/>
          <w:lang w:val="sk-SK"/>
        </w:rPr>
      </w:pPr>
    </w:p>
    <w:p w14:paraId="4C99E469"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46DC6590" w14:textId="77777777" w:rsidR="00F67A3D" w:rsidRPr="00287727" w:rsidRDefault="00F67A3D" w:rsidP="00F67A3D">
      <w:pPr>
        <w:tabs>
          <w:tab w:val="clear" w:pos="567"/>
        </w:tabs>
        <w:spacing w:line="240" w:lineRule="auto"/>
        <w:rPr>
          <w:szCs w:val="22"/>
          <w:lang w:val="sk-SK"/>
        </w:rPr>
      </w:pPr>
    </w:p>
    <w:p w14:paraId="103121DA" w14:textId="77777777" w:rsidR="00F67A3D" w:rsidRPr="00287727" w:rsidRDefault="00F67A3D" w:rsidP="00F67A3D">
      <w:pPr>
        <w:tabs>
          <w:tab w:val="clear" w:pos="567"/>
        </w:tabs>
        <w:spacing w:line="240" w:lineRule="auto"/>
        <w:rPr>
          <w:szCs w:val="22"/>
          <w:lang w:val="sk-SK"/>
        </w:rPr>
      </w:pPr>
    </w:p>
    <w:p w14:paraId="47EC682F" w14:textId="16D2239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VAULT_ND_808a3aa6-da65-4ccb-87f8-0041fa14aebf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65B18F" w14:textId="77777777" w:rsidR="00F67A3D" w:rsidRPr="00287727" w:rsidRDefault="00F67A3D" w:rsidP="00F67A3D">
      <w:pPr>
        <w:tabs>
          <w:tab w:val="clear" w:pos="567"/>
        </w:tabs>
        <w:spacing w:line="240" w:lineRule="auto"/>
        <w:ind w:right="113"/>
        <w:rPr>
          <w:i/>
          <w:szCs w:val="22"/>
          <w:lang w:val="sk-SK"/>
        </w:rPr>
      </w:pPr>
    </w:p>
    <w:p w14:paraId="7F5996A8"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2AF5B7D3" w14:textId="77777777" w:rsidR="00F67A3D" w:rsidRPr="00287727" w:rsidRDefault="00F67A3D" w:rsidP="00F67A3D">
      <w:pPr>
        <w:tabs>
          <w:tab w:val="clear" w:pos="567"/>
        </w:tabs>
        <w:spacing w:line="240" w:lineRule="auto"/>
        <w:ind w:right="113"/>
        <w:rPr>
          <w:szCs w:val="22"/>
          <w:lang w:val="sk-SK"/>
        </w:rPr>
      </w:pPr>
    </w:p>
    <w:p w14:paraId="2F99D8D1" w14:textId="77777777" w:rsidR="00F67A3D" w:rsidRPr="00287727" w:rsidRDefault="00F67A3D" w:rsidP="00F67A3D">
      <w:pPr>
        <w:tabs>
          <w:tab w:val="clear" w:pos="567"/>
        </w:tabs>
        <w:spacing w:line="240" w:lineRule="auto"/>
        <w:ind w:right="113"/>
        <w:rPr>
          <w:szCs w:val="22"/>
          <w:lang w:val="sk-SK"/>
        </w:rPr>
      </w:pPr>
    </w:p>
    <w:p w14:paraId="3C1FA87C" w14:textId="0E413E7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VAULT_ND_83d75c78-a381-4f76-9c5a-e9d0c41e9342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8F7FBB" w14:textId="77777777" w:rsidR="00F67A3D" w:rsidRPr="00287727" w:rsidRDefault="00F67A3D" w:rsidP="00F67A3D">
      <w:pPr>
        <w:tabs>
          <w:tab w:val="clear" w:pos="567"/>
        </w:tabs>
        <w:spacing w:line="240" w:lineRule="auto"/>
        <w:ind w:right="113"/>
        <w:rPr>
          <w:szCs w:val="22"/>
          <w:lang w:val="sk-SK"/>
        </w:rPr>
      </w:pPr>
    </w:p>
    <w:p w14:paraId="0D23E4E1"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35104B34" w14:textId="77777777" w:rsidR="00F67A3D" w:rsidRPr="00287727" w:rsidRDefault="00F67A3D" w:rsidP="00F67A3D">
      <w:pPr>
        <w:tabs>
          <w:tab w:val="clear" w:pos="567"/>
        </w:tabs>
        <w:spacing w:line="240" w:lineRule="auto"/>
        <w:ind w:right="113"/>
        <w:rPr>
          <w:szCs w:val="22"/>
          <w:lang w:val="sk-SK"/>
        </w:rPr>
      </w:pPr>
    </w:p>
    <w:p w14:paraId="4D21DDF6" w14:textId="77777777" w:rsidR="00F67A3D" w:rsidRPr="00287727" w:rsidRDefault="00F67A3D" w:rsidP="00F67A3D">
      <w:pPr>
        <w:tabs>
          <w:tab w:val="clear" w:pos="567"/>
        </w:tabs>
        <w:spacing w:line="240" w:lineRule="auto"/>
        <w:ind w:right="113"/>
        <w:rPr>
          <w:szCs w:val="22"/>
          <w:lang w:val="sk-SK"/>
        </w:rPr>
      </w:pPr>
    </w:p>
    <w:p w14:paraId="274CF891" w14:textId="60B2899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VAULT_ND_a9b63ccf-11ae-4297-9e27-a2836249baf3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E8901E" w14:textId="77777777" w:rsidR="00F67A3D" w:rsidRPr="00287727" w:rsidRDefault="00F67A3D" w:rsidP="00F67A3D">
      <w:pPr>
        <w:tabs>
          <w:tab w:val="clear" w:pos="567"/>
        </w:tabs>
        <w:spacing w:line="240" w:lineRule="auto"/>
        <w:rPr>
          <w:szCs w:val="22"/>
          <w:lang w:val="sk-SK"/>
        </w:rPr>
      </w:pPr>
    </w:p>
    <w:p w14:paraId="4AEDA6A4" w14:textId="77777777" w:rsidR="00F67A3D" w:rsidRPr="00287727" w:rsidRDefault="00F67A3D" w:rsidP="00F67A3D">
      <w:pPr>
        <w:tabs>
          <w:tab w:val="clear" w:pos="567"/>
        </w:tabs>
        <w:spacing w:line="240" w:lineRule="auto"/>
        <w:rPr>
          <w:szCs w:val="22"/>
          <w:lang w:val="sk-SK"/>
        </w:rPr>
      </w:pPr>
    </w:p>
    <w:p w14:paraId="1A1EAFF5"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650FD5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C13699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FC78DAA" w14:textId="6A793C6B"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0592A69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60E0E60" w14:textId="77777777" w:rsidR="00F67A3D" w:rsidRPr="00287727" w:rsidRDefault="00F67A3D" w:rsidP="00F67A3D">
      <w:pPr>
        <w:tabs>
          <w:tab w:val="clear" w:pos="567"/>
        </w:tabs>
        <w:spacing w:line="240" w:lineRule="auto"/>
        <w:rPr>
          <w:szCs w:val="22"/>
          <w:lang w:val="sk-SK"/>
        </w:rPr>
      </w:pPr>
    </w:p>
    <w:p w14:paraId="444A6E10" w14:textId="66B0B9D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VAULT_ND_223cd2d9-b194-4754-83f8-827836db17d5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6D38F2" w14:textId="77777777" w:rsidR="00F67A3D" w:rsidRPr="00287727" w:rsidRDefault="00F67A3D" w:rsidP="00F67A3D">
      <w:pPr>
        <w:tabs>
          <w:tab w:val="clear" w:pos="567"/>
        </w:tabs>
        <w:spacing w:line="240" w:lineRule="auto"/>
        <w:rPr>
          <w:szCs w:val="22"/>
          <w:lang w:val="sk-SK"/>
        </w:rPr>
      </w:pPr>
    </w:p>
    <w:p w14:paraId="572E93A6" w14:textId="66A3DEEE" w:rsidR="00F67A3D" w:rsidRPr="00287727" w:rsidRDefault="00F67A3D" w:rsidP="00F67A3D">
      <w:pPr>
        <w:tabs>
          <w:tab w:val="clear" w:pos="567"/>
        </w:tabs>
        <w:spacing w:line="240" w:lineRule="auto"/>
        <w:rPr>
          <w:szCs w:val="22"/>
          <w:lang w:val="sk-SK"/>
        </w:rPr>
      </w:pPr>
      <w:r w:rsidRPr="00287727">
        <w:rPr>
          <w:szCs w:val="22"/>
          <w:lang w:val="sk-SK"/>
        </w:rPr>
        <w:t xml:space="preserve">Mounjaro 10 mg injekčný roztok </w:t>
      </w:r>
      <w:r w:rsidR="003F771C" w:rsidRPr="00287727">
        <w:rPr>
          <w:szCs w:val="22"/>
          <w:lang w:val="sk-SK"/>
        </w:rPr>
        <w:t>v naplnenom pere</w:t>
      </w:r>
    </w:p>
    <w:p w14:paraId="30E32B56" w14:textId="77777777" w:rsidR="00F67A3D" w:rsidRPr="00287727" w:rsidRDefault="00F67A3D" w:rsidP="00F67A3D">
      <w:pPr>
        <w:tabs>
          <w:tab w:val="clear" w:pos="567"/>
        </w:tabs>
        <w:spacing w:line="240" w:lineRule="auto"/>
        <w:rPr>
          <w:szCs w:val="22"/>
          <w:lang w:val="sk-SK"/>
        </w:rPr>
      </w:pPr>
    </w:p>
    <w:p w14:paraId="16024887"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70A5250D" w14:textId="77777777" w:rsidR="00F67A3D" w:rsidRPr="00287727" w:rsidRDefault="00F67A3D" w:rsidP="00F67A3D">
      <w:pPr>
        <w:tabs>
          <w:tab w:val="clear" w:pos="567"/>
        </w:tabs>
        <w:spacing w:line="240" w:lineRule="auto"/>
        <w:rPr>
          <w:szCs w:val="22"/>
          <w:lang w:val="sk-SK"/>
        </w:rPr>
      </w:pPr>
    </w:p>
    <w:p w14:paraId="0A8B64E7" w14:textId="77777777" w:rsidR="00F67A3D" w:rsidRPr="00287727" w:rsidRDefault="00F67A3D" w:rsidP="00F67A3D">
      <w:pPr>
        <w:tabs>
          <w:tab w:val="clear" w:pos="567"/>
        </w:tabs>
        <w:spacing w:line="240" w:lineRule="auto"/>
        <w:rPr>
          <w:szCs w:val="22"/>
          <w:lang w:val="sk-SK"/>
        </w:rPr>
      </w:pPr>
    </w:p>
    <w:p w14:paraId="20AAAB17" w14:textId="6181D64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VAULT_ND_be984c10-b3b6-42d6-a6a6-7af377e3db68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725B89" w14:textId="77777777" w:rsidR="00F67A3D" w:rsidRPr="00287727" w:rsidRDefault="00F67A3D" w:rsidP="00F67A3D">
      <w:pPr>
        <w:tabs>
          <w:tab w:val="clear" w:pos="567"/>
        </w:tabs>
        <w:spacing w:line="240" w:lineRule="auto"/>
        <w:rPr>
          <w:szCs w:val="22"/>
          <w:lang w:val="sk-SK"/>
        </w:rPr>
      </w:pPr>
    </w:p>
    <w:p w14:paraId="142E69DE" w14:textId="11EDDF20" w:rsidR="00F67A3D" w:rsidRPr="00287727" w:rsidRDefault="00F67A3D" w:rsidP="00F67A3D">
      <w:pPr>
        <w:tabs>
          <w:tab w:val="clear" w:pos="567"/>
        </w:tabs>
        <w:spacing w:line="240" w:lineRule="auto"/>
        <w:rPr>
          <w:szCs w:val="22"/>
          <w:lang w:val="sk-SK"/>
        </w:rPr>
      </w:pPr>
      <w:r w:rsidRPr="00287727">
        <w:rPr>
          <w:szCs w:val="22"/>
          <w:lang w:val="sk-SK"/>
        </w:rPr>
        <w:t>Jedno naplnené pero obsahuje 10 mg tirzepatidu v 0,5 ml roztoku</w:t>
      </w:r>
      <w:r w:rsidR="00A13189" w:rsidRPr="00287727">
        <w:rPr>
          <w:szCs w:val="22"/>
          <w:lang w:val="sk-SK"/>
        </w:rPr>
        <w:t xml:space="preserve"> (20 mg/ml)</w:t>
      </w:r>
    </w:p>
    <w:p w14:paraId="53A02DFB" w14:textId="77777777" w:rsidR="00F67A3D" w:rsidRPr="00287727" w:rsidRDefault="00F67A3D" w:rsidP="00F67A3D">
      <w:pPr>
        <w:tabs>
          <w:tab w:val="clear" w:pos="567"/>
        </w:tabs>
        <w:spacing w:line="240" w:lineRule="auto"/>
        <w:rPr>
          <w:szCs w:val="22"/>
          <w:lang w:val="sk-SK"/>
        </w:rPr>
      </w:pPr>
    </w:p>
    <w:p w14:paraId="4310E933" w14:textId="77777777" w:rsidR="00F67A3D" w:rsidRPr="00287727" w:rsidRDefault="00F67A3D" w:rsidP="00F67A3D">
      <w:pPr>
        <w:tabs>
          <w:tab w:val="clear" w:pos="567"/>
        </w:tabs>
        <w:spacing w:line="240" w:lineRule="auto"/>
        <w:rPr>
          <w:szCs w:val="22"/>
          <w:lang w:val="sk-SK"/>
        </w:rPr>
      </w:pPr>
    </w:p>
    <w:p w14:paraId="7ACF1C65" w14:textId="6873B0A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VAULT_ND_302e0a5e-6da0-4c20-aae5-396ef1caa1ca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814AD8" w14:textId="77777777" w:rsidR="00F67A3D" w:rsidRPr="00287727" w:rsidRDefault="00F67A3D" w:rsidP="00F67A3D">
      <w:pPr>
        <w:tabs>
          <w:tab w:val="clear" w:pos="567"/>
        </w:tabs>
        <w:spacing w:line="240" w:lineRule="auto"/>
        <w:rPr>
          <w:i/>
          <w:szCs w:val="22"/>
          <w:lang w:val="sk-SK"/>
        </w:rPr>
      </w:pPr>
    </w:p>
    <w:p w14:paraId="59213FEC" w14:textId="7F476DA7"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B9E1986" w14:textId="77777777" w:rsidR="00F67A3D" w:rsidRPr="00287727" w:rsidRDefault="00F67A3D" w:rsidP="00F67A3D">
      <w:pPr>
        <w:tabs>
          <w:tab w:val="clear" w:pos="567"/>
        </w:tabs>
        <w:spacing w:line="240" w:lineRule="auto"/>
        <w:rPr>
          <w:szCs w:val="22"/>
          <w:lang w:val="sk-SK"/>
        </w:rPr>
      </w:pPr>
    </w:p>
    <w:p w14:paraId="2B460CE3" w14:textId="77777777" w:rsidR="00F67A3D" w:rsidRPr="00287727" w:rsidRDefault="00F67A3D" w:rsidP="00F67A3D">
      <w:pPr>
        <w:tabs>
          <w:tab w:val="clear" w:pos="567"/>
        </w:tabs>
        <w:spacing w:line="240" w:lineRule="auto"/>
        <w:rPr>
          <w:szCs w:val="22"/>
          <w:lang w:val="sk-SK"/>
        </w:rPr>
      </w:pPr>
    </w:p>
    <w:p w14:paraId="396926D3" w14:textId="0038608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VAULT_ND_d43f55fb-d636-400b-b5aa-a3803e7007f1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0335A3" w14:textId="77777777" w:rsidR="00F67A3D" w:rsidRPr="00287727" w:rsidRDefault="00F67A3D" w:rsidP="00F67A3D">
      <w:pPr>
        <w:tabs>
          <w:tab w:val="clear" w:pos="567"/>
        </w:tabs>
        <w:spacing w:line="240" w:lineRule="auto"/>
        <w:rPr>
          <w:i/>
          <w:szCs w:val="22"/>
          <w:lang w:val="sk-SK"/>
        </w:rPr>
      </w:pPr>
    </w:p>
    <w:p w14:paraId="202D5E8C"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0790DA68"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5B178E7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31C0438B" w14:textId="77777777" w:rsidR="00F67A3D" w:rsidRPr="00287727" w:rsidRDefault="00F67A3D" w:rsidP="00F67A3D">
      <w:pPr>
        <w:tabs>
          <w:tab w:val="clear" w:pos="567"/>
        </w:tabs>
        <w:spacing w:line="240" w:lineRule="auto"/>
        <w:rPr>
          <w:szCs w:val="22"/>
          <w:lang w:val="sk-SK"/>
        </w:rPr>
      </w:pPr>
    </w:p>
    <w:p w14:paraId="37EBF1B4" w14:textId="77777777" w:rsidR="00F67A3D" w:rsidRPr="00287727" w:rsidRDefault="00F67A3D" w:rsidP="00F67A3D">
      <w:pPr>
        <w:tabs>
          <w:tab w:val="clear" w:pos="567"/>
        </w:tabs>
        <w:spacing w:line="240" w:lineRule="auto"/>
        <w:rPr>
          <w:szCs w:val="22"/>
          <w:lang w:val="sk-SK"/>
        </w:rPr>
      </w:pPr>
    </w:p>
    <w:p w14:paraId="71A467CB" w14:textId="7B0EB33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VAULT_ND_e3ba0717-7825-406e-a9aa-601dcc50566a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2EDC0B" w14:textId="77777777" w:rsidR="00F67A3D" w:rsidRPr="00287727" w:rsidRDefault="00F67A3D" w:rsidP="00F67A3D">
      <w:pPr>
        <w:tabs>
          <w:tab w:val="clear" w:pos="567"/>
        </w:tabs>
        <w:spacing w:line="240" w:lineRule="auto"/>
        <w:rPr>
          <w:i/>
          <w:szCs w:val="22"/>
          <w:lang w:val="sk-SK"/>
        </w:rPr>
      </w:pPr>
    </w:p>
    <w:p w14:paraId="5FBC713A"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5B50B91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42D9FE06" w14:textId="77777777" w:rsidR="00F67A3D" w:rsidRPr="00287727" w:rsidRDefault="00F67A3D" w:rsidP="00F67A3D">
      <w:pPr>
        <w:tabs>
          <w:tab w:val="clear" w:pos="567"/>
        </w:tabs>
        <w:spacing w:line="240" w:lineRule="auto"/>
        <w:rPr>
          <w:szCs w:val="22"/>
          <w:lang w:val="sk-SK"/>
        </w:rPr>
      </w:pPr>
    </w:p>
    <w:p w14:paraId="3FF31561"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6B8804F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663D2211" w14:textId="77777777" w:rsidTr="00011A21">
        <w:tc>
          <w:tcPr>
            <w:tcW w:w="1231" w:type="dxa"/>
            <w:tcBorders>
              <w:top w:val="nil"/>
              <w:left w:val="nil"/>
              <w:bottom w:val="nil"/>
              <w:right w:val="nil"/>
            </w:tcBorders>
          </w:tcPr>
          <w:p w14:paraId="5C33C362"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8DB7B6A"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271A722B"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3C9A9B3C"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12422ECE"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100A5ECB"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8E34FEF"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37E7AE3"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35307379" w14:textId="77777777" w:rsidTr="00011A21">
        <w:tc>
          <w:tcPr>
            <w:tcW w:w="1231" w:type="dxa"/>
            <w:tcBorders>
              <w:top w:val="nil"/>
              <w:left w:val="nil"/>
              <w:bottom w:val="nil"/>
              <w:right w:val="single" w:sz="4" w:space="0" w:color="auto"/>
            </w:tcBorders>
          </w:tcPr>
          <w:p w14:paraId="5250CA94"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07878E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C296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C18484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99587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7E4BEA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D71EC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924A13" w14:textId="77777777" w:rsidR="00F67A3D" w:rsidRPr="00287727" w:rsidRDefault="00F67A3D" w:rsidP="00011A21">
            <w:pPr>
              <w:tabs>
                <w:tab w:val="clear" w:pos="567"/>
              </w:tabs>
              <w:spacing w:line="240" w:lineRule="auto"/>
              <w:rPr>
                <w:szCs w:val="22"/>
                <w:lang w:val="sk-SK"/>
              </w:rPr>
            </w:pPr>
          </w:p>
        </w:tc>
      </w:tr>
      <w:tr w:rsidR="00F67A3D" w:rsidRPr="00287727" w14:paraId="0E9B225F" w14:textId="77777777" w:rsidTr="00011A21">
        <w:tc>
          <w:tcPr>
            <w:tcW w:w="1231" w:type="dxa"/>
            <w:tcBorders>
              <w:top w:val="nil"/>
              <w:left w:val="nil"/>
              <w:bottom w:val="nil"/>
              <w:right w:val="single" w:sz="4" w:space="0" w:color="auto"/>
            </w:tcBorders>
          </w:tcPr>
          <w:p w14:paraId="1ECAC81E"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646BF4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93794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A0A7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59267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D24AA3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2A3192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60811AE" w14:textId="77777777" w:rsidR="00F67A3D" w:rsidRPr="00287727" w:rsidRDefault="00F67A3D" w:rsidP="00011A21">
            <w:pPr>
              <w:tabs>
                <w:tab w:val="clear" w:pos="567"/>
              </w:tabs>
              <w:spacing w:line="240" w:lineRule="auto"/>
              <w:rPr>
                <w:szCs w:val="22"/>
                <w:lang w:val="sk-SK"/>
              </w:rPr>
            </w:pPr>
          </w:p>
        </w:tc>
      </w:tr>
    </w:tbl>
    <w:p w14:paraId="7082480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55F6E8D9" w14:textId="77777777" w:rsidTr="00011A21">
        <w:tc>
          <w:tcPr>
            <w:tcW w:w="1231" w:type="dxa"/>
            <w:tcBorders>
              <w:top w:val="nil"/>
              <w:left w:val="nil"/>
              <w:bottom w:val="nil"/>
              <w:right w:val="nil"/>
            </w:tcBorders>
          </w:tcPr>
          <w:p w14:paraId="511283F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4E5CAC5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544D3045"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3041A1A8"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60E374A8"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10FF4DF1"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2D5DC22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00EE6DCC"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2AD79A71" w14:textId="77777777" w:rsidTr="00011A21">
        <w:tc>
          <w:tcPr>
            <w:tcW w:w="1231" w:type="dxa"/>
            <w:tcBorders>
              <w:top w:val="nil"/>
              <w:left w:val="nil"/>
              <w:bottom w:val="nil"/>
              <w:right w:val="single" w:sz="4" w:space="0" w:color="auto"/>
            </w:tcBorders>
          </w:tcPr>
          <w:p w14:paraId="7C4FC072"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1A96C5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5157C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59CB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3EE54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93E81B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E03183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7C5659A"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88B4B4A" w14:textId="77777777" w:rsidTr="00011A21">
        <w:tc>
          <w:tcPr>
            <w:tcW w:w="1231" w:type="dxa"/>
            <w:tcBorders>
              <w:top w:val="nil"/>
              <w:left w:val="nil"/>
              <w:bottom w:val="nil"/>
              <w:right w:val="single" w:sz="4" w:space="0" w:color="auto"/>
            </w:tcBorders>
          </w:tcPr>
          <w:p w14:paraId="2C4C9E32"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125DA00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CD131C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06F046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08688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9E50E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B930D6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377086E"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3A88D6B8" w14:textId="77777777" w:rsidTr="00011A21">
        <w:tc>
          <w:tcPr>
            <w:tcW w:w="1231" w:type="dxa"/>
            <w:tcBorders>
              <w:top w:val="nil"/>
              <w:left w:val="nil"/>
              <w:bottom w:val="nil"/>
              <w:right w:val="single" w:sz="4" w:space="0" w:color="auto"/>
            </w:tcBorders>
          </w:tcPr>
          <w:p w14:paraId="32D41BD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0E3DE0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6CCFD1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116AC7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E3C30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5BD9CF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63A824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A47E29"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72D9B692" w14:textId="77777777" w:rsidTr="00011A21">
        <w:tc>
          <w:tcPr>
            <w:tcW w:w="1231" w:type="dxa"/>
            <w:tcBorders>
              <w:top w:val="nil"/>
              <w:left w:val="nil"/>
              <w:bottom w:val="nil"/>
              <w:right w:val="single" w:sz="4" w:space="0" w:color="auto"/>
            </w:tcBorders>
          </w:tcPr>
          <w:p w14:paraId="2EA212EF"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1ABD16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30B23E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6E78B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21AE09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C2723A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90726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4808E24" w14:textId="77777777" w:rsidR="00F67A3D" w:rsidRPr="00287727" w:rsidRDefault="00F67A3D" w:rsidP="00011A21">
            <w:pPr>
              <w:keepNext/>
              <w:keepLines/>
              <w:tabs>
                <w:tab w:val="clear" w:pos="567"/>
              </w:tabs>
              <w:spacing w:line="240" w:lineRule="auto"/>
              <w:rPr>
                <w:szCs w:val="22"/>
                <w:highlight w:val="lightGray"/>
                <w:lang w:val="sk-SK"/>
              </w:rPr>
            </w:pPr>
          </w:p>
        </w:tc>
      </w:tr>
    </w:tbl>
    <w:p w14:paraId="253DE16C" w14:textId="77777777" w:rsidR="00F67A3D" w:rsidRPr="00287727" w:rsidRDefault="00F67A3D" w:rsidP="00F67A3D">
      <w:pPr>
        <w:tabs>
          <w:tab w:val="clear" w:pos="567"/>
        </w:tabs>
        <w:spacing w:line="240" w:lineRule="auto"/>
        <w:rPr>
          <w:szCs w:val="22"/>
          <w:lang w:val="sk-SK"/>
        </w:rPr>
      </w:pPr>
    </w:p>
    <w:p w14:paraId="51FDB2BE"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0CBEF9F2" w14:textId="1C29A394"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15876101"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5A11DA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0FB9C03" w14:textId="32C13F3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VAULT_ND_0dde1150-da05-49f4-b34d-1bd86b413cd9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9CDABC" w14:textId="77777777" w:rsidR="00F67A3D" w:rsidRPr="00287727" w:rsidRDefault="00F67A3D" w:rsidP="00F67A3D">
      <w:pPr>
        <w:keepNext/>
        <w:tabs>
          <w:tab w:val="clear" w:pos="567"/>
        </w:tabs>
        <w:spacing w:line="240" w:lineRule="auto"/>
        <w:rPr>
          <w:szCs w:val="22"/>
          <w:lang w:val="sk-SK"/>
        </w:rPr>
      </w:pPr>
    </w:p>
    <w:p w14:paraId="5F802840" w14:textId="66D3E147"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vault_nd_36d8f3cb-784d-46bf-8fcc-2cf240c181c5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29503CE" w14:textId="77777777" w:rsidR="00F67A3D" w:rsidRPr="00287727" w:rsidRDefault="00F67A3D" w:rsidP="00F67A3D">
      <w:pPr>
        <w:tabs>
          <w:tab w:val="clear" w:pos="567"/>
        </w:tabs>
        <w:spacing w:line="240" w:lineRule="auto"/>
        <w:rPr>
          <w:szCs w:val="22"/>
          <w:lang w:val="sk-SK"/>
        </w:rPr>
      </w:pPr>
    </w:p>
    <w:p w14:paraId="39BFC689" w14:textId="77777777" w:rsidR="00F67A3D" w:rsidRPr="00287727" w:rsidRDefault="00F67A3D" w:rsidP="00F67A3D">
      <w:pPr>
        <w:tabs>
          <w:tab w:val="clear" w:pos="567"/>
        </w:tabs>
        <w:spacing w:line="240" w:lineRule="auto"/>
        <w:rPr>
          <w:szCs w:val="22"/>
          <w:lang w:val="sk-SK"/>
        </w:rPr>
      </w:pPr>
    </w:p>
    <w:p w14:paraId="0D30414D" w14:textId="7AEA753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VAULT_ND_a45deabd-fdef-4b45-93d1-d9dc8519c38e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45DE0C" w14:textId="77777777" w:rsidR="00F67A3D" w:rsidRPr="00287727" w:rsidRDefault="00F67A3D" w:rsidP="00F67A3D">
      <w:pPr>
        <w:tabs>
          <w:tab w:val="clear" w:pos="567"/>
        </w:tabs>
        <w:spacing w:line="240" w:lineRule="auto"/>
        <w:rPr>
          <w:szCs w:val="22"/>
          <w:lang w:val="sk-SK"/>
        </w:rPr>
      </w:pPr>
    </w:p>
    <w:p w14:paraId="0664393F" w14:textId="77777777" w:rsidR="00F67A3D" w:rsidRPr="00287727" w:rsidRDefault="00F67A3D" w:rsidP="00F67A3D">
      <w:pPr>
        <w:tabs>
          <w:tab w:val="clear" w:pos="567"/>
          <w:tab w:val="left" w:pos="749"/>
        </w:tabs>
        <w:spacing w:line="240" w:lineRule="auto"/>
        <w:rPr>
          <w:szCs w:val="22"/>
          <w:lang w:val="sk-SK"/>
        </w:rPr>
      </w:pPr>
    </w:p>
    <w:p w14:paraId="4DF4D2EB" w14:textId="1298C58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VAULT_ND_b2be2637-ccc3-4419-89ef-09da318c0c74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4C6194" w14:textId="77777777" w:rsidR="00F67A3D" w:rsidRPr="00287727" w:rsidRDefault="00F67A3D" w:rsidP="00F67A3D">
      <w:pPr>
        <w:tabs>
          <w:tab w:val="clear" w:pos="567"/>
        </w:tabs>
        <w:spacing w:line="240" w:lineRule="auto"/>
        <w:rPr>
          <w:i/>
          <w:szCs w:val="22"/>
          <w:lang w:val="sk-SK"/>
        </w:rPr>
      </w:pPr>
    </w:p>
    <w:p w14:paraId="41484D4C"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0DCA30FB" w14:textId="77777777" w:rsidR="00F67A3D" w:rsidRPr="00287727" w:rsidRDefault="00F67A3D" w:rsidP="00F67A3D">
      <w:pPr>
        <w:tabs>
          <w:tab w:val="clear" w:pos="567"/>
        </w:tabs>
        <w:spacing w:line="240" w:lineRule="auto"/>
        <w:rPr>
          <w:szCs w:val="22"/>
          <w:lang w:val="sk-SK"/>
        </w:rPr>
      </w:pPr>
    </w:p>
    <w:p w14:paraId="20C5D4E4" w14:textId="77777777" w:rsidR="00F67A3D" w:rsidRPr="00287727" w:rsidRDefault="00F67A3D" w:rsidP="00F67A3D">
      <w:pPr>
        <w:tabs>
          <w:tab w:val="clear" w:pos="567"/>
        </w:tabs>
        <w:spacing w:line="240" w:lineRule="auto"/>
        <w:rPr>
          <w:szCs w:val="22"/>
          <w:lang w:val="sk-SK"/>
        </w:rPr>
      </w:pPr>
    </w:p>
    <w:p w14:paraId="60850226" w14:textId="02D0BC4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VAULT_ND_f0375dc2-6965-4406-83f9-514d79ecfba2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B0450B" w14:textId="77777777" w:rsidR="00F67A3D" w:rsidRPr="00287727" w:rsidRDefault="00F67A3D" w:rsidP="00F67A3D">
      <w:pPr>
        <w:tabs>
          <w:tab w:val="clear" w:pos="567"/>
        </w:tabs>
        <w:spacing w:line="240" w:lineRule="auto"/>
        <w:rPr>
          <w:i/>
          <w:szCs w:val="22"/>
          <w:lang w:val="sk-SK"/>
        </w:rPr>
      </w:pPr>
    </w:p>
    <w:p w14:paraId="2A559DA6" w14:textId="77777777" w:rsidR="00F67A3D" w:rsidRPr="00287727" w:rsidRDefault="00F67A3D" w:rsidP="00F67A3D">
      <w:pPr>
        <w:spacing w:line="240" w:lineRule="auto"/>
        <w:rPr>
          <w:szCs w:val="22"/>
          <w:lang w:val="sk-SK"/>
        </w:rPr>
      </w:pPr>
      <w:r w:rsidRPr="00287727">
        <w:rPr>
          <w:szCs w:val="22"/>
          <w:lang w:val="sk-SK"/>
        </w:rPr>
        <w:t>Uchovávajte v chladničke.</w:t>
      </w:r>
    </w:p>
    <w:p w14:paraId="318DBD4D" w14:textId="1CA81D95"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25A3FE34" w14:textId="77777777" w:rsidR="00F67A3D" w:rsidRPr="00287727" w:rsidRDefault="00F67A3D" w:rsidP="00F67A3D">
      <w:pPr>
        <w:spacing w:line="240" w:lineRule="auto"/>
        <w:rPr>
          <w:szCs w:val="22"/>
          <w:lang w:val="sk-SK"/>
        </w:rPr>
      </w:pPr>
      <w:r w:rsidRPr="00287727">
        <w:rPr>
          <w:szCs w:val="22"/>
          <w:lang w:val="sk-SK"/>
        </w:rPr>
        <w:t>Neuchovávajte v mrazničke.</w:t>
      </w:r>
    </w:p>
    <w:p w14:paraId="1F5BD27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0A58382" w14:textId="77777777" w:rsidR="00F67A3D" w:rsidRPr="00287727" w:rsidRDefault="00F67A3D" w:rsidP="00F67A3D">
      <w:pPr>
        <w:tabs>
          <w:tab w:val="clear" w:pos="567"/>
        </w:tabs>
        <w:spacing w:line="240" w:lineRule="auto"/>
        <w:ind w:left="567" w:hanging="567"/>
        <w:rPr>
          <w:szCs w:val="22"/>
          <w:lang w:val="sk-SK"/>
        </w:rPr>
      </w:pPr>
    </w:p>
    <w:p w14:paraId="08B2E420" w14:textId="77777777" w:rsidR="00F67A3D" w:rsidRPr="00287727" w:rsidRDefault="00F67A3D" w:rsidP="00F67A3D">
      <w:pPr>
        <w:tabs>
          <w:tab w:val="clear" w:pos="567"/>
        </w:tabs>
        <w:spacing w:line="240" w:lineRule="auto"/>
        <w:ind w:left="567" w:hanging="567"/>
        <w:rPr>
          <w:szCs w:val="22"/>
          <w:lang w:val="sk-SK"/>
        </w:rPr>
      </w:pPr>
    </w:p>
    <w:p w14:paraId="51E6678E" w14:textId="00F8633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VAULT_ND_75377bd1-b03e-4b75-b797-e965bff6ee86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1F9AD1" w14:textId="77777777" w:rsidR="00F67A3D" w:rsidRPr="00287727" w:rsidRDefault="00F67A3D" w:rsidP="00F67A3D">
      <w:pPr>
        <w:tabs>
          <w:tab w:val="clear" w:pos="567"/>
        </w:tabs>
        <w:spacing w:line="240" w:lineRule="auto"/>
        <w:rPr>
          <w:i/>
          <w:szCs w:val="22"/>
          <w:lang w:val="sk-SK"/>
        </w:rPr>
      </w:pPr>
    </w:p>
    <w:p w14:paraId="4A82EA70" w14:textId="77777777" w:rsidR="00F67A3D" w:rsidRPr="00287727" w:rsidRDefault="00F67A3D" w:rsidP="00F67A3D">
      <w:pPr>
        <w:tabs>
          <w:tab w:val="clear" w:pos="567"/>
        </w:tabs>
        <w:spacing w:line="240" w:lineRule="auto"/>
        <w:rPr>
          <w:szCs w:val="22"/>
          <w:lang w:val="sk-SK"/>
        </w:rPr>
      </w:pPr>
    </w:p>
    <w:p w14:paraId="1B68B277" w14:textId="2AD4489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VAULT_ND_f3ea2366-9a9f-4f96-abff-1d5c701b35e4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9348AA" w14:textId="77777777" w:rsidR="00F67A3D" w:rsidRPr="00287727" w:rsidRDefault="00F67A3D" w:rsidP="00F67A3D">
      <w:pPr>
        <w:tabs>
          <w:tab w:val="clear" w:pos="567"/>
        </w:tabs>
        <w:spacing w:line="240" w:lineRule="auto"/>
        <w:rPr>
          <w:i/>
          <w:szCs w:val="22"/>
          <w:lang w:val="sk-SK"/>
        </w:rPr>
      </w:pPr>
    </w:p>
    <w:p w14:paraId="1F575589"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74792FF3" w14:textId="7816A10A"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68316C8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B1E06A8" w14:textId="77777777" w:rsidR="00F67A3D" w:rsidRPr="00287727" w:rsidRDefault="00F67A3D" w:rsidP="00F67A3D">
      <w:pPr>
        <w:tabs>
          <w:tab w:val="clear" w:pos="567"/>
        </w:tabs>
        <w:spacing w:line="240" w:lineRule="auto"/>
        <w:rPr>
          <w:szCs w:val="22"/>
          <w:lang w:val="sk-SK"/>
        </w:rPr>
      </w:pPr>
    </w:p>
    <w:p w14:paraId="59F24607" w14:textId="77777777" w:rsidR="00F67A3D" w:rsidRPr="00287727" w:rsidRDefault="00F67A3D" w:rsidP="00F67A3D">
      <w:pPr>
        <w:tabs>
          <w:tab w:val="clear" w:pos="567"/>
        </w:tabs>
        <w:spacing w:line="240" w:lineRule="auto"/>
        <w:rPr>
          <w:szCs w:val="22"/>
          <w:lang w:val="sk-SK"/>
        </w:rPr>
      </w:pPr>
    </w:p>
    <w:p w14:paraId="3E756311" w14:textId="768096E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VAULT_ND_824d6b2e-dc63-4220-bac8-c583c5e2fda4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666BED" w14:textId="77777777" w:rsidR="00F67A3D" w:rsidRPr="00287727" w:rsidRDefault="00F67A3D" w:rsidP="00F67A3D">
      <w:pPr>
        <w:tabs>
          <w:tab w:val="clear" w:pos="567"/>
        </w:tabs>
        <w:spacing w:line="240" w:lineRule="auto"/>
        <w:rPr>
          <w:szCs w:val="22"/>
          <w:lang w:val="sk-SK"/>
        </w:rPr>
      </w:pPr>
    </w:p>
    <w:p w14:paraId="4C473A64" w14:textId="3D6C8A59"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22/1685/010</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vault_nd_6eef4591-e39a-429e-bb56-3885e76449d8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6397D941" w14:textId="2B417A0D"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EU/1/22/1685/011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vault_nd_04d94881-fb3c-487c-9873-6b474b5d2f2e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3768507" w14:textId="77777777" w:rsidR="00F67A3D" w:rsidRPr="00287727" w:rsidRDefault="00F67A3D" w:rsidP="00F67A3D">
      <w:pPr>
        <w:tabs>
          <w:tab w:val="clear" w:pos="567"/>
        </w:tabs>
        <w:spacing w:line="240" w:lineRule="auto"/>
        <w:outlineLvl w:val="0"/>
        <w:rPr>
          <w:szCs w:val="22"/>
          <w:lang w:val="sk-SK"/>
        </w:rPr>
      </w:pPr>
    </w:p>
    <w:p w14:paraId="04DA4566" w14:textId="77777777" w:rsidR="00F67A3D" w:rsidRPr="00287727" w:rsidRDefault="00F67A3D" w:rsidP="00F67A3D">
      <w:pPr>
        <w:tabs>
          <w:tab w:val="clear" w:pos="567"/>
        </w:tabs>
        <w:spacing w:line="240" w:lineRule="auto"/>
        <w:rPr>
          <w:szCs w:val="22"/>
          <w:lang w:val="sk-SK"/>
        </w:rPr>
      </w:pPr>
    </w:p>
    <w:p w14:paraId="44A50417" w14:textId="33CC389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VAULT_ND_da35c0b9-d07a-4b74-a5db-87272f8481d9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9ABC60" w14:textId="77777777" w:rsidR="00F67A3D" w:rsidRPr="00287727" w:rsidRDefault="00F67A3D" w:rsidP="00F67A3D">
      <w:pPr>
        <w:tabs>
          <w:tab w:val="clear" w:pos="567"/>
        </w:tabs>
        <w:spacing w:line="240" w:lineRule="auto"/>
        <w:rPr>
          <w:szCs w:val="22"/>
          <w:lang w:val="sk-SK"/>
        </w:rPr>
      </w:pPr>
    </w:p>
    <w:p w14:paraId="1039766F"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78145B6" w14:textId="77777777" w:rsidR="00F67A3D" w:rsidRPr="00287727" w:rsidRDefault="00F67A3D" w:rsidP="00F67A3D">
      <w:pPr>
        <w:tabs>
          <w:tab w:val="clear" w:pos="567"/>
        </w:tabs>
        <w:spacing w:line="240" w:lineRule="auto"/>
        <w:rPr>
          <w:szCs w:val="22"/>
          <w:lang w:val="sk-SK"/>
        </w:rPr>
      </w:pPr>
    </w:p>
    <w:p w14:paraId="055C123D" w14:textId="77777777" w:rsidR="00F67A3D" w:rsidRPr="00287727" w:rsidRDefault="00F67A3D" w:rsidP="00F67A3D">
      <w:pPr>
        <w:tabs>
          <w:tab w:val="clear" w:pos="567"/>
        </w:tabs>
        <w:spacing w:line="240" w:lineRule="auto"/>
        <w:rPr>
          <w:szCs w:val="22"/>
          <w:lang w:val="sk-SK"/>
        </w:rPr>
      </w:pPr>
    </w:p>
    <w:p w14:paraId="38346DB3" w14:textId="26D1348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VAULT_ND_b3f3b471-7d83-4745-b047-88a89f5e53c1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614711" w14:textId="77777777" w:rsidR="00F67A3D" w:rsidRPr="00287727" w:rsidRDefault="00F67A3D" w:rsidP="00F67A3D">
      <w:pPr>
        <w:suppressLineNumbers/>
        <w:spacing w:line="240" w:lineRule="auto"/>
        <w:rPr>
          <w:szCs w:val="22"/>
          <w:lang w:val="sk-SK"/>
        </w:rPr>
      </w:pPr>
    </w:p>
    <w:p w14:paraId="04F02541" w14:textId="77777777" w:rsidR="00F67A3D" w:rsidRPr="00287727" w:rsidRDefault="00F67A3D" w:rsidP="00F67A3D">
      <w:pPr>
        <w:tabs>
          <w:tab w:val="clear" w:pos="567"/>
        </w:tabs>
        <w:spacing w:line="240" w:lineRule="auto"/>
        <w:rPr>
          <w:szCs w:val="22"/>
          <w:lang w:val="sk-SK"/>
        </w:rPr>
      </w:pPr>
    </w:p>
    <w:p w14:paraId="0BD1EC6F" w14:textId="696C1E7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VAULT_ND_f019194f-80ee-4e66-863f-ce2e04ef20a4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680C2F" w14:textId="77777777" w:rsidR="00F67A3D" w:rsidRPr="00287727" w:rsidRDefault="00F67A3D" w:rsidP="00F67A3D">
      <w:pPr>
        <w:tabs>
          <w:tab w:val="clear" w:pos="567"/>
        </w:tabs>
        <w:spacing w:line="240" w:lineRule="auto"/>
        <w:rPr>
          <w:szCs w:val="22"/>
          <w:lang w:val="sk-SK"/>
        </w:rPr>
      </w:pPr>
    </w:p>
    <w:p w14:paraId="25A820D9" w14:textId="77777777" w:rsidR="00F67A3D" w:rsidRPr="00287727" w:rsidRDefault="00F67A3D" w:rsidP="00F67A3D">
      <w:pPr>
        <w:tabs>
          <w:tab w:val="clear" w:pos="567"/>
        </w:tabs>
        <w:spacing w:line="240" w:lineRule="auto"/>
        <w:rPr>
          <w:i/>
          <w:szCs w:val="22"/>
          <w:lang w:val="sk-SK"/>
        </w:rPr>
      </w:pPr>
    </w:p>
    <w:p w14:paraId="3E00DA0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1B93D66" w14:textId="77777777" w:rsidR="00F67A3D" w:rsidRPr="00287727" w:rsidRDefault="00F67A3D" w:rsidP="00F67A3D">
      <w:pPr>
        <w:tabs>
          <w:tab w:val="clear" w:pos="567"/>
        </w:tabs>
        <w:spacing w:line="240" w:lineRule="auto"/>
        <w:rPr>
          <w:szCs w:val="22"/>
          <w:lang w:val="sk-SK"/>
        </w:rPr>
      </w:pPr>
    </w:p>
    <w:p w14:paraId="7A753962"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7E2761CE"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47E009C1" w14:textId="77777777" w:rsidR="00F67A3D" w:rsidRPr="00287727" w:rsidRDefault="00F67A3D" w:rsidP="00F67A3D">
      <w:pPr>
        <w:pStyle w:val="CommentText"/>
        <w:spacing w:line="240" w:lineRule="auto"/>
        <w:rPr>
          <w:sz w:val="22"/>
          <w:szCs w:val="22"/>
          <w:lang w:val="sk-SK"/>
        </w:rPr>
      </w:pPr>
    </w:p>
    <w:p w14:paraId="78E31CEF" w14:textId="77777777" w:rsidR="00F67A3D" w:rsidRPr="00287727" w:rsidRDefault="00F67A3D" w:rsidP="00F67A3D">
      <w:pPr>
        <w:spacing w:line="240" w:lineRule="auto"/>
        <w:rPr>
          <w:szCs w:val="22"/>
          <w:shd w:val="clear" w:color="auto" w:fill="CCCCCC"/>
          <w:lang w:val="sk-SK"/>
        </w:rPr>
      </w:pPr>
    </w:p>
    <w:p w14:paraId="3BD9E546"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13D905D" w14:textId="77777777" w:rsidR="00F67A3D" w:rsidRPr="00287727" w:rsidRDefault="00F67A3D" w:rsidP="00F67A3D">
      <w:pPr>
        <w:tabs>
          <w:tab w:val="clear" w:pos="567"/>
        </w:tabs>
        <w:spacing w:line="240" w:lineRule="auto"/>
        <w:rPr>
          <w:szCs w:val="22"/>
          <w:lang w:val="sk-SK"/>
        </w:rPr>
      </w:pPr>
    </w:p>
    <w:p w14:paraId="21D802C6"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6EF283D" w14:textId="77777777" w:rsidR="00F67A3D" w:rsidRPr="00287727" w:rsidRDefault="00F67A3D" w:rsidP="00F67A3D">
      <w:pPr>
        <w:tabs>
          <w:tab w:val="clear" w:pos="567"/>
        </w:tabs>
        <w:spacing w:line="240" w:lineRule="auto"/>
        <w:rPr>
          <w:szCs w:val="22"/>
          <w:lang w:val="sk-SK"/>
        </w:rPr>
      </w:pPr>
    </w:p>
    <w:p w14:paraId="4FE7A2D9" w14:textId="77777777" w:rsidR="00F67A3D" w:rsidRPr="00287727" w:rsidRDefault="00F67A3D" w:rsidP="00F67A3D">
      <w:pPr>
        <w:tabs>
          <w:tab w:val="clear" w:pos="567"/>
        </w:tabs>
        <w:spacing w:line="240" w:lineRule="auto"/>
        <w:rPr>
          <w:szCs w:val="22"/>
          <w:lang w:val="sk-SK"/>
        </w:rPr>
      </w:pPr>
    </w:p>
    <w:p w14:paraId="045F2DE3"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27002C7" w14:textId="77777777" w:rsidR="00F67A3D" w:rsidRPr="00287727" w:rsidRDefault="00F67A3D" w:rsidP="00F67A3D">
      <w:pPr>
        <w:tabs>
          <w:tab w:val="clear" w:pos="567"/>
        </w:tabs>
        <w:spacing w:line="240" w:lineRule="auto"/>
        <w:rPr>
          <w:szCs w:val="22"/>
          <w:lang w:val="sk-SK"/>
        </w:rPr>
      </w:pPr>
    </w:p>
    <w:p w14:paraId="2E2777AB" w14:textId="77777777" w:rsidR="00F67A3D" w:rsidRPr="00287727" w:rsidRDefault="00F67A3D" w:rsidP="00F67A3D">
      <w:pPr>
        <w:spacing w:line="240" w:lineRule="auto"/>
        <w:rPr>
          <w:szCs w:val="22"/>
          <w:lang w:val="sk-SK"/>
        </w:rPr>
      </w:pPr>
      <w:r w:rsidRPr="00287727">
        <w:rPr>
          <w:szCs w:val="22"/>
          <w:lang w:val="sk-SK"/>
        </w:rPr>
        <w:t>PC</w:t>
      </w:r>
    </w:p>
    <w:p w14:paraId="3B2699C3" w14:textId="77777777" w:rsidR="00F67A3D" w:rsidRPr="00287727" w:rsidRDefault="00F67A3D" w:rsidP="00F67A3D">
      <w:pPr>
        <w:spacing w:line="240" w:lineRule="auto"/>
        <w:rPr>
          <w:szCs w:val="22"/>
          <w:lang w:val="sk-SK"/>
        </w:rPr>
      </w:pPr>
      <w:r w:rsidRPr="00287727">
        <w:rPr>
          <w:szCs w:val="22"/>
          <w:lang w:val="sk-SK"/>
        </w:rPr>
        <w:t>SN</w:t>
      </w:r>
    </w:p>
    <w:p w14:paraId="52E5A1FC"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4E8419B6"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t>ÚDAJE, KTORÉ MAJÚ BYŤ UVEDENÉ NA VONKAJŠOM OBALE</w:t>
      </w:r>
    </w:p>
    <w:p w14:paraId="3CDB3AC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16BA297" w14:textId="301B3E71"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blue boxom) – multibalenie – NAPLNENÉ </w:t>
      </w:r>
      <w:r w:rsidR="00A13189" w:rsidRPr="00287727">
        <w:rPr>
          <w:b/>
          <w:szCs w:val="22"/>
          <w:lang w:val="sk-SK"/>
        </w:rPr>
        <w:t xml:space="preserve">JEDNODÁVKOVÉ </w:t>
      </w:r>
      <w:r w:rsidR="00F67A3D" w:rsidRPr="00287727">
        <w:rPr>
          <w:b/>
          <w:szCs w:val="22"/>
          <w:lang w:val="sk-SK"/>
        </w:rPr>
        <w:t>PERO</w:t>
      </w:r>
    </w:p>
    <w:p w14:paraId="594945B5"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B041C33" w14:textId="77777777" w:rsidR="00F67A3D" w:rsidRPr="00287727" w:rsidRDefault="00F67A3D" w:rsidP="00F67A3D">
      <w:pPr>
        <w:tabs>
          <w:tab w:val="clear" w:pos="567"/>
        </w:tabs>
        <w:spacing w:line="240" w:lineRule="auto"/>
        <w:rPr>
          <w:szCs w:val="22"/>
          <w:lang w:val="sk-SK"/>
        </w:rPr>
      </w:pPr>
    </w:p>
    <w:p w14:paraId="17BABC80" w14:textId="77777777" w:rsidR="00F67A3D" w:rsidRPr="00287727" w:rsidRDefault="00F67A3D" w:rsidP="00F67A3D">
      <w:pPr>
        <w:tabs>
          <w:tab w:val="clear" w:pos="567"/>
        </w:tabs>
        <w:spacing w:line="240" w:lineRule="auto"/>
        <w:rPr>
          <w:szCs w:val="22"/>
          <w:lang w:val="sk-SK"/>
        </w:rPr>
      </w:pPr>
    </w:p>
    <w:p w14:paraId="71DE4A98" w14:textId="27ADCC2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VAULT_ND_c908a4dd-3fcf-4906-b931-9d3cac44ad70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E0B016" w14:textId="77777777" w:rsidR="00F67A3D" w:rsidRPr="00287727" w:rsidRDefault="00F67A3D" w:rsidP="00F67A3D">
      <w:pPr>
        <w:tabs>
          <w:tab w:val="clear" w:pos="567"/>
        </w:tabs>
        <w:spacing w:line="240" w:lineRule="auto"/>
        <w:rPr>
          <w:szCs w:val="22"/>
          <w:lang w:val="sk-SK"/>
        </w:rPr>
      </w:pPr>
    </w:p>
    <w:p w14:paraId="01D03A66" w14:textId="29D0D0FA" w:rsidR="00F67A3D" w:rsidRPr="00287727" w:rsidRDefault="00F67A3D" w:rsidP="00F67A3D">
      <w:pPr>
        <w:tabs>
          <w:tab w:val="clear" w:pos="567"/>
        </w:tabs>
        <w:spacing w:line="240" w:lineRule="auto"/>
        <w:rPr>
          <w:szCs w:val="22"/>
          <w:lang w:val="sk-SK"/>
        </w:rPr>
      </w:pPr>
      <w:r w:rsidRPr="00287727">
        <w:rPr>
          <w:szCs w:val="22"/>
          <w:lang w:val="sk-SK"/>
        </w:rPr>
        <w:t xml:space="preserve">Mounjaro 10 mg injekčný roztok </w:t>
      </w:r>
      <w:r w:rsidR="003F771C" w:rsidRPr="00287727">
        <w:rPr>
          <w:szCs w:val="22"/>
          <w:lang w:val="sk-SK"/>
        </w:rPr>
        <w:t>v naplnenom pere</w:t>
      </w:r>
    </w:p>
    <w:p w14:paraId="2C5D1F04" w14:textId="77777777" w:rsidR="00F67A3D" w:rsidRPr="00287727" w:rsidRDefault="00F67A3D" w:rsidP="00F67A3D">
      <w:pPr>
        <w:tabs>
          <w:tab w:val="clear" w:pos="567"/>
        </w:tabs>
        <w:spacing w:line="240" w:lineRule="auto"/>
        <w:rPr>
          <w:szCs w:val="22"/>
          <w:lang w:val="sk-SK"/>
        </w:rPr>
      </w:pPr>
    </w:p>
    <w:p w14:paraId="0B7BACA2"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229A749B" w14:textId="77777777" w:rsidR="00F67A3D" w:rsidRPr="00287727" w:rsidRDefault="00F67A3D" w:rsidP="00F67A3D">
      <w:pPr>
        <w:tabs>
          <w:tab w:val="clear" w:pos="567"/>
        </w:tabs>
        <w:spacing w:line="240" w:lineRule="auto"/>
        <w:rPr>
          <w:szCs w:val="22"/>
          <w:lang w:val="sk-SK"/>
        </w:rPr>
      </w:pPr>
    </w:p>
    <w:p w14:paraId="1A78292A" w14:textId="77777777" w:rsidR="00F67A3D" w:rsidRPr="00287727" w:rsidRDefault="00F67A3D" w:rsidP="00F67A3D">
      <w:pPr>
        <w:tabs>
          <w:tab w:val="clear" w:pos="567"/>
        </w:tabs>
        <w:spacing w:line="240" w:lineRule="auto"/>
        <w:rPr>
          <w:szCs w:val="22"/>
          <w:lang w:val="sk-SK"/>
        </w:rPr>
      </w:pPr>
    </w:p>
    <w:p w14:paraId="0ECFF558" w14:textId="28C5873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VAULT_ND_5485f6de-dd88-419c-8b25-238fda5c7c46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03F693" w14:textId="77777777" w:rsidR="00F67A3D" w:rsidRPr="00287727" w:rsidRDefault="00F67A3D" w:rsidP="00F67A3D">
      <w:pPr>
        <w:tabs>
          <w:tab w:val="clear" w:pos="567"/>
        </w:tabs>
        <w:spacing w:line="240" w:lineRule="auto"/>
        <w:rPr>
          <w:szCs w:val="22"/>
          <w:lang w:val="sk-SK"/>
        </w:rPr>
      </w:pPr>
    </w:p>
    <w:p w14:paraId="42175BCA" w14:textId="7E4BEA0B" w:rsidR="00F67A3D" w:rsidRPr="00287727" w:rsidRDefault="00F67A3D" w:rsidP="00F67A3D">
      <w:pPr>
        <w:tabs>
          <w:tab w:val="clear" w:pos="567"/>
        </w:tabs>
        <w:spacing w:line="240" w:lineRule="auto"/>
        <w:rPr>
          <w:szCs w:val="22"/>
          <w:lang w:val="sk-SK"/>
        </w:rPr>
      </w:pPr>
      <w:r w:rsidRPr="00287727">
        <w:rPr>
          <w:szCs w:val="22"/>
          <w:lang w:val="sk-SK"/>
        </w:rPr>
        <w:t>Jedno naplnené pero obsahuje 10 mg tirzepatidu v 0,5 ml roztoku</w:t>
      </w:r>
      <w:r w:rsidR="00A13189" w:rsidRPr="00287727">
        <w:rPr>
          <w:szCs w:val="22"/>
          <w:lang w:val="sk-SK"/>
        </w:rPr>
        <w:t xml:space="preserve"> (20 mg/ml)</w:t>
      </w:r>
    </w:p>
    <w:p w14:paraId="15292DED" w14:textId="77777777" w:rsidR="00F67A3D" w:rsidRPr="00287727" w:rsidRDefault="00F67A3D" w:rsidP="00F67A3D">
      <w:pPr>
        <w:tabs>
          <w:tab w:val="clear" w:pos="567"/>
        </w:tabs>
        <w:spacing w:line="240" w:lineRule="auto"/>
        <w:rPr>
          <w:szCs w:val="22"/>
          <w:lang w:val="sk-SK"/>
        </w:rPr>
      </w:pPr>
    </w:p>
    <w:p w14:paraId="67D392E5" w14:textId="77777777" w:rsidR="00F67A3D" w:rsidRPr="00287727" w:rsidRDefault="00F67A3D" w:rsidP="00F67A3D">
      <w:pPr>
        <w:tabs>
          <w:tab w:val="clear" w:pos="567"/>
        </w:tabs>
        <w:spacing w:line="240" w:lineRule="auto"/>
        <w:rPr>
          <w:szCs w:val="22"/>
          <w:lang w:val="sk-SK"/>
        </w:rPr>
      </w:pPr>
    </w:p>
    <w:p w14:paraId="3AB74511" w14:textId="178AA33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VAULT_ND_5f7181e3-5fc5-4eb2-9feb-2d0e1665b13d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E169E8" w14:textId="77777777" w:rsidR="00F67A3D" w:rsidRPr="00287727" w:rsidRDefault="00F67A3D" w:rsidP="00F67A3D">
      <w:pPr>
        <w:tabs>
          <w:tab w:val="clear" w:pos="567"/>
        </w:tabs>
        <w:spacing w:line="240" w:lineRule="auto"/>
        <w:rPr>
          <w:i/>
          <w:szCs w:val="22"/>
          <w:lang w:val="sk-SK"/>
        </w:rPr>
      </w:pPr>
    </w:p>
    <w:p w14:paraId="19A89CC2" w14:textId="2632E8D1"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4929025" w14:textId="77777777" w:rsidR="00F67A3D" w:rsidRPr="00287727" w:rsidRDefault="00F67A3D" w:rsidP="00F67A3D">
      <w:pPr>
        <w:tabs>
          <w:tab w:val="clear" w:pos="567"/>
        </w:tabs>
        <w:spacing w:line="240" w:lineRule="auto"/>
        <w:rPr>
          <w:szCs w:val="22"/>
          <w:lang w:val="sk-SK"/>
        </w:rPr>
      </w:pPr>
    </w:p>
    <w:p w14:paraId="35B0DB32" w14:textId="77777777" w:rsidR="00F67A3D" w:rsidRPr="00287727" w:rsidRDefault="00F67A3D" w:rsidP="00F67A3D">
      <w:pPr>
        <w:tabs>
          <w:tab w:val="clear" w:pos="567"/>
        </w:tabs>
        <w:spacing w:line="240" w:lineRule="auto"/>
        <w:rPr>
          <w:szCs w:val="22"/>
          <w:lang w:val="sk-SK"/>
        </w:rPr>
      </w:pPr>
    </w:p>
    <w:p w14:paraId="5CD5DB76" w14:textId="5713EC8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VAULT_ND_4d639f2f-1958-4f2e-b596-97169308ea0a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5136F4" w14:textId="77777777" w:rsidR="00F67A3D" w:rsidRPr="00287727" w:rsidRDefault="00F67A3D" w:rsidP="00F67A3D">
      <w:pPr>
        <w:tabs>
          <w:tab w:val="clear" w:pos="567"/>
        </w:tabs>
        <w:spacing w:line="240" w:lineRule="auto"/>
        <w:rPr>
          <w:i/>
          <w:szCs w:val="22"/>
          <w:lang w:val="sk-SK"/>
        </w:rPr>
      </w:pPr>
    </w:p>
    <w:p w14:paraId="2DB5F680"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38BE4765" w14:textId="77777777" w:rsidR="00F67A3D" w:rsidRPr="00287727" w:rsidRDefault="00F67A3D" w:rsidP="00F67A3D">
      <w:pPr>
        <w:spacing w:line="240" w:lineRule="auto"/>
        <w:rPr>
          <w:szCs w:val="22"/>
          <w:lang w:val="sk-SK"/>
        </w:rPr>
      </w:pPr>
    </w:p>
    <w:p w14:paraId="76C5BEB0" w14:textId="77777777" w:rsidR="00F67A3D" w:rsidRPr="00287727" w:rsidRDefault="00F67A3D" w:rsidP="00F67A3D">
      <w:pPr>
        <w:spacing w:line="240" w:lineRule="auto"/>
        <w:rPr>
          <w:szCs w:val="22"/>
          <w:lang w:val="sk-SK"/>
        </w:rPr>
      </w:pPr>
      <w:r w:rsidRPr="00287727">
        <w:rPr>
          <w:szCs w:val="22"/>
          <w:lang w:val="sk-SK"/>
        </w:rPr>
        <w:t>Multibalenie: 12 (3 balenia po 4) naplnených pier.</w:t>
      </w:r>
    </w:p>
    <w:p w14:paraId="1B314D57" w14:textId="77777777" w:rsidR="00F67A3D" w:rsidRPr="00287727" w:rsidRDefault="00F67A3D" w:rsidP="00F67A3D">
      <w:pPr>
        <w:tabs>
          <w:tab w:val="clear" w:pos="567"/>
        </w:tabs>
        <w:spacing w:line="240" w:lineRule="auto"/>
        <w:rPr>
          <w:szCs w:val="22"/>
          <w:lang w:val="sk-SK"/>
        </w:rPr>
      </w:pPr>
    </w:p>
    <w:p w14:paraId="4D70CF8E" w14:textId="77777777" w:rsidR="00F67A3D" w:rsidRPr="00287727" w:rsidRDefault="00F67A3D" w:rsidP="00F67A3D">
      <w:pPr>
        <w:tabs>
          <w:tab w:val="clear" w:pos="567"/>
        </w:tabs>
        <w:spacing w:line="240" w:lineRule="auto"/>
        <w:rPr>
          <w:szCs w:val="22"/>
          <w:lang w:val="sk-SK"/>
        </w:rPr>
      </w:pPr>
    </w:p>
    <w:p w14:paraId="7BD76954" w14:textId="0572AEC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VAULT_ND_3e14b564-1b39-4d74-82f5-6b03a0bbf424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F0A731" w14:textId="77777777" w:rsidR="00F67A3D" w:rsidRPr="00287727" w:rsidRDefault="00F67A3D" w:rsidP="00F67A3D">
      <w:pPr>
        <w:tabs>
          <w:tab w:val="clear" w:pos="567"/>
        </w:tabs>
        <w:spacing w:line="240" w:lineRule="auto"/>
        <w:rPr>
          <w:i/>
          <w:szCs w:val="22"/>
          <w:lang w:val="sk-SK"/>
        </w:rPr>
      </w:pPr>
    </w:p>
    <w:p w14:paraId="584AB706"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55C522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1C93888"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1F8A6504" w14:textId="67BAF3AB"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1B52195C"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37A38CC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85D7F06" w14:textId="3C19728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VAULT_ND_b17c1eae-c40b-4b16-8183-273fea211ea8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DEC7E5" w14:textId="77777777" w:rsidR="00F67A3D" w:rsidRPr="00287727" w:rsidRDefault="00F67A3D" w:rsidP="00F67A3D">
      <w:pPr>
        <w:keepNext/>
        <w:tabs>
          <w:tab w:val="clear" w:pos="567"/>
        </w:tabs>
        <w:spacing w:line="240" w:lineRule="auto"/>
        <w:rPr>
          <w:szCs w:val="22"/>
          <w:lang w:val="sk-SK"/>
        </w:rPr>
      </w:pPr>
    </w:p>
    <w:p w14:paraId="5EA7774D" w14:textId="1797535C"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vault_nd_2af990d2-e292-4491-b308-7b98147886fa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998C061" w14:textId="77777777" w:rsidR="00F67A3D" w:rsidRPr="00287727" w:rsidRDefault="00F67A3D" w:rsidP="00F67A3D">
      <w:pPr>
        <w:tabs>
          <w:tab w:val="clear" w:pos="567"/>
        </w:tabs>
        <w:spacing w:line="240" w:lineRule="auto"/>
        <w:rPr>
          <w:szCs w:val="22"/>
          <w:lang w:val="sk-SK"/>
        </w:rPr>
      </w:pPr>
    </w:p>
    <w:p w14:paraId="5419294C" w14:textId="77777777" w:rsidR="00F67A3D" w:rsidRPr="00287727" w:rsidRDefault="00F67A3D" w:rsidP="00F67A3D">
      <w:pPr>
        <w:tabs>
          <w:tab w:val="clear" w:pos="567"/>
        </w:tabs>
        <w:spacing w:line="240" w:lineRule="auto"/>
        <w:rPr>
          <w:szCs w:val="22"/>
          <w:lang w:val="sk-SK"/>
        </w:rPr>
      </w:pPr>
    </w:p>
    <w:p w14:paraId="64521D34" w14:textId="4CDA31C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VAULT_ND_8e33056a-0c14-4c79-8fb7-2d83542b1d9a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373081" w14:textId="77777777" w:rsidR="00F67A3D" w:rsidRPr="00287727" w:rsidRDefault="00F67A3D" w:rsidP="00F67A3D">
      <w:pPr>
        <w:tabs>
          <w:tab w:val="clear" w:pos="567"/>
        </w:tabs>
        <w:spacing w:line="240" w:lineRule="auto"/>
        <w:rPr>
          <w:szCs w:val="22"/>
          <w:lang w:val="sk-SK"/>
        </w:rPr>
      </w:pPr>
    </w:p>
    <w:p w14:paraId="094C8BD3" w14:textId="77777777" w:rsidR="00F67A3D" w:rsidRPr="00287727" w:rsidRDefault="00F67A3D" w:rsidP="00F67A3D">
      <w:pPr>
        <w:tabs>
          <w:tab w:val="clear" w:pos="567"/>
          <w:tab w:val="left" w:pos="749"/>
        </w:tabs>
        <w:spacing w:line="240" w:lineRule="auto"/>
        <w:rPr>
          <w:szCs w:val="22"/>
          <w:lang w:val="sk-SK"/>
        </w:rPr>
      </w:pPr>
    </w:p>
    <w:p w14:paraId="589CD1A7" w14:textId="2D469BD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VAULT_ND_b62e19b5-5ec5-438f-9b9e-9331d999dbbf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23CFC2" w14:textId="77777777" w:rsidR="00F67A3D" w:rsidRPr="00287727" w:rsidRDefault="00F67A3D" w:rsidP="00F67A3D">
      <w:pPr>
        <w:tabs>
          <w:tab w:val="clear" w:pos="567"/>
        </w:tabs>
        <w:spacing w:line="240" w:lineRule="auto"/>
        <w:rPr>
          <w:i/>
          <w:szCs w:val="22"/>
          <w:lang w:val="sk-SK"/>
        </w:rPr>
      </w:pPr>
    </w:p>
    <w:p w14:paraId="5FE60204"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5E84AAB" w14:textId="77777777" w:rsidR="00F67A3D" w:rsidRPr="00287727" w:rsidRDefault="00F67A3D" w:rsidP="00F67A3D">
      <w:pPr>
        <w:tabs>
          <w:tab w:val="clear" w:pos="567"/>
        </w:tabs>
        <w:spacing w:line="240" w:lineRule="auto"/>
        <w:rPr>
          <w:szCs w:val="22"/>
          <w:lang w:val="sk-SK"/>
        </w:rPr>
      </w:pPr>
    </w:p>
    <w:p w14:paraId="0B85353A" w14:textId="77777777" w:rsidR="00F67A3D" w:rsidRPr="00287727" w:rsidRDefault="00F67A3D" w:rsidP="00F67A3D">
      <w:pPr>
        <w:tabs>
          <w:tab w:val="clear" w:pos="567"/>
        </w:tabs>
        <w:spacing w:line="240" w:lineRule="auto"/>
        <w:rPr>
          <w:szCs w:val="22"/>
          <w:lang w:val="sk-SK"/>
        </w:rPr>
      </w:pPr>
    </w:p>
    <w:p w14:paraId="1057A0E7" w14:textId="3DE972E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VAULT_ND_83504e54-837a-4167-85b4-5436d8b4353d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C4858E" w14:textId="77777777" w:rsidR="00F67A3D" w:rsidRPr="00287727" w:rsidRDefault="00F67A3D" w:rsidP="00F67A3D">
      <w:pPr>
        <w:keepNext/>
        <w:tabs>
          <w:tab w:val="clear" w:pos="567"/>
        </w:tabs>
        <w:spacing w:line="240" w:lineRule="auto"/>
        <w:rPr>
          <w:i/>
          <w:szCs w:val="22"/>
          <w:lang w:val="sk-SK"/>
        </w:rPr>
      </w:pPr>
    </w:p>
    <w:p w14:paraId="6A443E93" w14:textId="77777777" w:rsidR="00F67A3D" w:rsidRPr="00287727" w:rsidRDefault="00F67A3D" w:rsidP="00F67A3D">
      <w:pPr>
        <w:spacing w:line="240" w:lineRule="auto"/>
        <w:rPr>
          <w:szCs w:val="22"/>
          <w:lang w:val="sk-SK"/>
        </w:rPr>
      </w:pPr>
      <w:r w:rsidRPr="00287727">
        <w:rPr>
          <w:szCs w:val="22"/>
          <w:lang w:val="sk-SK"/>
        </w:rPr>
        <w:t>Uchovávajte v chladničke.</w:t>
      </w:r>
    </w:p>
    <w:p w14:paraId="57216AC3" w14:textId="174FF89C"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3809A11E" w14:textId="77777777" w:rsidR="00F67A3D" w:rsidRPr="00287727" w:rsidRDefault="00F67A3D" w:rsidP="00F67A3D">
      <w:pPr>
        <w:spacing w:line="240" w:lineRule="auto"/>
        <w:rPr>
          <w:szCs w:val="22"/>
          <w:lang w:val="sk-SK"/>
        </w:rPr>
      </w:pPr>
      <w:r w:rsidRPr="00287727">
        <w:rPr>
          <w:szCs w:val="22"/>
          <w:lang w:val="sk-SK"/>
        </w:rPr>
        <w:t>Neuchovávajte v mrazničke.</w:t>
      </w:r>
    </w:p>
    <w:p w14:paraId="6476D36A"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D996957" w14:textId="77777777" w:rsidR="00F67A3D" w:rsidRPr="00287727" w:rsidRDefault="00F67A3D" w:rsidP="00F67A3D">
      <w:pPr>
        <w:tabs>
          <w:tab w:val="clear" w:pos="567"/>
        </w:tabs>
        <w:spacing w:line="240" w:lineRule="auto"/>
        <w:ind w:left="567" w:hanging="567"/>
        <w:rPr>
          <w:szCs w:val="22"/>
          <w:lang w:val="sk-SK"/>
        </w:rPr>
      </w:pPr>
    </w:p>
    <w:p w14:paraId="416B14A8" w14:textId="77777777" w:rsidR="00F67A3D" w:rsidRPr="00287727" w:rsidRDefault="00F67A3D" w:rsidP="00F67A3D">
      <w:pPr>
        <w:tabs>
          <w:tab w:val="clear" w:pos="567"/>
        </w:tabs>
        <w:spacing w:line="240" w:lineRule="auto"/>
        <w:ind w:left="567" w:hanging="567"/>
        <w:rPr>
          <w:szCs w:val="22"/>
          <w:lang w:val="sk-SK"/>
        </w:rPr>
      </w:pPr>
    </w:p>
    <w:p w14:paraId="44045A02" w14:textId="2BD2A1A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VAULT_ND_5509fdea-6d0c-49e0-a91e-323e8c9b622c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FDC48F" w14:textId="77777777" w:rsidR="00F67A3D" w:rsidRPr="00287727" w:rsidRDefault="00F67A3D" w:rsidP="00F67A3D">
      <w:pPr>
        <w:tabs>
          <w:tab w:val="clear" w:pos="567"/>
        </w:tabs>
        <w:spacing w:line="240" w:lineRule="auto"/>
        <w:rPr>
          <w:i/>
          <w:szCs w:val="22"/>
          <w:lang w:val="sk-SK"/>
        </w:rPr>
      </w:pPr>
    </w:p>
    <w:p w14:paraId="236A86E1" w14:textId="77777777" w:rsidR="00F67A3D" w:rsidRPr="00287727" w:rsidRDefault="00F67A3D" w:rsidP="00F67A3D">
      <w:pPr>
        <w:tabs>
          <w:tab w:val="clear" w:pos="567"/>
        </w:tabs>
        <w:spacing w:line="240" w:lineRule="auto"/>
        <w:rPr>
          <w:szCs w:val="22"/>
          <w:lang w:val="sk-SK"/>
        </w:rPr>
      </w:pPr>
    </w:p>
    <w:p w14:paraId="48C532FD" w14:textId="3B96A14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VAULT_ND_0d0c5e1d-0f1b-4e28-9e1a-e243f03f5e96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41F82A" w14:textId="77777777" w:rsidR="00F67A3D" w:rsidRPr="00287727" w:rsidRDefault="00F67A3D" w:rsidP="00F67A3D">
      <w:pPr>
        <w:tabs>
          <w:tab w:val="clear" w:pos="567"/>
        </w:tabs>
        <w:spacing w:line="240" w:lineRule="auto"/>
        <w:rPr>
          <w:i/>
          <w:szCs w:val="22"/>
          <w:lang w:val="sk-SK"/>
        </w:rPr>
      </w:pPr>
    </w:p>
    <w:p w14:paraId="0DDA3E73"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089A776E" w14:textId="39865203"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28E46C89"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5E2498BD" w14:textId="77777777" w:rsidR="00F67A3D" w:rsidRPr="00287727" w:rsidRDefault="00F67A3D" w:rsidP="00F67A3D">
      <w:pPr>
        <w:tabs>
          <w:tab w:val="clear" w:pos="567"/>
        </w:tabs>
        <w:spacing w:line="240" w:lineRule="auto"/>
        <w:rPr>
          <w:szCs w:val="22"/>
          <w:lang w:val="sk-SK"/>
        </w:rPr>
      </w:pPr>
    </w:p>
    <w:p w14:paraId="3D0463C0" w14:textId="77777777" w:rsidR="00F67A3D" w:rsidRPr="00287727" w:rsidRDefault="00F67A3D" w:rsidP="00F67A3D">
      <w:pPr>
        <w:tabs>
          <w:tab w:val="clear" w:pos="567"/>
        </w:tabs>
        <w:spacing w:line="240" w:lineRule="auto"/>
        <w:rPr>
          <w:szCs w:val="22"/>
          <w:lang w:val="sk-SK"/>
        </w:rPr>
      </w:pPr>
    </w:p>
    <w:p w14:paraId="6C739576" w14:textId="0159ACE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VAULT_ND_a2b67b65-4d4b-460d-b549-85f1fef4267a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39D278" w14:textId="77777777" w:rsidR="00F67A3D" w:rsidRPr="00287727" w:rsidRDefault="00F67A3D" w:rsidP="00F67A3D">
      <w:pPr>
        <w:tabs>
          <w:tab w:val="clear" w:pos="567"/>
        </w:tabs>
        <w:spacing w:line="240" w:lineRule="auto"/>
        <w:rPr>
          <w:szCs w:val="22"/>
          <w:lang w:val="sk-SK"/>
        </w:rPr>
      </w:pPr>
    </w:p>
    <w:p w14:paraId="2A4C1026" w14:textId="5C440DD9"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EU/1/22/1685/012</w:t>
      </w:r>
      <w:r w:rsidR="00383EEB" w:rsidRPr="00287727">
        <w:rPr>
          <w:szCs w:val="22"/>
          <w:lang w:val="sk-SK"/>
        </w:rPr>
        <w:fldChar w:fldCharType="begin"/>
      </w:r>
      <w:r w:rsidR="00383EEB" w:rsidRPr="00287727">
        <w:rPr>
          <w:szCs w:val="22"/>
          <w:lang w:val="sk-SK"/>
        </w:rPr>
        <w:instrText xml:space="preserve"> DOCVARIABLE VAULT_ND_8ae14778-b773-458c-a573-46ff79a5e669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3145161" w14:textId="77777777" w:rsidR="00F67A3D" w:rsidRPr="00287727" w:rsidRDefault="00F67A3D" w:rsidP="00F67A3D">
      <w:pPr>
        <w:tabs>
          <w:tab w:val="clear" w:pos="567"/>
        </w:tabs>
        <w:spacing w:line="240" w:lineRule="auto"/>
        <w:outlineLvl w:val="0"/>
        <w:rPr>
          <w:szCs w:val="22"/>
          <w:lang w:val="sk-SK"/>
        </w:rPr>
      </w:pPr>
    </w:p>
    <w:p w14:paraId="7D82CC54" w14:textId="77777777" w:rsidR="00F67A3D" w:rsidRPr="00287727" w:rsidRDefault="00F67A3D" w:rsidP="00F67A3D">
      <w:pPr>
        <w:tabs>
          <w:tab w:val="clear" w:pos="567"/>
        </w:tabs>
        <w:spacing w:line="240" w:lineRule="auto"/>
        <w:rPr>
          <w:szCs w:val="22"/>
          <w:lang w:val="sk-SK"/>
        </w:rPr>
      </w:pPr>
    </w:p>
    <w:p w14:paraId="1DE5A768" w14:textId="17C9501E"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VAULT_ND_ea5579c1-551c-43f9-92c3-d99eb094973c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54020C" w14:textId="77777777" w:rsidR="00F67A3D" w:rsidRPr="00287727" w:rsidRDefault="00F67A3D" w:rsidP="00F67A3D">
      <w:pPr>
        <w:tabs>
          <w:tab w:val="clear" w:pos="567"/>
        </w:tabs>
        <w:spacing w:line="240" w:lineRule="auto"/>
        <w:rPr>
          <w:szCs w:val="22"/>
          <w:lang w:val="sk-SK"/>
        </w:rPr>
      </w:pPr>
    </w:p>
    <w:p w14:paraId="47DF41DA"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5AEE2A93" w14:textId="77777777" w:rsidR="00F67A3D" w:rsidRPr="00287727" w:rsidRDefault="00F67A3D" w:rsidP="00F67A3D">
      <w:pPr>
        <w:tabs>
          <w:tab w:val="clear" w:pos="567"/>
        </w:tabs>
        <w:spacing w:line="240" w:lineRule="auto"/>
        <w:rPr>
          <w:szCs w:val="22"/>
          <w:lang w:val="sk-SK"/>
        </w:rPr>
      </w:pPr>
    </w:p>
    <w:p w14:paraId="7DE43632" w14:textId="77777777" w:rsidR="00F67A3D" w:rsidRPr="00287727" w:rsidRDefault="00F67A3D" w:rsidP="00F67A3D">
      <w:pPr>
        <w:tabs>
          <w:tab w:val="clear" w:pos="567"/>
        </w:tabs>
        <w:spacing w:line="240" w:lineRule="auto"/>
        <w:rPr>
          <w:szCs w:val="22"/>
          <w:lang w:val="sk-SK"/>
        </w:rPr>
      </w:pPr>
    </w:p>
    <w:p w14:paraId="3700127A" w14:textId="3DE5DCF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VAULT_ND_e3498d64-3486-4c0a-9fc6-20e8ceda6930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D1A4F8" w14:textId="77777777" w:rsidR="00F67A3D" w:rsidRPr="00287727" w:rsidRDefault="00F67A3D" w:rsidP="00F67A3D">
      <w:pPr>
        <w:suppressLineNumbers/>
        <w:spacing w:line="240" w:lineRule="auto"/>
        <w:rPr>
          <w:szCs w:val="22"/>
          <w:lang w:val="sk-SK"/>
        </w:rPr>
      </w:pPr>
    </w:p>
    <w:p w14:paraId="3DB27EFB" w14:textId="77777777" w:rsidR="00F67A3D" w:rsidRPr="00287727" w:rsidRDefault="00F67A3D" w:rsidP="00F67A3D">
      <w:pPr>
        <w:tabs>
          <w:tab w:val="clear" w:pos="567"/>
        </w:tabs>
        <w:spacing w:line="240" w:lineRule="auto"/>
        <w:rPr>
          <w:szCs w:val="22"/>
          <w:lang w:val="sk-SK"/>
        </w:rPr>
      </w:pPr>
    </w:p>
    <w:p w14:paraId="03BE4891" w14:textId="77777777" w:rsidR="00F67A3D" w:rsidRPr="00287727" w:rsidRDefault="00F67A3D" w:rsidP="00F67A3D">
      <w:pPr>
        <w:tabs>
          <w:tab w:val="clear" w:pos="567"/>
        </w:tabs>
        <w:spacing w:line="240" w:lineRule="auto"/>
        <w:rPr>
          <w:szCs w:val="22"/>
          <w:lang w:val="sk-SK"/>
        </w:rPr>
      </w:pPr>
    </w:p>
    <w:p w14:paraId="35F28CF0" w14:textId="6B74EF9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VAULT_ND_f588ba4c-135b-4e30-bf9d-6cd059ab491b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597BF" w14:textId="77777777" w:rsidR="00F67A3D" w:rsidRPr="00287727" w:rsidRDefault="00F67A3D" w:rsidP="00F67A3D">
      <w:pPr>
        <w:tabs>
          <w:tab w:val="clear" w:pos="567"/>
        </w:tabs>
        <w:spacing w:line="240" w:lineRule="auto"/>
        <w:rPr>
          <w:szCs w:val="22"/>
          <w:lang w:val="sk-SK"/>
        </w:rPr>
      </w:pPr>
    </w:p>
    <w:p w14:paraId="186B5BF2" w14:textId="77777777" w:rsidR="00F67A3D" w:rsidRPr="00287727" w:rsidRDefault="00F67A3D" w:rsidP="00F67A3D">
      <w:pPr>
        <w:tabs>
          <w:tab w:val="clear" w:pos="567"/>
        </w:tabs>
        <w:spacing w:line="240" w:lineRule="auto"/>
        <w:rPr>
          <w:i/>
          <w:szCs w:val="22"/>
          <w:lang w:val="sk-SK"/>
        </w:rPr>
      </w:pPr>
    </w:p>
    <w:p w14:paraId="69B3196B"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6E31B27" w14:textId="77777777" w:rsidR="00F67A3D" w:rsidRPr="00287727" w:rsidRDefault="00F67A3D" w:rsidP="00F67A3D">
      <w:pPr>
        <w:tabs>
          <w:tab w:val="clear" w:pos="567"/>
        </w:tabs>
        <w:spacing w:line="240" w:lineRule="auto"/>
        <w:rPr>
          <w:szCs w:val="22"/>
          <w:lang w:val="sk-SK"/>
        </w:rPr>
      </w:pPr>
    </w:p>
    <w:p w14:paraId="2195759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7DCE0F0D" w14:textId="77777777" w:rsidR="00F67A3D" w:rsidRPr="00287727" w:rsidRDefault="00F67A3D" w:rsidP="00F67A3D">
      <w:pPr>
        <w:pStyle w:val="CommentText"/>
        <w:spacing w:line="240" w:lineRule="auto"/>
        <w:rPr>
          <w:sz w:val="22"/>
          <w:szCs w:val="22"/>
          <w:lang w:val="sk-SK"/>
        </w:rPr>
      </w:pPr>
    </w:p>
    <w:p w14:paraId="65247210" w14:textId="77777777" w:rsidR="00F67A3D" w:rsidRPr="00287727" w:rsidRDefault="00F67A3D" w:rsidP="00F67A3D">
      <w:pPr>
        <w:spacing w:line="240" w:lineRule="auto"/>
        <w:rPr>
          <w:szCs w:val="22"/>
          <w:shd w:val="clear" w:color="auto" w:fill="CCCCCC"/>
          <w:lang w:val="sk-SK"/>
        </w:rPr>
      </w:pPr>
    </w:p>
    <w:p w14:paraId="4238B1E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40D6F1E" w14:textId="77777777" w:rsidR="00F67A3D" w:rsidRPr="00287727" w:rsidRDefault="00F67A3D" w:rsidP="00F67A3D">
      <w:pPr>
        <w:tabs>
          <w:tab w:val="clear" w:pos="567"/>
        </w:tabs>
        <w:spacing w:line="240" w:lineRule="auto"/>
        <w:rPr>
          <w:szCs w:val="22"/>
          <w:lang w:val="sk-SK"/>
        </w:rPr>
      </w:pPr>
    </w:p>
    <w:p w14:paraId="626C8BF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9427A2A" w14:textId="77777777" w:rsidR="00F67A3D" w:rsidRPr="00287727" w:rsidRDefault="00F67A3D" w:rsidP="00F67A3D">
      <w:pPr>
        <w:tabs>
          <w:tab w:val="clear" w:pos="567"/>
        </w:tabs>
        <w:spacing w:line="240" w:lineRule="auto"/>
        <w:rPr>
          <w:szCs w:val="22"/>
          <w:lang w:val="sk-SK"/>
        </w:rPr>
      </w:pPr>
    </w:p>
    <w:p w14:paraId="06558BA2" w14:textId="77777777" w:rsidR="00F67A3D" w:rsidRPr="00287727" w:rsidRDefault="00F67A3D" w:rsidP="00F67A3D">
      <w:pPr>
        <w:tabs>
          <w:tab w:val="clear" w:pos="567"/>
        </w:tabs>
        <w:spacing w:line="240" w:lineRule="auto"/>
        <w:rPr>
          <w:szCs w:val="22"/>
          <w:lang w:val="sk-SK"/>
        </w:rPr>
      </w:pPr>
    </w:p>
    <w:p w14:paraId="1ADA6865"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7E3BA6A" w14:textId="77777777" w:rsidR="00F67A3D" w:rsidRPr="00287727" w:rsidRDefault="00F67A3D" w:rsidP="00F67A3D">
      <w:pPr>
        <w:tabs>
          <w:tab w:val="clear" w:pos="567"/>
        </w:tabs>
        <w:spacing w:line="240" w:lineRule="auto"/>
        <w:rPr>
          <w:szCs w:val="22"/>
          <w:lang w:val="sk-SK"/>
        </w:rPr>
      </w:pPr>
    </w:p>
    <w:p w14:paraId="0673588A" w14:textId="77777777" w:rsidR="00F67A3D" w:rsidRPr="00287727" w:rsidRDefault="00F67A3D" w:rsidP="00F67A3D">
      <w:pPr>
        <w:spacing w:line="240" w:lineRule="auto"/>
        <w:rPr>
          <w:szCs w:val="22"/>
          <w:lang w:val="sk-SK"/>
        </w:rPr>
      </w:pPr>
      <w:r w:rsidRPr="00287727">
        <w:rPr>
          <w:szCs w:val="22"/>
          <w:lang w:val="sk-SK"/>
        </w:rPr>
        <w:t>PC</w:t>
      </w:r>
    </w:p>
    <w:p w14:paraId="12186C6B" w14:textId="77777777" w:rsidR="00F67A3D" w:rsidRPr="00287727" w:rsidRDefault="00F67A3D" w:rsidP="00F67A3D">
      <w:pPr>
        <w:spacing w:line="240" w:lineRule="auto"/>
        <w:rPr>
          <w:szCs w:val="22"/>
          <w:lang w:val="sk-SK"/>
        </w:rPr>
      </w:pPr>
      <w:r w:rsidRPr="00287727">
        <w:rPr>
          <w:szCs w:val="22"/>
          <w:lang w:val="sk-SK"/>
        </w:rPr>
        <w:t>SN</w:t>
      </w:r>
    </w:p>
    <w:p w14:paraId="4E0406E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0B88E6EB" w14:textId="77777777" w:rsidR="00F67A3D" w:rsidRPr="00287727" w:rsidRDefault="00F67A3D" w:rsidP="00F67A3D">
      <w:pPr>
        <w:pStyle w:val="CommentText"/>
        <w:spacing w:line="240" w:lineRule="auto"/>
        <w:rPr>
          <w:sz w:val="22"/>
          <w:szCs w:val="22"/>
          <w:lang w:val="sk-SK"/>
        </w:rPr>
      </w:pPr>
    </w:p>
    <w:p w14:paraId="1E0F7E8B"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537664A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00113F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4466EF40" w14:textId="66B6725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A13189" w:rsidRPr="00287727">
        <w:rPr>
          <w:b/>
          <w:szCs w:val="22"/>
          <w:lang w:val="sk-SK"/>
        </w:rPr>
        <w:t xml:space="preserve">JEDNODÁVKOVÉ </w:t>
      </w:r>
      <w:r w:rsidRPr="00287727">
        <w:rPr>
          <w:b/>
          <w:szCs w:val="22"/>
          <w:lang w:val="sk-SK"/>
        </w:rPr>
        <w:t>PERO</w:t>
      </w:r>
    </w:p>
    <w:p w14:paraId="3BF536E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9481CA6" w14:textId="77777777" w:rsidR="00F67A3D" w:rsidRPr="00287727" w:rsidRDefault="00F67A3D" w:rsidP="00F67A3D">
      <w:pPr>
        <w:tabs>
          <w:tab w:val="clear" w:pos="567"/>
        </w:tabs>
        <w:spacing w:line="240" w:lineRule="auto"/>
        <w:rPr>
          <w:szCs w:val="22"/>
          <w:lang w:val="sk-SK"/>
        </w:rPr>
      </w:pPr>
    </w:p>
    <w:p w14:paraId="6E7FF93F" w14:textId="77777777" w:rsidR="00F67A3D" w:rsidRPr="00287727" w:rsidRDefault="00F67A3D" w:rsidP="00F67A3D">
      <w:pPr>
        <w:tabs>
          <w:tab w:val="clear" w:pos="567"/>
        </w:tabs>
        <w:spacing w:line="240" w:lineRule="auto"/>
        <w:rPr>
          <w:szCs w:val="22"/>
          <w:lang w:val="sk-SK"/>
        </w:rPr>
      </w:pPr>
    </w:p>
    <w:p w14:paraId="3E89EA23" w14:textId="0B699DA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VAULT_ND_212806c1-e293-44f2-9abc-57116d412087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E80B1E" w14:textId="77777777" w:rsidR="00F67A3D" w:rsidRPr="00287727" w:rsidRDefault="00F67A3D" w:rsidP="00F67A3D">
      <w:pPr>
        <w:tabs>
          <w:tab w:val="clear" w:pos="567"/>
        </w:tabs>
        <w:spacing w:line="240" w:lineRule="auto"/>
        <w:rPr>
          <w:szCs w:val="22"/>
          <w:lang w:val="sk-SK"/>
        </w:rPr>
      </w:pPr>
    </w:p>
    <w:p w14:paraId="1FFF65E7" w14:textId="67574E56" w:rsidR="00F67A3D" w:rsidRPr="00287727" w:rsidRDefault="00F67A3D" w:rsidP="00F67A3D">
      <w:pPr>
        <w:tabs>
          <w:tab w:val="clear" w:pos="567"/>
        </w:tabs>
        <w:spacing w:line="240" w:lineRule="auto"/>
        <w:rPr>
          <w:szCs w:val="22"/>
          <w:lang w:val="sk-SK"/>
        </w:rPr>
      </w:pPr>
      <w:r w:rsidRPr="00287727">
        <w:rPr>
          <w:szCs w:val="22"/>
          <w:lang w:val="sk-SK"/>
        </w:rPr>
        <w:t xml:space="preserve">Mounjaro 10 mg injekčný roztok </w:t>
      </w:r>
      <w:r w:rsidR="003F771C" w:rsidRPr="00287727">
        <w:rPr>
          <w:szCs w:val="22"/>
          <w:lang w:val="sk-SK"/>
        </w:rPr>
        <w:t>v naplnenom pere</w:t>
      </w:r>
    </w:p>
    <w:p w14:paraId="23F506E4" w14:textId="77777777" w:rsidR="00F67A3D" w:rsidRPr="00287727" w:rsidRDefault="00F67A3D" w:rsidP="00F67A3D">
      <w:pPr>
        <w:tabs>
          <w:tab w:val="clear" w:pos="567"/>
        </w:tabs>
        <w:spacing w:line="240" w:lineRule="auto"/>
        <w:rPr>
          <w:szCs w:val="22"/>
          <w:lang w:val="sk-SK"/>
        </w:rPr>
      </w:pPr>
    </w:p>
    <w:p w14:paraId="0A16269B"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0ED3D09E" w14:textId="77777777" w:rsidR="00F67A3D" w:rsidRPr="00287727" w:rsidRDefault="00F67A3D" w:rsidP="00F67A3D">
      <w:pPr>
        <w:tabs>
          <w:tab w:val="clear" w:pos="567"/>
        </w:tabs>
        <w:spacing w:line="240" w:lineRule="auto"/>
        <w:rPr>
          <w:szCs w:val="22"/>
          <w:lang w:val="sk-SK"/>
        </w:rPr>
      </w:pPr>
    </w:p>
    <w:p w14:paraId="6EF6FBBC" w14:textId="77777777" w:rsidR="00F67A3D" w:rsidRPr="00287727" w:rsidRDefault="00F67A3D" w:rsidP="00F67A3D">
      <w:pPr>
        <w:tabs>
          <w:tab w:val="clear" w:pos="567"/>
        </w:tabs>
        <w:spacing w:line="240" w:lineRule="auto"/>
        <w:rPr>
          <w:szCs w:val="22"/>
          <w:lang w:val="sk-SK"/>
        </w:rPr>
      </w:pPr>
    </w:p>
    <w:p w14:paraId="1424604C" w14:textId="29554D9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VAULT_ND_b72f3654-238b-4c28-bbc4-fde9f4f0e31b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8F06F8" w14:textId="77777777" w:rsidR="00F67A3D" w:rsidRPr="00287727" w:rsidRDefault="00F67A3D" w:rsidP="00F67A3D">
      <w:pPr>
        <w:tabs>
          <w:tab w:val="clear" w:pos="567"/>
        </w:tabs>
        <w:spacing w:line="240" w:lineRule="auto"/>
        <w:rPr>
          <w:szCs w:val="22"/>
          <w:lang w:val="sk-SK"/>
        </w:rPr>
      </w:pPr>
    </w:p>
    <w:p w14:paraId="540B3D3F" w14:textId="5129B87A" w:rsidR="00F67A3D" w:rsidRPr="00287727" w:rsidRDefault="00F67A3D" w:rsidP="00F67A3D">
      <w:pPr>
        <w:tabs>
          <w:tab w:val="clear" w:pos="567"/>
        </w:tabs>
        <w:spacing w:line="240" w:lineRule="auto"/>
        <w:rPr>
          <w:szCs w:val="22"/>
          <w:lang w:val="sk-SK"/>
        </w:rPr>
      </w:pPr>
      <w:r w:rsidRPr="00287727">
        <w:rPr>
          <w:szCs w:val="22"/>
          <w:lang w:val="sk-SK"/>
        </w:rPr>
        <w:t>Jedno naplnené pero obsahuje 10 mg tirzepatidu v 0,5 ml roztoku</w:t>
      </w:r>
      <w:r w:rsidR="00A13189" w:rsidRPr="00287727">
        <w:rPr>
          <w:szCs w:val="22"/>
          <w:lang w:val="sk-SK"/>
        </w:rPr>
        <w:t xml:space="preserve"> (20 mg/ml)</w:t>
      </w:r>
    </w:p>
    <w:p w14:paraId="4E397BF8" w14:textId="77777777" w:rsidR="00F67A3D" w:rsidRPr="00287727" w:rsidRDefault="00F67A3D" w:rsidP="00F67A3D">
      <w:pPr>
        <w:tabs>
          <w:tab w:val="clear" w:pos="567"/>
        </w:tabs>
        <w:spacing w:line="240" w:lineRule="auto"/>
        <w:rPr>
          <w:szCs w:val="22"/>
          <w:lang w:val="sk-SK"/>
        </w:rPr>
      </w:pPr>
    </w:p>
    <w:p w14:paraId="0E55AA05" w14:textId="77777777" w:rsidR="00F67A3D" w:rsidRPr="00287727" w:rsidRDefault="00F67A3D" w:rsidP="00F67A3D">
      <w:pPr>
        <w:tabs>
          <w:tab w:val="clear" w:pos="567"/>
        </w:tabs>
        <w:spacing w:line="240" w:lineRule="auto"/>
        <w:rPr>
          <w:szCs w:val="22"/>
          <w:lang w:val="sk-SK"/>
        </w:rPr>
      </w:pPr>
    </w:p>
    <w:p w14:paraId="07683BE4" w14:textId="3C5D40E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VAULT_ND_d8179efd-a1b9-4ac3-bfaf-399431cc5b02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CE448A" w14:textId="77777777" w:rsidR="00F67A3D" w:rsidRPr="00287727" w:rsidRDefault="00F67A3D" w:rsidP="00F67A3D">
      <w:pPr>
        <w:tabs>
          <w:tab w:val="clear" w:pos="567"/>
        </w:tabs>
        <w:spacing w:line="240" w:lineRule="auto"/>
        <w:rPr>
          <w:i/>
          <w:szCs w:val="22"/>
          <w:lang w:val="sk-SK"/>
        </w:rPr>
      </w:pPr>
    </w:p>
    <w:p w14:paraId="38282A24" w14:textId="370D7B11"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77E56FE8" w14:textId="77777777" w:rsidR="00F67A3D" w:rsidRPr="00287727" w:rsidRDefault="00F67A3D" w:rsidP="00F67A3D">
      <w:pPr>
        <w:tabs>
          <w:tab w:val="clear" w:pos="567"/>
        </w:tabs>
        <w:spacing w:line="240" w:lineRule="auto"/>
        <w:rPr>
          <w:szCs w:val="22"/>
          <w:lang w:val="sk-SK"/>
        </w:rPr>
      </w:pPr>
    </w:p>
    <w:p w14:paraId="38030667" w14:textId="77777777" w:rsidR="00F67A3D" w:rsidRPr="00287727" w:rsidRDefault="00F67A3D" w:rsidP="00F67A3D">
      <w:pPr>
        <w:tabs>
          <w:tab w:val="clear" w:pos="567"/>
        </w:tabs>
        <w:spacing w:line="240" w:lineRule="auto"/>
        <w:rPr>
          <w:szCs w:val="22"/>
          <w:lang w:val="sk-SK"/>
        </w:rPr>
      </w:pPr>
    </w:p>
    <w:p w14:paraId="67195F47" w14:textId="20F2E83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VAULT_ND_b65e7258-139b-4031-877a-26ef5dbd6fb0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691A08" w14:textId="77777777" w:rsidR="00F67A3D" w:rsidRPr="00287727" w:rsidRDefault="00F67A3D" w:rsidP="00F67A3D">
      <w:pPr>
        <w:tabs>
          <w:tab w:val="clear" w:pos="567"/>
        </w:tabs>
        <w:spacing w:line="240" w:lineRule="auto"/>
        <w:rPr>
          <w:i/>
          <w:szCs w:val="22"/>
          <w:lang w:val="sk-SK"/>
        </w:rPr>
      </w:pPr>
    </w:p>
    <w:p w14:paraId="02188CB0"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02D9DF02" w14:textId="77777777" w:rsidR="00F67A3D" w:rsidRPr="00287727" w:rsidRDefault="00F67A3D" w:rsidP="00F67A3D">
      <w:pPr>
        <w:tabs>
          <w:tab w:val="clear" w:pos="567"/>
        </w:tabs>
        <w:spacing w:line="240" w:lineRule="auto"/>
        <w:rPr>
          <w:szCs w:val="22"/>
          <w:lang w:val="sk-SK"/>
        </w:rPr>
      </w:pPr>
    </w:p>
    <w:p w14:paraId="7B4D0380"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548C4A0B" w14:textId="77777777" w:rsidR="00F67A3D" w:rsidRPr="00287727" w:rsidRDefault="00F67A3D" w:rsidP="00F67A3D">
      <w:pPr>
        <w:tabs>
          <w:tab w:val="clear" w:pos="567"/>
        </w:tabs>
        <w:spacing w:line="240" w:lineRule="auto"/>
        <w:rPr>
          <w:szCs w:val="22"/>
          <w:lang w:val="sk-SK"/>
        </w:rPr>
      </w:pPr>
    </w:p>
    <w:p w14:paraId="250166A2" w14:textId="77777777" w:rsidR="00F67A3D" w:rsidRPr="00287727" w:rsidRDefault="00F67A3D" w:rsidP="00F67A3D">
      <w:pPr>
        <w:tabs>
          <w:tab w:val="clear" w:pos="567"/>
        </w:tabs>
        <w:spacing w:line="240" w:lineRule="auto"/>
        <w:rPr>
          <w:szCs w:val="22"/>
          <w:lang w:val="sk-SK"/>
        </w:rPr>
      </w:pPr>
    </w:p>
    <w:p w14:paraId="41CB1823" w14:textId="32789D7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VAULT_ND_91f5df49-71e0-4477-84a9-26c7b87623f0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69D4E7" w14:textId="77777777" w:rsidR="00F67A3D" w:rsidRPr="00287727" w:rsidRDefault="00F67A3D" w:rsidP="00F67A3D">
      <w:pPr>
        <w:tabs>
          <w:tab w:val="clear" w:pos="567"/>
        </w:tabs>
        <w:spacing w:line="240" w:lineRule="auto"/>
        <w:rPr>
          <w:i/>
          <w:szCs w:val="22"/>
          <w:lang w:val="sk-SK"/>
        </w:rPr>
      </w:pPr>
    </w:p>
    <w:p w14:paraId="221961C2"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42C82006"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2816A23" w14:textId="77777777" w:rsidR="00F67A3D" w:rsidRPr="00287727" w:rsidRDefault="00F67A3D" w:rsidP="00F67A3D">
      <w:pPr>
        <w:tabs>
          <w:tab w:val="clear" w:pos="567"/>
        </w:tabs>
        <w:spacing w:line="240" w:lineRule="auto"/>
        <w:rPr>
          <w:szCs w:val="22"/>
          <w:lang w:val="sk-SK"/>
        </w:rPr>
      </w:pPr>
    </w:p>
    <w:p w14:paraId="09D18008"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4529790A"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6A9F64E7" w14:textId="77777777" w:rsidTr="00011A21">
        <w:tc>
          <w:tcPr>
            <w:tcW w:w="1231" w:type="dxa"/>
            <w:tcBorders>
              <w:top w:val="nil"/>
              <w:left w:val="nil"/>
              <w:bottom w:val="nil"/>
              <w:right w:val="nil"/>
            </w:tcBorders>
          </w:tcPr>
          <w:p w14:paraId="63154F12"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3874898"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7F8CE01"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5F03CD95"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2FF2C970"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10268E47"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322D034C"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03E45BB8"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604490C1" w14:textId="77777777" w:rsidTr="00011A21">
        <w:tc>
          <w:tcPr>
            <w:tcW w:w="1231" w:type="dxa"/>
            <w:tcBorders>
              <w:top w:val="nil"/>
              <w:left w:val="nil"/>
              <w:bottom w:val="nil"/>
              <w:right w:val="single" w:sz="4" w:space="0" w:color="auto"/>
            </w:tcBorders>
          </w:tcPr>
          <w:p w14:paraId="7FEEE18F"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A501D8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89207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DAED14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9EF0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A776D9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2B3D28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79F95DA" w14:textId="77777777" w:rsidR="00F67A3D" w:rsidRPr="00287727" w:rsidRDefault="00F67A3D" w:rsidP="00011A21">
            <w:pPr>
              <w:tabs>
                <w:tab w:val="clear" w:pos="567"/>
              </w:tabs>
              <w:spacing w:line="240" w:lineRule="auto"/>
              <w:rPr>
                <w:szCs w:val="22"/>
                <w:lang w:val="sk-SK"/>
              </w:rPr>
            </w:pPr>
          </w:p>
        </w:tc>
      </w:tr>
      <w:tr w:rsidR="00F67A3D" w:rsidRPr="00287727" w14:paraId="5B25BF6C" w14:textId="77777777" w:rsidTr="00011A21">
        <w:tc>
          <w:tcPr>
            <w:tcW w:w="1231" w:type="dxa"/>
            <w:tcBorders>
              <w:top w:val="nil"/>
              <w:left w:val="nil"/>
              <w:bottom w:val="nil"/>
              <w:right w:val="single" w:sz="4" w:space="0" w:color="auto"/>
            </w:tcBorders>
          </w:tcPr>
          <w:p w14:paraId="41721DAC"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51E915F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FD883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A5E8E4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8840DF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19432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D3126E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1AD29B4" w14:textId="77777777" w:rsidR="00F67A3D" w:rsidRPr="00287727" w:rsidRDefault="00F67A3D" w:rsidP="00011A21">
            <w:pPr>
              <w:tabs>
                <w:tab w:val="clear" w:pos="567"/>
              </w:tabs>
              <w:spacing w:line="240" w:lineRule="auto"/>
              <w:rPr>
                <w:szCs w:val="22"/>
                <w:lang w:val="sk-SK"/>
              </w:rPr>
            </w:pPr>
          </w:p>
        </w:tc>
      </w:tr>
      <w:tr w:rsidR="00F67A3D" w:rsidRPr="00287727" w14:paraId="47C2D67E" w14:textId="77777777" w:rsidTr="00011A21">
        <w:tc>
          <w:tcPr>
            <w:tcW w:w="1231" w:type="dxa"/>
            <w:tcBorders>
              <w:top w:val="nil"/>
              <w:left w:val="nil"/>
              <w:bottom w:val="nil"/>
              <w:right w:val="single" w:sz="4" w:space="0" w:color="auto"/>
            </w:tcBorders>
          </w:tcPr>
          <w:p w14:paraId="522D74B0"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34E277B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F17003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070374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C05EEB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AA3E4B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C89C1C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BDAE652" w14:textId="77777777" w:rsidR="00F67A3D" w:rsidRPr="00287727" w:rsidRDefault="00F67A3D" w:rsidP="00011A21">
            <w:pPr>
              <w:tabs>
                <w:tab w:val="clear" w:pos="567"/>
              </w:tabs>
              <w:spacing w:line="240" w:lineRule="auto"/>
              <w:rPr>
                <w:szCs w:val="22"/>
                <w:lang w:val="sk-SK"/>
              </w:rPr>
            </w:pPr>
          </w:p>
        </w:tc>
      </w:tr>
      <w:tr w:rsidR="00F67A3D" w:rsidRPr="00287727" w14:paraId="081B87FE" w14:textId="77777777" w:rsidTr="00011A21">
        <w:tc>
          <w:tcPr>
            <w:tcW w:w="1231" w:type="dxa"/>
            <w:tcBorders>
              <w:top w:val="nil"/>
              <w:left w:val="nil"/>
              <w:bottom w:val="nil"/>
              <w:right w:val="single" w:sz="4" w:space="0" w:color="auto"/>
            </w:tcBorders>
          </w:tcPr>
          <w:p w14:paraId="18AB7F9C"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64B435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06409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8C953E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A4106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715BFD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6E84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EEA422" w14:textId="77777777" w:rsidR="00F67A3D" w:rsidRPr="00287727" w:rsidRDefault="00F67A3D" w:rsidP="00011A21">
            <w:pPr>
              <w:tabs>
                <w:tab w:val="clear" w:pos="567"/>
              </w:tabs>
              <w:spacing w:line="240" w:lineRule="auto"/>
              <w:rPr>
                <w:szCs w:val="22"/>
                <w:lang w:val="sk-SK"/>
              </w:rPr>
            </w:pPr>
          </w:p>
        </w:tc>
      </w:tr>
    </w:tbl>
    <w:p w14:paraId="233CD45F" w14:textId="77777777" w:rsidR="00F67A3D" w:rsidRPr="00287727" w:rsidRDefault="00F67A3D" w:rsidP="00F67A3D">
      <w:pPr>
        <w:tabs>
          <w:tab w:val="clear" w:pos="567"/>
        </w:tabs>
        <w:spacing w:line="240" w:lineRule="auto"/>
        <w:rPr>
          <w:szCs w:val="22"/>
          <w:lang w:val="sk-SK"/>
        </w:rPr>
      </w:pPr>
    </w:p>
    <w:p w14:paraId="6FAC03B8"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3517A76D" w14:textId="0BD22FC2"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677EC48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5477220"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0F1F6BD" w14:textId="6BA94EA0"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VAULT_ND_24d1eac5-0e56-4527-94f8-b4047a285d97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938494" w14:textId="77777777" w:rsidR="00F67A3D" w:rsidRPr="00287727" w:rsidRDefault="00F67A3D" w:rsidP="00F67A3D">
      <w:pPr>
        <w:keepNext/>
        <w:tabs>
          <w:tab w:val="clear" w:pos="567"/>
        </w:tabs>
        <w:spacing w:line="240" w:lineRule="auto"/>
        <w:rPr>
          <w:szCs w:val="22"/>
          <w:lang w:val="sk-SK"/>
        </w:rPr>
      </w:pPr>
    </w:p>
    <w:p w14:paraId="1F520C64" w14:textId="5B290104"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vault_nd_748bb37e-8462-4891-97ef-bda90cb60b40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9B21E17" w14:textId="77777777" w:rsidR="00F67A3D" w:rsidRPr="00287727" w:rsidRDefault="00F67A3D" w:rsidP="00F67A3D">
      <w:pPr>
        <w:tabs>
          <w:tab w:val="clear" w:pos="567"/>
        </w:tabs>
        <w:spacing w:line="240" w:lineRule="auto"/>
        <w:rPr>
          <w:szCs w:val="22"/>
          <w:lang w:val="sk-SK"/>
        </w:rPr>
      </w:pPr>
    </w:p>
    <w:p w14:paraId="31390FF4" w14:textId="77777777" w:rsidR="00F67A3D" w:rsidRPr="00287727" w:rsidRDefault="00F67A3D" w:rsidP="00F67A3D">
      <w:pPr>
        <w:tabs>
          <w:tab w:val="clear" w:pos="567"/>
        </w:tabs>
        <w:spacing w:line="240" w:lineRule="auto"/>
        <w:rPr>
          <w:szCs w:val="22"/>
          <w:lang w:val="sk-SK"/>
        </w:rPr>
      </w:pPr>
    </w:p>
    <w:p w14:paraId="7525D4EF" w14:textId="5A13DEA4"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VAULT_ND_b7d2a4bc-2f92-4013-8218-5f02307bfa1e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66D819" w14:textId="77777777" w:rsidR="00F67A3D" w:rsidRPr="00287727" w:rsidRDefault="00F67A3D" w:rsidP="00F67A3D">
      <w:pPr>
        <w:tabs>
          <w:tab w:val="clear" w:pos="567"/>
        </w:tabs>
        <w:spacing w:line="240" w:lineRule="auto"/>
        <w:rPr>
          <w:szCs w:val="22"/>
          <w:lang w:val="sk-SK"/>
        </w:rPr>
      </w:pPr>
    </w:p>
    <w:p w14:paraId="4F7D19E9" w14:textId="77777777" w:rsidR="00F67A3D" w:rsidRPr="00287727" w:rsidRDefault="00F67A3D" w:rsidP="00F67A3D">
      <w:pPr>
        <w:tabs>
          <w:tab w:val="clear" w:pos="567"/>
          <w:tab w:val="left" w:pos="749"/>
        </w:tabs>
        <w:spacing w:line="240" w:lineRule="auto"/>
        <w:rPr>
          <w:szCs w:val="22"/>
          <w:lang w:val="sk-SK"/>
        </w:rPr>
      </w:pPr>
    </w:p>
    <w:p w14:paraId="0D57EFE4" w14:textId="244BC36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VAULT_ND_72f1958f-cd6a-4617-bbbf-240a9f1b7e99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9AB50E" w14:textId="77777777" w:rsidR="00F67A3D" w:rsidRPr="00287727" w:rsidRDefault="00F67A3D" w:rsidP="00F67A3D">
      <w:pPr>
        <w:tabs>
          <w:tab w:val="clear" w:pos="567"/>
        </w:tabs>
        <w:spacing w:line="240" w:lineRule="auto"/>
        <w:rPr>
          <w:i/>
          <w:szCs w:val="22"/>
          <w:lang w:val="sk-SK"/>
        </w:rPr>
      </w:pPr>
    </w:p>
    <w:p w14:paraId="2720888B"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62307A7" w14:textId="77777777" w:rsidR="00F67A3D" w:rsidRPr="00287727" w:rsidRDefault="00F67A3D" w:rsidP="00F67A3D">
      <w:pPr>
        <w:tabs>
          <w:tab w:val="clear" w:pos="567"/>
        </w:tabs>
        <w:spacing w:line="240" w:lineRule="auto"/>
        <w:rPr>
          <w:szCs w:val="22"/>
          <w:lang w:val="sk-SK"/>
        </w:rPr>
      </w:pPr>
    </w:p>
    <w:p w14:paraId="28E957C4" w14:textId="77777777" w:rsidR="00F67A3D" w:rsidRPr="00287727" w:rsidRDefault="00F67A3D" w:rsidP="00F67A3D">
      <w:pPr>
        <w:tabs>
          <w:tab w:val="clear" w:pos="567"/>
        </w:tabs>
        <w:spacing w:line="240" w:lineRule="auto"/>
        <w:rPr>
          <w:szCs w:val="22"/>
          <w:lang w:val="sk-SK"/>
        </w:rPr>
      </w:pPr>
    </w:p>
    <w:p w14:paraId="1AD8BDFA" w14:textId="680DCE25"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VAULT_ND_ef5096bf-365e-441f-8a89-ddbfb724bf3e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FCF1C2" w14:textId="77777777" w:rsidR="00F67A3D" w:rsidRPr="00287727" w:rsidRDefault="00F67A3D" w:rsidP="00F67A3D">
      <w:pPr>
        <w:tabs>
          <w:tab w:val="clear" w:pos="567"/>
        </w:tabs>
        <w:spacing w:line="240" w:lineRule="auto"/>
        <w:rPr>
          <w:i/>
          <w:szCs w:val="22"/>
          <w:lang w:val="sk-SK"/>
        </w:rPr>
      </w:pPr>
    </w:p>
    <w:p w14:paraId="0DD357B7" w14:textId="77777777" w:rsidR="00F67A3D" w:rsidRPr="00287727" w:rsidRDefault="00F67A3D" w:rsidP="00F67A3D">
      <w:pPr>
        <w:spacing w:line="240" w:lineRule="auto"/>
        <w:rPr>
          <w:szCs w:val="22"/>
          <w:lang w:val="sk-SK"/>
        </w:rPr>
      </w:pPr>
      <w:r w:rsidRPr="00287727">
        <w:rPr>
          <w:szCs w:val="22"/>
          <w:lang w:val="sk-SK"/>
        </w:rPr>
        <w:t>Uchovávajte v chladničke.</w:t>
      </w:r>
    </w:p>
    <w:p w14:paraId="7FD8B419" w14:textId="7A3173AB"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37821683" w14:textId="77777777" w:rsidR="00F67A3D" w:rsidRPr="00287727" w:rsidRDefault="00F67A3D" w:rsidP="00F67A3D">
      <w:pPr>
        <w:spacing w:line="240" w:lineRule="auto"/>
        <w:rPr>
          <w:szCs w:val="22"/>
          <w:lang w:val="sk-SK"/>
        </w:rPr>
      </w:pPr>
      <w:r w:rsidRPr="00287727">
        <w:rPr>
          <w:szCs w:val="22"/>
          <w:lang w:val="sk-SK"/>
        </w:rPr>
        <w:t>Neuchovávajte v mrazničke.</w:t>
      </w:r>
    </w:p>
    <w:p w14:paraId="14A65F5B"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4DA4EFA3" w14:textId="77777777" w:rsidR="00F67A3D" w:rsidRPr="00287727" w:rsidRDefault="00F67A3D" w:rsidP="00F67A3D">
      <w:pPr>
        <w:tabs>
          <w:tab w:val="clear" w:pos="567"/>
        </w:tabs>
        <w:spacing w:line="240" w:lineRule="auto"/>
        <w:ind w:left="567" w:hanging="567"/>
        <w:rPr>
          <w:szCs w:val="22"/>
          <w:lang w:val="sk-SK"/>
        </w:rPr>
      </w:pPr>
    </w:p>
    <w:p w14:paraId="4B8A284A" w14:textId="77777777" w:rsidR="00F67A3D" w:rsidRPr="00287727" w:rsidRDefault="00F67A3D" w:rsidP="00F67A3D">
      <w:pPr>
        <w:tabs>
          <w:tab w:val="clear" w:pos="567"/>
        </w:tabs>
        <w:spacing w:line="240" w:lineRule="auto"/>
        <w:ind w:left="567" w:hanging="567"/>
        <w:rPr>
          <w:szCs w:val="22"/>
          <w:lang w:val="sk-SK"/>
        </w:rPr>
      </w:pPr>
    </w:p>
    <w:p w14:paraId="0E388430" w14:textId="5FBD68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VAULT_ND_ae7c1338-5292-4e5b-aad8-fb972107e368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33EF18" w14:textId="77777777" w:rsidR="00F67A3D" w:rsidRPr="00287727" w:rsidRDefault="00F67A3D" w:rsidP="00F67A3D">
      <w:pPr>
        <w:tabs>
          <w:tab w:val="clear" w:pos="567"/>
        </w:tabs>
        <w:spacing w:line="240" w:lineRule="auto"/>
        <w:rPr>
          <w:i/>
          <w:szCs w:val="22"/>
          <w:lang w:val="sk-SK"/>
        </w:rPr>
      </w:pPr>
    </w:p>
    <w:p w14:paraId="48683466" w14:textId="77777777" w:rsidR="00F67A3D" w:rsidRPr="00287727" w:rsidRDefault="00F67A3D" w:rsidP="00F67A3D">
      <w:pPr>
        <w:tabs>
          <w:tab w:val="clear" w:pos="567"/>
        </w:tabs>
        <w:spacing w:line="240" w:lineRule="auto"/>
        <w:rPr>
          <w:szCs w:val="22"/>
          <w:lang w:val="sk-SK"/>
        </w:rPr>
      </w:pPr>
    </w:p>
    <w:p w14:paraId="60AF0E3C" w14:textId="34DD785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VAULT_ND_da6afab2-e8ef-4071-a8ce-b58ffe12fefc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C20431" w14:textId="77777777" w:rsidR="00F67A3D" w:rsidRPr="00287727" w:rsidRDefault="00F67A3D" w:rsidP="00F67A3D">
      <w:pPr>
        <w:tabs>
          <w:tab w:val="clear" w:pos="567"/>
        </w:tabs>
        <w:spacing w:line="240" w:lineRule="auto"/>
        <w:rPr>
          <w:i/>
          <w:szCs w:val="22"/>
          <w:lang w:val="sk-SK"/>
        </w:rPr>
      </w:pPr>
    </w:p>
    <w:p w14:paraId="4C2790F6"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24F0F9F2" w14:textId="4FFFECBF"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4BB184D1"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74411FD6" w14:textId="77777777" w:rsidR="00F67A3D" w:rsidRPr="00287727" w:rsidRDefault="00F67A3D" w:rsidP="00F67A3D">
      <w:pPr>
        <w:tabs>
          <w:tab w:val="clear" w:pos="567"/>
        </w:tabs>
        <w:spacing w:line="240" w:lineRule="auto"/>
        <w:rPr>
          <w:szCs w:val="22"/>
          <w:lang w:val="sk-SK"/>
        </w:rPr>
      </w:pPr>
    </w:p>
    <w:p w14:paraId="016F53C0" w14:textId="77777777" w:rsidR="00F67A3D" w:rsidRPr="00287727" w:rsidRDefault="00F67A3D" w:rsidP="00F67A3D">
      <w:pPr>
        <w:tabs>
          <w:tab w:val="clear" w:pos="567"/>
        </w:tabs>
        <w:spacing w:line="240" w:lineRule="auto"/>
        <w:rPr>
          <w:szCs w:val="22"/>
          <w:lang w:val="sk-SK"/>
        </w:rPr>
      </w:pPr>
    </w:p>
    <w:p w14:paraId="26EC9BBB" w14:textId="7702E10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VAULT_ND_1e567f76-80b3-4440-be38-4a46369e8011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1F2A80" w14:textId="77777777" w:rsidR="00F67A3D" w:rsidRPr="00287727" w:rsidRDefault="00F67A3D" w:rsidP="00F67A3D">
      <w:pPr>
        <w:tabs>
          <w:tab w:val="clear" w:pos="567"/>
        </w:tabs>
        <w:spacing w:line="240" w:lineRule="auto"/>
        <w:rPr>
          <w:szCs w:val="22"/>
          <w:lang w:val="sk-SK"/>
        </w:rPr>
      </w:pPr>
    </w:p>
    <w:p w14:paraId="6CAE6679" w14:textId="657C8C05"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EU/1/22/1685/012</w:t>
      </w:r>
      <w:r w:rsidR="00383EEB" w:rsidRPr="00287727">
        <w:rPr>
          <w:szCs w:val="22"/>
          <w:lang w:val="sk-SK"/>
        </w:rPr>
        <w:fldChar w:fldCharType="begin"/>
      </w:r>
      <w:r w:rsidR="00383EEB" w:rsidRPr="00287727">
        <w:rPr>
          <w:szCs w:val="22"/>
          <w:lang w:val="sk-SK"/>
        </w:rPr>
        <w:instrText xml:space="preserve"> DOCVARIABLE VAULT_ND_cbe89d91-32d4-4cd6-8c75-e0c7063fd87f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99E1CC0" w14:textId="77777777" w:rsidR="00F67A3D" w:rsidRPr="00287727" w:rsidRDefault="00F67A3D" w:rsidP="00F67A3D">
      <w:pPr>
        <w:tabs>
          <w:tab w:val="clear" w:pos="567"/>
        </w:tabs>
        <w:spacing w:line="240" w:lineRule="auto"/>
        <w:outlineLvl w:val="0"/>
        <w:rPr>
          <w:szCs w:val="22"/>
          <w:lang w:val="sk-SK"/>
        </w:rPr>
      </w:pPr>
    </w:p>
    <w:p w14:paraId="41C1E810" w14:textId="77777777" w:rsidR="00F67A3D" w:rsidRPr="00287727" w:rsidRDefault="00F67A3D" w:rsidP="00F67A3D">
      <w:pPr>
        <w:tabs>
          <w:tab w:val="clear" w:pos="567"/>
        </w:tabs>
        <w:spacing w:line="240" w:lineRule="auto"/>
        <w:rPr>
          <w:szCs w:val="22"/>
          <w:lang w:val="sk-SK"/>
        </w:rPr>
      </w:pPr>
    </w:p>
    <w:p w14:paraId="46F08075" w14:textId="55813C8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VAULT_ND_b094e15e-2a8a-4b3c-b8ff-445ec216adbb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7CEFC2" w14:textId="77777777" w:rsidR="00F67A3D" w:rsidRPr="00287727" w:rsidRDefault="00F67A3D" w:rsidP="00F67A3D">
      <w:pPr>
        <w:tabs>
          <w:tab w:val="clear" w:pos="567"/>
        </w:tabs>
        <w:spacing w:line="240" w:lineRule="auto"/>
        <w:rPr>
          <w:szCs w:val="22"/>
          <w:lang w:val="sk-SK"/>
        </w:rPr>
      </w:pPr>
    </w:p>
    <w:p w14:paraId="3B06A47E"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8E14666" w14:textId="77777777" w:rsidR="00F67A3D" w:rsidRPr="00287727" w:rsidRDefault="00F67A3D" w:rsidP="00F67A3D">
      <w:pPr>
        <w:tabs>
          <w:tab w:val="clear" w:pos="567"/>
        </w:tabs>
        <w:spacing w:line="240" w:lineRule="auto"/>
        <w:rPr>
          <w:szCs w:val="22"/>
          <w:lang w:val="sk-SK"/>
        </w:rPr>
      </w:pPr>
    </w:p>
    <w:p w14:paraId="45567B9D" w14:textId="77777777" w:rsidR="00F67A3D" w:rsidRPr="00287727" w:rsidRDefault="00F67A3D" w:rsidP="00F67A3D">
      <w:pPr>
        <w:tabs>
          <w:tab w:val="clear" w:pos="567"/>
        </w:tabs>
        <w:spacing w:line="240" w:lineRule="auto"/>
        <w:rPr>
          <w:szCs w:val="22"/>
          <w:lang w:val="sk-SK"/>
        </w:rPr>
      </w:pPr>
    </w:p>
    <w:p w14:paraId="21D11798" w14:textId="3A51B5F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VAULT_ND_1ef33a57-27c2-4f2c-8dc9-657944b22433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82E8B9" w14:textId="77777777" w:rsidR="00F67A3D" w:rsidRPr="00287727" w:rsidRDefault="00F67A3D" w:rsidP="00F67A3D">
      <w:pPr>
        <w:suppressLineNumbers/>
        <w:spacing w:line="240" w:lineRule="auto"/>
        <w:rPr>
          <w:szCs w:val="22"/>
          <w:lang w:val="sk-SK"/>
        </w:rPr>
      </w:pPr>
    </w:p>
    <w:p w14:paraId="5226FE7D" w14:textId="77777777" w:rsidR="00F67A3D" w:rsidRPr="00287727" w:rsidRDefault="00F67A3D" w:rsidP="00F67A3D">
      <w:pPr>
        <w:tabs>
          <w:tab w:val="clear" w:pos="567"/>
        </w:tabs>
        <w:spacing w:line="240" w:lineRule="auto"/>
        <w:rPr>
          <w:szCs w:val="22"/>
          <w:lang w:val="sk-SK"/>
        </w:rPr>
      </w:pPr>
    </w:p>
    <w:p w14:paraId="3CFDCFDC" w14:textId="02C5B1B8"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VAULT_ND_eefb5257-e8d5-4e18-ad38-d1ad2543ac4a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1C0B94" w14:textId="77777777" w:rsidR="00F67A3D" w:rsidRPr="00287727" w:rsidRDefault="00F67A3D" w:rsidP="00F67A3D">
      <w:pPr>
        <w:tabs>
          <w:tab w:val="clear" w:pos="567"/>
        </w:tabs>
        <w:spacing w:line="240" w:lineRule="auto"/>
        <w:rPr>
          <w:szCs w:val="22"/>
          <w:lang w:val="sk-SK"/>
        </w:rPr>
      </w:pPr>
    </w:p>
    <w:p w14:paraId="7EF512BD" w14:textId="77777777" w:rsidR="00F67A3D" w:rsidRPr="00287727" w:rsidRDefault="00F67A3D" w:rsidP="00F67A3D">
      <w:pPr>
        <w:tabs>
          <w:tab w:val="clear" w:pos="567"/>
        </w:tabs>
        <w:spacing w:line="240" w:lineRule="auto"/>
        <w:rPr>
          <w:i/>
          <w:szCs w:val="22"/>
          <w:lang w:val="sk-SK"/>
        </w:rPr>
      </w:pPr>
    </w:p>
    <w:p w14:paraId="1ADCE51B"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74E0DCF" w14:textId="77777777" w:rsidR="00F67A3D" w:rsidRPr="00287727" w:rsidRDefault="00F67A3D" w:rsidP="00F67A3D">
      <w:pPr>
        <w:tabs>
          <w:tab w:val="clear" w:pos="567"/>
        </w:tabs>
        <w:spacing w:line="240" w:lineRule="auto"/>
        <w:rPr>
          <w:szCs w:val="22"/>
          <w:lang w:val="sk-SK"/>
        </w:rPr>
      </w:pPr>
    </w:p>
    <w:p w14:paraId="78747F3C"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10 mg</w:t>
      </w:r>
    </w:p>
    <w:p w14:paraId="2842141D" w14:textId="77777777" w:rsidR="00F67A3D" w:rsidRPr="00287727" w:rsidRDefault="00F67A3D" w:rsidP="00F67A3D">
      <w:pPr>
        <w:pStyle w:val="CommentText"/>
        <w:spacing w:line="240" w:lineRule="auto"/>
        <w:rPr>
          <w:sz w:val="22"/>
          <w:szCs w:val="22"/>
          <w:lang w:val="sk-SK"/>
        </w:rPr>
      </w:pPr>
    </w:p>
    <w:p w14:paraId="0A0A64FF" w14:textId="77777777" w:rsidR="00F67A3D" w:rsidRPr="00287727" w:rsidRDefault="00F67A3D" w:rsidP="00F67A3D">
      <w:pPr>
        <w:pStyle w:val="CommentText"/>
        <w:spacing w:line="240" w:lineRule="auto"/>
        <w:rPr>
          <w:sz w:val="22"/>
          <w:szCs w:val="22"/>
          <w:lang w:val="sk-SK"/>
        </w:rPr>
      </w:pPr>
    </w:p>
    <w:p w14:paraId="4BD1308D"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340679E" w14:textId="77777777" w:rsidR="00F67A3D" w:rsidRPr="00287727" w:rsidRDefault="00F67A3D" w:rsidP="00F67A3D">
      <w:pPr>
        <w:tabs>
          <w:tab w:val="clear" w:pos="567"/>
        </w:tabs>
        <w:spacing w:line="240" w:lineRule="auto"/>
        <w:rPr>
          <w:szCs w:val="22"/>
          <w:lang w:val="sk-SK"/>
        </w:rPr>
      </w:pPr>
    </w:p>
    <w:p w14:paraId="48D3DC6F" w14:textId="77777777" w:rsidR="00F67A3D" w:rsidRPr="00287727" w:rsidRDefault="00F67A3D" w:rsidP="00F67A3D">
      <w:pPr>
        <w:tabs>
          <w:tab w:val="clear" w:pos="567"/>
        </w:tabs>
        <w:spacing w:line="240" w:lineRule="auto"/>
        <w:rPr>
          <w:szCs w:val="22"/>
          <w:lang w:val="sk-SK"/>
        </w:rPr>
      </w:pPr>
    </w:p>
    <w:p w14:paraId="1C1873CB" w14:textId="072C23FF"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711EE41F" w14:textId="77777777" w:rsidR="00F67A3D" w:rsidRPr="00287727" w:rsidRDefault="00F67A3D" w:rsidP="00F67A3D">
      <w:pPr>
        <w:spacing w:line="240" w:lineRule="auto"/>
        <w:rPr>
          <w:szCs w:val="22"/>
          <w:lang w:val="sk-SK"/>
        </w:rPr>
      </w:pPr>
    </w:p>
    <w:p w14:paraId="49226E0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48E2CFD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04C3CC7" w14:textId="45A26451"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A13189" w:rsidRPr="00287727">
        <w:rPr>
          <w:b/>
          <w:szCs w:val="22"/>
          <w:lang w:val="sk-SK"/>
        </w:rPr>
        <w:t xml:space="preserve">JEDNODÁVKOVÉHO </w:t>
      </w:r>
      <w:r w:rsidR="00F67A3D" w:rsidRPr="00287727">
        <w:rPr>
          <w:b/>
          <w:szCs w:val="22"/>
          <w:lang w:val="sk-SK"/>
        </w:rPr>
        <w:t>PERA</w:t>
      </w:r>
    </w:p>
    <w:p w14:paraId="47C477AF" w14:textId="77777777" w:rsidR="00F67A3D" w:rsidRPr="00287727" w:rsidRDefault="00F67A3D" w:rsidP="00F67A3D">
      <w:pPr>
        <w:tabs>
          <w:tab w:val="clear" w:pos="567"/>
        </w:tabs>
        <w:spacing w:line="240" w:lineRule="auto"/>
        <w:rPr>
          <w:szCs w:val="22"/>
          <w:lang w:val="sk-SK"/>
        </w:rPr>
      </w:pPr>
    </w:p>
    <w:p w14:paraId="573042CC" w14:textId="77777777" w:rsidR="00F67A3D" w:rsidRPr="00287727" w:rsidRDefault="00F67A3D" w:rsidP="00F67A3D">
      <w:pPr>
        <w:tabs>
          <w:tab w:val="clear" w:pos="567"/>
        </w:tabs>
        <w:spacing w:line="240" w:lineRule="auto"/>
        <w:rPr>
          <w:szCs w:val="22"/>
          <w:lang w:val="sk-SK"/>
        </w:rPr>
      </w:pPr>
    </w:p>
    <w:p w14:paraId="717F7E39" w14:textId="37CAFD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VAULT_ND_b22c410a-c680-4371-8565-a1c72320dd45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1A430C" w14:textId="77777777" w:rsidR="00F67A3D" w:rsidRPr="00287727" w:rsidRDefault="00F67A3D" w:rsidP="00F67A3D">
      <w:pPr>
        <w:tabs>
          <w:tab w:val="clear" w:pos="567"/>
        </w:tabs>
        <w:spacing w:line="240" w:lineRule="auto"/>
        <w:rPr>
          <w:szCs w:val="22"/>
          <w:lang w:val="sk-SK"/>
        </w:rPr>
      </w:pPr>
    </w:p>
    <w:p w14:paraId="618B0464"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10 mg injekčný roztok </w:t>
      </w:r>
    </w:p>
    <w:p w14:paraId="2D3452C9" w14:textId="77777777" w:rsidR="00F67A3D" w:rsidRPr="00287727" w:rsidRDefault="00F67A3D" w:rsidP="00F67A3D">
      <w:pPr>
        <w:tabs>
          <w:tab w:val="clear" w:pos="567"/>
        </w:tabs>
        <w:spacing w:line="240" w:lineRule="auto"/>
        <w:rPr>
          <w:szCs w:val="22"/>
          <w:lang w:val="sk-SK"/>
        </w:rPr>
      </w:pPr>
    </w:p>
    <w:p w14:paraId="4B58B66C"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255B1910" w14:textId="208913A3"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32DD4DC2" w14:textId="77777777" w:rsidR="00F67A3D" w:rsidRPr="00287727" w:rsidRDefault="00F67A3D" w:rsidP="00F67A3D">
      <w:pPr>
        <w:tabs>
          <w:tab w:val="clear" w:pos="567"/>
        </w:tabs>
        <w:spacing w:line="240" w:lineRule="auto"/>
        <w:rPr>
          <w:szCs w:val="22"/>
          <w:lang w:val="sk-SK"/>
        </w:rPr>
      </w:pPr>
    </w:p>
    <w:p w14:paraId="6EFCE83C" w14:textId="77777777" w:rsidR="00F67A3D" w:rsidRPr="00287727" w:rsidRDefault="00F67A3D" w:rsidP="00F67A3D">
      <w:pPr>
        <w:tabs>
          <w:tab w:val="clear" w:pos="567"/>
        </w:tabs>
        <w:spacing w:line="240" w:lineRule="auto"/>
        <w:rPr>
          <w:szCs w:val="22"/>
          <w:lang w:val="sk-SK"/>
        </w:rPr>
      </w:pPr>
    </w:p>
    <w:p w14:paraId="7766410D" w14:textId="344AFB4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VAULT_ND_fbebe2c8-424f-42b3-947c-444fb90a72c5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DA8849" w14:textId="77777777" w:rsidR="00F67A3D" w:rsidRPr="00287727" w:rsidRDefault="00F67A3D" w:rsidP="00F67A3D">
      <w:pPr>
        <w:tabs>
          <w:tab w:val="clear" w:pos="567"/>
        </w:tabs>
        <w:spacing w:line="240" w:lineRule="auto"/>
        <w:rPr>
          <w:i/>
          <w:szCs w:val="22"/>
          <w:lang w:val="sk-SK"/>
        </w:rPr>
      </w:pPr>
    </w:p>
    <w:p w14:paraId="62AB1609"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587935FA" w14:textId="77777777" w:rsidR="00F67A3D" w:rsidRPr="00287727" w:rsidRDefault="00F67A3D" w:rsidP="00F67A3D">
      <w:pPr>
        <w:tabs>
          <w:tab w:val="clear" w:pos="567"/>
        </w:tabs>
        <w:spacing w:line="240" w:lineRule="auto"/>
        <w:rPr>
          <w:szCs w:val="22"/>
          <w:lang w:val="sk-SK"/>
        </w:rPr>
      </w:pPr>
    </w:p>
    <w:p w14:paraId="3D18A870" w14:textId="77777777" w:rsidR="00F67A3D" w:rsidRPr="00287727" w:rsidRDefault="00F67A3D" w:rsidP="00F67A3D">
      <w:pPr>
        <w:tabs>
          <w:tab w:val="clear" w:pos="567"/>
        </w:tabs>
        <w:spacing w:line="240" w:lineRule="auto"/>
        <w:rPr>
          <w:szCs w:val="22"/>
          <w:lang w:val="sk-SK"/>
        </w:rPr>
      </w:pPr>
    </w:p>
    <w:p w14:paraId="7602AAC0" w14:textId="59C2666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VAULT_ND_3b0746f4-8822-4ee6-a841-6e00bbeac157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5D6E53" w14:textId="77777777" w:rsidR="00F67A3D" w:rsidRPr="00287727" w:rsidRDefault="00F67A3D" w:rsidP="00F67A3D">
      <w:pPr>
        <w:tabs>
          <w:tab w:val="clear" w:pos="567"/>
        </w:tabs>
        <w:spacing w:line="240" w:lineRule="auto"/>
        <w:rPr>
          <w:szCs w:val="22"/>
          <w:lang w:val="sk-SK"/>
        </w:rPr>
      </w:pPr>
    </w:p>
    <w:p w14:paraId="1E5E599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4A0D8B8" w14:textId="77777777" w:rsidR="00F67A3D" w:rsidRPr="00287727" w:rsidRDefault="00F67A3D" w:rsidP="00F67A3D">
      <w:pPr>
        <w:tabs>
          <w:tab w:val="clear" w:pos="567"/>
        </w:tabs>
        <w:spacing w:line="240" w:lineRule="auto"/>
        <w:rPr>
          <w:szCs w:val="22"/>
          <w:lang w:val="sk-SK"/>
        </w:rPr>
      </w:pPr>
    </w:p>
    <w:p w14:paraId="49A6C7E9" w14:textId="77777777" w:rsidR="00F67A3D" w:rsidRPr="00287727" w:rsidRDefault="00F67A3D" w:rsidP="00F67A3D">
      <w:pPr>
        <w:tabs>
          <w:tab w:val="clear" w:pos="567"/>
        </w:tabs>
        <w:spacing w:line="240" w:lineRule="auto"/>
        <w:rPr>
          <w:szCs w:val="22"/>
          <w:lang w:val="sk-SK"/>
        </w:rPr>
      </w:pPr>
    </w:p>
    <w:p w14:paraId="1E5010E9" w14:textId="22063D6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VAULT_ND_1bfd5a4e-b071-4396-9799-e79ce901977e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A57744" w14:textId="77777777" w:rsidR="00F67A3D" w:rsidRPr="00287727" w:rsidRDefault="00F67A3D" w:rsidP="00F67A3D">
      <w:pPr>
        <w:tabs>
          <w:tab w:val="clear" w:pos="567"/>
        </w:tabs>
        <w:spacing w:line="240" w:lineRule="auto"/>
        <w:ind w:right="113"/>
        <w:rPr>
          <w:i/>
          <w:szCs w:val="22"/>
          <w:lang w:val="sk-SK"/>
        </w:rPr>
      </w:pPr>
    </w:p>
    <w:p w14:paraId="66DD1D27"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4BB45CE0" w14:textId="77777777" w:rsidR="00F67A3D" w:rsidRPr="00287727" w:rsidRDefault="00F67A3D" w:rsidP="00F67A3D">
      <w:pPr>
        <w:tabs>
          <w:tab w:val="clear" w:pos="567"/>
        </w:tabs>
        <w:spacing w:line="240" w:lineRule="auto"/>
        <w:ind w:right="113"/>
        <w:rPr>
          <w:szCs w:val="22"/>
          <w:lang w:val="sk-SK"/>
        </w:rPr>
      </w:pPr>
    </w:p>
    <w:p w14:paraId="615BDE68" w14:textId="77777777" w:rsidR="00F67A3D" w:rsidRPr="00287727" w:rsidRDefault="00F67A3D" w:rsidP="00F67A3D">
      <w:pPr>
        <w:tabs>
          <w:tab w:val="clear" w:pos="567"/>
        </w:tabs>
        <w:spacing w:line="240" w:lineRule="auto"/>
        <w:ind w:right="113"/>
        <w:rPr>
          <w:szCs w:val="22"/>
          <w:lang w:val="sk-SK"/>
        </w:rPr>
      </w:pPr>
    </w:p>
    <w:p w14:paraId="1C701E3D" w14:textId="435F0BC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VAULT_ND_9cec163b-9a8d-4591-92fa-270ef59c32e5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44D790" w14:textId="77777777" w:rsidR="00F67A3D" w:rsidRPr="00287727" w:rsidRDefault="00F67A3D" w:rsidP="00F67A3D">
      <w:pPr>
        <w:tabs>
          <w:tab w:val="clear" w:pos="567"/>
        </w:tabs>
        <w:spacing w:line="240" w:lineRule="auto"/>
        <w:ind w:right="113"/>
        <w:rPr>
          <w:szCs w:val="22"/>
          <w:lang w:val="sk-SK"/>
        </w:rPr>
      </w:pPr>
    </w:p>
    <w:p w14:paraId="300E7B24"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3696E706" w14:textId="77777777" w:rsidR="00F67A3D" w:rsidRPr="00287727" w:rsidRDefault="00F67A3D" w:rsidP="00F67A3D">
      <w:pPr>
        <w:tabs>
          <w:tab w:val="clear" w:pos="567"/>
        </w:tabs>
        <w:spacing w:line="240" w:lineRule="auto"/>
        <w:ind w:right="113"/>
        <w:rPr>
          <w:szCs w:val="22"/>
          <w:lang w:val="sk-SK"/>
        </w:rPr>
      </w:pPr>
    </w:p>
    <w:p w14:paraId="5629ADF1" w14:textId="77777777" w:rsidR="00F67A3D" w:rsidRPr="00287727" w:rsidRDefault="00F67A3D" w:rsidP="00F67A3D">
      <w:pPr>
        <w:tabs>
          <w:tab w:val="clear" w:pos="567"/>
        </w:tabs>
        <w:spacing w:line="240" w:lineRule="auto"/>
        <w:ind w:right="113"/>
        <w:rPr>
          <w:szCs w:val="22"/>
          <w:lang w:val="sk-SK"/>
        </w:rPr>
      </w:pPr>
    </w:p>
    <w:p w14:paraId="1802CB73" w14:textId="71059D7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VAULT_ND_205ad38f-c61b-4690-b7b4-41adce0ccb40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43A689" w14:textId="77777777" w:rsidR="00F67A3D" w:rsidRPr="00287727" w:rsidRDefault="00F67A3D" w:rsidP="00F67A3D">
      <w:pPr>
        <w:tabs>
          <w:tab w:val="clear" w:pos="567"/>
        </w:tabs>
        <w:spacing w:line="240" w:lineRule="auto"/>
        <w:rPr>
          <w:szCs w:val="22"/>
          <w:lang w:val="sk-SK"/>
        </w:rPr>
      </w:pPr>
    </w:p>
    <w:p w14:paraId="4458B29B" w14:textId="77777777" w:rsidR="00F67A3D" w:rsidRPr="00287727" w:rsidRDefault="00F67A3D" w:rsidP="00F67A3D">
      <w:pPr>
        <w:tabs>
          <w:tab w:val="clear" w:pos="567"/>
        </w:tabs>
        <w:spacing w:line="240" w:lineRule="auto"/>
        <w:rPr>
          <w:szCs w:val="22"/>
          <w:lang w:val="sk-SK"/>
        </w:rPr>
      </w:pPr>
    </w:p>
    <w:p w14:paraId="19C8C02C"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458125F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69B11C3"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60517D2" w14:textId="6824FBC0"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A13189" w:rsidRPr="00287727">
        <w:rPr>
          <w:b/>
          <w:szCs w:val="22"/>
          <w:lang w:val="sk-SK"/>
        </w:rPr>
        <w:t xml:space="preserve">JEDNODÁVKOVÉ </w:t>
      </w:r>
      <w:r w:rsidR="00F67A3D" w:rsidRPr="00287727">
        <w:rPr>
          <w:b/>
          <w:szCs w:val="22"/>
          <w:lang w:val="sk-SK"/>
        </w:rPr>
        <w:t>PERO</w:t>
      </w:r>
    </w:p>
    <w:p w14:paraId="0C6F8CB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E74F4A9" w14:textId="77777777" w:rsidR="00F67A3D" w:rsidRPr="00287727" w:rsidRDefault="00F67A3D" w:rsidP="00F67A3D">
      <w:pPr>
        <w:tabs>
          <w:tab w:val="clear" w:pos="567"/>
        </w:tabs>
        <w:spacing w:line="240" w:lineRule="auto"/>
        <w:rPr>
          <w:szCs w:val="22"/>
          <w:lang w:val="sk-SK"/>
        </w:rPr>
      </w:pPr>
    </w:p>
    <w:p w14:paraId="57DABE20" w14:textId="4506203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VAULT_ND_dbba3837-79f1-4c4c-b78c-9392b92adb3b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BCBD72" w14:textId="77777777" w:rsidR="00F67A3D" w:rsidRPr="00287727" w:rsidRDefault="00F67A3D" w:rsidP="00F67A3D">
      <w:pPr>
        <w:tabs>
          <w:tab w:val="clear" w:pos="567"/>
        </w:tabs>
        <w:spacing w:line="240" w:lineRule="auto"/>
        <w:rPr>
          <w:szCs w:val="22"/>
          <w:lang w:val="sk-SK"/>
        </w:rPr>
      </w:pPr>
    </w:p>
    <w:p w14:paraId="4CBCA6DD" w14:textId="23470B4E" w:rsidR="00F67A3D" w:rsidRPr="00287727" w:rsidRDefault="00F67A3D" w:rsidP="00F67A3D">
      <w:pPr>
        <w:tabs>
          <w:tab w:val="clear" w:pos="567"/>
        </w:tabs>
        <w:spacing w:line="240" w:lineRule="auto"/>
        <w:rPr>
          <w:szCs w:val="22"/>
          <w:lang w:val="sk-SK"/>
        </w:rPr>
      </w:pPr>
      <w:r w:rsidRPr="00287727">
        <w:rPr>
          <w:szCs w:val="22"/>
          <w:lang w:val="sk-SK"/>
        </w:rPr>
        <w:t xml:space="preserve">Mounjaro 12,5 mg injekčný roztok </w:t>
      </w:r>
      <w:r w:rsidR="003F771C" w:rsidRPr="00287727">
        <w:rPr>
          <w:szCs w:val="22"/>
          <w:lang w:val="sk-SK"/>
        </w:rPr>
        <w:t>v naplnenom pere</w:t>
      </w:r>
    </w:p>
    <w:p w14:paraId="7C5A4E37" w14:textId="77777777" w:rsidR="00F67A3D" w:rsidRPr="00287727" w:rsidRDefault="00F67A3D" w:rsidP="00F67A3D">
      <w:pPr>
        <w:tabs>
          <w:tab w:val="clear" w:pos="567"/>
        </w:tabs>
        <w:spacing w:line="240" w:lineRule="auto"/>
        <w:rPr>
          <w:szCs w:val="22"/>
          <w:lang w:val="sk-SK"/>
        </w:rPr>
      </w:pPr>
    </w:p>
    <w:p w14:paraId="2F777D55"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160FE858" w14:textId="77777777" w:rsidR="00F67A3D" w:rsidRPr="00287727" w:rsidRDefault="00F67A3D" w:rsidP="00F67A3D">
      <w:pPr>
        <w:tabs>
          <w:tab w:val="clear" w:pos="567"/>
        </w:tabs>
        <w:spacing w:line="240" w:lineRule="auto"/>
        <w:rPr>
          <w:szCs w:val="22"/>
          <w:lang w:val="sk-SK"/>
        </w:rPr>
      </w:pPr>
    </w:p>
    <w:p w14:paraId="7B512FDD" w14:textId="77777777" w:rsidR="00F67A3D" w:rsidRPr="00287727" w:rsidRDefault="00F67A3D" w:rsidP="00F67A3D">
      <w:pPr>
        <w:tabs>
          <w:tab w:val="clear" w:pos="567"/>
        </w:tabs>
        <w:spacing w:line="240" w:lineRule="auto"/>
        <w:rPr>
          <w:szCs w:val="22"/>
          <w:lang w:val="sk-SK"/>
        </w:rPr>
      </w:pPr>
    </w:p>
    <w:p w14:paraId="74A61E74" w14:textId="18F9C28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VAULT_ND_8e3f7ab7-6dd1-4384-8cb6-3f3446c5ab23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EB3B02" w14:textId="77777777" w:rsidR="00F67A3D" w:rsidRPr="00287727" w:rsidRDefault="00F67A3D" w:rsidP="00F67A3D">
      <w:pPr>
        <w:tabs>
          <w:tab w:val="clear" w:pos="567"/>
        </w:tabs>
        <w:spacing w:line="240" w:lineRule="auto"/>
        <w:rPr>
          <w:szCs w:val="22"/>
          <w:lang w:val="sk-SK"/>
        </w:rPr>
      </w:pPr>
    </w:p>
    <w:p w14:paraId="124380BD" w14:textId="5348902C" w:rsidR="00F67A3D" w:rsidRPr="00287727" w:rsidRDefault="00F67A3D" w:rsidP="00F67A3D">
      <w:pPr>
        <w:tabs>
          <w:tab w:val="clear" w:pos="567"/>
        </w:tabs>
        <w:spacing w:line="240" w:lineRule="auto"/>
        <w:rPr>
          <w:szCs w:val="22"/>
          <w:lang w:val="sk-SK"/>
        </w:rPr>
      </w:pPr>
      <w:r w:rsidRPr="00287727">
        <w:rPr>
          <w:szCs w:val="22"/>
          <w:lang w:val="sk-SK"/>
        </w:rPr>
        <w:t>Jedno naplnené pero obsahuje 12,5 mg tirzepatidu v 0,5 ml roztoku</w:t>
      </w:r>
      <w:r w:rsidR="00A13189" w:rsidRPr="00287727">
        <w:rPr>
          <w:szCs w:val="22"/>
          <w:lang w:val="sk-SK"/>
        </w:rPr>
        <w:t xml:space="preserve"> (25 mg/ml)</w:t>
      </w:r>
    </w:p>
    <w:p w14:paraId="42AE914D" w14:textId="77777777" w:rsidR="00F67A3D" w:rsidRPr="00287727" w:rsidRDefault="00F67A3D" w:rsidP="00F67A3D">
      <w:pPr>
        <w:tabs>
          <w:tab w:val="clear" w:pos="567"/>
        </w:tabs>
        <w:spacing w:line="240" w:lineRule="auto"/>
        <w:rPr>
          <w:szCs w:val="22"/>
          <w:lang w:val="sk-SK"/>
        </w:rPr>
      </w:pPr>
    </w:p>
    <w:p w14:paraId="3E090B1E" w14:textId="77777777" w:rsidR="00F67A3D" w:rsidRPr="00287727" w:rsidRDefault="00F67A3D" w:rsidP="00F67A3D">
      <w:pPr>
        <w:tabs>
          <w:tab w:val="clear" w:pos="567"/>
        </w:tabs>
        <w:spacing w:line="240" w:lineRule="auto"/>
        <w:rPr>
          <w:szCs w:val="22"/>
          <w:lang w:val="sk-SK"/>
        </w:rPr>
      </w:pPr>
    </w:p>
    <w:p w14:paraId="7BFC570F" w14:textId="304C3DAF"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VAULT_ND_4b90a06f-d896-43aa-a04a-8bcef0e698b2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A4E080" w14:textId="77777777" w:rsidR="00F67A3D" w:rsidRPr="00287727" w:rsidRDefault="00F67A3D" w:rsidP="00F67A3D">
      <w:pPr>
        <w:tabs>
          <w:tab w:val="clear" w:pos="567"/>
        </w:tabs>
        <w:spacing w:line="240" w:lineRule="auto"/>
        <w:rPr>
          <w:i/>
          <w:szCs w:val="22"/>
          <w:lang w:val="sk-SK"/>
        </w:rPr>
      </w:pPr>
    </w:p>
    <w:p w14:paraId="42454054" w14:textId="1C99DE57"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5C1A856" w14:textId="77777777" w:rsidR="00F67A3D" w:rsidRPr="00287727" w:rsidRDefault="00F67A3D" w:rsidP="00F67A3D">
      <w:pPr>
        <w:tabs>
          <w:tab w:val="clear" w:pos="567"/>
        </w:tabs>
        <w:spacing w:line="240" w:lineRule="auto"/>
        <w:rPr>
          <w:szCs w:val="22"/>
          <w:lang w:val="sk-SK"/>
        </w:rPr>
      </w:pPr>
    </w:p>
    <w:p w14:paraId="2163D292" w14:textId="77777777" w:rsidR="00F67A3D" w:rsidRPr="00287727" w:rsidRDefault="00F67A3D" w:rsidP="00F67A3D">
      <w:pPr>
        <w:tabs>
          <w:tab w:val="clear" w:pos="567"/>
        </w:tabs>
        <w:spacing w:line="240" w:lineRule="auto"/>
        <w:rPr>
          <w:szCs w:val="22"/>
          <w:lang w:val="sk-SK"/>
        </w:rPr>
      </w:pPr>
    </w:p>
    <w:p w14:paraId="0D91F11A" w14:textId="02DA8F5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VAULT_ND_84ba9c99-4318-4277-9894-61104294f4da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DB1F8E" w14:textId="77777777" w:rsidR="00F67A3D" w:rsidRPr="00287727" w:rsidRDefault="00F67A3D" w:rsidP="00F67A3D">
      <w:pPr>
        <w:tabs>
          <w:tab w:val="clear" w:pos="567"/>
        </w:tabs>
        <w:spacing w:line="240" w:lineRule="auto"/>
        <w:rPr>
          <w:i/>
          <w:szCs w:val="22"/>
          <w:lang w:val="sk-SK"/>
        </w:rPr>
      </w:pPr>
    </w:p>
    <w:p w14:paraId="1B564B6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58976677"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4342B7F9"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7198B601" w14:textId="77777777" w:rsidR="00F67A3D" w:rsidRPr="00287727" w:rsidRDefault="00F67A3D" w:rsidP="00F67A3D">
      <w:pPr>
        <w:tabs>
          <w:tab w:val="clear" w:pos="567"/>
        </w:tabs>
        <w:spacing w:line="240" w:lineRule="auto"/>
        <w:rPr>
          <w:szCs w:val="22"/>
          <w:lang w:val="sk-SK"/>
        </w:rPr>
      </w:pPr>
    </w:p>
    <w:p w14:paraId="0A8B2972" w14:textId="77777777" w:rsidR="00F67A3D" w:rsidRPr="00287727" w:rsidRDefault="00F67A3D" w:rsidP="00F67A3D">
      <w:pPr>
        <w:tabs>
          <w:tab w:val="clear" w:pos="567"/>
        </w:tabs>
        <w:spacing w:line="240" w:lineRule="auto"/>
        <w:rPr>
          <w:szCs w:val="22"/>
          <w:lang w:val="sk-SK"/>
        </w:rPr>
      </w:pPr>
    </w:p>
    <w:p w14:paraId="17C1AF3E" w14:textId="3F41588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VAULT_ND_3d6df22e-3933-43e4-89ab-0a6644deac45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6C932B" w14:textId="77777777" w:rsidR="00F67A3D" w:rsidRPr="00287727" w:rsidRDefault="00F67A3D" w:rsidP="00F67A3D">
      <w:pPr>
        <w:tabs>
          <w:tab w:val="clear" w:pos="567"/>
        </w:tabs>
        <w:spacing w:line="240" w:lineRule="auto"/>
        <w:rPr>
          <w:i/>
          <w:szCs w:val="22"/>
          <w:lang w:val="sk-SK"/>
        </w:rPr>
      </w:pPr>
    </w:p>
    <w:p w14:paraId="6C56DAEB"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5B1964C7"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783C066C" w14:textId="77777777" w:rsidR="00F67A3D" w:rsidRPr="00287727" w:rsidRDefault="00F67A3D" w:rsidP="00F67A3D">
      <w:pPr>
        <w:tabs>
          <w:tab w:val="clear" w:pos="567"/>
        </w:tabs>
        <w:spacing w:line="240" w:lineRule="auto"/>
        <w:rPr>
          <w:szCs w:val="22"/>
          <w:lang w:val="sk-SK"/>
        </w:rPr>
      </w:pPr>
    </w:p>
    <w:p w14:paraId="31CF5F29"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7B828088"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7C9C499A" w14:textId="77777777" w:rsidTr="00011A21">
        <w:tc>
          <w:tcPr>
            <w:tcW w:w="1231" w:type="dxa"/>
            <w:tcBorders>
              <w:top w:val="nil"/>
              <w:left w:val="nil"/>
              <w:bottom w:val="nil"/>
              <w:right w:val="nil"/>
            </w:tcBorders>
          </w:tcPr>
          <w:p w14:paraId="5889DD09"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3BF19762"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3E4960C5"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20123B10"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67091F3"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579C1FDF"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1B7F8CF3"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074EFF14"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0B54C3A8" w14:textId="77777777" w:rsidTr="00011A21">
        <w:tc>
          <w:tcPr>
            <w:tcW w:w="1231" w:type="dxa"/>
            <w:tcBorders>
              <w:top w:val="nil"/>
              <w:left w:val="nil"/>
              <w:bottom w:val="nil"/>
              <w:right w:val="single" w:sz="4" w:space="0" w:color="auto"/>
            </w:tcBorders>
          </w:tcPr>
          <w:p w14:paraId="12C080A6"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7E1422C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586977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76D772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D8246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9E302B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4EBCA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4C81831" w14:textId="77777777" w:rsidR="00F67A3D" w:rsidRPr="00287727" w:rsidRDefault="00F67A3D" w:rsidP="00011A21">
            <w:pPr>
              <w:tabs>
                <w:tab w:val="clear" w:pos="567"/>
              </w:tabs>
              <w:spacing w:line="240" w:lineRule="auto"/>
              <w:rPr>
                <w:szCs w:val="22"/>
                <w:lang w:val="sk-SK"/>
              </w:rPr>
            </w:pPr>
          </w:p>
        </w:tc>
      </w:tr>
      <w:tr w:rsidR="00F67A3D" w:rsidRPr="00287727" w14:paraId="660BD4B8" w14:textId="77777777" w:rsidTr="00011A21">
        <w:tc>
          <w:tcPr>
            <w:tcW w:w="1231" w:type="dxa"/>
            <w:tcBorders>
              <w:top w:val="nil"/>
              <w:left w:val="nil"/>
              <w:bottom w:val="nil"/>
              <w:right w:val="single" w:sz="4" w:space="0" w:color="auto"/>
            </w:tcBorders>
          </w:tcPr>
          <w:p w14:paraId="4DE2ABD1"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BE65C1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F67150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09D818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57E304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50E8A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9F57B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99CF912" w14:textId="77777777" w:rsidR="00F67A3D" w:rsidRPr="00287727" w:rsidRDefault="00F67A3D" w:rsidP="00011A21">
            <w:pPr>
              <w:tabs>
                <w:tab w:val="clear" w:pos="567"/>
              </w:tabs>
              <w:spacing w:line="240" w:lineRule="auto"/>
              <w:rPr>
                <w:szCs w:val="22"/>
                <w:lang w:val="sk-SK"/>
              </w:rPr>
            </w:pPr>
          </w:p>
        </w:tc>
      </w:tr>
    </w:tbl>
    <w:p w14:paraId="6EEC84FC"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1F9DA050" w14:textId="77777777" w:rsidTr="00011A21">
        <w:tc>
          <w:tcPr>
            <w:tcW w:w="1231" w:type="dxa"/>
            <w:tcBorders>
              <w:top w:val="nil"/>
              <w:left w:val="nil"/>
              <w:bottom w:val="nil"/>
              <w:right w:val="nil"/>
            </w:tcBorders>
          </w:tcPr>
          <w:p w14:paraId="02B6B83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36C551B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4ADCEDD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189D3477"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61F2672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2B6C76FF"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7B1DEC13"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45F69421"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3887E7F0" w14:textId="77777777" w:rsidTr="00011A21">
        <w:tc>
          <w:tcPr>
            <w:tcW w:w="1231" w:type="dxa"/>
            <w:tcBorders>
              <w:top w:val="nil"/>
              <w:left w:val="nil"/>
              <w:bottom w:val="nil"/>
              <w:right w:val="single" w:sz="4" w:space="0" w:color="auto"/>
            </w:tcBorders>
          </w:tcPr>
          <w:p w14:paraId="7D1BED3B"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3368FE4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EF976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B90FB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419B59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957C62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58D8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6CD72F"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1754D1B" w14:textId="77777777" w:rsidTr="00011A21">
        <w:tc>
          <w:tcPr>
            <w:tcW w:w="1231" w:type="dxa"/>
            <w:tcBorders>
              <w:top w:val="nil"/>
              <w:left w:val="nil"/>
              <w:bottom w:val="nil"/>
              <w:right w:val="single" w:sz="4" w:space="0" w:color="auto"/>
            </w:tcBorders>
          </w:tcPr>
          <w:p w14:paraId="50D9AF10"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4A1DE09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73DCA4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8862CA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E6C16A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3ADD48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EBFA43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90CF73B"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69137D15" w14:textId="77777777" w:rsidTr="00011A21">
        <w:tc>
          <w:tcPr>
            <w:tcW w:w="1231" w:type="dxa"/>
            <w:tcBorders>
              <w:top w:val="nil"/>
              <w:left w:val="nil"/>
              <w:bottom w:val="nil"/>
              <w:right w:val="single" w:sz="4" w:space="0" w:color="auto"/>
            </w:tcBorders>
          </w:tcPr>
          <w:p w14:paraId="2C1BC0E7"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3FC42B52"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63BEB49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623E45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9FBE0B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EE93AD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82A923"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9F808E"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43F7BF3B" w14:textId="77777777" w:rsidTr="00011A21">
        <w:tc>
          <w:tcPr>
            <w:tcW w:w="1231" w:type="dxa"/>
            <w:tcBorders>
              <w:top w:val="nil"/>
              <w:left w:val="nil"/>
              <w:bottom w:val="nil"/>
              <w:right w:val="single" w:sz="4" w:space="0" w:color="auto"/>
            </w:tcBorders>
          </w:tcPr>
          <w:p w14:paraId="2BB282FE"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7A58277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2EF9864"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CB5EDC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70912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B7DBADE"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176C2D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41DBD66" w14:textId="77777777" w:rsidR="00F67A3D" w:rsidRPr="00287727" w:rsidRDefault="00F67A3D" w:rsidP="00011A21">
            <w:pPr>
              <w:keepNext/>
              <w:keepLines/>
              <w:tabs>
                <w:tab w:val="clear" w:pos="567"/>
              </w:tabs>
              <w:spacing w:line="240" w:lineRule="auto"/>
              <w:rPr>
                <w:szCs w:val="22"/>
                <w:highlight w:val="lightGray"/>
                <w:lang w:val="sk-SK"/>
              </w:rPr>
            </w:pPr>
          </w:p>
        </w:tc>
      </w:tr>
    </w:tbl>
    <w:p w14:paraId="12702330" w14:textId="77777777" w:rsidR="00F67A3D" w:rsidRPr="00287727" w:rsidRDefault="00F67A3D" w:rsidP="00F67A3D">
      <w:pPr>
        <w:tabs>
          <w:tab w:val="clear" w:pos="567"/>
        </w:tabs>
        <w:spacing w:line="240" w:lineRule="auto"/>
        <w:rPr>
          <w:szCs w:val="22"/>
          <w:lang w:val="sk-SK"/>
        </w:rPr>
      </w:pPr>
    </w:p>
    <w:p w14:paraId="7302995D"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45C27614" w14:textId="58FBCDCC"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5038A951"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8C4704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3142432" w14:textId="108909D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VAULT_ND_616bcdcb-8d14-4a72-8acc-ff680839a952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BD41D3" w14:textId="77777777" w:rsidR="00F67A3D" w:rsidRPr="00287727" w:rsidRDefault="00F67A3D" w:rsidP="00F67A3D">
      <w:pPr>
        <w:keepNext/>
        <w:tabs>
          <w:tab w:val="clear" w:pos="567"/>
        </w:tabs>
        <w:spacing w:line="240" w:lineRule="auto"/>
        <w:rPr>
          <w:szCs w:val="22"/>
          <w:lang w:val="sk-SK"/>
        </w:rPr>
      </w:pPr>
    </w:p>
    <w:p w14:paraId="2592DCD9" w14:textId="16FEC76A"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vault_nd_a28fe420-67d2-468f-a1b7-f97729ba871b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E2F3638" w14:textId="77777777" w:rsidR="00F67A3D" w:rsidRPr="00287727" w:rsidRDefault="00F67A3D" w:rsidP="00F67A3D">
      <w:pPr>
        <w:tabs>
          <w:tab w:val="clear" w:pos="567"/>
        </w:tabs>
        <w:spacing w:line="240" w:lineRule="auto"/>
        <w:rPr>
          <w:szCs w:val="22"/>
          <w:lang w:val="sk-SK"/>
        </w:rPr>
      </w:pPr>
    </w:p>
    <w:p w14:paraId="443FBD76" w14:textId="77777777" w:rsidR="00F67A3D" w:rsidRPr="00287727" w:rsidRDefault="00F67A3D" w:rsidP="00F67A3D">
      <w:pPr>
        <w:tabs>
          <w:tab w:val="clear" w:pos="567"/>
        </w:tabs>
        <w:spacing w:line="240" w:lineRule="auto"/>
        <w:rPr>
          <w:szCs w:val="22"/>
          <w:lang w:val="sk-SK"/>
        </w:rPr>
      </w:pPr>
    </w:p>
    <w:p w14:paraId="5C543DC5" w14:textId="589F9264"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VAULT_ND_30c566d5-2b34-4d47-927f-047ed4604508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D2899B" w14:textId="77777777" w:rsidR="00F67A3D" w:rsidRPr="00287727" w:rsidRDefault="00F67A3D" w:rsidP="00F67A3D">
      <w:pPr>
        <w:tabs>
          <w:tab w:val="clear" w:pos="567"/>
        </w:tabs>
        <w:spacing w:line="240" w:lineRule="auto"/>
        <w:rPr>
          <w:szCs w:val="22"/>
          <w:lang w:val="sk-SK"/>
        </w:rPr>
      </w:pPr>
    </w:p>
    <w:p w14:paraId="75F5CD62" w14:textId="77777777" w:rsidR="00F67A3D" w:rsidRPr="00287727" w:rsidRDefault="00F67A3D" w:rsidP="00F67A3D">
      <w:pPr>
        <w:tabs>
          <w:tab w:val="clear" w:pos="567"/>
          <w:tab w:val="left" w:pos="749"/>
        </w:tabs>
        <w:spacing w:line="240" w:lineRule="auto"/>
        <w:rPr>
          <w:szCs w:val="22"/>
          <w:lang w:val="sk-SK"/>
        </w:rPr>
      </w:pPr>
    </w:p>
    <w:p w14:paraId="71D50CC7" w14:textId="237922C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VAULT_ND_13e37fd3-9187-46f9-8632-c58129534f5a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5828F4" w14:textId="77777777" w:rsidR="00F67A3D" w:rsidRPr="00287727" w:rsidRDefault="00F67A3D" w:rsidP="00F67A3D">
      <w:pPr>
        <w:tabs>
          <w:tab w:val="clear" w:pos="567"/>
        </w:tabs>
        <w:spacing w:line="240" w:lineRule="auto"/>
        <w:rPr>
          <w:i/>
          <w:szCs w:val="22"/>
          <w:lang w:val="sk-SK"/>
        </w:rPr>
      </w:pPr>
    </w:p>
    <w:p w14:paraId="7227D97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DCE158C" w14:textId="77777777" w:rsidR="00F67A3D" w:rsidRPr="00287727" w:rsidRDefault="00F67A3D" w:rsidP="00F67A3D">
      <w:pPr>
        <w:tabs>
          <w:tab w:val="clear" w:pos="567"/>
        </w:tabs>
        <w:spacing w:line="240" w:lineRule="auto"/>
        <w:rPr>
          <w:szCs w:val="22"/>
          <w:lang w:val="sk-SK"/>
        </w:rPr>
      </w:pPr>
    </w:p>
    <w:p w14:paraId="661D96F7" w14:textId="77777777" w:rsidR="00F67A3D" w:rsidRPr="00287727" w:rsidRDefault="00F67A3D" w:rsidP="00F67A3D">
      <w:pPr>
        <w:tabs>
          <w:tab w:val="clear" w:pos="567"/>
        </w:tabs>
        <w:spacing w:line="240" w:lineRule="auto"/>
        <w:rPr>
          <w:szCs w:val="22"/>
          <w:lang w:val="sk-SK"/>
        </w:rPr>
      </w:pPr>
    </w:p>
    <w:p w14:paraId="18356C5B" w14:textId="2520FFA3"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VAULT_ND_c232a125-6785-4e92-9f8e-c4df54c93b99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8AA4BE" w14:textId="77777777" w:rsidR="00F67A3D" w:rsidRPr="00287727" w:rsidRDefault="00F67A3D" w:rsidP="00F67A3D">
      <w:pPr>
        <w:tabs>
          <w:tab w:val="clear" w:pos="567"/>
        </w:tabs>
        <w:spacing w:line="240" w:lineRule="auto"/>
        <w:rPr>
          <w:i/>
          <w:szCs w:val="22"/>
          <w:lang w:val="sk-SK"/>
        </w:rPr>
      </w:pPr>
    </w:p>
    <w:p w14:paraId="65DEE403" w14:textId="77777777" w:rsidR="00F67A3D" w:rsidRPr="00287727" w:rsidRDefault="00F67A3D" w:rsidP="00F67A3D">
      <w:pPr>
        <w:spacing w:line="240" w:lineRule="auto"/>
        <w:rPr>
          <w:szCs w:val="22"/>
          <w:lang w:val="sk-SK"/>
        </w:rPr>
      </w:pPr>
      <w:r w:rsidRPr="00287727">
        <w:rPr>
          <w:szCs w:val="22"/>
          <w:lang w:val="sk-SK"/>
        </w:rPr>
        <w:t>Uchovávajte v chladničke.</w:t>
      </w:r>
    </w:p>
    <w:p w14:paraId="32DE42DF" w14:textId="6609FA8A"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13B8418D" w14:textId="77777777" w:rsidR="00F67A3D" w:rsidRPr="00287727" w:rsidRDefault="00F67A3D" w:rsidP="00F67A3D">
      <w:pPr>
        <w:spacing w:line="240" w:lineRule="auto"/>
        <w:rPr>
          <w:szCs w:val="22"/>
          <w:lang w:val="sk-SK"/>
        </w:rPr>
      </w:pPr>
      <w:r w:rsidRPr="00287727">
        <w:rPr>
          <w:szCs w:val="22"/>
          <w:lang w:val="sk-SK"/>
        </w:rPr>
        <w:t>Neuchovávajte v mrazničke.</w:t>
      </w:r>
    </w:p>
    <w:p w14:paraId="1EB77E37"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0071BC1B" w14:textId="77777777" w:rsidR="00F67A3D" w:rsidRPr="00287727" w:rsidRDefault="00F67A3D" w:rsidP="00F67A3D">
      <w:pPr>
        <w:tabs>
          <w:tab w:val="clear" w:pos="567"/>
        </w:tabs>
        <w:spacing w:line="240" w:lineRule="auto"/>
        <w:ind w:left="567" w:hanging="567"/>
        <w:rPr>
          <w:szCs w:val="22"/>
          <w:lang w:val="sk-SK"/>
        </w:rPr>
      </w:pPr>
    </w:p>
    <w:p w14:paraId="264A0D29" w14:textId="77777777" w:rsidR="00F67A3D" w:rsidRPr="00287727" w:rsidRDefault="00F67A3D" w:rsidP="00F67A3D">
      <w:pPr>
        <w:tabs>
          <w:tab w:val="clear" w:pos="567"/>
        </w:tabs>
        <w:spacing w:line="240" w:lineRule="auto"/>
        <w:ind w:left="567" w:hanging="567"/>
        <w:rPr>
          <w:szCs w:val="22"/>
          <w:lang w:val="sk-SK"/>
        </w:rPr>
      </w:pPr>
    </w:p>
    <w:p w14:paraId="01E79DF7" w14:textId="582904C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VAULT_ND_ead51acf-009e-4ea6-acfd-f455f57fff84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A3B0F6" w14:textId="77777777" w:rsidR="00F67A3D" w:rsidRPr="00287727" w:rsidRDefault="00F67A3D" w:rsidP="00F67A3D">
      <w:pPr>
        <w:tabs>
          <w:tab w:val="clear" w:pos="567"/>
        </w:tabs>
        <w:spacing w:line="240" w:lineRule="auto"/>
        <w:rPr>
          <w:i/>
          <w:szCs w:val="22"/>
          <w:lang w:val="sk-SK"/>
        </w:rPr>
      </w:pPr>
    </w:p>
    <w:p w14:paraId="7BC88D3E" w14:textId="77777777" w:rsidR="00F67A3D" w:rsidRPr="00287727" w:rsidRDefault="00F67A3D" w:rsidP="00F67A3D">
      <w:pPr>
        <w:tabs>
          <w:tab w:val="clear" w:pos="567"/>
        </w:tabs>
        <w:spacing w:line="240" w:lineRule="auto"/>
        <w:rPr>
          <w:szCs w:val="22"/>
          <w:lang w:val="sk-SK"/>
        </w:rPr>
      </w:pPr>
    </w:p>
    <w:p w14:paraId="57DF81BD" w14:textId="2D88A00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VAULT_ND_6058a51d-64a1-404d-937d-49f862d4e165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811BC8" w14:textId="77777777" w:rsidR="00F67A3D" w:rsidRPr="00287727" w:rsidRDefault="00F67A3D" w:rsidP="00F67A3D">
      <w:pPr>
        <w:tabs>
          <w:tab w:val="clear" w:pos="567"/>
        </w:tabs>
        <w:spacing w:line="240" w:lineRule="auto"/>
        <w:rPr>
          <w:i/>
          <w:szCs w:val="22"/>
          <w:lang w:val="sk-SK"/>
        </w:rPr>
      </w:pPr>
    </w:p>
    <w:p w14:paraId="5813A59D"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04C56FB3" w14:textId="15391949"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255ADC94"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9CCD63C" w14:textId="77777777" w:rsidR="00F67A3D" w:rsidRPr="00287727" w:rsidRDefault="00F67A3D" w:rsidP="00F67A3D">
      <w:pPr>
        <w:tabs>
          <w:tab w:val="clear" w:pos="567"/>
        </w:tabs>
        <w:spacing w:line="240" w:lineRule="auto"/>
        <w:rPr>
          <w:szCs w:val="22"/>
          <w:lang w:val="sk-SK"/>
        </w:rPr>
      </w:pPr>
    </w:p>
    <w:p w14:paraId="324385AD" w14:textId="77777777" w:rsidR="00F67A3D" w:rsidRPr="00287727" w:rsidRDefault="00F67A3D" w:rsidP="00F67A3D">
      <w:pPr>
        <w:tabs>
          <w:tab w:val="clear" w:pos="567"/>
        </w:tabs>
        <w:spacing w:line="240" w:lineRule="auto"/>
        <w:rPr>
          <w:szCs w:val="22"/>
          <w:lang w:val="sk-SK"/>
        </w:rPr>
      </w:pPr>
    </w:p>
    <w:p w14:paraId="636C1B6E" w14:textId="7D12AAA3"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VAULT_ND_b373f9bc-b9ec-4145-b664-6860f71bfa11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654625" w14:textId="77777777" w:rsidR="00F67A3D" w:rsidRPr="00287727" w:rsidRDefault="00F67A3D" w:rsidP="00F67A3D">
      <w:pPr>
        <w:tabs>
          <w:tab w:val="clear" w:pos="567"/>
        </w:tabs>
        <w:spacing w:line="240" w:lineRule="auto"/>
        <w:rPr>
          <w:szCs w:val="22"/>
          <w:lang w:val="sk-SK"/>
        </w:rPr>
      </w:pPr>
    </w:p>
    <w:p w14:paraId="5940C498" w14:textId="279F0F31"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22/1685/013</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vault_nd_bdb2f902-09e7-4636-804f-563e1ed5f43a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4C2DC2E" w14:textId="6ACD151F"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EU/1/22/1685/014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vault_nd_fa624eed-9933-4e6f-b01a-702811a35945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628585D5" w14:textId="77777777" w:rsidR="00F67A3D" w:rsidRPr="00287727" w:rsidRDefault="00F67A3D" w:rsidP="00F67A3D">
      <w:pPr>
        <w:tabs>
          <w:tab w:val="clear" w:pos="567"/>
        </w:tabs>
        <w:spacing w:line="240" w:lineRule="auto"/>
        <w:outlineLvl w:val="0"/>
        <w:rPr>
          <w:szCs w:val="22"/>
          <w:lang w:val="sk-SK"/>
        </w:rPr>
      </w:pPr>
    </w:p>
    <w:p w14:paraId="376C3444" w14:textId="77777777" w:rsidR="00F67A3D" w:rsidRPr="00287727" w:rsidRDefault="00F67A3D" w:rsidP="00F67A3D">
      <w:pPr>
        <w:tabs>
          <w:tab w:val="clear" w:pos="567"/>
        </w:tabs>
        <w:spacing w:line="240" w:lineRule="auto"/>
        <w:rPr>
          <w:szCs w:val="22"/>
          <w:lang w:val="sk-SK"/>
        </w:rPr>
      </w:pPr>
    </w:p>
    <w:p w14:paraId="4D1DE028" w14:textId="2AEDA38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VAULT_ND_c0cfdb5d-daf2-487b-aeaf-c3f0f2e532a7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2D3500" w14:textId="77777777" w:rsidR="00F67A3D" w:rsidRPr="00287727" w:rsidRDefault="00F67A3D" w:rsidP="00F67A3D">
      <w:pPr>
        <w:tabs>
          <w:tab w:val="clear" w:pos="567"/>
        </w:tabs>
        <w:spacing w:line="240" w:lineRule="auto"/>
        <w:rPr>
          <w:szCs w:val="22"/>
          <w:lang w:val="sk-SK"/>
        </w:rPr>
      </w:pPr>
    </w:p>
    <w:p w14:paraId="77570C00"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61745562" w14:textId="77777777" w:rsidR="00F67A3D" w:rsidRPr="00287727" w:rsidRDefault="00F67A3D" w:rsidP="00F67A3D">
      <w:pPr>
        <w:tabs>
          <w:tab w:val="clear" w:pos="567"/>
        </w:tabs>
        <w:spacing w:line="240" w:lineRule="auto"/>
        <w:rPr>
          <w:szCs w:val="22"/>
          <w:lang w:val="sk-SK"/>
        </w:rPr>
      </w:pPr>
    </w:p>
    <w:p w14:paraId="46FC7455" w14:textId="77777777" w:rsidR="00F67A3D" w:rsidRPr="00287727" w:rsidRDefault="00F67A3D" w:rsidP="00F67A3D">
      <w:pPr>
        <w:tabs>
          <w:tab w:val="clear" w:pos="567"/>
        </w:tabs>
        <w:spacing w:line="240" w:lineRule="auto"/>
        <w:rPr>
          <w:szCs w:val="22"/>
          <w:lang w:val="sk-SK"/>
        </w:rPr>
      </w:pPr>
    </w:p>
    <w:p w14:paraId="5E07B1A6" w14:textId="46A86B7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VAULT_ND_b736a8bf-a7dc-421c-a3b4-8c3348d0df1d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372629" w14:textId="77777777" w:rsidR="00F67A3D" w:rsidRPr="00287727" w:rsidRDefault="00F67A3D" w:rsidP="00F67A3D">
      <w:pPr>
        <w:suppressLineNumbers/>
        <w:spacing w:line="240" w:lineRule="auto"/>
        <w:rPr>
          <w:szCs w:val="22"/>
          <w:lang w:val="sk-SK"/>
        </w:rPr>
      </w:pPr>
    </w:p>
    <w:p w14:paraId="26BFF293" w14:textId="77777777" w:rsidR="00F67A3D" w:rsidRPr="00287727" w:rsidRDefault="00F67A3D" w:rsidP="00F67A3D">
      <w:pPr>
        <w:tabs>
          <w:tab w:val="clear" w:pos="567"/>
        </w:tabs>
        <w:spacing w:line="240" w:lineRule="auto"/>
        <w:rPr>
          <w:szCs w:val="22"/>
          <w:lang w:val="sk-SK"/>
        </w:rPr>
      </w:pPr>
    </w:p>
    <w:p w14:paraId="2CC9B8A9" w14:textId="6E4CABF3"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VAULT_ND_510c5650-8696-41c6-aa65-b149b26765ab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BDFB44" w14:textId="77777777" w:rsidR="00F67A3D" w:rsidRPr="00287727" w:rsidRDefault="00F67A3D" w:rsidP="00F67A3D">
      <w:pPr>
        <w:tabs>
          <w:tab w:val="clear" w:pos="567"/>
        </w:tabs>
        <w:spacing w:line="240" w:lineRule="auto"/>
        <w:rPr>
          <w:szCs w:val="22"/>
          <w:lang w:val="sk-SK"/>
        </w:rPr>
      </w:pPr>
    </w:p>
    <w:p w14:paraId="005D51AC" w14:textId="77777777" w:rsidR="00F67A3D" w:rsidRPr="00287727" w:rsidRDefault="00F67A3D" w:rsidP="00F67A3D">
      <w:pPr>
        <w:tabs>
          <w:tab w:val="clear" w:pos="567"/>
        </w:tabs>
        <w:spacing w:line="240" w:lineRule="auto"/>
        <w:rPr>
          <w:i/>
          <w:szCs w:val="22"/>
          <w:lang w:val="sk-SK"/>
        </w:rPr>
      </w:pPr>
    </w:p>
    <w:p w14:paraId="1712F187"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CC88ACE" w14:textId="77777777" w:rsidR="00F67A3D" w:rsidRPr="00287727" w:rsidRDefault="00F67A3D" w:rsidP="00F67A3D">
      <w:pPr>
        <w:tabs>
          <w:tab w:val="clear" w:pos="567"/>
        </w:tabs>
        <w:spacing w:line="240" w:lineRule="auto"/>
        <w:rPr>
          <w:szCs w:val="22"/>
          <w:lang w:val="sk-SK"/>
        </w:rPr>
      </w:pPr>
    </w:p>
    <w:p w14:paraId="4481E2F9"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45ED4A37"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 xml:space="preserve"> </w:t>
      </w:r>
    </w:p>
    <w:p w14:paraId="3B44FF11" w14:textId="77777777" w:rsidR="00F67A3D" w:rsidRPr="00287727" w:rsidRDefault="00F67A3D" w:rsidP="00F67A3D">
      <w:pPr>
        <w:pStyle w:val="CommentText"/>
        <w:spacing w:line="240" w:lineRule="auto"/>
        <w:rPr>
          <w:sz w:val="22"/>
          <w:szCs w:val="22"/>
          <w:lang w:val="sk-SK"/>
        </w:rPr>
      </w:pPr>
    </w:p>
    <w:p w14:paraId="60F9F5E8" w14:textId="77777777" w:rsidR="00F67A3D" w:rsidRPr="00287727" w:rsidRDefault="00F67A3D" w:rsidP="00F67A3D">
      <w:pPr>
        <w:spacing w:line="240" w:lineRule="auto"/>
        <w:rPr>
          <w:szCs w:val="22"/>
          <w:shd w:val="clear" w:color="auto" w:fill="CCCCCC"/>
          <w:lang w:val="sk-SK"/>
        </w:rPr>
      </w:pPr>
    </w:p>
    <w:p w14:paraId="705BB11A"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8A61AE6" w14:textId="77777777" w:rsidR="00F67A3D" w:rsidRPr="00287727" w:rsidRDefault="00F67A3D" w:rsidP="00F67A3D">
      <w:pPr>
        <w:tabs>
          <w:tab w:val="clear" w:pos="567"/>
        </w:tabs>
        <w:spacing w:line="240" w:lineRule="auto"/>
        <w:rPr>
          <w:szCs w:val="22"/>
          <w:lang w:val="sk-SK"/>
        </w:rPr>
      </w:pPr>
    </w:p>
    <w:p w14:paraId="6762A51F"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E657F9C" w14:textId="77777777" w:rsidR="00F67A3D" w:rsidRPr="00287727" w:rsidRDefault="00F67A3D" w:rsidP="00F67A3D">
      <w:pPr>
        <w:tabs>
          <w:tab w:val="clear" w:pos="567"/>
        </w:tabs>
        <w:spacing w:line="240" w:lineRule="auto"/>
        <w:rPr>
          <w:szCs w:val="22"/>
          <w:lang w:val="sk-SK"/>
        </w:rPr>
      </w:pPr>
    </w:p>
    <w:p w14:paraId="26DD6C59" w14:textId="77777777" w:rsidR="00F67A3D" w:rsidRPr="00287727" w:rsidRDefault="00F67A3D" w:rsidP="00F67A3D">
      <w:pPr>
        <w:tabs>
          <w:tab w:val="clear" w:pos="567"/>
        </w:tabs>
        <w:spacing w:line="240" w:lineRule="auto"/>
        <w:rPr>
          <w:szCs w:val="22"/>
          <w:lang w:val="sk-SK"/>
        </w:rPr>
      </w:pPr>
    </w:p>
    <w:p w14:paraId="179262A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5DF9614" w14:textId="77777777" w:rsidR="00F67A3D" w:rsidRPr="00287727" w:rsidRDefault="00F67A3D" w:rsidP="00F67A3D">
      <w:pPr>
        <w:tabs>
          <w:tab w:val="clear" w:pos="567"/>
        </w:tabs>
        <w:spacing w:line="240" w:lineRule="auto"/>
        <w:rPr>
          <w:szCs w:val="22"/>
          <w:lang w:val="sk-SK"/>
        </w:rPr>
      </w:pPr>
    </w:p>
    <w:p w14:paraId="4D8D6F4E" w14:textId="77777777" w:rsidR="00F67A3D" w:rsidRPr="00287727" w:rsidRDefault="00F67A3D" w:rsidP="00F67A3D">
      <w:pPr>
        <w:spacing w:line="240" w:lineRule="auto"/>
        <w:rPr>
          <w:szCs w:val="22"/>
          <w:lang w:val="sk-SK"/>
        </w:rPr>
      </w:pPr>
      <w:r w:rsidRPr="00287727">
        <w:rPr>
          <w:szCs w:val="22"/>
          <w:lang w:val="sk-SK"/>
        </w:rPr>
        <w:t>PC</w:t>
      </w:r>
    </w:p>
    <w:p w14:paraId="45F3EEB5" w14:textId="77777777" w:rsidR="00F67A3D" w:rsidRPr="00287727" w:rsidRDefault="00F67A3D" w:rsidP="00F67A3D">
      <w:pPr>
        <w:spacing w:line="240" w:lineRule="auto"/>
        <w:rPr>
          <w:szCs w:val="22"/>
          <w:lang w:val="sk-SK"/>
        </w:rPr>
      </w:pPr>
      <w:r w:rsidRPr="00287727">
        <w:rPr>
          <w:szCs w:val="22"/>
          <w:lang w:val="sk-SK"/>
        </w:rPr>
        <w:t>SN</w:t>
      </w:r>
    </w:p>
    <w:p w14:paraId="3A197AC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E87389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t>ÚDAJE, KTORÉ MAJÚ BYŤ UVEDENÉ NA VONKAJŠOM OBALE</w:t>
      </w:r>
    </w:p>
    <w:p w14:paraId="249404E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D8DD7EE" w14:textId="663E0309"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blue boxom) – multibalenie – NAPLNENÉ </w:t>
      </w:r>
      <w:r w:rsidR="00A13189" w:rsidRPr="00287727">
        <w:rPr>
          <w:b/>
          <w:szCs w:val="22"/>
          <w:lang w:val="sk-SK"/>
        </w:rPr>
        <w:t xml:space="preserve">JEDNODÁVKOVÉ </w:t>
      </w:r>
      <w:r w:rsidR="00F67A3D" w:rsidRPr="00287727">
        <w:rPr>
          <w:b/>
          <w:szCs w:val="22"/>
          <w:lang w:val="sk-SK"/>
        </w:rPr>
        <w:t>PERO</w:t>
      </w:r>
    </w:p>
    <w:p w14:paraId="25A1AB8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63DA990" w14:textId="77777777" w:rsidR="00F67A3D" w:rsidRPr="00287727" w:rsidRDefault="00F67A3D" w:rsidP="00F67A3D">
      <w:pPr>
        <w:tabs>
          <w:tab w:val="clear" w:pos="567"/>
        </w:tabs>
        <w:spacing w:line="240" w:lineRule="auto"/>
        <w:rPr>
          <w:szCs w:val="22"/>
          <w:lang w:val="sk-SK"/>
        </w:rPr>
      </w:pPr>
    </w:p>
    <w:p w14:paraId="469EE582" w14:textId="77777777" w:rsidR="00F67A3D" w:rsidRPr="00287727" w:rsidRDefault="00F67A3D" w:rsidP="00F67A3D">
      <w:pPr>
        <w:tabs>
          <w:tab w:val="clear" w:pos="567"/>
        </w:tabs>
        <w:spacing w:line="240" w:lineRule="auto"/>
        <w:rPr>
          <w:szCs w:val="22"/>
          <w:lang w:val="sk-SK"/>
        </w:rPr>
      </w:pPr>
    </w:p>
    <w:p w14:paraId="58D79127" w14:textId="2E1C33B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VAULT_ND_42af4454-3fca-4299-91cd-81aeecc822d2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E878B5" w14:textId="77777777" w:rsidR="00F67A3D" w:rsidRPr="00287727" w:rsidRDefault="00F67A3D" w:rsidP="00F67A3D">
      <w:pPr>
        <w:tabs>
          <w:tab w:val="clear" w:pos="567"/>
        </w:tabs>
        <w:spacing w:line="240" w:lineRule="auto"/>
        <w:rPr>
          <w:szCs w:val="22"/>
          <w:lang w:val="sk-SK"/>
        </w:rPr>
      </w:pPr>
    </w:p>
    <w:p w14:paraId="516B950A" w14:textId="381BC86D" w:rsidR="00F67A3D" w:rsidRPr="00287727" w:rsidRDefault="00F67A3D" w:rsidP="00F67A3D">
      <w:pPr>
        <w:tabs>
          <w:tab w:val="clear" w:pos="567"/>
        </w:tabs>
        <w:spacing w:line="240" w:lineRule="auto"/>
        <w:rPr>
          <w:szCs w:val="22"/>
          <w:lang w:val="sk-SK"/>
        </w:rPr>
      </w:pPr>
      <w:r w:rsidRPr="00287727">
        <w:rPr>
          <w:szCs w:val="22"/>
          <w:lang w:val="sk-SK"/>
        </w:rPr>
        <w:t xml:space="preserve">Mounjaro 12,5 mg injekčný roztok </w:t>
      </w:r>
      <w:r w:rsidR="003F771C" w:rsidRPr="00287727">
        <w:rPr>
          <w:szCs w:val="22"/>
          <w:lang w:val="sk-SK"/>
        </w:rPr>
        <w:t>v naplnenom pere</w:t>
      </w:r>
    </w:p>
    <w:p w14:paraId="27417FF2" w14:textId="77777777" w:rsidR="00F67A3D" w:rsidRPr="00287727" w:rsidRDefault="00F67A3D" w:rsidP="00F67A3D">
      <w:pPr>
        <w:tabs>
          <w:tab w:val="clear" w:pos="567"/>
        </w:tabs>
        <w:spacing w:line="240" w:lineRule="auto"/>
        <w:rPr>
          <w:szCs w:val="22"/>
          <w:lang w:val="sk-SK"/>
        </w:rPr>
      </w:pPr>
    </w:p>
    <w:p w14:paraId="16D61C31"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2F043CE6" w14:textId="77777777" w:rsidR="00F67A3D" w:rsidRPr="00287727" w:rsidRDefault="00F67A3D" w:rsidP="00F67A3D">
      <w:pPr>
        <w:tabs>
          <w:tab w:val="clear" w:pos="567"/>
        </w:tabs>
        <w:spacing w:line="240" w:lineRule="auto"/>
        <w:rPr>
          <w:szCs w:val="22"/>
          <w:lang w:val="sk-SK"/>
        </w:rPr>
      </w:pPr>
    </w:p>
    <w:p w14:paraId="50A106C4" w14:textId="77777777" w:rsidR="00F67A3D" w:rsidRPr="00287727" w:rsidRDefault="00F67A3D" w:rsidP="00F67A3D">
      <w:pPr>
        <w:tabs>
          <w:tab w:val="clear" w:pos="567"/>
        </w:tabs>
        <w:spacing w:line="240" w:lineRule="auto"/>
        <w:rPr>
          <w:szCs w:val="22"/>
          <w:lang w:val="sk-SK"/>
        </w:rPr>
      </w:pPr>
    </w:p>
    <w:p w14:paraId="4C8D646B" w14:textId="388231D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VAULT_ND_ea3dd741-c624-4806-8f36-dcbdd3338924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524731" w14:textId="77777777" w:rsidR="00F67A3D" w:rsidRPr="00287727" w:rsidRDefault="00F67A3D" w:rsidP="00F67A3D">
      <w:pPr>
        <w:tabs>
          <w:tab w:val="clear" w:pos="567"/>
        </w:tabs>
        <w:spacing w:line="240" w:lineRule="auto"/>
        <w:rPr>
          <w:szCs w:val="22"/>
          <w:lang w:val="sk-SK"/>
        </w:rPr>
      </w:pPr>
    </w:p>
    <w:p w14:paraId="5A821956" w14:textId="68A837FF" w:rsidR="00F67A3D" w:rsidRPr="00287727" w:rsidRDefault="00F67A3D" w:rsidP="00F67A3D">
      <w:pPr>
        <w:tabs>
          <w:tab w:val="clear" w:pos="567"/>
        </w:tabs>
        <w:spacing w:line="240" w:lineRule="auto"/>
        <w:rPr>
          <w:szCs w:val="22"/>
          <w:lang w:val="sk-SK"/>
        </w:rPr>
      </w:pPr>
      <w:r w:rsidRPr="00287727">
        <w:rPr>
          <w:szCs w:val="22"/>
          <w:lang w:val="sk-SK"/>
        </w:rPr>
        <w:t>Jedno naplnené pero obsahuje 12,5 mg tirzepatidu v 0,5 ml roztoku</w:t>
      </w:r>
      <w:r w:rsidR="00A13189" w:rsidRPr="00287727">
        <w:rPr>
          <w:szCs w:val="22"/>
          <w:lang w:val="sk-SK"/>
        </w:rPr>
        <w:t xml:space="preserve"> (25 mg/ml)</w:t>
      </w:r>
    </w:p>
    <w:p w14:paraId="4C12DFB8" w14:textId="77777777" w:rsidR="00F67A3D" w:rsidRPr="00287727" w:rsidRDefault="00F67A3D" w:rsidP="00F67A3D">
      <w:pPr>
        <w:tabs>
          <w:tab w:val="clear" w:pos="567"/>
        </w:tabs>
        <w:spacing w:line="240" w:lineRule="auto"/>
        <w:rPr>
          <w:szCs w:val="22"/>
          <w:lang w:val="sk-SK"/>
        </w:rPr>
      </w:pPr>
    </w:p>
    <w:p w14:paraId="0B1D69C4" w14:textId="77777777" w:rsidR="00F67A3D" w:rsidRPr="00287727" w:rsidRDefault="00F67A3D" w:rsidP="00F67A3D">
      <w:pPr>
        <w:tabs>
          <w:tab w:val="clear" w:pos="567"/>
        </w:tabs>
        <w:spacing w:line="240" w:lineRule="auto"/>
        <w:rPr>
          <w:szCs w:val="22"/>
          <w:lang w:val="sk-SK"/>
        </w:rPr>
      </w:pPr>
    </w:p>
    <w:p w14:paraId="026F4878" w14:textId="78A9479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VAULT_ND_c2d279a0-bfd5-4605-afad-ff97fa8e1953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3BC2EB" w14:textId="77777777" w:rsidR="00F67A3D" w:rsidRPr="00287727" w:rsidRDefault="00F67A3D" w:rsidP="00F67A3D">
      <w:pPr>
        <w:tabs>
          <w:tab w:val="clear" w:pos="567"/>
        </w:tabs>
        <w:spacing w:line="240" w:lineRule="auto"/>
        <w:rPr>
          <w:i/>
          <w:szCs w:val="22"/>
          <w:lang w:val="sk-SK"/>
        </w:rPr>
      </w:pPr>
    </w:p>
    <w:p w14:paraId="49B16200" w14:textId="1AC41456"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3509866B" w14:textId="77777777" w:rsidR="00F67A3D" w:rsidRPr="00287727" w:rsidRDefault="00F67A3D" w:rsidP="00F67A3D">
      <w:pPr>
        <w:tabs>
          <w:tab w:val="clear" w:pos="567"/>
        </w:tabs>
        <w:spacing w:line="240" w:lineRule="auto"/>
        <w:rPr>
          <w:szCs w:val="22"/>
          <w:lang w:val="sk-SK"/>
        </w:rPr>
      </w:pPr>
    </w:p>
    <w:p w14:paraId="497682B3" w14:textId="77777777" w:rsidR="00F67A3D" w:rsidRPr="00287727" w:rsidRDefault="00F67A3D" w:rsidP="00F67A3D">
      <w:pPr>
        <w:tabs>
          <w:tab w:val="clear" w:pos="567"/>
        </w:tabs>
        <w:spacing w:line="240" w:lineRule="auto"/>
        <w:rPr>
          <w:szCs w:val="22"/>
          <w:lang w:val="sk-SK"/>
        </w:rPr>
      </w:pPr>
    </w:p>
    <w:p w14:paraId="6280DFF9" w14:textId="0A8B3D6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VAULT_ND_5582acb6-ff04-4536-ad5c-2afe93259eb3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1D3039" w14:textId="77777777" w:rsidR="00F67A3D" w:rsidRPr="00287727" w:rsidRDefault="00F67A3D" w:rsidP="00F67A3D">
      <w:pPr>
        <w:tabs>
          <w:tab w:val="clear" w:pos="567"/>
        </w:tabs>
        <w:spacing w:line="240" w:lineRule="auto"/>
        <w:rPr>
          <w:i/>
          <w:szCs w:val="22"/>
          <w:lang w:val="sk-SK"/>
        </w:rPr>
      </w:pPr>
    </w:p>
    <w:p w14:paraId="4BCFA93D"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789C5B47" w14:textId="77777777" w:rsidR="00F67A3D" w:rsidRPr="00287727" w:rsidRDefault="00F67A3D" w:rsidP="00F67A3D">
      <w:pPr>
        <w:spacing w:line="240" w:lineRule="auto"/>
        <w:rPr>
          <w:szCs w:val="22"/>
          <w:lang w:val="sk-SK"/>
        </w:rPr>
      </w:pPr>
    </w:p>
    <w:p w14:paraId="2166B5FF" w14:textId="77777777" w:rsidR="00F67A3D" w:rsidRPr="00287727" w:rsidRDefault="00F67A3D" w:rsidP="00F67A3D">
      <w:pPr>
        <w:spacing w:line="240" w:lineRule="auto"/>
        <w:rPr>
          <w:szCs w:val="22"/>
          <w:lang w:val="sk-SK"/>
        </w:rPr>
      </w:pPr>
      <w:r w:rsidRPr="00287727">
        <w:rPr>
          <w:szCs w:val="22"/>
          <w:lang w:val="sk-SK"/>
        </w:rPr>
        <w:t>Multibalenie: 12 (3 balenia po 4) naplnených pier.</w:t>
      </w:r>
    </w:p>
    <w:p w14:paraId="7C60AD35" w14:textId="77777777" w:rsidR="00F67A3D" w:rsidRPr="00287727" w:rsidRDefault="00F67A3D" w:rsidP="00F67A3D">
      <w:pPr>
        <w:tabs>
          <w:tab w:val="clear" w:pos="567"/>
        </w:tabs>
        <w:spacing w:line="240" w:lineRule="auto"/>
        <w:rPr>
          <w:szCs w:val="22"/>
          <w:lang w:val="sk-SK"/>
        </w:rPr>
      </w:pPr>
    </w:p>
    <w:p w14:paraId="23E1C597" w14:textId="77777777" w:rsidR="00F67A3D" w:rsidRPr="00287727" w:rsidRDefault="00F67A3D" w:rsidP="00F67A3D">
      <w:pPr>
        <w:tabs>
          <w:tab w:val="clear" w:pos="567"/>
        </w:tabs>
        <w:spacing w:line="240" w:lineRule="auto"/>
        <w:rPr>
          <w:szCs w:val="22"/>
          <w:lang w:val="sk-SK"/>
        </w:rPr>
      </w:pPr>
    </w:p>
    <w:p w14:paraId="2765E4BC" w14:textId="771B3DD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VAULT_ND_ed3e1342-a905-4588-a4bb-a21a9bfe354f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04C097" w14:textId="77777777" w:rsidR="00F67A3D" w:rsidRPr="00287727" w:rsidRDefault="00F67A3D" w:rsidP="00F67A3D">
      <w:pPr>
        <w:tabs>
          <w:tab w:val="clear" w:pos="567"/>
        </w:tabs>
        <w:spacing w:line="240" w:lineRule="auto"/>
        <w:rPr>
          <w:i/>
          <w:szCs w:val="22"/>
          <w:lang w:val="sk-SK"/>
        </w:rPr>
      </w:pPr>
    </w:p>
    <w:p w14:paraId="505D0E7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1D019CA4"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1E30123"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CAF9971" w14:textId="758A373F"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579E7C4F"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613D0F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145887F" w14:textId="7759DEB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VAULT_ND_20704d84-a6e9-427e-8af1-db971f4772c5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926374" w14:textId="77777777" w:rsidR="00F67A3D" w:rsidRPr="00287727" w:rsidRDefault="00F67A3D" w:rsidP="00F67A3D">
      <w:pPr>
        <w:keepNext/>
        <w:tabs>
          <w:tab w:val="clear" w:pos="567"/>
        </w:tabs>
        <w:spacing w:line="240" w:lineRule="auto"/>
        <w:rPr>
          <w:szCs w:val="22"/>
          <w:lang w:val="sk-SK"/>
        </w:rPr>
      </w:pPr>
    </w:p>
    <w:p w14:paraId="71FE2198" w14:textId="71FF355D"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vault_nd_7eaca1a1-e68e-4d1b-b0cd-11b01fb80a64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D5BB6DC" w14:textId="77777777" w:rsidR="00F67A3D" w:rsidRPr="00287727" w:rsidRDefault="00F67A3D" w:rsidP="00F67A3D">
      <w:pPr>
        <w:tabs>
          <w:tab w:val="clear" w:pos="567"/>
        </w:tabs>
        <w:spacing w:line="240" w:lineRule="auto"/>
        <w:rPr>
          <w:szCs w:val="22"/>
          <w:lang w:val="sk-SK"/>
        </w:rPr>
      </w:pPr>
    </w:p>
    <w:p w14:paraId="0282EC78" w14:textId="77777777" w:rsidR="00F67A3D" w:rsidRPr="00287727" w:rsidRDefault="00F67A3D" w:rsidP="00F67A3D">
      <w:pPr>
        <w:tabs>
          <w:tab w:val="clear" w:pos="567"/>
        </w:tabs>
        <w:spacing w:line="240" w:lineRule="auto"/>
        <w:rPr>
          <w:szCs w:val="22"/>
          <w:lang w:val="sk-SK"/>
        </w:rPr>
      </w:pPr>
    </w:p>
    <w:p w14:paraId="73B66333" w14:textId="2602B28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VAULT_ND_e30c583e-11c0-419c-9e96-2e2098b0aa61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0890CB" w14:textId="77777777" w:rsidR="00F67A3D" w:rsidRPr="00287727" w:rsidRDefault="00F67A3D" w:rsidP="00F67A3D">
      <w:pPr>
        <w:tabs>
          <w:tab w:val="clear" w:pos="567"/>
        </w:tabs>
        <w:spacing w:line="240" w:lineRule="auto"/>
        <w:rPr>
          <w:szCs w:val="22"/>
          <w:lang w:val="sk-SK"/>
        </w:rPr>
      </w:pPr>
    </w:p>
    <w:p w14:paraId="5EA7907D" w14:textId="77777777" w:rsidR="00F67A3D" w:rsidRPr="00287727" w:rsidRDefault="00F67A3D" w:rsidP="00F67A3D">
      <w:pPr>
        <w:tabs>
          <w:tab w:val="clear" w:pos="567"/>
          <w:tab w:val="left" w:pos="749"/>
        </w:tabs>
        <w:spacing w:line="240" w:lineRule="auto"/>
        <w:rPr>
          <w:szCs w:val="22"/>
          <w:lang w:val="sk-SK"/>
        </w:rPr>
      </w:pPr>
    </w:p>
    <w:p w14:paraId="5D5EF5F5" w14:textId="61901E8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VAULT_ND_18119970-d455-494c-a77a-d39da0d5b9d6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0E9D16" w14:textId="77777777" w:rsidR="00F67A3D" w:rsidRPr="00287727" w:rsidRDefault="00F67A3D" w:rsidP="00F67A3D">
      <w:pPr>
        <w:tabs>
          <w:tab w:val="clear" w:pos="567"/>
        </w:tabs>
        <w:spacing w:line="240" w:lineRule="auto"/>
        <w:rPr>
          <w:i/>
          <w:szCs w:val="22"/>
          <w:lang w:val="sk-SK"/>
        </w:rPr>
      </w:pPr>
    </w:p>
    <w:p w14:paraId="0EAD09BF"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F5B9312" w14:textId="77777777" w:rsidR="00F67A3D" w:rsidRPr="00287727" w:rsidRDefault="00F67A3D" w:rsidP="00F67A3D">
      <w:pPr>
        <w:tabs>
          <w:tab w:val="clear" w:pos="567"/>
        </w:tabs>
        <w:spacing w:line="240" w:lineRule="auto"/>
        <w:rPr>
          <w:szCs w:val="22"/>
          <w:lang w:val="sk-SK"/>
        </w:rPr>
      </w:pPr>
    </w:p>
    <w:p w14:paraId="1725D33D" w14:textId="77777777" w:rsidR="00F67A3D" w:rsidRPr="00287727" w:rsidRDefault="00F67A3D" w:rsidP="00F67A3D">
      <w:pPr>
        <w:tabs>
          <w:tab w:val="clear" w:pos="567"/>
        </w:tabs>
        <w:spacing w:line="240" w:lineRule="auto"/>
        <w:rPr>
          <w:szCs w:val="22"/>
          <w:lang w:val="sk-SK"/>
        </w:rPr>
      </w:pPr>
    </w:p>
    <w:p w14:paraId="21257965" w14:textId="45F20F20"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VAULT_ND_c1a197ff-03ae-4ffa-a18a-3ea2c563060f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AECDF1" w14:textId="77777777" w:rsidR="00F67A3D" w:rsidRPr="00287727" w:rsidRDefault="00F67A3D" w:rsidP="00F67A3D">
      <w:pPr>
        <w:keepNext/>
        <w:tabs>
          <w:tab w:val="clear" w:pos="567"/>
        </w:tabs>
        <w:spacing w:line="240" w:lineRule="auto"/>
        <w:rPr>
          <w:i/>
          <w:szCs w:val="22"/>
          <w:lang w:val="sk-SK"/>
        </w:rPr>
      </w:pPr>
    </w:p>
    <w:p w14:paraId="0E1F5D83" w14:textId="77777777" w:rsidR="00F67A3D" w:rsidRPr="00287727" w:rsidRDefault="00F67A3D" w:rsidP="00F67A3D">
      <w:pPr>
        <w:spacing w:line="240" w:lineRule="auto"/>
        <w:rPr>
          <w:szCs w:val="22"/>
          <w:lang w:val="sk-SK"/>
        </w:rPr>
      </w:pPr>
      <w:r w:rsidRPr="00287727">
        <w:rPr>
          <w:szCs w:val="22"/>
          <w:lang w:val="sk-SK"/>
        </w:rPr>
        <w:t>Uchovávajte v chladničke.</w:t>
      </w:r>
    </w:p>
    <w:p w14:paraId="64531E97" w14:textId="52F10E6B"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A13189" w:rsidRPr="00287727">
        <w:rPr>
          <w:szCs w:val="22"/>
          <w:lang w:val="sk-SK"/>
        </w:rPr>
        <w:t xml:space="preserve">do </w:t>
      </w:r>
      <w:r w:rsidRPr="00287727">
        <w:rPr>
          <w:szCs w:val="22"/>
          <w:lang w:val="sk-SK"/>
        </w:rPr>
        <w:t xml:space="preserve">30 ºC najviac 21 dní.  </w:t>
      </w:r>
    </w:p>
    <w:p w14:paraId="63C962F1" w14:textId="77777777" w:rsidR="00F67A3D" w:rsidRPr="00287727" w:rsidRDefault="00F67A3D" w:rsidP="00F67A3D">
      <w:pPr>
        <w:spacing w:line="240" w:lineRule="auto"/>
        <w:rPr>
          <w:szCs w:val="22"/>
          <w:lang w:val="sk-SK"/>
        </w:rPr>
      </w:pPr>
      <w:r w:rsidRPr="00287727">
        <w:rPr>
          <w:szCs w:val="22"/>
          <w:lang w:val="sk-SK"/>
        </w:rPr>
        <w:t>Neuchovávajte v mrazničke.</w:t>
      </w:r>
    </w:p>
    <w:p w14:paraId="3FE59A75"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6634B59" w14:textId="77777777" w:rsidR="00F67A3D" w:rsidRPr="00287727" w:rsidRDefault="00F67A3D" w:rsidP="00F67A3D">
      <w:pPr>
        <w:tabs>
          <w:tab w:val="clear" w:pos="567"/>
        </w:tabs>
        <w:spacing w:line="240" w:lineRule="auto"/>
        <w:ind w:left="567" w:hanging="567"/>
        <w:rPr>
          <w:szCs w:val="22"/>
          <w:lang w:val="sk-SK"/>
        </w:rPr>
      </w:pPr>
    </w:p>
    <w:p w14:paraId="0A4E952A" w14:textId="77777777" w:rsidR="00F67A3D" w:rsidRPr="00287727" w:rsidRDefault="00F67A3D" w:rsidP="00F67A3D">
      <w:pPr>
        <w:tabs>
          <w:tab w:val="clear" w:pos="567"/>
        </w:tabs>
        <w:spacing w:line="240" w:lineRule="auto"/>
        <w:ind w:left="567" w:hanging="567"/>
        <w:rPr>
          <w:szCs w:val="22"/>
          <w:lang w:val="sk-SK"/>
        </w:rPr>
      </w:pPr>
    </w:p>
    <w:p w14:paraId="03BD1B18" w14:textId="3320832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VAULT_ND_a8e52327-9311-45a9-896b-247fcc1277fa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C508FE" w14:textId="77777777" w:rsidR="00F67A3D" w:rsidRPr="00287727" w:rsidRDefault="00F67A3D" w:rsidP="00F67A3D">
      <w:pPr>
        <w:tabs>
          <w:tab w:val="clear" w:pos="567"/>
        </w:tabs>
        <w:spacing w:line="240" w:lineRule="auto"/>
        <w:rPr>
          <w:i/>
          <w:szCs w:val="22"/>
          <w:lang w:val="sk-SK"/>
        </w:rPr>
      </w:pPr>
    </w:p>
    <w:p w14:paraId="09F69E44" w14:textId="77777777" w:rsidR="00F67A3D" w:rsidRPr="00287727" w:rsidRDefault="00F67A3D" w:rsidP="00F67A3D">
      <w:pPr>
        <w:tabs>
          <w:tab w:val="clear" w:pos="567"/>
        </w:tabs>
        <w:spacing w:line="240" w:lineRule="auto"/>
        <w:rPr>
          <w:szCs w:val="22"/>
          <w:lang w:val="sk-SK"/>
        </w:rPr>
      </w:pPr>
    </w:p>
    <w:p w14:paraId="55224DB3" w14:textId="253FFFF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VAULT_ND_801914a3-ecbf-488a-bceb-4948f0cb8bb2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0BB24F" w14:textId="77777777" w:rsidR="00F67A3D" w:rsidRPr="00287727" w:rsidRDefault="00F67A3D" w:rsidP="00F67A3D">
      <w:pPr>
        <w:tabs>
          <w:tab w:val="clear" w:pos="567"/>
        </w:tabs>
        <w:spacing w:line="240" w:lineRule="auto"/>
        <w:rPr>
          <w:i/>
          <w:szCs w:val="22"/>
          <w:lang w:val="sk-SK"/>
        </w:rPr>
      </w:pPr>
    </w:p>
    <w:p w14:paraId="7BC431D9"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30B95808" w14:textId="036B5DC2"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5172EAA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40A19210" w14:textId="77777777" w:rsidR="00F67A3D" w:rsidRPr="00287727" w:rsidRDefault="00F67A3D" w:rsidP="00F67A3D">
      <w:pPr>
        <w:tabs>
          <w:tab w:val="clear" w:pos="567"/>
        </w:tabs>
        <w:spacing w:line="240" w:lineRule="auto"/>
        <w:rPr>
          <w:szCs w:val="22"/>
          <w:lang w:val="sk-SK"/>
        </w:rPr>
      </w:pPr>
    </w:p>
    <w:p w14:paraId="116D57E4" w14:textId="77777777" w:rsidR="00F67A3D" w:rsidRPr="00287727" w:rsidRDefault="00F67A3D" w:rsidP="00F67A3D">
      <w:pPr>
        <w:tabs>
          <w:tab w:val="clear" w:pos="567"/>
        </w:tabs>
        <w:spacing w:line="240" w:lineRule="auto"/>
        <w:rPr>
          <w:szCs w:val="22"/>
          <w:lang w:val="sk-SK"/>
        </w:rPr>
      </w:pPr>
    </w:p>
    <w:p w14:paraId="2AD184C5" w14:textId="1692BB7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VAULT_ND_9c72c845-f8af-4cfb-87a9-3eb530ad2ff7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DF4339" w14:textId="77777777" w:rsidR="00F67A3D" w:rsidRPr="00287727" w:rsidRDefault="00F67A3D" w:rsidP="00F67A3D">
      <w:pPr>
        <w:tabs>
          <w:tab w:val="clear" w:pos="567"/>
        </w:tabs>
        <w:spacing w:line="240" w:lineRule="auto"/>
        <w:rPr>
          <w:szCs w:val="22"/>
          <w:lang w:val="sk-SK"/>
        </w:rPr>
      </w:pPr>
    </w:p>
    <w:p w14:paraId="0A22AA64" w14:textId="195CFAFA"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EU/1/22/1685/015</w:t>
      </w:r>
      <w:r w:rsidR="00383EEB" w:rsidRPr="00287727">
        <w:rPr>
          <w:szCs w:val="22"/>
          <w:lang w:val="sk-SK"/>
        </w:rPr>
        <w:fldChar w:fldCharType="begin"/>
      </w:r>
      <w:r w:rsidR="00383EEB" w:rsidRPr="00287727">
        <w:rPr>
          <w:szCs w:val="22"/>
          <w:lang w:val="sk-SK"/>
        </w:rPr>
        <w:instrText xml:space="preserve"> DOCVARIABLE VAULT_ND_abcf5630-5ca6-4e2d-a870-a92c8d5eecf3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EEF7925" w14:textId="77777777" w:rsidR="00F67A3D" w:rsidRPr="00287727" w:rsidRDefault="00F67A3D" w:rsidP="00F67A3D">
      <w:pPr>
        <w:tabs>
          <w:tab w:val="clear" w:pos="567"/>
        </w:tabs>
        <w:spacing w:line="240" w:lineRule="auto"/>
        <w:outlineLvl w:val="0"/>
        <w:rPr>
          <w:szCs w:val="22"/>
          <w:lang w:val="sk-SK"/>
        </w:rPr>
      </w:pPr>
    </w:p>
    <w:p w14:paraId="740770D5" w14:textId="77777777" w:rsidR="00F67A3D" w:rsidRPr="00287727" w:rsidRDefault="00F67A3D" w:rsidP="00F67A3D">
      <w:pPr>
        <w:tabs>
          <w:tab w:val="clear" w:pos="567"/>
        </w:tabs>
        <w:spacing w:line="240" w:lineRule="auto"/>
        <w:rPr>
          <w:szCs w:val="22"/>
          <w:lang w:val="sk-SK"/>
        </w:rPr>
      </w:pPr>
    </w:p>
    <w:p w14:paraId="5C8086E6" w14:textId="65E0581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VAULT_ND_5ba8b5a4-966c-4a82-b8e0-056c6636573c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C41892" w14:textId="77777777" w:rsidR="00F67A3D" w:rsidRPr="00287727" w:rsidRDefault="00F67A3D" w:rsidP="00F67A3D">
      <w:pPr>
        <w:tabs>
          <w:tab w:val="clear" w:pos="567"/>
        </w:tabs>
        <w:spacing w:line="240" w:lineRule="auto"/>
        <w:rPr>
          <w:szCs w:val="22"/>
          <w:lang w:val="sk-SK"/>
        </w:rPr>
      </w:pPr>
    </w:p>
    <w:p w14:paraId="02EF6BEA"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360B9F70" w14:textId="77777777" w:rsidR="00F67A3D" w:rsidRPr="00287727" w:rsidRDefault="00F67A3D" w:rsidP="00F67A3D">
      <w:pPr>
        <w:tabs>
          <w:tab w:val="clear" w:pos="567"/>
        </w:tabs>
        <w:spacing w:line="240" w:lineRule="auto"/>
        <w:rPr>
          <w:szCs w:val="22"/>
          <w:lang w:val="sk-SK"/>
        </w:rPr>
      </w:pPr>
    </w:p>
    <w:p w14:paraId="76F064B4" w14:textId="77777777" w:rsidR="00F67A3D" w:rsidRPr="00287727" w:rsidRDefault="00F67A3D" w:rsidP="00F67A3D">
      <w:pPr>
        <w:tabs>
          <w:tab w:val="clear" w:pos="567"/>
        </w:tabs>
        <w:spacing w:line="240" w:lineRule="auto"/>
        <w:rPr>
          <w:szCs w:val="22"/>
          <w:lang w:val="sk-SK"/>
        </w:rPr>
      </w:pPr>
    </w:p>
    <w:p w14:paraId="7F543623" w14:textId="21F6FF8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VAULT_ND_88e7f933-305d-41d2-bbf1-aa0c4e9d1f4b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ADDA85" w14:textId="77777777" w:rsidR="00F67A3D" w:rsidRPr="00287727" w:rsidRDefault="00F67A3D" w:rsidP="00F67A3D">
      <w:pPr>
        <w:suppressLineNumbers/>
        <w:spacing w:line="240" w:lineRule="auto"/>
        <w:rPr>
          <w:szCs w:val="22"/>
          <w:lang w:val="sk-SK"/>
        </w:rPr>
      </w:pPr>
    </w:p>
    <w:p w14:paraId="14A4F942" w14:textId="77777777" w:rsidR="00F67A3D" w:rsidRPr="00287727" w:rsidRDefault="00F67A3D" w:rsidP="00F67A3D">
      <w:pPr>
        <w:tabs>
          <w:tab w:val="clear" w:pos="567"/>
        </w:tabs>
        <w:spacing w:line="240" w:lineRule="auto"/>
        <w:rPr>
          <w:szCs w:val="22"/>
          <w:lang w:val="sk-SK"/>
        </w:rPr>
      </w:pPr>
    </w:p>
    <w:p w14:paraId="17FB23C2" w14:textId="77777777" w:rsidR="00F67A3D" w:rsidRPr="00287727" w:rsidRDefault="00F67A3D" w:rsidP="00F67A3D">
      <w:pPr>
        <w:tabs>
          <w:tab w:val="clear" w:pos="567"/>
        </w:tabs>
        <w:spacing w:line="240" w:lineRule="auto"/>
        <w:rPr>
          <w:szCs w:val="22"/>
          <w:lang w:val="sk-SK"/>
        </w:rPr>
      </w:pPr>
    </w:p>
    <w:p w14:paraId="18978798" w14:textId="4BD87335"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VAULT_ND_5270d486-0d79-4fc4-8447-0922ac1e8f2b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399BF4" w14:textId="77777777" w:rsidR="00F67A3D" w:rsidRPr="00287727" w:rsidRDefault="00F67A3D" w:rsidP="00F67A3D">
      <w:pPr>
        <w:tabs>
          <w:tab w:val="clear" w:pos="567"/>
        </w:tabs>
        <w:spacing w:line="240" w:lineRule="auto"/>
        <w:rPr>
          <w:szCs w:val="22"/>
          <w:lang w:val="sk-SK"/>
        </w:rPr>
      </w:pPr>
    </w:p>
    <w:p w14:paraId="252088EE" w14:textId="77777777" w:rsidR="00F67A3D" w:rsidRPr="00287727" w:rsidRDefault="00F67A3D" w:rsidP="00F67A3D">
      <w:pPr>
        <w:tabs>
          <w:tab w:val="clear" w:pos="567"/>
        </w:tabs>
        <w:spacing w:line="240" w:lineRule="auto"/>
        <w:rPr>
          <w:i/>
          <w:szCs w:val="22"/>
          <w:lang w:val="sk-SK"/>
        </w:rPr>
      </w:pPr>
    </w:p>
    <w:p w14:paraId="6C31C928"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CFEF44C" w14:textId="77777777" w:rsidR="00F67A3D" w:rsidRPr="00287727" w:rsidRDefault="00F67A3D" w:rsidP="00F67A3D">
      <w:pPr>
        <w:tabs>
          <w:tab w:val="clear" w:pos="567"/>
        </w:tabs>
        <w:spacing w:line="240" w:lineRule="auto"/>
        <w:rPr>
          <w:szCs w:val="22"/>
          <w:lang w:val="sk-SK"/>
        </w:rPr>
      </w:pPr>
    </w:p>
    <w:p w14:paraId="6BEEEFAF"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486DF1E1" w14:textId="77777777" w:rsidR="00F67A3D" w:rsidRPr="00287727" w:rsidRDefault="00F67A3D" w:rsidP="00F67A3D">
      <w:pPr>
        <w:pStyle w:val="CommentText"/>
        <w:spacing w:line="240" w:lineRule="auto"/>
        <w:rPr>
          <w:sz w:val="22"/>
          <w:szCs w:val="22"/>
          <w:lang w:val="sk-SK"/>
        </w:rPr>
      </w:pPr>
    </w:p>
    <w:p w14:paraId="3CE50E65" w14:textId="77777777" w:rsidR="00F67A3D" w:rsidRPr="00287727" w:rsidRDefault="00F67A3D" w:rsidP="00F67A3D">
      <w:pPr>
        <w:spacing w:line="240" w:lineRule="auto"/>
        <w:rPr>
          <w:szCs w:val="22"/>
          <w:shd w:val="clear" w:color="auto" w:fill="CCCCCC"/>
          <w:lang w:val="sk-SK"/>
        </w:rPr>
      </w:pPr>
    </w:p>
    <w:p w14:paraId="3A66015F"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64F7AB1" w14:textId="77777777" w:rsidR="00F67A3D" w:rsidRPr="00287727" w:rsidRDefault="00F67A3D" w:rsidP="00F67A3D">
      <w:pPr>
        <w:tabs>
          <w:tab w:val="clear" w:pos="567"/>
        </w:tabs>
        <w:spacing w:line="240" w:lineRule="auto"/>
        <w:rPr>
          <w:szCs w:val="22"/>
          <w:lang w:val="sk-SK"/>
        </w:rPr>
      </w:pPr>
    </w:p>
    <w:p w14:paraId="6222C8B1"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6B7A19D2" w14:textId="77777777" w:rsidR="00F67A3D" w:rsidRPr="00287727" w:rsidRDefault="00F67A3D" w:rsidP="00F67A3D">
      <w:pPr>
        <w:tabs>
          <w:tab w:val="clear" w:pos="567"/>
        </w:tabs>
        <w:spacing w:line="240" w:lineRule="auto"/>
        <w:rPr>
          <w:szCs w:val="22"/>
          <w:lang w:val="sk-SK"/>
        </w:rPr>
      </w:pPr>
    </w:p>
    <w:p w14:paraId="463D803B" w14:textId="77777777" w:rsidR="00F67A3D" w:rsidRPr="00287727" w:rsidRDefault="00F67A3D" w:rsidP="00F67A3D">
      <w:pPr>
        <w:tabs>
          <w:tab w:val="clear" w:pos="567"/>
        </w:tabs>
        <w:spacing w:line="240" w:lineRule="auto"/>
        <w:rPr>
          <w:szCs w:val="22"/>
          <w:lang w:val="sk-SK"/>
        </w:rPr>
      </w:pPr>
    </w:p>
    <w:p w14:paraId="406D237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F733E6" w14:textId="77777777" w:rsidR="00F67A3D" w:rsidRPr="00287727" w:rsidRDefault="00F67A3D" w:rsidP="00F67A3D">
      <w:pPr>
        <w:tabs>
          <w:tab w:val="clear" w:pos="567"/>
        </w:tabs>
        <w:spacing w:line="240" w:lineRule="auto"/>
        <w:rPr>
          <w:szCs w:val="22"/>
          <w:lang w:val="sk-SK"/>
        </w:rPr>
      </w:pPr>
    </w:p>
    <w:p w14:paraId="678ECEF3" w14:textId="77777777" w:rsidR="00F67A3D" w:rsidRPr="00287727" w:rsidRDefault="00F67A3D" w:rsidP="00F67A3D">
      <w:pPr>
        <w:spacing w:line="240" w:lineRule="auto"/>
        <w:rPr>
          <w:szCs w:val="22"/>
          <w:lang w:val="sk-SK"/>
        </w:rPr>
      </w:pPr>
      <w:r w:rsidRPr="00287727">
        <w:rPr>
          <w:szCs w:val="22"/>
          <w:lang w:val="sk-SK"/>
        </w:rPr>
        <w:t>PC</w:t>
      </w:r>
    </w:p>
    <w:p w14:paraId="6CA63CA8" w14:textId="77777777" w:rsidR="00F67A3D" w:rsidRPr="00287727" w:rsidRDefault="00F67A3D" w:rsidP="00F67A3D">
      <w:pPr>
        <w:spacing w:line="240" w:lineRule="auto"/>
        <w:rPr>
          <w:szCs w:val="22"/>
          <w:lang w:val="sk-SK"/>
        </w:rPr>
      </w:pPr>
      <w:r w:rsidRPr="00287727">
        <w:rPr>
          <w:szCs w:val="22"/>
          <w:lang w:val="sk-SK"/>
        </w:rPr>
        <w:t>SN</w:t>
      </w:r>
    </w:p>
    <w:p w14:paraId="4071E6F4"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6CB5E419" w14:textId="77777777" w:rsidR="00F67A3D" w:rsidRPr="00287727" w:rsidRDefault="00F67A3D" w:rsidP="00F67A3D">
      <w:pPr>
        <w:pStyle w:val="CommentText"/>
        <w:spacing w:line="240" w:lineRule="auto"/>
        <w:rPr>
          <w:sz w:val="22"/>
          <w:szCs w:val="22"/>
          <w:lang w:val="sk-SK"/>
        </w:rPr>
      </w:pPr>
    </w:p>
    <w:p w14:paraId="18FC7B89"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291BF25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02CB69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3E65A788" w14:textId="02CB42ED"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8B2E6F" w:rsidRPr="00287727">
        <w:rPr>
          <w:b/>
          <w:szCs w:val="22"/>
          <w:lang w:val="sk-SK"/>
        </w:rPr>
        <w:t xml:space="preserve">JEDNODÁVKOVÉ </w:t>
      </w:r>
      <w:r w:rsidRPr="00287727">
        <w:rPr>
          <w:b/>
          <w:szCs w:val="22"/>
          <w:lang w:val="sk-SK"/>
        </w:rPr>
        <w:t>PERO</w:t>
      </w:r>
    </w:p>
    <w:p w14:paraId="5CD8DCB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98C0FD" w14:textId="77777777" w:rsidR="00F67A3D" w:rsidRPr="00287727" w:rsidRDefault="00F67A3D" w:rsidP="00F67A3D">
      <w:pPr>
        <w:tabs>
          <w:tab w:val="clear" w:pos="567"/>
        </w:tabs>
        <w:spacing w:line="240" w:lineRule="auto"/>
        <w:rPr>
          <w:szCs w:val="22"/>
          <w:lang w:val="sk-SK"/>
        </w:rPr>
      </w:pPr>
    </w:p>
    <w:p w14:paraId="2D304F3A" w14:textId="77777777" w:rsidR="00F67A3D" w:rsidRPr="00287727" w:rsidRDefault="00F67A3D" w:rsidP="00F67A3D">
      <w:pPr>
        <w:tabs>
          <w:tab w:val="clear" w:pos="567"/>
        </w:tabs>
        <w:spacing w:line="240" w:lineRule="auto"/>
        <w:rPr>
          <w:szCs w:val="22"/>
          <w:lang w:val="sk-SK"/>
        </w:rPr>
      </w:pPr>
    </w:p>
    <w:p w14:paraId="315C2915" w14:textId="40A3ECD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VAULT_ND_31873fdb-844a-4b2a-983d-7d54d2ff6d14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A0C945" w14:textId="77777777" w:rsidR="00F67A3D" w:rsidRPr="00287727" w:rsidRDefault="00F67A3D" w:rsidP="00F67A3D">
      <w:pPr>
        <w:tabs>
          <w:tab w:val="clear" w:pos="567"/>
        </w:tabs>
        <w:spacing w:line="240" w:lineRule="auto"/>
        <w:rPr>
          <w:szCs w:val="22"/>
          <w:lang w:val="sk-SK"/>
        </w:rPr>
      </w:pPr>
    </w:p>
    <w:p w14:paraId="2E563036" w14:textId="7A789DA1" w:rsidR="00F67A3D" w:rsidRPr="00287727" w:rsidRDefault="00F67A3D" w:rsidP="00F67A3D">
      <w:pPr>
        <w:tabs>
          <w:tab w:val="clear" w:pos="567"/>
        </w:tabs>
        <w:spacing w:line="240" w:lineRule="auto"/>
        <w:rPr>
          <w:szCs w:val="22"/>
          <w:lang w:val="sk-SK"/>
        </w:rPr>
      </w:pPr>
      <w:r w:rsidRPr="00287727">
        <w:rPr>
          <w:szCs w:val="22"/>
          <w:lang w:val="sk-SK"/>
        </w:rPr>
        <w:t xml:space="preserve">Mounjaro 12,5 mg injekčný roztok </w:t>
      </w:r>
      <w:r w:rsidR="003F771C" w:rsidRPr="00287727">
        <w:rPr>
          <w:szCs w:val="22"/>
          <w:lang w:val="sk-SK"/>
        </w:rPr>
        <w:t>v naplnenom pere</w:t>
      </w:r>
    </w:p>
    <w:p w14:paraId="3B8460C8" w14:textId="77777777" w:rsidR="00F67A3D" w:rsidRPr="00287727" w:rsidRDefault="00F67A3D" w:rsidP="00F67A3D">
      <w:pPr>
        <w:tabs>
          <w:tab w:val="clear" w:pos="567"/>
        </w:tabs>
        <w:spacing w:line="240" w:lineRule="auto"/>
        <w:rPr>
          <w:szCs w:val="22"/>
          <w:lang w:val="sk-SK"/>
        </w:rPr>
      </w:pPr>
    </w:p>
    <w:p w14:paraId="6081B857"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6B89B9B8" w14:textId="77777777" w:rsidR="00F67A3D" w:rsidRPr="00287727" w:rsidRDefault="00F67A3D" w:rsidP="00F67A3D">
      <w:pPr>
        <w:tabs>
          <w:tab w:val="clear" w:pos="567"/>
        </w:tabs>
        <w:spacing w:line="240" w:lineRule="auto"/>
        <w:rPr>
          <w:szCs w:val="22"/>
          <w:lang w:val="sk-SK"/>
        </w:rPr>
      </w:pPr>
    </w:p>
    <w:p w14:paraId="1DA6B910" w14:textId="77777777" w:rsidR="00F67A3D" w:rsidRPr="00287727" w:rsidRDefault="00F67A3D" w:rsidP="00F67A3D">
      <w:pPr>
        <w:tabs>
          <w:tab w:val="clear" w:pos="567"/>
        </w:tabs>
        <w:spacing w:line="240" w:lineRule="auto"/>
        <w:rPr>
          <w:szCs w:val="22"/>
          <w:lang w:val="sk-SK"/>
        </w:rPr>
      </w:pPr>
    </w:p>
    <w:p w14:paraId="20165FF9" w14:textId="3ACD802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VAULT_ND_f16dd31f-2028-4b01-9905-713170550628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6CA009" w14:textId="77777777" w:rsidR="00F67A3D" w:rsidRPr="00287727" w:rsidRDefault="00F67A3D" w:rsidP="00F67A3D">
      <w:pPr>
        <w:tabs>
          <w:tab w:val="clear" w:pos="567"/>
        </w:tabs>
        <w:spacing w:line="240" w:lineRule="auto"/>
        <w:rPr>
          <w:szCs w:val="22"/>
          <w:lang w:val="sk-SK"/>
        </w:rPr>
      </w:pPr>
    </w:p>
    <w:p w14:paraId="0344452D" w14:textId="6DBD8DB2" w:rsidR="00F67A3D" w:rsidRPr="00287727" w:rsidRDefault="00F67A3D" w:rsidP="00F67A3D">
      <w:pPr>
        <w:tabs>
          <w:tab w:val="clear" w:pos="567"/>
        </w:tabs>
        <w:spacing w:line="240" w:lineRule="auto"/>
        <w:rPr>
          <w:szCs w:val="22"/>
          <w:lang w:val="sk-SK"/>
        </w:rPr>
      </w:pPr>
      <w:r w:rsidRPr="00287727">
        <w:rPr>
          <w:szCs w:val="22"/>
          <w:lang w:val="sk-SK"/>
        </w:rPr>
        <w:t>Jedno naplnené pero obsahuje 12,5 mg tirzepatidu v 0,5 ml roztoku</w:t>
      </w:r>
      <w:r w:rsidR="008B2E6F" w:rsidRPr="00287727">
        <w:rPr>
          <w:szCs w:val="22"/>
          <w:lang w:val="sk-SK"/>
        </w:rPr>
        <w:t xml:space="preserve"> (25 mg/ml)</w:t>
      </w:r>
    </w:p>
    <w:p w14:paraId="6D1E82E5" w14:textId="77777777" w:rsidR="00F67A3D" w:rsidRPr="00287727" w:rsidRDefault="00F67A3D" w:rsidP="00F67A3D">
      <w:pPr>
        <w:tabs>
          <w:tab w:val="clear" w:pos="567"/>
        </w:tabs>
        <w:spacing w:line="240" w:lineRule="auto"/>
        <w:rPr>
          <w:szCs w:val="22"/>
          <w:lang w:val="sk-SK"/>
        </w:rPr>
      </w:pPr>
    </w:p>
    <w:p w14:paraId="46908A32" w14:textId="77777777" w:rsidR="00F67A3D" w:rsidRPr="00287727" w:rsidRDefault="00F67A3D" w:rsidP="00F67A3D">
      <w:pPr>
        <w:tabs>
          <w:tab w:val="clear" w:pos="567"/>
        </w:tabs>
        <w:spacing w:line="240" w:lineRule="auto"/>
        <w:rPr>
          <w:szCs w:val="22"/>
          <w:lang w:val="sk-SK"/>
        </w:rPr>
      </w:pPr>
    </w:p>
    <w:p w14:paraId="32128C70" w14:textId="69CE907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VAULT_ND_2ecdb579-7248-4e22-b311-9fd1dc6a2b89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A26A39" w14:textId="77777777" w:rsidR="00F67A3D" w:rsidRPr="00287727" w:rsidRDefault="00F67A3D" w:rsidP="00F67A3D">
      <w:pPr>
        <w:tabs>
          <w:tab w:val="clear" w:pos="567"/>
        </w:tabs>
        <w:spacing w:line="240" w:lineRule="auto"/>
        <w:rPr>
          <w:i/>
          <w:szCs w:val="22"/>
          <w:lang w:val="sk-SK"/>
        </w:rPr>
      </w:pPr>
    </w:p>
    <w:p w14:paraId="4DD1D5C3" w14:textId="1E0FBEB9"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06027781" w14:textId="77777777" w:rsidR="00F67A3D" w:rsidRPr="00287727" w:rsidRDefault="00F67A3D" w:rsidP="00F67A3D">
      <w:pPr>
        <w:tabs>
          <w:tab w:val="clear" w:pos="567"/>
        </w:tabs>
        <w:spacing w:line="240" w:lineRule="auto"/>
        <w:rPr>
          <w:szCs w:val="22"/>
          <w:lang w:val="sk-SK"/>
        </w:rPr>
      </w:pPr>
    </w:p>
    <w:p w14:paraId="27AF454A" w14:textId="77777777" w:rsidR="00F67A3D" w:rsidRPr="00287727" w:rsidRDefault="00F67A3D" w:rsidP="00F67A3D">
      <w:pPr>
        <w:tabs>
          <w:tab w:val="clear" w:pos="567"/>
        </w:tabs>
        <w:spacing w:line="240" w:lineRule="auto"/>
        <w:rPr>
          <w:szCs w:val="22"/>
          <w:lang w:val="sk-SK"/>
        </w:rPr>
      </w:pPr>
    </w:p>
    <w:p w14:paraId="0A01EEEB" w14:textId="7A9E9A0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VAULT_ND_c19ec0e3-f987-4809-99f4-3701a779f811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376858" w14:textId="77777777" w:rsidR="00F67A3D" w:rsidRPr="00287727" w:rsidRDefault="00F67A3D" w:rsidP="00F67A3D">
      <w:pPr>
        <w:tabs>
          <w:tab w:val="clear" w:pos="567"/>
        </w:tabs>
        <w:spacing w:line="240" w:lineRule="auto"/>
        <w:rPr>
          <w:i/>
          <w:szCs w:val="22"/>
          <w:lang w:val="sk-SK"/>
        </w:rPr>
      </w:pPr>
    </w:p>
    <w:p w14:paraId="73AAA992"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75382951" w14:textId="77777777" w:rsidR="00F67A3D" w:rsidRPr="00287727" w:rsidRDefault="00F67A3D" w:rsidP="00F67A3D">
      <w:pPr>
        <w:tabs>
          <w:tab w:val="clear" w:pos="567"/>
        </w:tabs>
        <w:spacing w:line="240" w:lineRule="auto"/>
        <w:rPr>
          <w:szCs w:val="22"/>
          <w:lang w:val="sk-SK"/>
        </w:rPr>
      </w:pPr>
    </w:p>
    <w:p w14:paraId="0695FC32"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42F8AFB4" w14:textId="77777777" w:rsidR="00F67A3D" w:rsidRPr="00287727" w:rsidRDefault="00F67A3D" w:rsidP="00F67A3D">
      <w:pPr>
        <w:tabs>
          <w:tab w:val="clear" w:pos="567"/>
        </w:tabs>
        <w:spacing w:line="240" w:lineRule="auto"/>
        <w:rPr>
          <w:szCs w:val="22"/>
          <w:lang w:val="sk-SK"/>
        </w:rPr>
      </w:pPr>
    </w:p>
    <w:p w14:paraId="5979664E" w14:textId="77777777" w:rsidR="00F67A3D" w:rsidRPr="00287727" w:rsidRDefault="00F67A3D" w:rsidP="00F67A3D">
      <w:pPr>
        <w:tabs>
          <w:tab w:val="clear" w:pos="567"/>
        </w:tabs>
        <w:spacing w:line="240" w:lineRule="auto"/>
        <w:rPr>
          <w:szCs w:val="22"/>
          <w:lang w:val="sk-SK"/>
        </w:rPr>
      </w:pPr>
    </w:p>
    <w:p w14:paraId="215696FA" w14:textId="528B3039"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VAULT_ND_f6071e75-72ae-4617-a906-9bda3cc88bbc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EACA18" w14:textId="77777777" w:rsidR="00F67A3D" w:rsidRPr="00287727" w:rsidRDefault="00F67A3D" w:rsidP="00F67A3D">
      <w:pPr>
        <w:tabs>
          <w:tab w:val="clear" w:pos="567"/>
        </w:tabs>
        <w:spacing w:line="240" w:lineRule="auto"/>
        <w:rPr>
          <w:i/>
          <w:szCs w:val="22"/>
          <w:lang w:val="sk-SK"/>
        </w:rPr>
      </w:pPr>
    </w:p>
    <w:p w14:paraId="7757A2F4"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813593B"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19533089" w14:textId="77777777" w:rsidR="00F67A3D" w:rsidRPr="00287727" w:rsidRDefault="00F67A3D" w:rsidP="00F67A3D">
      <w:pPr>
        <w:tabs>
          <w:tab w:val="clear" w:pos="567"/>
        </w:tabs>
        <w:spacing w:line="240" w:lineRule="auto"/>
        <w:rPr>
          <w:szCs w:val="22"/>
          <w:lang w:val="sk-SK"/>
        </w:rPr>
      </w:pPr>
    </w:p>
    <w:p w14:paraId="2779B43D"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0304520B"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9BCC6AB" w14:textId="77777777" w:rsidTr="00011A21">
        <w:tc>
          <w:tcPr>
            <w:tcW w:w="1231" w:type="dxa"/>
            <w:tcBorders>
              <w:top w:val="nil"/>
              <w:left w:val="nil"/>
              <w:bottom w:val="nil"/>
              <w:right w:val="nil"/>
            </w:tcBorders>
          </w:tcPr>
          <w:p w14:paraId="57CC2738"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4E09642A"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5954816A"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19F59767"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DBE005D"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7D20E798"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72619D24"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5D64FB6"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090AD057" w14:textId="77777777" w:rsidTr="00011A21">
        <w:tc>
          <w:tcPr>
            <w:tcW w:w="1231" w:type="dxa"/>
            <w:tcBorders>
              <w:top w:val="nil"/>
              <w:left w:val="nil"/>
              <w:bottom w:val="nil"/>
              <w:right w:val="single" w:sz="4" w:space="0" w:color="auto"/>
            </w:tcBorders>
          </w:tcPr>
          <w:p w14:paraId="4A1E67E3"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0B843A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AB8612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73233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1A512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A898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FC4F1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673F1A9" w14:textId="77777777" w:rsidR="00F67A3D" w:rsidRPr="00287727" w:rsidRDefault="00F67A3D" w:rsidP="00011A21">
            <w:pPr>
              <w:tabs>
                <w:tab w:val="clear" w:pos="567"/>
              </w:tabs>
              <w:spacing w:line="240" w:lineRule="auto"/>
              <w:rPr>
                <w:szCs w:val="22"/>
                <w:lang w:val="sk-SK"/>
              </w:rPr>
            </w:pPr>
          </w:p>
        </w:tc>
      </w:tr>
      <w:tr w:rsidR="00F67A3D" w:rsidRPr="00287727" w14:paraId="520013A6" w14:textId="77777777" w:rsidTr="00011A21">
        <w:tc>
          <w:tcPr>
            <w:tcW w:w="1231" w:type="dxa"/>
            <w:tcBorders>
              <w:top w:val="nil"/>
              <w:left w:val="nil"/>
              <w:bottom w:val="nil"/>
              <w:right w:val="single" w:sz="4" w:space="0" w:color="auto"/>
            </w:tcBorders>
          </w:tcPr>
          <w:p w14:paraId="7EE75B50"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CA717B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1462A9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BDCAB8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BAD87F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B45714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217C89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5776F93" w14:textId="77777777" w:rsidR="00F67A3D" w:rsidRPr="00287727" w:rsidRDefault="00F67A3D" w:rsidP="00011A21">
            <w:pPr>
              <w:tabs>
                <w:tab w:val="clear" w:pos="567"/>
              </w:tabs>
              <w:spacing w:line="240" w:lineRule="auto"/>
              <w:rPr>
                <w:szCs w:val="22"/>
                <w:lang w:val="sk-SK"/>
              </w:rPr>
            </w:pPr>
          </w:p>
        </w:tc>
      </w:tr>
      <w:tr w:rsidR="00F67A3D" w:rsidRPr="00287727" w14:paraId="23EA3426" w14:textId="77777777" w:rsidTr="00011A21">
        <w:tc>
          <w:tcPr>
            <w:tcW w:w="1231" w:type="dxa"/>
            <w:tcBorders>
              <w:top w:val="nil"/>
              <w:left w:val="nil"/>
              <w:bottom w:val="nil"/>
              <w:right w:val="single" w:sz="4" w:space="0" w:color="auto"/>
            </w:tcBorders>
          </w:tcPr>
          <w:p w14:paraId="67FE9873"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2D2B691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56C689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F5F1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84A2A1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03DFF1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70C2F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1F3755C" w14:textId="77777777" w:rsidR="00F67A3D" w:rsidRPr="00287727" w:rsidRDefault="00F67A3D" w:rsidP="00011A21">
            <w:pPr>
              <w:tabs>
                <w:tab w:val="clear" w:pos="567"/>
              </w:tabs>
              <w:spacing w:line="240" w:lineRule="auto"/>
              <w:rPr>
                <w:szCs w:val="22"/>
                <w:lang w:val="sk-SK"/>
              </w:rPr>
            </w:pPr>
          </w:p>
        </w:tc>
      </w:tr>
      <w:tr w:rsidR="00F67A3D" w:rsidRPr="00287727" w14:paraId="29A68C49" w14:textId="77777777" w:rsidTr="00011A21">
        <w:tc>
          <w:tcPr>
            <w:tcW w:w="1231" w:type="dxa"/>
            <w:tcBorders>
              <w:top w:val="nil"/>
              <w:left w:val="nil"/>
              <w:bottom w:val="nil"/>
              <w:right w:val="single" w:sz="4" w:space="0" w:color="auto"/>
            </w:tcBorders>
          </w:tcPr>
          <w:p w14:paraId="6ADF54AB"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14C00D2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6C61DF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977489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027CE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2406D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B27767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F99A70" w14:textId="77777777" w:rsidR="00F67A3D" w:rsidRPr="00287727" w:rsidRDefault="00F67A3D" w:rsidP="00011A21">
            <w:pPr>
              <w:tabs>
                <w:tab w:val="clear" w:pos="567"/>
              </w:tabs>
              <w:spacing w:line="240" w:lineRule="auto"/>
              <w:rPr>
                <w:szCs w:val="22"/>
                <w:lang w:val="sk-SK"/>
              </w:rPr>
            </w:pPr>
          </w:p>
        </w:tc>
      </w:tr>
    </w:tbl>
    <w:p w14:paraId="75609EF0" w14:textId="77777777" w:rsidR="00F67A3D" w:rsidRPr="00287727" w:rsidRDefault="00F67A3D" w:rsidP="00F67A3D">
      <w:pPr>
        <w:tabs>
          <w:tab w:val="clear" w:pos="567"/>
        </w:tabs>
        <w:spacing w:line="240" w:lineRule="auto"/>
        <w:rPr>
          <w:szCs w:val="22"/>
          <w:lang w:val="sk-SK"/>
        </w:rPr>
      </w:pPr>
    </w:p>
    <w:p w14:paraId="16BE55E6"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1EF22403" w14:textId="40FA7E66"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4A5C3732"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4EBE442B"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449F8A4" w14:textId="1928356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VAULT_ND_2416eca3-fafe-4bb4-8990-ba7e7b10e578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D48F4F" w14:textId="77777777" w:rsidR="00F67A3D" w:rsidRPr="00287727" w:rsidRDefault="00F67A3D" w:rsidP="00F67A3D">
      <w:pPr>
        <w:keepNext/>
        <w:tabs>
          <w:tab w:val="clear" w:pos="567"/>
        </w:tabs>
        <w:spacing w:line="240" w:lineRule="auto"/>
        <w:rPr>
          <w:szCs w:val="22"/>
          <w:lang w:val="sk-SK"/>
        </w:rPr>
      </w:pPr>
    </w:p>
    <w:p w14:paraId="798A9A8B" w14:textId="68576DD0"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vault_nd_02b66442-5ee0-4840-930d-1eb2251b55f9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557C653" w14:textId="77777777" w:rsidR="00F67A3D" w:rsidRPr="00287727" w:rsidRDefault="00F67A3D" w:rsidP="00F67A3D">
      <w:pPr>
        <w:tabs>
          <w:tab w:val="clear" w:pos="567"/>
        </w:tabs>
        <w:spacing w:line="240" w:lineRule="auto"/>
        <w:rPr>
          <w:szCs w:val="22"/>
          <w:lang w:val="sk-SK"/>
        </w:rPr>
      </w:pPr>
    </w:p>
    <w:p w14:paraId="2360337F" w14:textId="77777777" w:rsidR="00F67A3D" w:rsidRPr="00287727" w:rsidRDefault="00F67A3D" w:rsidP="00F67A3D">
      <w:pPr>
        <w:tabs>
          <w:tab w:val="clear" w:pos="567"/>
        </w:tabs>
        <w:spacing w:line="240" w:lineRule="auto"/>
        <w:rPr>
          <w:szCs w:val="22"/>
          <w:lang w:val="sk-SK"/>
        </w:rPr>
      </w:pPr>
    </w:p>
    <w:p w14:paraId="3CA464B5" w14:textId="1A7B434F"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VAULT_ND_ea04c8a4-aaa6-499e-ba1a-97347bfe2eb5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B837DE" w14:textId="77777777" w:rsidR="00F67A3D" w:rsidRPr="00287727" w:rsidRDefault="00F67A3D" w:rsidP="00F67A3D">
      <w:pPr>
        <w:tabs>
          <w:tab w:val="clear" w:pos="567"/>
        </w:tabs>
        <w:spacing w:line="240" w:lineRule="auto"/>
        <w:rPr>
          <w:szCs w:val="22"/>
          <w:lang w:val="sk-SK"/>
        </w:rPr>
      </w:pPr>
    </w:p>
    <w:p w14:paraId="7B43F764" w14:textId="77777777" w:rsidR="00F67A3D" w:rsidRPr="00287727" w:rsidRDefault="00F67A3D" w:rsidP="00F67A3D">
      <w:pPr>
        <w:tabs>
          <w:tab w:val="clear" w:pos="567"/>
          <w:tab w:val="left" w:pos="749"/>
        </w:tabs>
        <w:spacing w:line="240" w:lineRule="auto"/>
        <w:rPr>
          <w:szCs w:val="22"/>
          <w:lang w:val="sk-SK"/>
        </w:rPr>
      </w:pPr>
    </w:p>
    <w:p w14:paraId="7976BCEC" w14:textId="7182F0A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VAULT_ND_22196ef3-3e71-476c-af7c-36bd78ee6d3f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3AA4D7" w14:textId="77777777" w:rsidR="00F67A3D" w:rsidRPr="00287727" w:rsidRDefault="00F67A3D" w:rsidP="00F67A3D">
      <w:pPr>
        <w:tabs>
          <w:tab w:val="clear" w:pos="567"/>
        </w:tabs>
        <w:spacing w:line="240" w:lineRule="auto"/>
        <w:rPr>
          <w:i/>
          <w:szCs w:val="22"/>
          <w:lang w:val="sk-SK"/>
        </w:rPr>
      </w:pPr>
    </w:p>
    <w:p w14:paraId="73D2B6BA"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5B8E99D" w14:textId="77777777" w:rsidR="00F67A3D" w:rsidRPr="00287727" w:rsidRDefault="00F67A3D" w:rsidP="00F67A3D">
      <w:pPr>
        <w:tabs>
          <w:tab w:val="clear" w:pos="567"/>
        </w:tabs>
        <w:spacing w:line="240" w:lineRule="auto"/>
        <w:rPr>
          <w:szCs w:val="22"/>
          <w:lang w:val="sk-SK"/>
        </w:rPr>
      </w:pPr>
    </w:p>
    <w:p w14:paraId="51E7298A" w14:textId="77777777" w:rsidR="00F67A3D" w:rsidRPr="00287727" w:rsidRDefault="00F67A3D" w:rsidP="00F67A3D">
      <w:pPr>
        <w:tabs>
          <w:tab w:val="clear" w:pos="567"/>
        </w:tabs>
        <w:spacing w:line="240" w:lineRule="auto"/>
        <w:rPr>
          <w:szCs w:val="22"/>
          <w:lang w:val="sk-SK"/>
        </w:rPr>
      </w:pPr>
    </w:p>
    <w:p w14:paraId="2C317690" w14:textId="6A0CD1D9"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VAULT_ND_56b3a735-9681-4c37-a880-50f5119b5f9c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9E4D94" w14:textId="77777777" w:rsidR="00F67A3D" w:rsidRPr="00287727" w:rsidRDefault="00F67A3D" w:rsidP="00F67A3D">
      <w:pPr>
        <w:tabs>
          <w:tab w:val="clear" w:pos="567"/>
        </w:tabs>
        <w:spacing w:line="240" w:lineRule="auto"/>
        <w:rPr>
          <w:i/>
          <w:szCs w:val="22"/>
          <w:lang w:val="sk-SK"/>
        </w:rPr>
      </w:pPr>
    </w:p>
    <w:p w14:paraId="5412E362" w14:textId="77777777" w:rsidR="00F67A3D" w:rsidRPr="00287727" w:rsidRDefault="00F67A3D" w:rsidP="00F67A3D">
      <w:pPr>
        <w:spacing w:line="240" w:lineRule="auto"/>
        <w:rPr>
          <w:szCs w:val="22"/>
          <w:lang w:val="sk-SK"/>
        </w:rPr>
      </w:pPr>
      <w:r w:rsidRPr="00287727">
        <w:rPr>
          <w:szCs w:val="22"/>
          <w:lang w:val="sk-SK"/>
        </w:rPr>
        <w:t>Uchovávajte v chladničke.</w:t>
      </w:r>
    </w:p>
    <w:p w14:paraId="73A9FE6A" w14:textId="547D7DE6"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5B922FAD" w14:textId="77777777" w:rsidR="00F67A3D" w:rsidRPr="00287727" w:rsidRDefault="00F67A3D" w:rsidP="00F67A3D">
      <w:pPr>
        <w:spacing w:line="240" w:lineRule="auto"/>
        <w:rPr>
          <w:szCs w:val="22"/>
          <w:lang w:val="sk-SK"/>
        </w:rPr>
      </w:pPr>
      <w:r w:rsidRPr="00287727">
        <w:rPr>
          <w:szCs w:val="22"/>
          <w:lang w:val="sk-SK"/>
        </w:rPr>
        <w:t>Neuchovávajte v mrazničke.</w:t>
      </w:r>
    </w:p>
    <w:p w14:paraId="123BF3C4"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2103599B" w14:textId="77777777" w:rsidR="00F67A3D" w:rsidRPr="00287727" w:rsidRDefault="00F67A3D" w:rsidP="00F67A3D">
      <w:pPr>
        <w:tabs>
          <w:tab w:val="clear" w:pos="567"/>
        </w:tabs>
        <w:spacing w:line="240" w:lineRule="auto"/>
        <w:ind w:left="567" w:hanging="567"/>
        <w:rPr>
          <w:szCs w:val="22"/>
          <w:lang w:val="sk-SK"/>
        </w:rPr>
      </w:pPr>
    </w:p>
    <w:p w14:paraId="18915A04" w14:textId="77777777" w:rsidR="00F67A3D" w:rsidRPr="00287727" w:rsidRDefault="00F67A3D" w:rsidP="00F67A3D">
      <w:pPr>
        <w:tabs>
          <w:tab w:val="clear" w:pos="567"/>
        </w:tabs>
        <w:spacing w:line="240" w:lineRule="auto"/>
        <w:ind w:left="567" w:hanging="567"/>
        <w:rPr>
          <w:szCs w:val="22"/>
          <w:lang w:val="sk-SK"/>
        </w:rPr>
      </w:pPr>
    </w:p>
    <w:p w14:paraId="1B37029A" w14:textId="2D8D7EC5"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VAULT_ND_d2159e58-fa0e-4ddd-b04e-428caff3413b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6B9BCC" w14:textId="77777777" w:rsidR="00F67A3D" w:rsidRPr="00287727" w:rsidRDefault="00F67A3D" w:rsidP="00F67A3D">
      <w:pPr>
        <w:tabs>
          <w:tab w:val="clear" w:pos="567"/>
        </w:tabs>
        <w:spacing w:line="240" w:lineRule="auto"/>
        <w:rPr>
          <w:i/>
          <w:szCs w:val="22"/>
          <w:lang w:val="sk-SK"/>
        </w:rPr>
      </w:pPr>
    </w:p>
    <w:p w14:paraId="4344B062" w14:textId="77777777" w:rsidR="00F67A3D" w:rsidRPr="00287727" w:rsidRDefault="00F67A3D" w:rsidP="00F67A3D">
      <w:pPr>
        <w:tabs>
          <w:tab w:val="clear" w:pos="567"/>
        </w:tabs>
        <w:spacing w:line="240" w:lineRule="auto"/>
        <w:rPr>
          <w:szCs w:val="22"/>
          <w:lang w:val="sk-SK"/>
        </w:rPr>
      </w:pPr>
    </w:p>
    <w:p w14:paraId="3D2F802F" w14:textId="0E58FA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VAULT_ND_f600e0b0-1cf4-4cbd-b307-6c925a5736d2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556A15" w14:textId="77777777" w:rsidR="00F67A3D" w:rsidRPr="00287727" w:rsidRDefault="00F67A3D" w:rsidP="00F67A3D">
      <w:pPr>
        <w:tabs>
          <w:tab w:val="clear" w:pos="567"/>
        </w:tabs>
        <w:spacing w:line="240" w:lineRule="auto"/>
        <w:rPr>
          <w:i/>
          <w:szCs w:val="22"/>
          <w:lang w:val="sk-SK"/>
        </w:rPr>
      </w:pPr>
    </w:p>
    <w:p w14:paraId="01D38DC3"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2BF2150F" w14:textId="734585BA"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011EA22B"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0F3FFB34" w14:textId="77777777" w:rsidR="00F67A3D" w:rsidRPr="00287727" w:rsidRDefault="00F67A3D" w:rsidP="00F67A3D">
      <w:pPr>
        <w:tabs>
          <w:tab w:val="clear" w:pos="567"/>
        </w:tabs>
        <w:spacing w:line="240" w:lineRule="auto"/>
        <w:rPr>
          <w:szCs w:val="22"/>
          <w:lang w:val="sk-SK"/>
        </w:rPr>
      </w:pPr>
    </w:p>
    <w:p w14:paraId="2494BA7B" w14:textId="77777777" w:rsidR="00F67A3D" w:rsidRPr="00287727" w:rsidRDefault="00F67A3D" w:rsidP="00F67A3D">
      <w:pPr>
        <w:tabs>
          <w:tab w:val="clear" w:pos="567"/>
        </w:tabs>
        <w:spacing w:line="240" w:lineRule="auto"/>
        <w:rPr>
          <w:szCs w:val="22"/>
          <w:lang w:val="sk-SK"/>
        </w:rPr>
      </w:pPr>
    </w:p>
    <w:p w14:paraId="78C2D5B0" w14:textId="207C975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VAULT_ND_38955abc-a7fa-42be-9dbf-29bcb462d4fd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8CB0B1" w14:textId="77777777" w:rsidR="00F67A3D" w:rsidRPr="00287727" w:rsidRDefault="00F67A3D" w:rsidP="00F67A3D">
      <w:pPr>
        <w:tabs>
          <w:tab w:val="clear" w:pos="567"/>
        </w:tabs>
        <w:spacing w:line="240" w:lineRule="auto"/>
        <w:rPr>
          <w:szCs w:val="22"/>
          <w:lang w:val="sk-SK"/>
        </w:rPr>
      </w:pPr>
    </w:p>
    <w:p w14:paraId="6163602C" w14:textId="065677A8"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EU/1/22/1685/015</w:t>
      </w:r>
      <w:r w:rsidR="00383EEB" w:rsidRPr="00287727">
        <w:rPr>
          <w:szCs w:val="22"/>
          <w:lang w:val="sk-SK"/>
        </w:rPr>
        <w:fldChar w:fldCharType="begin"/>
      </w:r>
      <w:r w:rsidR="00383EEB" w:rsidRPr="00287727">
        <w:rPr>
          <w:szCs w:val="22"/>
          <w:lang w:val="sk-SK"/>
        </w:rPr>
        <w:instrText xml:space="preserve"> DOCVARIABLE VAULT_ND_16c0f69c-a30f-442a-96bd-99b0c2f54fb4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C6D6B13" w14:textId="77777777" w:rsidR="00F67A3D" w:rsidRPr="00287727" w:rsidRDefault="00F67A3D" w:rsidP="00F67A3D">
      <w:pPr>
        <w:tabs>
          <w:tab w:val="clear" w:pos="567"/>
        </w:tabs>
        <w:spacing w:line="240" w:lineRule="auto"/>
        <w:outlineLvl w:val="0"/>
        <w:rPr>
          <w:szCs w:val="22"/>
          <w:lang w:val="sk-SK"/>
        </w:rPr>
      </w:pPr>
    </w:p>
    <w:p w14:paraId="4CB191BE" w14:textId="77777777" w:rsidR="00F67A3D" w:rsidRPr="00287727" w:rsidRDefault="00F67A3D" w:rsidP="00F67A3D">
      <w:pPr>
        <w:tabs>
          <w:tab w:val="clear" w:pos="567"/>
        </w:tabs>
        <w:spacing w:line="240" w:lineRule="auto"/>
        <w:rPr>
          <w:szCs w:val="22"/>
          <w:lang w:val="sk-SK"/>
        </w:rPr>
      </w:pPr>
    </w:p>
    <w:p w14:paraId="5330F7B2" w14:textId="7F4278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VAULT_ND_669e0ad8-e7bf-4c36-9a9c-122eeae058ae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9B410E" w14:textId="77777777" w:rsidR="00F67A3D" w:rsidRPr="00287727" w:rsidRDefault="00F67A3D" w:rsidP="00F67A3D">
      <w:pPr>
        <w:tabs>
          <w:tab w:val="clear" w:pos="567"/>
        </w:tabs>
        <w:spacing w:line="240" w:lineRule="auto"/>
        <w:rPr>
          <w:szCs w:val="22"/>
          <w:lang w:val="sk-SK"/>
        </w:rPr>
      </w:pPr>
    </w:p>
    <w:p w14:paraId="171B8450"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15AFBCD1" w14:textId="77777777" w:rsidR="00F67A3D" w:rsidRPr="00287727" w:rsidRDefault="00F67A3D" w:rsidP="00F67A3D">
      <w:pPr>
        <w:tabs>
          <w:tab w:val="clear" w:pos="567"/>
        </w:tabs>
        <w:spacing w:line="240" w:lineRule="auto"/>
        <w:rPr>
          <w:szCs w:val="22"/>
          <w:lang w:val="sk-SK"/>
        </w:rPr>
      </w:pPr>
    </w:p>
    <w:p w14:paraId="11EB69E8" w14:textId="77777777" w:rsidR="00F67A3D" w:rsidRPr="00287727" w:rsidRDefault="00F67A3D" w:rsidP="00F67A3D">
      <w:pPr>
        <w:tabs>
          <w:tab w:val="clear" w:pos="567"/>
        </w:tabs>
        <w:spacing w:line="240" w:lineRule="auto"/>
        <w:rPr>
          <w:szCs w:val="22"/>
          <w:lang w:val="sk-SK"/>
        </w:rPr>
      </w:pPr>
    </w:p>
    <w:p w14:paraId="0F4AA3CE" w14:textId="411F5A7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VAULT_ND_3e67ed92-c189-4bdf-85e3-b65fa1d00340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7AC3FE" w14:textId="77777777" w:rsidR="00F67A3D" w:rsidRPr="00287727" w:rsidRDefault="00F67A3D" w:rsidP="00F67A3D">
      <w:pPr>
        <w:suppressLineNumbers/>
        <w:spacing w:line="240" w:lineRule="auto"/>
        <w:rPr>
          <w:szCs w:val="22"/>
          <w:lang w:val="sk-SK"/>
        </w:rPr>
      </w:pPr>
    </w:p>
    <w:p w14:paraId="29BDBCEB" w14:textId="77777777" w:rsidR="00F67A3D" w:rsidRPr="00287727" w:rsidRDefault="00F67A3D" w:rsidP="00F67A3D">
      <w:pPr>
        <w:tabs>
          <w:tab w:val="clear" w:pos="567"/>
        </w:tabs>
        <w:spacing w:line="240" w:lineRule="auto"/>
        <w:rPr>
          <w:szCs w:val="22"/>
          <w:lang w:val="sk-SK"/>
        </w:rPr>
      </w:pPr>
    </w:p>
    <w:p w14:paraId="6F054E72" w14:textId="159C51AF"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VAULT_ND_9f69bbea-9ba6-43bc-ba4c-703e1474c1aa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9F6BC4" w14:textId="77777777" w:rsidR="00F67A3D" w:rsidRPr="00287727" w:rsidRDefault="00F67A3D" w:rsidP="00F67A3D">
      <w:pPr>
        <w:tabs>
          <w:tab w:val="clear" w:pos="567"/>
        </w:tabs>
        <w:spacing w:line="240" w:lineRule="auto"/>
        <w:rPr>
          <w:szCs w:val="22"/>
          <w:lang w:val="sk-SK"/>
        </w:rPr>
      </w:pPr>
    </w:p>
    <w:p w14:paraId="33F61DE3" w14:textId="77777777" w:rsidR="00F67A3D" w:rsidRPr="00287727" w:rsidRDefault="00F67A3D" w:rsidP="00F67A3D">
      <w:pPr>
        <w:tabs>
          <w:tab w:val="clear" w:pos="567"/>
        </w:tabs>
        <w:spacing w:line="240" w:lineRule="auto"/>
        <w:rPr>
          <w:i/>
          <w:szCs w:val="22"/>
          <w:lang w:val="sk-SK"/>
        </w:rPr>
      </w:pPr>
    </w:p>
    <w:p w14:paraId="03E56596"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76CFFC" w14:textId="77777777" w:rsidR="00F67A3D" w:rsidRPr="00287727" w:rsidRDefault="00F67A3D" w:rsidP="00F67A3D">
      <w:pPr>
        <w:tabs>
          <w:tab w:val="clear" w:pos="567"/>
        </w:tabs>
        <w:spacing w:line="240" w:lineRule="auto"/>
        <w:rPr>
          <w:szCs w:val="22"/>
          <w:lang w:val="sk-SK"/>
        </w:rPr>
      </w:pPr>
    </w:p>
    <w:p w14:paraId="7315BBA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12,5 mg</w:t>
      </w:r>
    </w:p>
    <w:p w14:paraId="23CBFB76" w14:textId="77777777" w:rsidR="00F67A3D" w:rsidRPr="00287727" w:rsidRDefault="00F67A3D" w:rsidP="00F67A3D">
      <w:pPr>
        <w:pStyle w:val="CommentText"/>
        <w:spacing w:line="240" w:lineRule="auto"/>
        <w:rPr>
          <w:sz w:val="22"/>
          <w:szCs w:val="22"/>
          <w:lang w:val="sk-SK"/>
        </w:rPr>
      </w:pPr>
    </w:p>
    <w:p w14:paraId="637AADF7" w14:textId="77777777" w:rsidR="00F67A3D" w:rsidRPr="00287727" w:rsidRDefault="00F67A3D" w:rsidP="00F67A3D">
      <w:pPr>
        <w:pStyle w:val="CommentText"/>
        <w:spacing w:line="240" w:lineRule="auto"/>
        <w:rPr>
          <w:sz w:val="22"/>
          <w:szCs w:val="22"/>
          <w:lang w:val="sk-SK"/>
        </w:rPr>
      </w:pPr>
    </w:p>
    <w:p w14:paraId="7470BD3C"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418A534" w14:textId="77777777" w:rsidR="00F67A3D" w:rsidRPr="00287727" w:rsidRDefault="00F67A3D" w:rsidP="00F67A3D">
      <w:pPr>
        <w:tabs>
          <w:tab w:val="clear" w:pos="567"/>
        </w:tabs>
        <w:spacing w:line="240" w:lineRule="auto"/>
        <w:rPr>
          <w:szCs w:val="22"/>
          <w:lang w:val="sk-SK"/>
        </w:rPr>
      </w:pPr>
    </w:p>
    <w:p w14:paraId="60867FD9" w14:textId="77777777" w:rsidR="00F67A3D" w:rsidRPr="00287727" w:rsidRDefault="00F67A3D" w:rsidP="00F67A3D">
      <w:pPr>
        <w:tabs>
          <w:tab w:val="clear" w:pos="567"/>
        </w:tabs>
        <w:spacing w:line="240" w:lineRule="auto"/>
        <w:rPr>
          <w:szCs w:val="22"/>
          <w:lang w:val="sk-SK"/>
        </w:rPr>
      </w:pPr>
    </w:p>
    <w:p w14:paraId="47DDC50B" w14:textId="1F541582"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21DD219F" w14:textId="77777777" w:rsidR="00F67A3D" w:rsidRPr="00287727" w:rsidRDefault="00F67A3D" w:rsidP="00F67A3D">
      <w:pPr>
        <w:spacing w:line="240" w:lineRule="auto"/>
        <w:rPr>
          <w:szCs w:val="22"/>
          <w:lang w:val="sk-SK"/>
        </w:rPr>
      </w:pPr>
    </w:p>
    <w:p w14:paraId="3B5F9672"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5D1B6A6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FCDED32" w14:textId="64463A75"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8B2E6F" w:rsidRPr="00287727">
        <w:rPr>
          <w:b/>
          <w:szCs w:val="22"/>
          <w:lang w:val="sk-SK"/>
        </w:rPr>
        <w:t xml:space="preserve">JEDNODÁVKOVÉHO </w:t>
      </w:r>
      <w:r w:rsidR="00F67A3D" w:rsidRPr="00287727">
        <w:rPr>
          <w:b/>
          <w:szCs w:val="22"/>
          <w:lang w:val="sk-SK"/>
        </w:rPr>
        <w:t>PERA</w:t>
      </w:r>
    </w:p>
    <w:p w14:paraId="1A119A11" w14:textId="77777777" w:rsidR="00F67A3D" w:rsidRPr="00287727" w:rsidRDefault="00F67A3D" w:rsidP="00F67A3D">
      <w:pPr>
        <w:tabs>
          <w:tab w:val="clear" w:pos="567"/>
        </w:tabs>
        <w:spacing w:line="240" w:lineRule="auto"/>
        <w:rPr>
          <w:szCs w:val="22"/>
          <w:lang w:val="sk-SK"/>
        </w:rPr>
      </w:pPr>
    </w:p>
    <w:p w14:paraId="30503E3E" w14:textId="77777777" w:rsidR="00F67A3D" w:rsidRPr="00287727" w:rsidRDefault="00F67A3D" w:rsidP="00F67A3D">
      <w:pPr>
        <w:tabs>
          <w:tab w:val="clear" w:pos="567"/>
        </w:tabs>
        <w:spacing w:line="240" w:lineRule="auto"/>
        <w:rPr>
          <w:szCs w:val="22"/>
          <w:lang w:val="sk-SK"/>
        </w:rPr>
      </w:pPr>
    </w:p>
    <w:p w14:paraId="11708F9E" w14:textId="0F96F94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VAULT_ND_62c51bb1-74ef-42a6-a070-5d44922f8adb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4251A1" w14:textId="77777777" w:rsidR="00F67A3D" w:rsidRPr="00287727" w:rsidRDefault="00F67A3D" w:rsidP="00F67A3D">
      <w:pPr>
        <w:tabs>
          <w:tab w:val="clear" w:pos="567"/>
        </w:tabs>
        <w:spacing w:line="240" w:lineRule="auto"/>
        <w:rPr>
          <w:szCs w:val="22"/>
          <w:lang w:val="sk-SK"/>
        </w:rPr>
      </w:pPr>
    </w:p>
    <w:p w14:paraId="59424DED"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12,5 mg injekčný roztok </w:t>
      </w:r>
    </w:p>
    <w:p w14:paraId="5FB45F07" w14:textId="77777777" w:rsidR="00F67A3D" w:rsidRPr="00287727" w:rsidRDefault="00F67A3D" w:rsidP="00F67A3D">
      <w:pPr>
        <w:tabs>
          <w:tab w:val="clear" w:pos="567"/>
        </w:tabs>
        <w:spacing w:line="240" w:lineRule="auto"/>
        <w:rPr>
          <w:szCs w:val="22"/>
          <w:lang w:val="sk-SK"/>
        </w:rPr>
      </w:pPr>
    </w:p>
    <w:p w14:paraId="25AE78E5"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3160AB81" w14:textId="4DFF97D2"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64A0442F" w14:textId="77777777" w:rsidR="00F67A3D" w:rsidRPr="00287727" w:rsidRDefault="00F67A3D" w:rsidP="00F67A3D">
      <w:pPr>
        <w:tabs>
          <w:tab w:val="clear" w:pos="567"/>
        </w:tabs>
        <w:spacing w:line="240" w:lineRule="auto"/>
        <w:rPr>
          <w:szCs w:val="22"/>
          <w:lang w:val="sk-SK"/>
        </w:rPr>
      </w:pPr>
    </w:p>
    <w:p w14:paraId="7364B47C" w14:textId="77777777" w:rsidR="00F67A3D" w:rsidRPr="00287727" w:rsidRDefault="00F67A3D" w:rsidP="00F67A3D">
      <w:pPr>
        <w:tabs>
          <w:tab w:val="clear" w:pos="567"/>
        </w:tabs>
        <w:spacing w:line="240" w:lineRule="auto"/>
        <w:rPr>
          <w:szCs w:val="22"/>
          <w:lang w:val="sk-SK"/>
        </w:rPr>
      </w:pPr>
    </w:p>
    <w:p w14:paraId="796CEB16" w14:textId="169E79B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VAULT_ND_24181cd3-c158-4e91-a221-7552bba23cc1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839683" w14:textId="77777777" w:rsidR="00F67A3D" w:rsidRPr="00287727" w:rsidRDefault="00F67A3D" w:rsidP="00F67A3D">
      <w:pPr>
        <w:tabs>
          <w:tab w:val="clear" w:pos="567"/>
        </w:tabs>
        <w:spacing w:line="240" w:lineRule="auto"/>
        <w:rPr>
          <w:i/>
          <w:szCs w:val="22"/>
          <w:lang w:val="sk-SK"/>
        </w:rPr>
      </w:pPr>
    </w:p>
    <w:p w14:paraId="6D32129A"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3500972E" w14:textId="77777777" w:rsidR="00F67A3D" w:rsidRPr="00287727" w:rsidRDefault="00F67A3D" w:rsidP="00F67A3D">
      <w:pPr>
        <w:tabs>
          <w:tab w:val="clear" w:pos="567"/>
        </w:tabs>
        <w:spacing w:line="240" w:lineRule="auto"/>
        <w:rPr>
          <w:szCs w:val="22"/>
          <w:lang w:val="sk-SK"/>
        </w:rPr>
      </w:pPr>
    </w:p>
    <w:p w14:paraId="72B495A7" w14:textId="77777777" w:rsidR="00F67A3D" w:rsidRPr="00287727" w:rsidRDefault="00F67A3D" w:rsidP="00F67A3D">
      <w:pPr>
        <w:tabs>
          <w:tab w:val="clear" w:pos="567"/>
        </w:tabs>
        <w:spacing w:line="240" w:lineRule="auto"/>
        <w:rPr>
          <w:szCs w:val="22"/>
          <w:lang w:val="sk-SK"/>
        </w:rPr>
      </w:pPr>
    </w:p>
    <w:p w14:paraId="14DE0E9F" w14:textId="122E386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VAULT_ND_7243cd90-8c68-44a7-9863-812758e8ec22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E3B36B" w14:textId="77777777" w:rsidR="00F67A3D" w:rsidRPr="00287727" w:rsidRDefault="00F67A3D" w:rsidP="00F67A3D">
      <w:pPr>
        <w:tabs>
          <w:tab w:val="clear" w:pos="567"/>
        </w:tabs>
        <w:spacing w:line="240" w:lineRule="auto"/>
        <w:rPr>
          <w:szCs w:val="22"/>
          <w:lang w:val="sk-SK"/>
        </w:rPr>
      </w:pPr>
    </w:p>
    <w:p w14:paraId="2B66D88E"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238E7A68" w14:textId="77777777" w:rsidR="00F67A3D" w:rsidRPr="00287727" w:rsidRDefault="00F67A3D" w:rsidP="00F67A3D">
      <w:pPr>
        <w:tabs>
          <w:tab w:val="clear" w:pos="567"/>
        </w:tabs>
        <w:spacing w:line="240" w:lineRule="auto"/>
        <w:rPr>
          <w:szCs w:val="22"/>
          <w:lang w:val="sk-SK"/>
        </w:rPr>
      </w:pPr>
    </w:p>
    <w:p w14:paraId="2BFAB1D0" w14:textId="77777777" w:rsidR="00F67A3D" w:rsidRPr="00287727" w:rsidRDefault="00F67A3D" w:rsidP="00F67A3D">
      <w:pPr>
        <w:tabs>
          <w:tab w:val="clear" w:pos="567"/>
        </w:tabs>
        <w:spacing w:line="240" w:lineRule="auto"/>
        <w:rPr>
          <w:szCs w:val="22"/>
          <w:lang w:val="sk-SK"/>
        </w:rPr>
      </w:pPr>
    </w:p>
    <w:p w14:paraId="4B843DB9" w14:textId="40CCC39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VAULT_ND_1fc9313d-9255-4ed6-b5b6-16b5bea7cc15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40AEC9" w14:textId="77777777" w:rsidR="00F67A3D" w:rsidRPr="00287727" w:rsidRDefault="00F67A3D" w:rsidP="00F67A3D">
      <w:pPr>
        <w:tabs>
          <w:tab w:val="clear" w:pos="567"/>
        </w:tabs>
        <w:spacing w:line="240" w:lineRule="auto"/>
        <w:ind w:right="113"/>
        <w:rPr>
          <w:i/>
          <w:szCs w:val="22"/>
          <w:lang w:val="sk-SK"/>
        </w:rPr>
      </w:pPr>
    </w:p>
    <w:p w14:paraId="6B7E20EB"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60C1D7A6" w14:textId="77777777" w:rsidR="00F67A3D" w:rsidRPr="00287727" w:rsidRDefault="00F67A3D" w:rsidP="00F67A3D">
      <w:pPr>
        <w:tabs>
          <w:tab w:val="clear" w:pos="567"/>
        </w:tabs>
        <w:spacing w:line="240" w:lineRule="auto"/>
        <w:ind w:right="113"/>
        <w:rPr>
          <w:szCs w:val="22"/>
          <w:lang w:val="sk-SK"/>
        </w:rPr>
      </w:pPr>
    </w:p>
    <w:p w14:paraId="077AD3F3" w14:textId="77777777" w:rsidR="00F67A3D" w:rsidRPr="00287727" w:rsidRDefault="00F67A3D" w:rsidP="00F67A3D">
      <w:pPr>
        <w:tabs>
          <w:tab w:val="clear" w:pos="567"/>
        </w:tabs>
        <w:spacing w:line="240" w:lineRule="auto"/>
        <w:ind w:right="113"/>
        <w:rPr>
          <w:szCs w:val="22"/>
          <w:lang w:val="sk-SK"/>
        </w:rPr>
      </w:pPr>
    </w:p>
    <w:p w14:paraId="0E21C030" w14:textId="302DF7C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VAULT_ND_27fd81b5-f9ff-4ba7-bddc-2052a2bd0caf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D699AD" w14:textId="77777777" w:rsidR="00F67A3D" w:rsidRPr="00287727" w:rsidRDefault="00F67A3D" w:rsidP="00F67A3D">
      <w:pPr>
        <w:tabs>
          <w:tab w:val="clear" w:pos="567"/>
        </w:tabs>
        <w:spacing w:line="240" w:lineRule="auto"/>
        <w:ind w:right="113"/>
        <w:rPr>
          <w:szCs w:val="22"/>
          <w:lang w:val="sk-SK"/>
        </w:rPr>
      </w:pPr>
    </w:p>
    <w:p w14:paraId="26D24A15"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6C70BF00" w14:textId="77777777" w:rsidR="00F67A3D" w:rsidRPr="00287727" w:rsidRDefault="00F67A3D" w:rsidP="00F67A3D">
      <w:pPr>
        <w:tabs>
          <w:tab w:val="clear" w:pos="567"/>
        </w:tabs>
        <w:spacing w:line="240" w:lineRule="auto"/>
        <w:ind w:right="113"/>
        <w:rPr>
          <w:szCs w:val="22"/>
          <w:lang w:val="sk-SK"/>
        </w:rPr>
      </w:pPr>
    </w:p>
    <w:p w14:paraId="3C5C45C2" w14:textId="77777777" w:rsidR="00F67A3D" w:rsidRPr="00287727" w:rsidRDefault="00F67A3D" w:rsidP="00F67A3D">
      <w:pPr>
        <w:tabs>
          <w:tab w:val="clear" w:pos="567"/>
        </w:tabs>
        <w:spacing w:line="240" w:lineRule="auto"/>
        <w:ind w:right="113"/>
        <w:rPr>
          <w:szCs w:val="22"/>
          <w:lang w:val="sk-SK"/>
        </w:rPr>
      </w:pPr>
    </w:p>
    <w:p w14:paraId="3AECE68A" w14:textId="49A2811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VAULT_ND_6a0fce52-b77a-4236-b9e8-2d7cd3f03bb8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55056A" w14:textId="77777777" w:rsidR="00F67A3D" w:rsidRPr="00287727" w:rsidRDefault="00F67A3D" w:rsidP="00F67A3D">
      <w:pPr>
        <w:tabs>
          <w:tab w:val="clear" w:pos="567"/>
        </w:tabs>
        <w:spacing w:line="240" w:lineRule="auto"/>
        <w:rPr>
          <w:szCs w:val="22"/>
          <w:lang w:val="sk-SK"/>
        </w:rPr>
      </w:pPr>
    </w:p>
    <w:p w14:paraId="31BD7FB6" w14:textId="77777777" w:rsidR="00F67A3D" w:rsidRPr="00287727" w:rsidRDefault="00F67A3D" w:rsidP="00F67A3D">
      <w:pPr>
        <w:tabs>
          <w:tab w:val="clear" w:pos="567"/>
        </w:tabs>
        <w:spacing w:line="240" w:lineRule="auto"/>
        <w:rPr>
          <w:szCs w:val="22"/>
          <w:lang w:val="sk-SK"/>
        </w:rPr>
      </w:pPr>
    </w:p>
    <w:p w14:paraId="4DD9388A" w14:textId="77777777" w:rsidR="00F67A3D" w:rsidRPr="00287727" w:rsidRDefault="00F67A3D" w:rsidP="00F67A3D">
      <w:pPr>
        <w:tabs>
          <w:tab w:val="clear" w:pos="567"/>
        </w:tabs>
        <w:spacing w:line="240" w:lineRule="auto"/>
        <w:rPr>
          <w:szCs w:val="22"/>
          <w:lang w:val="sk-SK"/>
        </w:rPr>
      </w:pPr>
      <w:r w:rsidRPr="00287727">
        <w:rPr>
          <w:szCs w:val="22"/>
          <w:lang w:val="sk-SK"/>
        </w:rPr>
        <w:br w:type="page"/>
      </w:r>
    </w:p>
    <w:p w14:paraId="215AF4A7"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9688170"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93A6633" w14:textId="694AEAB6"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 NAPLNENÉ </w:t>
      </w:r>
      <w:r w:rsidR="008B2E6F" w:rsidRPr="00287727">
        <w:rPr>
          <w:b/>
          <w:szCs w:val="22"/>
          <w:lang w:val="sk-SK"/>
        </w:rPr>
        <w:t xml:space="preserve">JEDNODÁVKOVÉ </w:t>
      </w:r>
      <w:r w:rsidR="00F67A3D" w:rsidRPr="00287727">
        <w:rPr>
          <w:b/>
          <w:szCs w:val="22"/>
          <w:lang w:val="sk-SK"/>
        </w:rPr>
        <w:t>PERO</w:t>
      </w:r>
    </w:p>
    <w:p w14:paraId="506F9B6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4AA89D3" w14:textId="77777777" w:rsidR="00F67A3D" w:rsidRPr="00287727" w:rsidRDefault="00F67A3D" w:rsidP="00F67A3D">
      <w:pPr>
        <w:tabs>
          <w:tab w:val="clear" w:pos="567"/>
        </w:tabs>
        <w:spacing w:line="240" w:lineRule="auto"/>
        <w:rPr>
          <w:szCs w:val="22"/>
          <w:lang w:val="sk-SK"/>
        </w:rPr>
      </w:pPr>
    </w:p>
    <w:p w14:paraId="7D764CB3" w14:textId="64D0564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VAULT_ND_9996ea75-e7e2-4363-8844-7a0329aaeab6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696231" w14:textId="77777777" w:rsidR="00F67A3D" w:rsidRPr="00287727" w:rsidRDefault="00F67A3D" w:rsidP="00F67A3D">
      <w:pPr>
        <w:tabs>
          <w:tab w:val="clear" w:pos="567"/>
        </w:tabs>
        <w:spacing w:line="240" w:lineRule="auto"/>
        <w:rPr>
          <w:szCs w:val="22"/>
          <w:lang w:val="sk-SK"/>
        </w:rPr>
      </w:pPr>
    </w:p>
    <w:p w14:paraId="6BE8D2AE" w14:textId="2766C033" w:rsidR="00F67A3D" w:rsidRPr="00287727" w:rsidRDefault="00F67A3D" w:rsidP="00F67A3D">
      <w:pPr>
        <w:tabs>
          <w:tab w:val="clear" w:pos="567"/>
        </w:tabs>
        <w:spacing w:line="240" w:lineRule="auto"/>
        <w:rPr>
          <w:szCs w:val="22"/>
          <w:lang w:val="sk-SK"/>
        </w:rPr>
      </w:pPr>
      <w:r w:rsidRPr="00287727">
        <w:rPr>
          <w:szCs w:val="22"/>
          <w:lang w:val="sk-SK"/>
        </w:rPr>
        <w:t xml:space="preserve">Mounjaro 15 mg injekčný roztok </w:t>
      </w:r>
      <w:r w:rsidR="003F771C" w:rsidRPr="00287727">
        <w:rPr>
          <w:szCs w:val="22"/>
          <w:lang w:val="sk-SK"/>
        </w:rPr>
        <w:t>v naplnenom pere</w:t>
      </w:r>
    </w:p>
    <w:p w14:paraId="5DE75818" w14:textId="77777777" w:rsidR="00F67A3D" w:rsidRPr="00287727" w:rsidRDefault="00F67A3D" w:rsidP="00F67A3D">
      <w:pPr>
        <w:tabs>
          <w:tab w:val="clear" w:pos="567"/>
        </w:tabs>
        <w:spacing w:line="240" w:lineRule="auto"/>
        <w:rPr>
          <w:szCs w:val="22"/>
          <w:lang w:val="sk-SK"/>
        </w:rPr>
      </w:pPr>
    </w:p>
    <w:p w14:paraId="0F2B665D"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0F02C8DE" w14:textId="77777777" w:rsidR="00F67A3D" w:rsidRPr="00287727" w:rsidRDefault="00F67A3D" w:rsidP="00F67A3D">
      <w:pPr>
        <w:tabs>
          <w:tab w:val="clear" w:pos="567"/>
        </w:tabs>
        <w:spacing w:line="240" w:lineRule="auto"/>
        <w:rPr>
          <w:szCs w:val="22"/>
          <w:lang w:val="sk-SK"/>
        </w:rPr>
      </w:pPr>
    </w:p>
    <w:p w14:paraId="78E0A045" w14:textId="77777777" w:rsidR="00F67A3D" w:rsidRPr="00287727" w:rsidRDefault="00F67A3D" w:rsidP="00F67A3D">
      <w:pPr>
        <w:tabs>
          <w:tab w:val="clear" w:pos="567"/>
        </w:tabs>
        <w:spacing w:line="240" w:lineRule="auto"/>
        <w:rPr>
          <w:szCs w:val="22"/>
          <w:lang w:val="sk-SK"/>
        </w:rPr>
      </w:pPr>
    </w:p>
    <w:p w14:paraId="5C717D09" w14:textId="345A0BF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VAULT_ND_07c69c01-ab2f-46cf-8fcc-18d7e097639d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D6B9C9" w14:textId="77777777" w:rsidR="00F67A3D" w:rsidRPr="00287727" w:rsidRDefault="00F67A3D" w:rsidP="00F67A3D">
      <w:pPr>
        <w:tabs>
          <w:tab w:val="clear" w:pos="567"/>
        </w:tabs>
        <w:spacing w:line="240" w:lineRule="auto"/>
        <w:rPr>
          <w:szCs w:val="22"/>
          <w:lang w:val="sk-SK"/>
        </w:rPr>
      </w:pPr>
    </w:p>
    <w:p w14:paraId="30A1FCA2" w14:textId="6C573B48" w:rsidR="00F67A3D" w:rsidRPr="00287727" w:rsidRDefault="00F67A3D" w:rsidP="00F67A3D">
      <w:pPr>
        <w:tabs>
          <w:tab w:val="clear" w:pos="567"/>
        </w:tabs>
        <w:spacing w:line="240" w:lineRule="auto"/>
        <w:rPr>
          <w:szCs w:val="22"/>
          <w:lang w:val="sk-SK"/>
        </w:rPr>
      </w:pPr>
      <w:r w:rsidRPr="00287727">
        <w:rPr>
          <w:szCs w:val="22"/>
          <w:lang w:val="sk-SK"/>
        </w:rPr>
        <w:t>Jedno naplnené pero obsahuje 15 mg tirzepatidu v 0,5 ml roztoku</w:t>
      </w:r>
      <w:r w:rsidR="008B2E6F" w:rsidRPr="00287727">
        <w:rPr>
          <w:szCs w:val="22"/>
          <w:lang w:val="sk-SK"/>
        </w:rPr>
        <w:t xml:space="preserve"> (30 mg/ml)</w:t>
      </w:r>
    </w:p>
    <w:p w14:paraId="5165978F" w14:textId="77777777" w:rsidR="00F67A3D" w:rsidRPr="00287727" w:rsidRDefault="00F67A3D" w:rsidP="00F67A3D">
      <w:pPr>
        <w:tabs>
          <w:tab w:val="clear" w:pos="567"/>
        </w:tabs>
        <w:spacing w:line="240" w:lineRule="auto"/>
        <w:rPr>
          <w:szCs w:val="22"/>
          <w:lang w:val="sk-SK"/>
        </w:rPr>
      </w:pPr>
    </w:p>
    <w:p w14:paraId="41743871" w14:textId="77777777" w:rsidR="00F67A3D" w:rsidRPr="00287727" w:rsidRDefault="00F67A3D" w:rsidP="00F67A3D">
      <w:pPr>
        <w:tabs>
          <w:tab w:val="clear" w:pos="567"/>
        </w:tabs>
        <w:spacing w:line="240" w:lineRule="auto"/>
        <w:rPr>
          <w:szCs w:val="22"/>
          <w:lang w:val="sk-SK"/>
        </w:rPr>
      </w:pPr>
    </w:p>
    <w:p w14:paraId="22A62BAE" w14:textId="7CF7F37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VAULT_ND_f4fabe4f-54e0-4939-ae47-7ef2843b0d68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E689E0" w14:textId="77777777" w:rsidR="00F67A3D" w:rsidRPr="00287727" w:rsidRDefault="00F67A3D" w:rsidP="00F67A3D">
      <w:pPr>
        <w:tabs>
          <w:tab w:val="clear" w:pos="567"/>
        </w:tabs>
        <w:spacing w:line="240" w:lineRule="auto"/>
        <w:rPr>
          <w:i/>
          <w:szCs w:val="22"/>
          <w:lang w:val="sk-SK"/>
        </w:rPr>
      </w:pPr>
    </w:p>
    <w:p w14:paraId="36444425" w14:textId="47137A9B"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3F71D40" w14:textId="77777777" w:rsidR="00F67A3D" w:rsidRPr="00287727" w:rsidRDefault="00F67A3D" w:rsidP="00F67A3D">
      <w:pPr>
        <w:tabs>
          <w:tab w:val="clear" w:pos="567"/>
        </w:tabs>
        <w:spacing w:line="240" w:lineRule="auto"/>
        <w:rPr>
          <w:szCs w:val="22"/>
          <w:lang w:val="sk-SK"/>
        </w:rPr>
      </w:pPr>
    </w:p>
    <w:p w14:paraId="6A2A09F9" w14:textId="77777777" w:rsidR="00F67A3D" w:rsidRPr="00287727" w:rsidRDefault="00F67A3D" w:rsidP="00F67A3D">
      <w:pPr>
        <w:tabs>
          <w:tab w:val="clear" w:pos="567"/>
        </w:tabs>
        <w:spacing w:line="240" w:lineRule="auto"/>
        <w:rPr>
          <w:szCs w:val="22"/>
          <w:lang w:val="sk-SK"/>
        </w:rPr>
      </w:pPr>
    </w:p>
    <w:p w14:paraId="69CD7AAF" w14:textId="2D2589A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VAULT_ND_02016786-212d-4be5-8069-31d68389dffa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E874A1" w14:textId="77777777" w:rsidR="00F67A3D" w:rsidRPr="00287727" w:rsidRDefault="00F67A3D" w:rsidP="00F67A3D">
      <w:pPr>
        <w:tabs>
          <w:tab w:val="clear" w:pos="567"/>
        </w:tabs>
        <w:spacing w:line="240" w:lineRule="auto"/>
        <w:rPr>
          <w:i/>
          <w:szCs w:val="22"/>
          <w:lang w:val="sk-SK"/>
        </w:rPr>
      </w:pPr>
    </w:p>
    <w:p w14:paraId="12CEEAEE" w14:textId="77777777" w:rsidR="00F67A3D" w:rsidRPr="00287727" w:rsidRDefault="00F67A3D" w:rsidP="00F67A3D">
      <w:pPr>
        <w:tabs>
          <w:tab w:val="clear" w:pos="567"/>
        </w:tabs>
        <w:spacing w:line="240" w:lineRule="auto"/>
        <w:rPr>
          <w:szCs w:val="22"/>
          <w:highlight w:val="lightGray"/>
          <w:lang w:val="sk-SK"/>
        </w:rPr>
      </w:pPr>
      <w:r w:rsidRPr="00287727">
        <w:rPr>
          <w:szCs w:val="22"/>
          <w:highlight w:val="lightGray"/>
          <w:lang w:val="sk-SK"/>
        </w:rPr>
        <w:t>injekčný roztok</w:t>
      </w:r>
    </w:p>
    <w:p w14:paraId="271766E8"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2 naplnené perá </w:t>
      </w:r>
    </w:p>
    <w:p w14:paraId="47D39FD5"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 xml:space="preserve">4 naplnené perá </w:t>
      </w:r>
    </w:p>
    <w:p w14:paraId="1CA78825" w14:textId="77777777" w:rsidR="00F67A3D" w:rsidRPr="00287727" w:rsidRDefault="00F67A3D" w:rsidP="00F67A3D">
      <w:pPr>
        <w:tabs>
          <w:tab w:val="clear" w:pos="567"/>
        </w:tabs>
        <w:spacing w:line="240" w:lineRule="auto"/>
        <w:rPr>
          <w:szCs w:val="22"/>
          <w:lang w:val="sk-SK"/>
        </w:rPr>
      </w:pPr>
    </w:p>
    <w:p w14:paraId="621EBE25" w14:textId="77777777" w:rsidR="00F67A3D" w:rsidRPr="00287727" w:rsidRDefault="00F67A3D" w:rsidP="00F67A3D">
      <w:pPr>
        <w:tabs>
          <w:tab w:val="clear" w:pos="567"/>
        </w:tabs>
        <w:spacing w:line="240" w:lineRule="auto"/>
        <w:rPr>
          <w:szCs w:val="22"/>
          <w:lang w:val="sk-SK"/>
        </w:rPr>
      </w:pPr>
    </w:p>
    <w:p w14:paraId="50716EF4" w14:textId="1272DC4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VAULT_ND_da71ea30-4d73-42a7-8204-788d86cadb28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BA547E" w14:textId="77777777" w:rsidR="00F67A3D" w:rsidRPr="00287727" w:rsidRDefault="00F67A3D" w:rsidP="00F67A3D">
      <w:pPr>
        <w:tabs>
          <w:tab w:val="clear" w:pos="567"/>
        </w:tabs>
        <w:spacing w:line="240" w:lineRule="auto"/>
        <w:rPr>
          <w:i/>
          <w:szCs w:val="22"/>
          <w:lang w:val="sk-SK"/>
        </w:rPr>
      </w:pPr>
    </w:p>
    <w:p w14:paraId="4948350C"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227EDF0"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0E01590" w14:textId="77777777" w:rsidR="00F67A3D" w:rsidRPr="00287727" w:rsidRDefault="00F67A3D" w:rsidP="00F67A3D">
      <w:pPr>
        <w:tabs>
          <w:tab w:val="clear" w:pos="567"/>
        </w:tabs>
        <w:spacing w:line="240" w:lineRule="auto"/>
        <w:rPr>
          <w:szCs w:val="22"/>
          <w:lang w:val="sk-SK"/>
        </w:rPr>
      </w:pPr>
    </w:p>
    <w:p w14:paraId="2FA7F514"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5971C9D8"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6"/>
        <w:gridCol w:w="1124"/>
        <w:gridCol w:w="1126"/>
        <w:gridCol w:w="1119"/>
        <w:gridCol w:w="1119"/>
        <w:gridCol w:w="1126"/>
        <w:gridCol w:w="1129"/>
      </w:tblGrid>
      <w:tr w:rsidR="00F67A3D" w:rsidRPr="00287727" w14:paraId="068A2921" w14:textId="77777777" w:rsidTr="00011A21">
        <w:tc>
          <w:tcPr>
            <w:tcW w:w="1231" w:type="dxa"/>
            <w:tcBorders>
              <w:top w:val="nil"/>
              <w:left w:val="nil"/>
              <w:bottom w:val="nil"/>
              <w:right w:val="nil"/>
            </w:tcBorders>
          </w:tcPr>
          <w:p w14:paraId="7D59570B"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676D34F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63968847"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20F6F8BE"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3DB1488C"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5538ED30"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03F02B79"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2FC07D0D"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3326253A" w14:textId="77777777" w:rsidTr="00011A21">
        <w:tc>
          <w:tcPr>
            <w:tcW w:w="1231" w:type="dxa"/>
            <w:tcBorders>
              <w:top w:val="nil"/>
              <w:left w:val="nil"/>
              <w:bottom w:val="nil"/>
              <w:right w:val="single" w:sz="4" w:space="0" w:color="auto"/>
            </w:tcBorders>
          </w:tcPr>
          <w:p w14:paraId="7D587C73"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46AB411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2ECC5D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06E31E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E7C52B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27EF9D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C44B8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3613474" w14:textId="77777777" w:rsidR="00F67A3D" w:rsidRPr="00287727" w:rsidRDefault="00F67A3D" w:rsidP="00011A21">
            <w:pPr>
              <w:tabs>
                <w:tab w:val="clear" w:pos="567"/>
              </w:tabs>
              <w:spacing w:line="240" w:lineRule="auto"/>
              <w:rPr>
                <w:szCs w:val="22"/>
                <w:lang w:val="sk-SK"/>
              </w:rPr>
            </w:pPr>
          </w:p>
        </w:tc>
      </w:tr>
      <w:tr w:rsidR="00F67A3D" w:rsidRPr="00287727" w14:paraId="46252D46" w14:textId="77777777" w:rsidTr="00011A21">
        <w:tc>
          <w:tcPr>
            <w:tcW w:w="1231" w:type="dxa"/>
            <w:tcBorders>
              <w:top w:val="nil"/>
              <w:left w:val="nil"/>
              <w:bottom w:val="nil"/>
              <w:right w:val="single" w:sz="4" w:space="0" w:color="auto"/>
            </w:tcBorders>
          </w:tcPr>
          <w:p w14:paraId="596EE8CD"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0EE5EC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5A6E1B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E2D4B7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AB42FD3"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D9BA29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6B88AB1"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0AD5F12" w14:textId="77777777" w:rsidR="00F67A3D" w:rsidRPr="00287727" w:rsidRDefault="00F67A3D" w:rsidP="00011A21">
            <w:pPr>
              <w:tabs>
                <w:tab w:val="clear" w:pos="567"/>
              </w:tabs>
              <w:spacing w:line="240" w:lineRule="auto"/>
              <w:rPr>
                <w:szCs w:val="22"/>
                <w:lang w:val="sk-SK"/>
              </w:rPr>
            </w:pPr>
          </w:p>
        </w:tc>
      </w:tr>
    </w:tbl>
    <w:p w14:paraId="1B46BA76"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2F5F9F81" w14:textId="77777777" w:rsidTr="00011A21">
        <w:tc>
          <w:tcPr>
            <w:tcW w:w="1231" w:type="dxa"/>
            <w:tcBorders>
              <w:top w:val="nil"/>
              <w:left w:val="nil"/>
              <w:bottom w:val="nil"/>
              <w:right w:val="nil"/>
            </w:tcBorders>
          </w:tcPr>
          <w:p w14:paraId="036C07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nil"/>
              <w:left w:val="nil"/>
              <w:bottom w:val="single" w:sz="4" w:space="0" w:color="auto"/>
              <w:right w:val="nil"/>
            </w:tcBorders>
          </w:tcPr>
          <w:p w14:paraId="625B252E"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Po</w:t>
            </w:r>
          </w:p>
        </w:tc>
        <w:tc>
          <w:tcPr>
            <w:tcW w:w="1232" w:type="dxa"/>
            <w:tcBorders>
              <w:top w:val="nil"/>
              <w:left w:val="nil"/>
              <w:bottom w:val="single" w:sz="4" w:space="0" w:color="auto"/>
              <w:right w:val="nil"/>
            </w:tcBorders>
          </w:tcPr>
          <w:p w14:paraId="5DAE3086"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Ut</w:t>
            </w:r>
          </w:p>
        </w:tc>
        <w:tc>
          <w:tcPr>
            <w:tcW w:w="1232" w:type="dxa"/>
            <w:tcBorders>
              <w:top w:val="nil"/>
              <w:left w:val="nil"/>
              <w:bottom w:val="single" w:sz="4" w:space="0" w:color="auto"/>
              <w:right w:val="nil"/>
            </w:tcBorders>
          </w:tcPr>
          <w:p w14:paraId="7E886436"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St</w:t>
            </w:r>
          </w:p>
        </w:tc>
        <w:tc>
          <w:tcPr>
            <w:tcW w:w="1232" w:type="dxa"/>
            <w:tcBorders>
              <w:top w:val="nil"/>
              <w:left w:val="nil"/>
              <w:bottom w:val="single" w:sz="4" w:space="0" w:color="auto"/>
              <w:right w:val="nil"/>
            </w:tcBorders>
          </w:tcPr>
          <w:p w14:paraId="51795C2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Št</w:t>
            </w:r>
          </w:p>
        </w:tc>
        <w:tc>
          <w:tcPr>
            <w:tcW w:w="1232" w:type="dxa"/>
            <w:tcBorders>
              <w:top w:val="nil"/>
              <w:left w:val="nil"/>
              <w:bottom w:val="single" w:sz="4" w:space="0" w:color="auto"/>
              <w:right w:val="nil"/>
            </w:tcBorders>
          </w:tcPr>
          <w:p w14:paraId="37D16424"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Pi</w:t>
            </w:r>
          </w:p>
        </w:tc>
        <w:tc>
          <w:tcPr>
            <w:tcW w:w="1232" w:type="dxa"/>
            <w:tcBorders>
              <w:top w:val="nil"/>
              <w:left w:val="nil"/>
              <w:bottom w:val="single" w:sz="4" w:space="0" w:color="auto"/>
              <w:right w:val="nil"/>
            </w:tcBorders>
          </w:tcPr>
          <w:p w14:paraId="76FB8B59"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So</w:t>
            </w:r>
          </w:p>
        </w:tc>
        <w:tc>
          <w:tcPr>
            <w:tcW w:w="1232" w:type="dxa"/>
            <w:tcBorders>
              <w:top w:val="nil"/>
              <w:left w:val="nil"/>
              <w:bottom w:val="single" w:sz="4" w:space="0" w:color="auto"/>
              <w:right w:val="nil"/>
            </w:tcBorders>
          </w:tcPr>
          <w:p w14:paraId="2B1DC01B" w14:textId="77777777" w:rsidR="00F67A3D" w:rsidRPr="00287727" w:rsidRDefault="00F67A3D" w:rsidP="00011A21">
            <w:pPr>
              <w:keepNext/>
              <w:keepLines/>
              <w:tabs>
                <w:tab w:val="clear" w:pos="567"/>
              </w:tabs>
              <w:spacing w:line="240" w:lineRule="auto"/>
              <w:jc w:val="center"/>
              <w:rPr>
                <w:szCs w:val="22"/>
                <w:highlight w:val="lightGray"/>
                <w:lang w:val="sk-SK"/>
              </w:rPr>
            </w:pPr>
            <w:r w:rsidRPr="00287727">
              <w:rPr>
                <w:szCs w:val="22"/>
                <w:highlight w:val="lightGray"/>
                <w:lang w:val="sk-SK"/>
              </w:rPr>
              <w:t>Ne</w:t>
            </w:r>
          </w:p>
        </w:tc>
      </w:tr>
      <w:tr w:rsidR="00F67A3D" w:rsidRPr="00287727" w14:paraId="41098406" w14:textId="77777777" w:rsidTr="00011A21">
        <w:tc>
          <w:tcPr>
            <w:tcW w:w="1231" w:type="dxa"/>
            <w:tcBorders>
              <w:top w:val="nil"/>
              <w:left w:val="nil"/>
              <w:bottom w:val="nil"/>
              <w:right w:val="single" w:sz="4" w:space="0" w:color="auto"/>
            </w:tcBorders>
          </w:tcPr>
          <w:p w14:paraId="0276ED96"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1. týždeň</w:t>
            </w:r>
          </w:p>
        </w:tc>
        <w:tc>
          <w:tcPr>
            <w:tcW w:w="1232" w:type="dxa"/>
            <w:tcBorders>
              <w:top w:val="single" w:sz="4" w:space="0" w:color="auto"/>
              <w:left w:val="single" w:sz="4" w:space="0" w:color="auto"/>
              <w:bottom w:val="single" w:sz="4" w:space="0" w:color="auto"/>
            </w:tcBorders>
            <w:shd w:val="clear" w:color="auto" w:fill="BFBFBF"/>
          </w:tcPr>
          <w:p w14:paraId="27853F2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DD5773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14B6FF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61341A8"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BCA853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365C89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2CCACAF"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13C34D11" w14:textId="77777777" w:rsidTr="00011A21">
        <w:tc>
          <w:tcPr>
            <w:tcW w:w="1231" w:type="dxa"/>
            <w:tcBorders>
              <w:top w:val="nil"/>
              <w:left w:val="nil"/>
              <w:bottom w:val="nil"/>
              <w:right w:val="single" w:sz="4" w:space="0" w:color="auto"/>
            </w:tcBorders>
          </w:tcPr>
          <w:p w14:paraId="251ABAD7"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2. týždeň</w:t>
            </w:r>
          </w:p>
        </w:tc>
        <w:tc>
          <w:tcPr>
            <w:tcW w:w="1232" w:type="dxa"/>
            <w:tcBorders>
              <w:top w:val="single" w:sz="4" w:space="0" w:color="auto"/>
              <w:left w:val="single" w:sz="4" w:space="0" w:color="auto"/>
              <w:bottom w:val="single" w:sz="4" w:space="0" w:color="auto"/>
            </w:tcBorders>
            <w:shd w:val="clear" w:color="auto" w:fill="BFBFBF"/>
          </w:tcPr>
          <w:p w14:paraId="0D7E89B9"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A7639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4962A2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FDBD85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008121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0ABFADD"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0C3D4B1"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201597D4" w14:textId="77777777" w:rsidTr="00011A21">
        <w:tc>
          <w:tcPr>
            <w:tcW w:w="1231" w:type="dxa"/>
            <w:tcBorders>
              <w:top w:val="nil"/>
              <w:left w:val="nil"/>
              <w:bottom w:val="nil"/>
              <w:right w:val="single" w:sz="4" w:space="0" w:color="auto"/>
            </w:tcBorders>
          </w:tcPr>
          <w:p w14:paraId="46703295"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3. týždeň</w:t>
            </w:r>
          </w:p>
        </w:tc>
        <w:tc>
          <w:tcPr>
            <w:tcW w:w="1232" w:type="dxa"/>
            <w:tcBorders>
              <w:top w:val="single" w:sz="4" w:space="0" w:color="auto"/>
              <w:left w:val="single" w:sz="4" w:space="0" w:color="auto"/>
              <w:bottom w:val="single" w:sz="4" w:space="0" w:color="auto"/>
            </w:tcBorders>
            <w:shd w:val="clear" w:color="auto" w:fill="BFBFBF"/>
          </w:tcPr>
          <w:p w14:paraId="59515AD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115D1DA"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5D206E70"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0399B26"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D01E02F"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C02740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52AA556" w14:textId="77777777" w:rsidR="00F67A3D" w:rsidRPr="00287727" w:rsidRDefault="00F67A3D" w:rsidP="00011A21">
            <w:pPr>
              <w:keepNext/>
              <w:keepLines/>
              <w:tabs>
                <w:tab w:val="clear" w:pos="567"/>
              </w:tabs>
              <w:spacing w:line="240" w:lineRule="auto"/>
              <w:rPr>
                <w:szCs w:val="22"/>
                <w:highlight w:val="lightGray"/>
                <w:lang w:val="sk-SK"/>
              </w:rPr>
            </w:pPr>
          </w:p>
        </w:tc>
      </w:tr>
      <w:tr w:rsidR="00F67A3D" w:rsidRPr="00287727" w14:paraId="55B793E2" w14:textId="77777777" w:rsidTr="00011A21">
        <w:tc>
          <w:tcPr>
            <w:tcW w:w="1231" w:type="dxa"/>
            <w:tcBorders>
              <w:top w:val="nil"/>
              <w:left w:val="nil"/>
              <w:bottom w:val="nil"/>
              <w:right w:val="single" w:sz="4" w:space="0" w:color="auto"/>
            </w:tcBorders>
          </w:tcPr>
          <w:p w14:paraId="776E73B5" w14:textId="77777777" w:rsidR="00F67A3D" w:rsidRPr="00287727" w:rsidRDefault="00F67A3D" w:rsidP="00011A21">
            <w:pPr>
              <w:keepNext/>
              <w:keepLines/>
              <w:tabs>
                <w:tab w:val="clear" w:pos="567"/>
              </w:tabs>
              <w:spacing w:line="240" w:lineRule="auto"/>
              <w:rPr>
                <w:szCs w:val="22"/>
                <w:highlight w:val="lightGray"/>
                <w:lang w:val="sk-SK"/>
              </w:rPr>
            </w:pPr>
            <w:r w:rsidRPr="00287727">
              <w:rPr>
                <w:szCs w:val="22"/>
                <w:highlight w:val="lightGray"/>
                <w:lang w:val="sk-SK"/>
              </w:rPr>
              <w:t>4. týždeň</w:t>
            </w:r>
          </w:p>
        </w:tc>
        <w:tc>
          <w:tcPr>
            <w:tcW w:w="1232" w:type="dxa"/>
            <w:tcBorders>
              <w:top w:val="single" w:sz="4" w:space="0" w:color="auto"/>
              <w:left w:val="single" w:sz="4" w:space="0" w:color="auto"/>
              <w:bottom w:val="single" w:sz="4" w:space="0" w:color="auto"/>
            </w:tcBorders>
            <w:shd w:val="clear" w:color="auto" w:fill="BFBFBF"/>
          </w:tcPr>
          <w:p w14:paraId="6359E2D5"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0A5FFDCB"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1F980441"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25E7EB3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4D382A6C"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7EC051F7" w14:textId="77777777" w:rsidR="00F67A3D" w:rsidRPr="00287727" w:rsidRDefault="00F67A3D" w:rsidP="00011A21">
            <w:pPr>
              <w:keepNext/>
              <w:keepLines/>
              <w:tabs>
                <w:tab w:val="clear" w:pos="567"/>
              </w:tabs>
              <w:spacing w:line="240" w:lineRule="auto"/>
              <w:rPr>
                <w:szCs w:val="22"/>
                <w:highlight w:val="lightGray"/>
                <w:lang w:val="sk-SK"/>
              </w:rPr>
            </w:pPr>
          </w:p>
        </w:tc>
        <w:tc>
          <w:tcPr>
            <w:tcW w:w="1232" w:type="dxa"/>
            <w:tcBorders>
              <w:top w:val="single" w:sz="4" w:space="0" w:color="auto"/>
              <w:bottom w:val="single" w:sz="4" w:space="0" w:color="auto"/>
            </w:tcBorders>
            <w:shd w:val="clear" w:color="auto" w:fill="BFBFBF"/>
          </w:tcPr>
          <w:p w14:paraId="33155DAD" w14:textId="77777777" w:rsidR="00F67A3D" w:rsidRPr="00287727" w:rsidRDefault="00F67A3D" w:rsidP="00011A21">
            <w:pPr>
              <w:keepNext/>
              <w:keepLines/>
              <w:tabs>
                <w:tab w:val="clear" w:pos="567"/>
              </w:tabs>
              <w:spacing w:line="240" w:lineRule="auto"/>
              <w:rPr>
                <w:szCs w:val="22"/>
                <w:highlight w:val="lightGray"/>
                <w:lang w:val="sk-SK"/>
              </w:rPr>
            </w:pPr>
          </w:p>
        </w:tc>
      </w:tr>
    </w:tbl>
    <w:p w14:paraId="7EB11D5D" w14:textId="77777777" w:rsidR="00F67A3D" w:rsidRPr="00287727" w:rsidRDefault="00F67A3D" w:rsidP="00F67A3D">
      <w:pPr>
        <w:tabs>
          <w:tab w:val="clear" w:pos="567"/>
        </w:tabs>
        <w:spacing w:line="240" w:lineRule="auto"/>
        <w:rPr>
          <w:szCs w:val="22"/>
          <w:lang w:val="sk-SK"/>
        </w:rPr>
      </w:pPr>
    </w:p>
    <w:p w14:paraId="6BC077F0"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51C61577" w14:textId="25E70572" w:rsidR="00F67A3D" w:rsidRPr="00287727" w:rsidRDefault="00CB7EC0" w:rsidP="00F67A3D">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Subkutánne použitie</w:t>
      </w:r>
      <w:r w:rsidR="00F67A3D" w:rsidRPr="00287727">
        <w:rPr>
          <w:szCs w:val="22"/>
          <w:lang w:val="sk-SK"/>
        </w:rPr>
        <w:t xml:space="preserve">. </w:t>
      </w:r>
    </w:p>
    <w:p w14:paraId="373269FF"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24192777"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740BD32C" w14:textId="5A23E63E"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VAULT_ND_df736f89-ac2a-450f-96e5-2e09aaf69917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B1421D" w14:textId="77777777" w:rsidR="00F67A3D" w:rsidRPr="00287727" w:rsidRDefault="00F67A3D" w:rsidP="00F67A3D">
      <w:pPr>
        <w:keepNext/>
        <w:tabs>
          <w:tab w:val="clear" w:pos="567"/>
        </w:tabs>
        <w:spacing w:line="240" w:lineRule="auto"/>
        <w:rPr>
          <w:szCs w:val="22"/>
          <w:lang w:val="sk-SK"/>
        </w:rPr>
      </w:pPr>
    </w:p>
    <w:p w14:paraId="1F420138" w14:textId="0D2528F7"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vault_nd_274e9f1b-258c-4b24-864e-075eb397ca03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2357B0A" w14:textId="77777777" w:rsidR="00F67A3D" w:rsidRPr="00287727" w:rsidRDefault="00F67A3D" w:rsidP="00F67A3D">
      <w:pPr>
        <w:tabs>
          <w:tab w:val="clear" w:pos="567"/>
        </w:tabs>
        <w:spacing w:line="240" w:lineRule="auto"/>
        <w:rPr>
          <w:szCs w:val="22"/>
          <w:lang w:val="sk-SK"/>
        </w:rPr>
      </w:pPr>
    </w:p>
    <w:p w14:paraId="18BE033B" w14:textId="77777777" w:rsidR="00F67A3D" w:rsidRPr="00287727" w:rsidRDefault="00F67A3D" w:rsidP="00F67A3D">
      <w:pPr>
        <w:tabs>
          <w:tab w:val="clear" w:pos="567"/>
        </w:tabs>
        <w:spacing w:line="240" w:lineRule="auto"/>
        <w:rPr>
          <w:szCs w:val="22"/>
          <w:lang w:val="sk-SK"/>
        </w:rPr>
      </w:pPr>
    </w:p>
    <w:p w14:paraId="4C8EA4AE" w14:textId="051F05B6"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VAULT_ND_de5be045-d60d-4723-bdf9-2b982374ec81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509489" w14:textId="77777777" w:rsidR="00F67A3D" w:rsidRPr="00287727" w:rsidRDefault="00F67A3D" w:rsidP="00F67A3D">
      <w:pPr>
        <w:tabs>
          <w:tab w:val="clear" w:pos="567"/>
        </w:tabs>
        <w:spacing w:line="240" w:lineRule="auto"/>
        <w:rPr>
          <w:szCs w:val="22"/>
          <w:lang w:val="sk-SK"/>
        </w:rPr>
      </w:pPr>
    </w:p>
    <w:p w14:paraId="095EFFC6" w14:textId="77777777" w:rsidR="00F67A3D" w:rsidRPr="00287727" w:rsidRDefault="00F67A3D" w:rsidP="00F67A3D">
      <w:pPr>
        <w:tabs>
          <w:tab w:val="clear" w:pos="567"/>
          <w:tab w:val="left" w:pos="749"/>
        </w:tabs>
        <w:spacing w:line="240" w:lineRule="auto"/>
        <w:rPr>
          <w:szCs w:val="22"/>
          <w:lang w:val="sk-SK"/>
        </w:rPr>
      </w:pPr>
    </w:p>
    <w:p w14:paraId="1C8704A8" w14:textId="3542B0E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VAULT_ND_41fbef1a-cf79-471a-806f-4eb0012fe9fa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CA5D94" w14:textId="77777777" w:rsidR="00F67A3D" w:rsidRPr="00287727" w:rsidRDefault="00F67A3D" w:rsidP="00F67A3D">
      <w:pPr>
        <w:tabs>
          <w:tab w:val="clear" w:pos="567"/>
        </w:tabs>
        <w:spacing w:line="240" w:lineRule="auto"/>
        <w:rPr>
          <w:i/>
          <w:szCs w:val="22"/>
          <w:lang w:val="sk-SK"/>
        </w:rPr>
      </w:pPr>
    </w:p>
    <w:p w14:paraId="2874A140"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1D5AEDB8" w14:textId="77777777" w:rsidR="00F67A3D" w:rsidRPr="00287727" w:rsidRDefault="00F67A3D" w:rsidP="00F67A3D">
      <w:pPr>
        <w:tabs>
          <w:tab w:val="clear" w:pos="567"/>
        </w:tabs>
        <w:spacing w:line="240" w:lineRule="auto"/>
        <w:rPr>
          <w:szCs w:val="22"/>
          <w:lang w:val="sk-SK"/>
        </w:rPr>
      </w:pPr>
    </w:p>
    <w:p w14:paraId="445E71AD" w14:textId="77777777" w:rsidR="00F67A3D" w:rsidRPr="00287727" w:rsidRDefault="00F67A3D" w:rsidP="00F67A3D">
      <w:pPr>
        <w:tabs>
          <w:tab w:val="clear" w:pos="567"/>
        </w:tabs>
        <w:spacing w:line="240" w:lineRule="auto"/>
        <w:rPr>
          <w:szCs w:val="22"/>
          <w:lang w:val="sk-SK"/>
        </w:rPr>
      </w:pPr>
    </w:p>
    <w:p w14:paraId="763BDEC6" w14:textId="652E0518"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VAULT_ND_65e4ca4a-e79f-4a6b-8d5a-cc261d488962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DE4577" w14:textId="77777777" w:rsidR="00F67A3D" w:rsidRPr="00287727" w:rsidRDefault="00F67A3D" w:rsidP="00F67A3D">
      <w:pPr>
        <w:tabs>
          <w:tab w:val="clear" w:pos="567"/>
        </w:tabs>
        <w:spacing w:line="240" w:lineRule="auto"/>
        <w:rPr>
          <w:i/>
          <w:szCs w:val="22"/>
          <w:lang w:val="sk-SK"/>
        </w:rPr>
      </w:pPr>
    </w:p>
    <w:p w14:paraId="771BEA07" w14:textId="77777777" w:rsidR="00F67A3D" w:rsidRPr="00287727" w:rsidRDefault="00F67A3D" w:rsidP="00F67A3D">
      <w:pPr>
        <w:spacing w:line="240" w:lineRule="auto"/>
        <w:rPr>
          <w:szCs w:val="22"/>
          <w:lang w:val="sk-SK"/>
        </w:rPr>
      </w:pPr>
      <w:r w:rsidRPr="00287727">
        <w:rPr>
          <w:szCs w:val="22"/>
          <w:lang w:val="sk-SK"/>
        </w:rPr>
        <w:t>Uchovávajte v chladničke.</w:t>
      </w:r>
    </w:p>
    <w:p w14:paraId="04EDFBDE" w14:textId="19C92B7A"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38E427B9" w14:textId="77777777" w:rsidR="00F67A3D" w:rsidRPr="00287727" w:rsidRDefault="00F67A3D" w:rsidP="00F67A3D">
      <w:pPr>
        <w:spacing w:line="240" w:lineRule="auto"/>
        <w:rPr>
          <w:szCs w:val="22"/>
          <w:lang w:val="sk-SK"/>
        </w:rPr>
      </w:pPr>
      <w:r w:rsidRPr="00287727">
        <w:rPr>
          <w:szCs w:val="22"/>
          <w:lang w:val="sk-SK"/>
        </w:rPr>
        <w:t>Neuchovávajte v mrazničke.</w:t>
      </w:r>
    </w:p>
    <w:p w14:paraId="23D4C744"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34ED3420" w14:textId="77777777" w:rsidR="00F67A3D" w:rsidRPr="00287727" w:rsidRDefault="00F67A3D" w:rsidP="00F67A3D">
      <w:pPr>
        <w:tabs>
          <w:tab w:val="clear" w:pos="567"/>
        </w:tabs>
        <w:spacing w:line="240" w:lineRule="auto"/>
        <w:ind w:left="567" w:hanging="567"/>
        <w:rPr>
          <w:szCs w:val="22"/>
          <w:lang w:val="sk-SK"/>
        </w:rPr>
      </w:pPr>
    </w:p>
    <w:p w14:paraId="0AF580DA" w14:textId="77777777" w:rsidR="00F67A3D" w:rsidRPr="00287727" w:rsidRDefault="00F67A3D" w:rsidP="00F67A3D">
      <w:pPr>
        <w:tabs>
          <w:tab w:val="clear" w:pos="567"/>
        </w:tabs>
        <w:spacing w:line="240" w:lineRule="auto"/>
        <w:ind w:left="567" w:hanging="567"/>
        <w:rPr>
          <w:szCs w:val="22"/>
          <w:lang w:val="sk-SK"/>
        </w:rPr>
      </w:pPr>
    </w:p>
    <w:p w14:paraId="075CDAC7" w14:textId="2B66E44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VAULT_ND_9dc863d7-af85-4ea5-ab2d-4f2d60dc7c0a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41C4E2" w14:textId="77777777" w:rsidR="00F67A3D" w:rsidRPr="00287727" w:rsidRDefault="00F67A3D" w:rsidP="00F67A3D">
      <w:pPr>
        <w:tabs>
          <w:tab w:val="clear" w:pos="567"/>
        </w:tabs>
        <w:spacing w:line="240" w:lineRule="auto"/>
        <w:rPr>
          <w:i/>
          <w:szCs w:val="22"/>
          <w:lang w:val="sk-SK"/>
        </w:rPr>
      </w:pPr>
    </w:p>
    <w:p w14:paraId="462ADB9B" w14:textId="77777777" w:rsidR="00F67A3D" w:rsidRPr="00287727" w:rsidRDefault="00F67A3D" w:rsidP="00F67A3D">
      <w:pPr>
        <w:tabs>
          <w:tab w:val="clear" w:pos="567"/>
        </w:tabs>
        <w:spacing w:line="240" w:lineRule="auto"/>
        <w:rPr>
          <w:szCs w:val="22"/>
          <w:lang w:val="sk-SK"/>
        </w:rPr>
      </w:pPr>
    </w:p>
    <w:p w14:paraId="7537AA6A" w14:textId="07FFEAB0"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VAULT_ND_661d2b8e-62db-4d87-a8da-6117a576845d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918DEE" w14:textId="77777777" w:rsidR="00F67A3D" w:rsidRPr="00287727" w:rsidRDefault="00F67A3D" w:rsidP="00F67A3D">
      <w:pPr>
        <w:tabs>
          <w:tab w:val="clear" w:pos="567"/>
        </w:tabs>
        <w:spacing w:line="240" w:lineRule="auto"/>
        <w:rPr>
          <w:i/>
          <w:szCs w:val="22"/>
          <w:lang w:val="sk-SK"/>
        </w:rPr>
      </w:pPr>
    </w:p>
    <w:p w14:paraId="31FED32E"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17F85EF6" w14:textId="0F25CE97"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2E5FAF47"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27D3FB34" w14:textId="77777777" w:rsidR="00F67A3D" w:rsidRPr="00287727" w:rsidRDefault="00F67A3D" w:rsidP="00F67A3D">
      <w:pPr>
        <w:tabs>
          <w:tab w:val="clear" w:pos="567"/>
        </w:tabs>
        <w:spacing w:line="240" w:lineRule="auto"/>
        <w:rPr>
          <w:szCs w:val="22"/>
          <w:lang w:val="sk-SK"/>
        </w:rPr>
      </w:pPr>
    </w:p>
    <w:p w14:paraId="0A58CD84" w14:textId="77777777" w:rsidR="00F67A3D" w:rsidRPr="00287727" w:rsidRDefault="00F67A3D" w:rsidP="00F67A3D">
      <w:pPr>
        <w:tabs>
          <w:tab w:val="clear" w:pos="567"/>
        </w:tabs>
        <w:spacing w:line="240" w:lineRule="auto"/>
        <w:rPr>
          <w:szCs w:val="22"/>
          <w:lang w:val="sk-SK"/>
        </w:rPr>
      </w:pPr>
    </w:p>
    <w:p w14:paraId="0BD0E958" w14:textId="3DDAD43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VAULT_ND_39d99ff4-775d-4bce-bdac-1dcf36dd03df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9484C5" w14:textId="77777777" w:rsidR="00F67A3D" w:rsidRPr="00287727" w:rsidRDefault="00F67A3D" w:rsidP="00F67A3D">
      <w:pPr>
        <w:tabs>
          <w:tab w:val="clear" w:pos="567"/>
        </w:tabs>
        <w:spacing w:line="240" w:lineRule="auto"/>
        <w:rPr>
          <w:szCs w:val="22"/>
          <w:lang w:val="sk-SK"/>
        </w:rPr>
      </w:pPr>
    </w:p>
    <w:p w14:paraId="24B6756D" w14:textId="0D736BD8"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22/1685/016</w:t>
      </w:r>
      <w:r w:rsidRPr="00287727">
        <w:rPr>
          <w:szCs w:val="22"/>
          <w:lang w:val="sk-SK"/>
        </w:rPr>
        <w:t xml:space="preserve"> </w:t>
      </w:r>
      <w:r w:rsidRPr="00287727">
        <w:rPr>
          <w:szCs w:val="22"/>
          <w:highlight w:val="lightGray"/>
          <w:lang w:val="sk-SK"/>
        </w:rPr>
        <w:t>2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vault_nd_58bd720b-c95c-4188-8223-ce267dde01e1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6C393BE" w14:textId="41D2F8F0" w:rsidR="00F67A3D" w:rsidRPr="00287727" w:rsidRDefault="00F67A3D" w:rsidP="00F67A3D">
      <w:pPr>
        <w:tabs>
          <w:tab w:val="clear" w:pos="567"/>
        </w:tabs>
        <w:spacing w:line="240" w:lineRule="auto"/>
        <w:outlineLvl w:val="0"/>
        <w:rPr>
          <w:szCs w:val="22"/>
          <w:lang w:val="sk-SK"/>
        </w:rPr>
      </w:pPr>
      <w:r w:rsidRPr="00287727">
        <w:rPr>
          <w:szCs w:val="22"/>
          <w:highlight w:val="lightGray"/>
          <w:lang w:val="sk-SK"/>
        </w:rPr>
        <w:t>EU/1/22/1685/017 4 naplnené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vault_nd_fd6a0d10-13e6-4688-8259-fa6be8e29940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18079BE5" w14:textId="77777777" w:rsidR="00F67A3D" w:rsidRPr="00287727" w:rsidRDefault="00F67A3D" w:rsidP="00F67A3D">
      <w:pPr>
        <w:tabs>
          <w:tab w:val="clear" w:pos="567"/>
        </w:tabs>
        <w:spacing w:line="240" w:lineRule="auto"/>
        <w:outlineLvl w:val="0"/>
        <w:rPr>
          <w:szCs w:val="22"/>
          <w:lang w:val="sk-SK"/>
        </w:rPr>
      </w:pPr>
    </w:p>
    <w:p w14:paraId="76F458AF" w14:textId="77777777" w:rsidR="00F67A3D" w:rsidRPr="00287727" w:rsidRDefault="00F67A3D" w:rsidP="00F67A3D">
      <w:pPr>
        <w:tabs>
          <w:tab w:val="clear" w:pos="567"/>
        </w:tabs>
        <w:spacing w:line="240" w:lineRule="auto"/>
        <w:rPr>
          <w:szCs w:val="22"/>
          <w:lang w:val="sk-SK"/>
        </w:rPr>
      </w:pPr>
    </w:p>
    <w:p w14:paraId="16FB3022" w14:textId="4A649C4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VAULT_ND_f0b7352c-5bd1-46ff-92a6-8294df9b0721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7233E3" w14:textId="77777777" w:rsidR="00F67A3D" w:rsidRPr="00287727" w:rsidRDefault="00F67A3D" w:rsidP="00F67A3D">
      <w:pPr>
        <w:tabs>
          <w:tab w:val="clear" w:pos="567"/>
        </w:tabs>
        <w:spacing w:line="240" w:lineRule="auto"/>
        <w:rPr>
          <w:szCs w:val="22"/>
          <w:lang w:val="sk-SK"/>
        </w:rPr>
      </w:pPr>
    </w:p>
    <w:p w14:paraId="613D5365"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8B531EC" w14:textId="77777777" w:rsidR="00F67A3D" w:rsidRPr="00287727" w:rsidRDefault="00F67A3D" w:rsidP="00F67A3D">
      <w:pPr>
        <w:tabs>
          <w:tab w:val="clear" w:pos="567"/>
        </w:tabs>
        <w:spacing w:line="240" w:lineRule="auto"/>
        <w:rPr>
          <w:szCs w:val="22"/>
          <w:lang w:val="sk-SK"/>
        </w:rPr>
      </w:pPr>
    </w:p>
    <w:p w14:paraId="2A48D140" w14:textId="77777777" w:rsidR="00F67A3D" w:rsidRPr="00287727" w:rsidRDefault="00F67A3D" w:rsidP="00F67A3D">
      <w:pPr>
        <w:tabs>
          <w:tab w:val="clear" w:pos="567"/>
        </w:tabs>
        <w:spacing w:line="240" w:lineRule="auto"/>
        <w:rPr>
          <w:szCs w:val="22"/>
          <w:lang w:val="sk-SK"/>
        </w:rPr>
      </w:pPr>
    </w:p>
    <w:p w14:paraId="469045AA" w14:textId="21ECA6D6"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VAULT_ND_66570d5b-23d4-4392-ab8e-1fdb59f2363d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CD5430" w14:textId="77777777" w:rsidR="00F67A3D" w:rsidRPr="00287727" w:rsidRDefault="00F67A3D" w:rsidP="00F67A3D">
      <w:pPr>
        <w:suppressLineNumbers/>
        <w:spacing w:line="240" w:lineRule="auto"/>
        <w:rPr>
          <w:szCs w:val="22"/>
          <w:lang w:val="sk-SK"/>
        </w:rPr>
      </w:pPr>
    </w:p>
    <w:p w14:paraId="0B238F94" w14:textId="77777777" w:rsidR="00F67A3D" w:rsidRPr="00287727" w:rsidRDefault="00F67A3D" w:rsidP="00F67A3D">
      <w:pPr>
        <w:tabs>
          <w:tab w:val="clear" w:pos="567"/>
        </w:tabs>
        <w:spacing w:line="240" w:lineRule="auto"/>
        <w:rPr>
          <w:szCs w:val="22"/>
          <w:lang w:val="sk-SK"/>
        </w:rPr>
      </w:pPr>
    </w:p>
    <w:p w14:paraId="6E47E7F2" w14:textId="7214399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VAULT_ND_16752e00-efcf-46be-9595-0229ff583287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9A1E2E" w14:textId="77777777" w:rsidR="00F67A3D" w:rsidRPr="00287727" w:rsidRDefault="00F67A3D" w:rsidP="00F67A3D">
      <w:pPr>
        <w:tabs>
          <w:tab w:val="clear" w:pos="567"/>
        </w:tabs>
        <w:spacing w:line="240" w:lineRule="auto"/>
        <w:rPr>
          <w:szCs w:val="22"/>
          <w:lang w:val="sk-SK"/>
        </w:rPr>
      </w:pPr>
    </w:p>
    <w:p w14:paraId="4E84C0DF" w14:textId="77777777" w:rsidR="00F67A3D" w:rsidRPr="00287727" w:rsidRDefault="00F67A3D" w:rsidP="00F67A3D">
      <w:pPr>
        <w:tabs>
          <w:tab w:val="clear" w:pos="567"/>
        </w:tabs>
        <w:spacing w:line="240" w:lineRule="auto"/>
        <w:rPr>
          <w:i/>
          <w:szCs w:val="22"/>
          <w:lang w:val="sk-SK"/>
        </w:rPr>
      </w:pPr>
    </w:p>
    <w:p w14:paraId="55E81602"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3A13340" w14:textId="77777777" w:rsidR="00F67A3D" w:rsidRPr="00287727" w:rsidRDefault="00F67A3D" w:rsidP="00F67A3D">
      <w:pPr>
        <w:tabs>
          <w:tab w:val="clear" w:pos="567"/>
        </w:tabs>
        <w:spacing w:line="240" w:lineRule="auto"/>
        <w:rPr>
          <w:szCs w:val="22"/>
          <w:lang w:val="sk-SK"/>
        </w:rPr>
      </w:pPr>
    </w:p>
    <w:p w14:paraId="1A380701"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7271624A" w14:textId="09841ACE" w:rsidR="00F67A3D" w:rsidRPr="00287727" w:rsidRDefault="00F67A3D" w:rsidP="00F67A3D">
      <w:pPr>
        <w:tabs>
          <w:tab w:val="clear" w:pos="567"/>
        </w:tabs>
        <w:spacing w:line="240" w:lineRule="auto"/>
        <w:rPr>
          <w:szCs w:val="22"/>
          <w:highlight w:val="lightGray"/>
          <w:lang w:val="sk-SK"/>
        </w:rPr>
      </w:pPr>
    </w:p>
    <w:p w14:paraId="02D4A22E" w14:textId="77777777" w:rsidR="00F67A3D" w:rsidRPr="00287727" w:rsidRDefault="00F67A3D" w:rsidP="00F67A3D">
      <w:pPr>
        <w:pStyle w:val="CommentText"/>
        <w:spacing w:line="240" w:lineRule="auto"/>
        <w:rPr>
          <w:sz w:val="22"/>
          <w:szCs w:val="22"/>
          <w:lang w:val="sk-SK"/>
        </w:rPr>
      </w:pPr>
    </w:p>
    <w:p w14:paraId="325E6467" w14:textId="77777777" w:rsidR="00F67A3D" w:rsidRPr="00287727" w:rsidRDefault="00F67A3D" w:rsidP="00F67A3D">
      <w:pPr>
        <w:spacing w:line="240" w:lineRule="auto"/>
        <w:rPr>
          <w:szCs w:val="22"/>
          <w:shd w:val="clear" w:color="auto" w:fill="CCCCCC"/>
          <w:lang w:val="sk-SK"/>
        </w:rPr>
      </w:pPr>
    </w:p>
    <w:p w14:paraId="6A3E84E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7B7D9FAE" w14:textId="77777777" w:rsidR="00F67A3D" w:rsidRPr="00287727" w:rsidRDefault="00F67A3D" w:rsidP="00F67A3D">
      <w:pPr>
        <w:tabs>
          <w:tab w:val="clear" w:pos="567"/>
        </w:tabs>
        <w:spacing w:line="240" w:lineRule="auto"/>
        <w:rPr>
          <w:szCs w:val="22"/>
          <w:lang w:val="sk-SK"/>
        </w:rPr>
      </w:pPr>
    </w:p>
    <w:p w14:paraId="1D63C987"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8370880" w14:textId="77777777" w:rsidR="00F67A3D" w:rsidRPr="00287727" w:rsidRDefault="00F67A3D" w:rsidP="00F67A3D">
      <w:pPr>
        <w:tabs>
          <w:tab w:val="clear" w:pos="567"/>
        </w:tabs>
        <w:spacing w:line="240" w:lineRule="auto"/>
        <w:rPr>
          <w:szCs w:val="22"/>
          <w:lang w:val="sk-SK"/>
        </w:rPr>
      </w:pPr>
    </w:p>
    <w:p w14:paraId="124DE2C8" w14:textId="77777777" w:rsidR="00F67A3D" w:rsidRPr="00287727" w:rsidRDefault="00F67A3D" w:rsidP="00F67A3D">
      <w:pPr>
        <w:tabs>
          <w:tab w:val="clear" w:pos="567"/>
        </w:tabs>
        <w:spacing w:line="240" w:lineRule="auto"/>
        <w:rPr>
          <w:szCs w:val="22"/>
          <w:lang w:val="sk-SK"/>
        </w:rPr>
      </w:pPr>
    </w:p>
    <w:p w14:paraId="5101C2AF"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B969DF9" w14:textId="77777777" w:rsidR="00F67A3D" w:rsidRPr="00287727" w:rsidRDefault="00F67A3D" w:rsidP="00F67A3D">
      <w:pPr>
        <w:tabs>
          <w:tab w:val="clear" w:pos="567"/>
        </w:tabs>
        <w:spacing w:line="240" w:lineRule="auto"/>
        <w:rPr>
          <w:szCs w:val="22"/>
          <w:lang w:val="sk-SK"/>
        </w:rPr>
      </w:pPr>
    </w:p>
    <w:p w14:paraId="6C373099" w14:textId="77777777" w:rsidR="00F67A3D" w:rsidRPr="00287727" w:rsidRDefault="00F67A3D" w:rsidP="00F67A3D">
      <w:pPr>
        <w:spacing w:line="240" w:lineRule="auto"/>
        <w:rPr>
          <w:szCs w:val="22"/>
          <w:lang w:val="sk-SK"/>
        </w:rPr>
      </w:pPr>
      <w:r w:rsidRPr="00287727">
        <w:rPr>
          <w:szCs w:val="22"/>
          <w:lang w:val="sk-SK"/>
        </w:rPr>
        <w:t>PC</w:t>
      </w:r>
    </w:p>
    <w:p w14:paraId="1C5040F1" w14:textId="77777777" w:rsidR="00F67A3D" w:rsidRPr="00287727" w:rsidRDefault="00F67A3D" w:rsidP="00F67A3D">
      <w:pPr>
        <w:spacing w:line="240" w:lineRule="auto"/>
        <w:rPr>
          <w:szCs w:val="22"/>
          <w:lang w:val="sk-SK"/>
        </w:rPr>
      </w:pPr>
      <w:r w:rsidRPr="00287727">
        <w:rPr>
          <w:szCs w:val="22"/>
          <w:lang w:val="sk-SK"/>
        </w:rPr>
        <w:t>SN</w:t>
      </w:r>
    </w:p>
    <w:p w14:paraId="4DD80BA2"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74431486"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Pr="00287727">
        <w:rPr>
          <w:b/>
          <w:szCs w:val="22"/>
          <w:lang w:val="sk-SK"/>
        </w:rPr>
        <w:t>ÚDAJE, KTORÉ MAJÚ BYŤ UVEDENÉ NA VONKAJŠOM OBALE</w:t>
      </w:r>
    </w:p>
    <w:p w14:paraId="4C774E3E"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8017A37" w14:textId="52522614" w:rsidR="00F67A3D" w:rsidRPr="00287727" w:rsidRDefault="00F446BC"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w:t>
      </w:r>
      <w:r w:rsidR="00F67A3D" w:rsidRPr="00287727">
        <w:rPr>
          <w:b/>
          <w:szCs w:val="22"/>
          <w:lang w:val="sk-SK"/>
        </w:rPr>
        <w:t xml:space="preserve"> (s blue boxom) – multibalenie – NAPLNENÉ </w:t>
      </w:r>
      <w:r w:rsidR="008B2E6F" w:rsidRPr="00287727">
        <w:rPr>
          <w:b/>
          <w:szCs w:val="22"/>
          <w:lang w:val="sk-SK"/>
        </w:rPr>
        <w:t xml:space="preserve">JEDNODÁVKOVÉ </w:t>
      </w:r>
      <w:r w:rsidR="00F67A3D" w:rsidRPr="00287727">
        <w:rPr>
          <w:b/>
          <w:szCs w:val="22"/>
          <w:lang w:val="sk-SK"/>
        </w:rPr>
        <w:t>PERO</w:t>
      </w:r>
    </w:p>
    <w:p w14:paraId="0BBA53B8"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2A751E" w14:textId="77777777" w:rsidR="00F67A3D" w:rsidRPr="00287727" w:rsidRDefault="00F67A3D" w:rsidP="00F67A3D">
      <w:pPr>
        <w:tabs>
          <w:tab w:val="clear" w:pos="567"/>
        </w:tabs>
        <w:spacing w:line="240" w:lineRule="auto"/>
        <w:rPr>
          <w:szCs w:val="22"/>
          <w:lang w:val="sk-SK"/>
        </w:rPr>
      </w:pPr>
    </w:p>
    <w:p w14:paraId="25DBA703" w14:textId="77777777" w:rsidR="00F67A3D" w:rsidRPr="00287727" w:rsidRDefault="00F67A3D" w:rsidP="00F67A3D">
      <w:pPr>
        <w:tabs>
          <w:tab w:val="clear" w:pos="567"/>
        </w:tabs>
        <w:spacing w:line="240" w:lineRule="auto"/>
        <w:rPr>
          <w:szCs w:val="22"/>
          <w:lang w:val="sk-SK"/>
        </w:rPr>
      </w:pPr>
    </w:p>
    <w:p w14:paraId="76A2F0E2" w14:textId="5FF7C45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VAULT_ND_20f540a1-1388-4d97-8035-fb1752c3abad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00034A" w14:textId="77777777" w:rsidR="00F67A3D" w:rsidRPr="00287727" w:rsidRDefault="00F67A3D" w:rsidP="00F67A3D">
      <w:pPr>
        <w:tabs>
          <w:tab w:val="clear" w:pos="567"/>
        </w:tabs>
        <w:spacing w:line="240" w:lineRule="auto"/>
        <w:rPr>
          <w:szCs w:val="22"/>
          <w:lang w:val="sk-SK"/>
        </w:rPr>
      </w:pPr>
    </w:p>
    <w:p w14:paraId="6F8B0B04" w14:textId="397F0C97" w:rsidR="00F67A3D" w:rsidRPr="00287727" w:rsidRDefault="00F67A3D" w:rsidP="00F67A3D">
      <w:pPr>
        <w:tabs>
          <w:tab w:val="clear" w:pos="567"/>
        </w:tabs>
        <w:spacing w:line="240" w:lineRule="auto"/>
        <w:rPr>
          <w:szCs w:val="22"/>
          <w:lang w:val="sk-SK"/>
        </w:rPr>
      </w:pPr>
      <w:r w:rsidRPr="00287727">
        <w:rPr>
          <w:szCs w:val="22"/>
          <w:lang w:val="sk-SK"/>
        </w:rPr>
        <w:t xml:space="preserve">Mounjaro 15 mg injekčný roztok </w:t>
      </w:r>
      <w:r w:rsidR="003F771C" w:rsidRPr="00287727">
        <w:rPr>
          <w:szCs w:val="22"/>
          <w:lang w:val="sk-SK"/>
        </w:rPr>
        <w:t>v naplnenom pere</w:t>
      </w:r>
    </w:p>
    <w:p w14:paraId="44329030" w14:textId="77777777" w:rsidR="00F67A3D" w:rsidRPr="00287727" w:rsidRDefault="00F67A3D" w:rsidP="00F67A3D">
      <w:pPr>
        <w:tabs>
          <w:tab w:val="clear" w:pos="567"/>
        </w:tabs>
        <w:spacing w:line="240" w:lineRule="auto"/>
        <w:rPr>
          <w:szCs w:val="22"/>
          <w:lang w:val="sk-SK"/>
        </w:rPr>
      </w:pPr>
    </w:p>
    <w:p w14:paraId="62D26577"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3C8B72E1" w14:textId="77777777" w:rsidR="00F67A3D" w:rsidRPr="00287727" w:rsidRDefault="00F67A3D" w:rsidP="00F67A3D">
      <w:pPr>
        <w:tabs>
          <w:tab w:val="clear" w:pos="567"/>
        </w:tabs>
        <w:spacing w:line="240" w:lineRule="auto"/>
        <w:rPr>
          <w:szCs w:val="22"/>
          <w:lang w:val="sk-SK"/>
        </w:rPr>
      </w:pPr>
    </w:p>
    <w:p w14:paraId="4CC2E3C0" w14:textId="77777777" w:rsidR="00F67A3D" w:rsidRPr="00287727" w:rsidRDefault="00F67A3D" w:rsidP="00F67A3D">
      <w:pPr>
        <w:tabs>
          <w:tab w:val="clear" w:pos="567"/>
        </w:tabs>
        <w:spacing w:line="240" w:lineRule="auto"/>
        <w:rPr>
          <w:szCs w:val="22"/>
          <w:lang w:val="sk-SK"/>
        </w:rPr>
      </w:pPr>
    </w:p>
    <w:p w14:paraId="6BA81790" w14:textId="3E69BC9E"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VAULT_ND_eb2c924a-77d3-4e15-b155-1e78c29b5ebc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9CCED9" w14:textId="77777777" w:rsidR="00F67A3D" w:rsidRPr="00287727" w:rsidRDefault="00F67A3D" w:rsidP="00F67A3D">
      <w:pPr>
        <w:tabs>
          <w:tab w:val="clear" w:pos="567"/>
        </w:tabs>
        <w:spacing w:line="240" w:lineRule="auto"/>
        <w:rPr>
          <w:szCs w:val="22"/>
          <w:lang w:val="sk-SK"/>
        </w:rPr>
      </w:pPr>
    </w:p>
    <w:p w14:paraId="5CB82516" w14:textId="4C0D8D8C" w:rsidR="00F67A3D" w:rsidRPr="00287727" w:rsidRDefault="00F67A3D" w:rsidP="00F67A3D">
      <w:pPr>
        <w:tabs>
          <w:tab w:val="clear" w:pos="567"/>
        </w:tabs>
        <w:spacing w:line="240" w:lineRule="auto"/>
        <w:rPr>
          <w:szCs w:val="22"/>
          <w:lang w:val="sk-SK"/>
        </w:rPr>
      </w:pPr>
      <w:r w:rsidRPr="00287727">
        <w:rPr>
          <w:szCs w:val="22"/>
          <w:lang w:val="sk-SK"/>
        </w:rPr>
        <w:t>Jedno naplnené pero obsahuje 15 mg tirzepatidu v 0,5 ml roztoku</w:t>
      </w:r>
      <w:r w:rsidR="008B2E6F" w:rsidRPr="00287727">
        <w:rPr>
          <w:szCs w:val="22"/>
          <w:lang w:val="sk-SK"/>
        </w:rPr>
        <w:t xml:space="preserve"> (30 mg/ml)</w:t>
      </w:r>
    </w:p>
    <w:p w14:paraId="1F73970F" w14:textId="77777777" w:rsidR="00F67A3D" w:rsidRPr="00287727" w:rsidRDefault="00F67A3D" w:rsidP="00F67A3D">
      <w:pPr>
        <w:tabs>
          <w:tab w:val="clear" w:pos="567"/>
        </w:tabs>
        <w:spacing w:line="240" w:lineRule="auto"/>
        <w:rPr>
          <w:szCs w:val="22"/>
          <w:lang w:val="sk-SK"/>
        </w:rPr>
      </w:pPr>
    </w:p>
    <w:p w14:paraId="3076DAAA" w14:textId="77777777" w:rsidR="00F67A3D" w:rsidRPr="00287727" w:rsidRDefault="00F67A3D" w:rsidP="00F67A3D">
      <w:pPr>
        <w:tabs>
          <w:tab w:val="clear" w:pos="567"/>
        </w:tabs>
        <w:spacing w:line="240" w:lineRule="auto"/>
        <w:rPr>
          <w:szCs w:val="22"/>
          <w:lang w:val="sk-SK"/>
        </w:rPr>
      </w:pPr>
    </w:p>
    <w:p w14:paraId="5AAF78C8" w14:textId="136435AC"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VAULT_ND_de4c9d9f-2748-4096-95b4-0d7a52abd424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B9865F" w14:textId="77777777" w:rsidR="00F67A3D" w:rsidRPr="00287727" w:rsidRDefault="00F67A3D" w:rsidP="00F67A3D">
      <w:pPr>
        <w:tabs>
          <w:tab w:val="clear" w:pos="567"/>
        </w:tabs>
        <w:spacing w:line="240" w:lineRule="auto"/>
        <w:rPr>
          <w:i/>
          <w:szCs w:val="22"/>
          <w:lang w:val="sk-SK"/>
        </w:rPr>
      </w:pPr>
    </w:p>
    <w:p w14:paraId="2064ABB4" w14:textId="1DB3BF36"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511BCCEA" w14:textId="77777777" w:rsidR="00F67A3D" w:rsidRPr="00287727" w:rsidRDefault="00F67A3D" w:rsidP="00F67A3D">
      <w:pPr>
        <w:tabs>
          <w:tab w:val="clear" w:pos="567"/>
        </w:tabs>
        <w:spacing w:line="240" w:lineRule="auto"/>
        <w:rPr>
          <w:szCs w:val="22"/>
          <w:lang w:val="sk-SK"/>
        </w:rPr>
      </w:pPr>
    </w:p>
    <w:p w14:paraId="32911383" w14:textId="77777777" w:rsidR="00F67A3D" w:rsidRPr="00287727" w:rsidRDefault="00F67A3D" w:rsidP="00F67A3D">
      <w:pPr>
        <w:tabs>
          <w:tab w:val="clear" w:pos="567"/>
        </w:tabs>
        <w:spacing w:line="240" w:lineRule="auto"/>
        <w:rPr>
          <w:szCs w:val="22"/>
          <w:lang w:val="sk-SK"/>
        </w:rPr>
      </w:pPr>
    </w:p>
    <w:p w14:paraId="02A64EA7" w14:textId="3EE9F5B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VAULT_ND_4576869b-6da7-4e6b-9c1a-11a20db4647c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2409C6" w14:textId="77777777" w:rsidR="00F67A3D" w:rsidRPr="00287727" w:rsidRDefault="00F67A3D" w:rsidP="00F67A3D">
      <w:pPr>
        <w:tabs>
          <w:tab w:val="clear" w:pos="567"/>
        </w:tabs>
        <w:spacing w:line="240" w:lineRule="auto"/>
        <w:rPr>
          <w:i/>
          <w:szCs w:val="22"/>
          <w:lang w:val="sk-SK"/>
        </w:rPr>
      </w:pPr>
    </w:p>
    <w:p w14:paraId="1E97D81C" w14:textId="77777777" w:rsidR="00F67A3D" w:rsidRPr="00287727" w:rsidRDefault="00F67A3D" w:rsidP="00F67A3D">
      <w:pPr>
        <w:spacing w:line="240" w:lineRule="auto"/>
        <w:rPr>
          <w:szCs w:val="22"/>
          <w:lang w:val="sk-SK"/>
        </w:rPr>
      </w:pPr>
      <w:r w:rsidRPr="00287727">
        <w:rPr>
          <w:szCs w:val="22"/>
          <w:highlight w:val="lightGray"/>
          <w:lang w:val="sk-SK"/>
        </w:rPr>
        <w:t xml:space="preserve">Injekčný roztok </w:t>
      </w:r>
    </w:p>
    <w:p w14:paraId="424A7939" w14:textId="77777777" w:rsidR="00F67A3D" w:rsidRPr="00287727" w:rsidRDefault="00F67A3D" w:rsidP="00F67A3D">
      <w:pPr>
        <w:spacing w:line="240" w:lineRule="auto"/>
        <w:rPr>
          <w:szCs w:val="22"/>
          <w:lang w:val="sk-SK"/>
        </w:rPr>
      </w:pPr>
    </w:p>
    <w:p w14:paraId="3E194B63" w14:textId="77777777" w:rsidR="00F67A3D" w:rsidRPr="00287727" w:rsidRDefault="00F67A3D" w:rsidP="00F67A3D">
      <w:pPr>
        <w:spacing w:line="240" w:lineRule="auto"/>
        <w:rPr>
          <w:szCs w:val="22"/>
          <w:lang w:val="sk-SK"/>
        </w:rPr>
      </w:pPr>
      <w:r w:rsidRPr="00287727">
        <w:rPr>
          <w:szCs w:val="22"/>
          <w:lang w:val="sk-SK"/>
        </w:rPr>
        <w:t>Multibalenie: 12 (3 balenia po 4) naplnených pier.</w:t>
      </w:r>
    </w:p>
    <w:p w14:paraId="6B6DD9F9" w14:textId="77777777" w:rsidR="00F67A3D" w:rsidRPr="00287727" w:rsidRDefault="00F67A3D" w:rsidP="00F67A3D">
      <w:pPr>
        <w:tabs>
          <w:tab w:val="clear" w:pos="567"/>
        </w:tabs>
        <w:spacing w:line="240" w:lineRule="auto"/>
        <w:rPr>
          <w:szCs w:val="22"/>
          <w:lang w:val="sk-SK"/>
        </w:rPr>
      </w:pPr>
    </w:p>
    <w:p w14:paraId="70500A75" w14:textId="77777777" w:rsidR="00F67A3D" w:rsidRPr="00287727" w:rsidRDefault="00F67A3D" w:rsidP="00F67A3D">
      <w:pPr>
        <w:tabs>
          <w:tab w:val="clear" w:pos="567"/>
        </w:tabs>
        <w:spacing w:line="240" w:lineRule="auto"/>
        <w:rPr>
          <w:szCs w:val="22"/>
          <w:lang w:val="sk-SK"/>
        </w:rPr>
      </w:pPr>
    </w:p>
    <w:p w14:paraId="49AE2503" w14:textId="07BEEB58"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VAULT_ND_576104ea-678b-4b08-95f6-9050d32c9ff4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CEBD55" w14:textId="77777777" w:rsidR="00F67A3D" w:rsidRPr="00287727" w:rsidRDefault="00F67A3D" w:rsidP="00F67A3D">
      <w:pPr>
        <w:tabs>
          <w:tab w:val="clear" w:pos="567"/>
        </w:tabs>
        <w:spacing w:line="240" w:lineRule="auto"/>
        <w:rPr>
          <w:i/>
          <w:szCs w:val="22"/>
          <w:lang w:val="sk-SK"/>
        </w:rPr>
      </w:pPr>
    </w:p>
    <w:p w14:paraId="6E42262A"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7ABF139D"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0F605FB4" w14:textId="77777777" w:rsidR="00F67A3D" w:rsidRPr="00287727" w:rsidRDefault="00F67A3D" w:rsidP="00D47106">
      <w:pPr>
        <w:spacing w:line="240" w:lineRule="auto"/>
        <w:rPr>
          <w:szCs w:val="22"/>
          <w:lang w:val="sk-SK"/>
        </w:rPr>
      </w:pPr>
      <w:r w:rsidRPr="00287727">
        <w:rPr>
          <w:szCs w:val="22"/>
          <w:lang w:val="sk-SK"/>
        </w:rPr>
        <w:t>Pred použitím si prečítajte písomnú informáciu pre používateľa.</w:t>
      </w:r>
    </w:p>
    <w:p w14:paraId="7F4444FE" w14:textId="53965FD7"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7917C4D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FE7AD59"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15F1F432" w14:textId="60A1D4FE"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VAULT_ND_33cc9b7e-f495-4657-bfb7-2c2f3e3fbfb0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31D2DD" w14:textId="77777777" w:rsidR="00F67A3D" w:rsidRPr="00287727" w:rsidRDefault="00F67A3D" w:rsidP="00F67A3D">
      <w:pPr>
        <w:keepNext/>
        <w:tabs>
          <w:tab w:val="clear" w:pos="567"/>
        </w:tabs>
        <w:spacing w:line="240" w:lineRule="auto"/>
        <w:rPr>
          <w:szCs w:val="22"/>
          <w:lang w:val="sk-SK"/>
        </w:rPr>
      </w:pPr>
    </w:p>
    <w:p w14:paraId="58736B09" w14:textId="2E61D574"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vault_nd_246f9b51-ff6a-4336-89ee-05d65af3ec03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EDE10C2" w14:textId="77777777" w:rsidR="00F67A3D" w:rsidRPr="00287727" w:rsidRDefault="00F67A3D" w:rsidP="00F67A3D">
      <w:pPr>
        <w:tabs>
          <w:tab w:val="clear" w:pos="567"/>
        </w:tabs>
        <w:spacing w:line="240" w:lineRule="auto"/>
        <w:rPr>
          <w:szCs w:val="22"/>
          <w:lang w:val="sk-SK"/>
        </w:rPr>
      </w:pPr>
    </w:p>
    <w:p w14:paraId="0835D02D" w14:textId="77777777" w:rsidR="00F67A3D" w:rsidRPr="00287727" w:rsidRDefault="00F67A3D" w:rsidP="00F67A3D">
      <w:pPr>
        <w:tabs>
          <w:tab w:val="clear" w:pos="567"/>
        </w:tabs>
        <w:spacing w:line="240" w:lineRule="auto"/>
        <w:rPr>
          <w:szCs w:val="22"/>
          <w:lang w:val="sk-SK"/>
        </w:rPr>
      </w:pPr>
    </w:p>
    <w:p w14:paraId="137FFED4" w14:textId="59E10FE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VAULT_ND_4e3aef26-c996-4936-a8e2-c0350b7ebd7c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5FD280" w14:textId="77777777" w:rsidR="00F67A3D" w:rsidRPr="00287727" w:rsidRDefault="00F67A3D" w:rsidP="00F67A3D">
      <w:pPr>
        <w:tabs>
          <w:tab w:val="clear" w:pos="567"/>
        </w:tabs>
        <w:spacing w:line="240" w:lineRule="auto"/>
        <w:rPr>
          <w:szCs w:val="22"/>
          <w:lang w:val="sk-SK"/>
        </w:rPr>
      </w:pPr>
    </w:p>
    <w:p w14:paraId="671B36EA" w14:textId="77777777" w:rsidR="00F67A3D" w:rsidRPr="00287727" w:rsidRDefault="00F67A3D" w:rsidP="00F67A3D">
      <w:pPr>
        <w:tabs>
          <w:tab w:val="clear" w:pos="567"/>
          <w:tab w:val="left" w:pos="749"/>
        </w:tabs>
        <w:spacing w:line="240" w:lineRule="auto"/>
        <w:rPr>
          <w:szCs w:val="22"/>
          <w:lang w:val="sk-SK"/>
        </w:rPr>
      </w:pPr>
    </w:p>
    <w:p w14:paraId="1A16949D" w14:textId="56121EA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VAULT_ND_933d4b6d-ddda-47b2-a9cf-8138c8909831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500A32" w14:textId="77777777" w:rsidR="00F67A3D" w:rsidRPr="00287727" w:rsidRDefault="00F67A3D" w:rsidP="00F67A3D">
      <w:pPr>
        <w:tabs>
          <w:tab w:val="clear" w:pos="567"/>
        </w:tabs>
        <w:spacing w:line="240" w:lineRule="auto"/>
        <w:rPr>
          <w:i/>
          <w:szCs w:val="22"/>
          <w:lang w:val="sk-SK"/>
        </w:rPr>
      </w:pPr>
    </w:p>
    <w:p w14:paraId="6CA42516"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02F9FD2" w14:textId="77777777" w:rsidR="00F67A3D" w:rsidRPr="00287727" w:rsidRDefault="00F67A3D" w:rsidP="00F67A3D">
      <w:pPr>
        <w:tabs>
          <w:tab w:val="clear" w:pos="567"/>
        </w:tabs>
        <w:spacing w:line="240" w:lineRule="auto"/>
        <w:rPr>
          <w:szCs w:val="22"/>
          <w:lang w:val="sk-SK"/>
        </w:rPr>
      </w:pPr>
    </w:p>
    <w:p w14:paraId="6E132B9B" w14:textId="77777777" w:rsidR="00F67A3D" w:rsidRPr="00287727" w:rsidRDefault="00F67A3D" w:rsidP="00F67A3D">
      <w:pPr>
        <w:tabs>
          <w:tab w:val="clear" w:pos="567"/>
        </w:tabs>
        <w:spacing w:line="240" w:lineRule="auto"/>
        <w:rPr>
          <w:szCs w:val="22"/>
          <w:lang w:val="sk-SK"/>
        </w:rPr>
      </w:pPr>
    </w:p>
    <w:p w14:paraId="707CBDEF" w14:textId="6002DDE7"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VAULT_ND_a868f5e6-981c-4de3-8c38-b92962590da7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8F77ED" w14:textId="77777777" w:rsidR="00F67A3D" w:rsidRPr="00287727" w:rsidRDefault="00F67A3D" w:rsidP="00F67A3D">
      <w:pPr>
        <w:keepNext/>
        <w:tabs>
          <w:tab w:val="clear" w:pos="567"/>
        </w:tabs>
        <w:spacing w:line="240" w:lineRule="auto"/>
        <w:rPr>
          <w:i/>
          <w:szCs w:val="22"/>
          <w:lang w:val="sk-SK"/>
        </w:rPr>
      </w:pPr>
    </w:p>
    <w:p w14:paraId="26F8B3EA" w14:textId="77777777" w:rsidR="00F67A3D" w:rsidRPr="00287727" w:rsidRDefault="00F67A3D" w:rsidP="00F67A3D">
      <w:pPr>
        <w:spacing w:line="240" w:lineRule="auto"/>
        <w:rPr>
          <w:szCs w:val="22"/>
          <w:lang w:val="sk-SK"/>
        </w:rPr>
      </w:pPr>
      <w:r w:rsidRPr="00287727">
        <w:rPr>
          <w:szCs w:val="22"/>
          <w:lang w:val="sk-SK"/>
        </w:rPr>
        <w:t>Uchovávajte v chladničke.</w:t>
      </w:r>
    </w:p>
    <w:p w14:paraId="2E1AD261" w14:textId="6C5630CD"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560599D2" w14:textId="77777777" w:rsidR="00F67A3D" w:rsidRPr="00287727" w:rsidRDefault="00F67A3D" w:rsidP="00F67A3D">
      <w:pPr>
        <w:spacing w:line="240" w:lineRule="auto"/>
        <w:rPr>
          <w:szCs w:val="22"/>
          <w:lang w:val="sk-SK"/>
        </w:rPr>
      </w:pPr>
      <w:r w:rsidRPr="00287727">
        <w:rPr>
          <w:szCs w:val="22"/>
          <w:lang w:val="sk-SK"/>
        </w:rPr>
        <w:t>Neuchovávajte v mrazničke.</w:t>
      </w:r>
    </w:p>
    <w:p w14:paraId="2FEAEB2D"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624CE7AD" w14:textId="77777777" w:rsidR="00F67A3D" w:rsidRPr="00287727" w:rsidRDefault="00F67A3D" w:rsidP="00F67A3D">
      <w:pPr>
        <w:tabs>
          <w:tab w:val="clear" w:pos="567"/>
        </w:tabs>
        <w:spacing w:line="240" w:lineRule="auto"/>
        <w:ind w:left="567" w:hanging="567"/>
        <w:rPr>
          <w:szCs w:val="22"/>
          <w:lang w:val="sk-SK"/>
        </w:rPr>
      </w:pPr>
    </w:p>
    <w:p w14:paraId="3B60B8E1" w14:textId="77777777" w:rsidR="00F67A3D" w:rsidRPr="00287727" w:rsidRDefault="00F67A3D" w:rsidP="00F67A3D">
      <w:pPr>
        <w:tabs>
          <w:tab w:val="clear" w:pos="567"/>
        </w:tabs>
        <w:spacing w:line="240" w:lineRule="auto"/>
        <w:ind w:left="567" w:hanging="567"/>
        <w:rPr>
          <w:szCs w:val="22"/>
          <w:lang w:val="sk-SK"/>
        </w:rPr>
      </w:pPr>
    </w:p>
    <w:p w14:paraId="08A17233" w14:textId="01E9610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VAULT_ND_6ed45d11-0fec-4e0d-9472-50c3b0df0d70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A6B591" w14:textId="77777777" w:rsidR="00F67A3D" w:rsidRPr="00287727" w:rsidRDefault="00F67A3D" w:rsidP="00F67A3D">
      <w:pPr>
        <w:tabs>
          <w:tab w:val="clear" w:pos="567"/>
        </w:tabs>
        <w:spacing w:line="240" w:lineRule="auto"/>
        <w:rPr>
          <w:i/>
          <w:szCs w:val="22"/>
          <w:lang w:val="sk-SK"/>
        </w:rPr>
      </w:pPr>
    </w:p>
    <w:p w14:paraId="7A904780" w14:textId="77777777" w:rsidR="00F67A3D" w:rsidRPr="00287727" w:rsidRDefault="00F67A3D" w:rsidP="00F67A3D">
      <w:pPr>
        <w:tabs>
          <w:tab w:val="clear" w:pos="567"/>
        </w:tabs>
        <w:spacing w:line="240" w:lineRule="auto"/>
        <w:rPr>
          <w:szCs w:val="22"/>
          <w:lang w:val="sk-SK"/>
        </w:rPr>
      </w:pPr>
    </w:p>
    <w:p w14:paraId="0C13F2D0" w14:textId="5B918C82"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VAULT_ND_0f57976e-9b2e-4743-9a60-3f58ad0aecc4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56CC08" w14:textId="77777777" w:rsidR="00F67A3D" w:rsidRPr="00287727" w:rsidRDefault="00F67A3D" w:rsidP="00F67A3D">
      <w:pPr>
        <w:tabs>
          <w:tab w:val="clear" w:pos="567"/>
        </w:tabs>
        <w:spacing w:line="240" w:lineRule="auto"/>
        <w:rPr>
          <w:i/>
          <w:szCs w:val="22"/>
          <w:lang w:val="sk-SK"/>
        </w:rPr>
      </w:pPr>
    </w:p>
    <w:p w14:paraId="40DE5122"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2BDB5381" w14:textId="10C07296"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181F40A6"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01FFF068" w14:textId="77777777" w:rsidR="00F67A3D" w:rsidRPr="00287727" w:rsidRDefault="00F67A3D" w:rsidP="00F67A3D">
      <w:pPr>
        <w:tabs>
          <w:tab w:val="clear" w:pos="567"/>
        </w:tabs>
        <w:spacing w:line="240" w:lineRule="auto"/>
        <w:rPr>
          <w:szCs w:val="22"/>
          <w:lang w:val="sk-SK"/>
        </w:rPr>
      </w:pPr>
    </w:p>
    <w:p w14:paraId="52B67FED" w14:textId="77777777" w:rsidR="00F67A3D" w:rsidRPr="00287727" w:rsidRDefault="00F67A3D" w:rsidP="00F67A3D">
      <w:pPr>
        <w:tabs>
          <w:tab w:val="clear" w:pos="567"/>
        </w:tabs>
        <w:spacing w:line="240" w:lineRule="auto"/>
        <w:rPr>
          <w:szCs w:val="22"/>
          <w:lang w:val="sk-SK"/>
        </w:rPr>
      </w:pPr>
    </w:p>
    <w:p w14:paraId="3E567F24" w14:textId="145AAB2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VAULT_ND_0f6e4830-894a-4f32-84f2-4181161d6bee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5862F8" w14:textId="77777777" w:rsidR="00F67A3D" w:rsidRPr="00287727" w:rsidRDefault="00F67A3D" w:rsidP="00F67A3D">
      <w:pPr>
        <w:tabs>
          <w:tab w:val="clear" w:pos="567"/>
        </w:tabs>
        <w:spacing w:line="240" w:lineRule="auto"/>
        <w:rPr>
          <w:szCs w:val="22"/>
          <w:lang w:val="sk-SK"/>
        </w:rPr>
      </w:pPr>
    </w:p>
    <w:p w14:paraId="34D9843C" w14:textId="33499994"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EU/1/22/1685/018</w:t>
      </w:r>
      <w:r w:rsidR="00383EEB" w:rsidRPr="00287727">
        <w:rPr>
          <w:szCs w:val="22"/>
          <w:lang w:val="sk-SK"/>
        </w:rPr>
        <w:fldChar w:fldCharType="begin"/>
      </w:r>
      <w:r w:rsidR="00383EEB" w:rsidRPr="00287727">
        <w:rPr>
          <w:szCs w:val="22"/>
          <w:lang w:val="sk-SK"/>
        </w:rPr>
        <w:instrText xml:space="preserve"> DOCVARIABLE VAULT_ND_c3c11d4f-0da6-4182-9f4b-a27c354bd769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7B2B7DC" w14:textId="77777777" w:rsidR="00F67A3D" w:rsidRPr="00287727" w:rsidRDefault="00F67A3D" w:rsidP="00F67A3D">
      <w:pPr>
        <w:tabs>
          <w:tab w:val="clear" w:pos="567"/>
        </w:tabs>
        <w:spacing w:line="240" w:lineRule="auto"/>
        <w:outlineLvl w:val="0"/>
        <w:rPr>
          <w:szCs w:val="22"/>
          <w:lang w:val="sk-SK"/>
        </w:rPr>
      </w:pPr>
    </w:p>
    <w:p w14:paraId="3E442007" w14:textId="77777777" w:rsidR="00F67A3D" w:rsidRPr="00287727" w:rsidRDefault="00F67A3D" w:rsidP="00F67A3D">
      <w:pPr>
        <w:tabs>
          <w:tab w:val="clear" w:pos="567"/>
        </w:tabs>
        <w:spacing w:line="240" w:lineRule="auto"/>
        <w:rPr>
          <w:szCs w:val="22"/>
          <w:lang w:val="sk-SK"/>
        </w:rPr>
      </w:pPr>
    </w:p>
    <w:p w14:paraId="568D93B8" w14:textId="11ED55E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VAULT_ND_abd4f537-a9c0-4b69-a3ab-4bdac05f7363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68D842" w14:textId="77777777" w:rsidR="00F67A3D" w:rsidRPr="00287727" w:rsidRDefault="00F67A3D" w:rsidP="00F67A3D">
      <w:pPr>
        <w:tabs>
          <w:tab w:val="clear" w:pos="567"/>
        </w:tabs>
        <w:spacing w:line="240" w:lineRule="auto"/>
        <w:rPr>
          <w:szCs w:val="22"/>
          <w:lang w:val="sk-SK"/>
        </w:rPr>
      </w:pPr>
    </w:p>
    <w:p w14:paraId="213D0A5C"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3DC32F9B" w14:textId="77777777" w:rsidR="00F67A3D" w:rsidRPr="00287727" w:rsidRDefault="00F67A3D" w:rsidP="00F67A3D">
      <w:pPr>
        <w:tabs>
          <w:tab w:val="clear" w:pos="567"/>
        </w:tabs>
        <w:spacing w:line="240" w:lineRule="auto"/>
        <w:rPr>
          <w:szCs w:val="22"/>
          <w:lang w:val="sk-SK"/>
        </w:rPr>
      </w:pPr>
    </w:p>
    <w:p w14:paraId="04063264" w14:textId="77777777" w:rsidR="00F67A3D" w:rsidRPr="00287727" w:rsidRDefault="00F67A3D" w:rsidP="00F67A3D">
      <w:pPr>
        <w:tabs>
          <w:tab w:val="clear" w:pos="567"/>
        </w:tabs>
        <w:spacing w:line="240" w:lineRule="auto"/>
        <w:rPr>
          <w:szCs w:val="22"/>
          <w:lang w:val="sk-SK"/>
        </w:rPr>
      </w:pPr>
    </w:p>
    <w:p w14:paraId="7CC7DB13" w14:textId="26E12EC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VAULT_ND_d1c6b334-3ca8-4050-8fc5-469ffc7c7e21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2C6350" w14:textId="77777777" w:rsidR="00F67A3D" w:rsidRPr="00287727" w:rsidRDefault="00F67A3D" w:rsidP="00F67A3D">
      <w:pPr>
        <w:suppressLineNumbers/>
        <w:spacing w:line="240" w:lineRule="auto"/>
        <w:rPr>
          <w:szCs w:val="22"/>
          <w:lang w:val="sk-SK"/>
        </w:rPr>
      </w:pPr>
    </w:p>
    <w:p w14:paraId="33EAADD5" w14:textId="77777777" w:rsidR="00F67A3D" w:rsidRPr="00287727" w:rsidRDefault="00F67A3D" w:rsidP="00F67A3D">
      <w:pPr>
        <w:tabs>
          <w:tab w:val="clear" w:pos="567"/>
        </w:tabs>
        <w:spacing w:line="240" w:lineRule="auto"/>
        <w:rPr>
          <w:szCs w:val="22"/>
          <w:lang w:val="sk-SK"/>
        </w:rPr>
      </w:pPr>
    </w:p>
    <w:p w14:paraId="4D1B9FF1" w14:textId="77777777" w:rsidR="00F67A3D" w:rsidRPr="00287727" w:rsidRDefault="00F67A3D" w:rsidP="00F67A3D">
      <w:pPr>
        <w:tabs>
          <w:tab w:val="clear" w:pos="567"/>
        </w:tabs>
        <w:spacing w:line="240" w:lineRule="auto"/>
        <w:rPr>
          <w:szCs w:val="22"/>
          <w:lang w:val="sk-SK"/>
        </w:rPr>
      </w:pPr>
    </w:p>
    <w:p w14:paraId="37D3B90B" w14:textId="31C1510D"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VAULT_ND_93b1e919-615a-4baa-a429-4f284ae8a925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6EA254" w14:textId="77777777" w:rsidR="00F67A3D" w:rsidRPr="00287727" w:rsidRDefault="00F67A3D" w:rsidP="00F67A3D">
      <w:pPr>
        <w:tabs>
          <w:tab w:val="clear" w:pos="567"/>
        </w:tabs>
        <w:spacing w:line="240" w:lineRule="auto"/>
        <w:rPr>
          <w:szCs w:val="22"/>
          <w:lang w:val="sk-SK"/>
        </w:rPr>
      </w:pPr>
    </w:p>
    <w:p w14:paraId="3F56475C" w14:textId="77777777" w:rsidR="00F67A3D" w:rsidRPr="00287727" w:rsidRDefault="00F67A3D" w:rsidP="00F67A3D">
      <w:pPr>
        <w:tabs>
          <w:tab w:val="clear" w:pos="567"/>
        </w:tabs>
        <w:spacing w:line="240" w:lineRule="auto"/>
        <w:rPr>
          <w:i/>
          <w:szCs w:val="22"/>
          <w:lang w:val="sk-SK"/>
        </w:rPr>
      </w:pPr>
    </w:p>
    <w:p w14:paraId="6BFC5BE7"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B5E91B2" w14:textId="77777777" w:rsidR="00F67A3D" w:rsidRPr="00287727" w:rsidRDefault="00F67A3D" w:rsidP="00F67A3D">
      <w:pPr>
        <w:tabs>
          <w:tab w:val="clear" w:pos="567"/>
        </w:tabs>
        <w:spacing w:line="240" w:lineRule="auto"/>
        <w:rPr>
          <w:szCs w:val="22"/>
          <w:lang w:val="sk-SK"/>
        </w:rPr>
      </w:pPr>
    </w:p>
    <w:p w14:paraId="06083F58"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0572D91B" w14:textId="77777777" w:rsidR="00F67A3D" w:rsidRPr="00287727" w:rsidRDefault="00F67A3D" w:rsidP="00F67A3D">
      <w:pPr>
        <w:pStyle w:val="CommentText"/>
        <w:spacing w:line="240" w:lineRule="auto"/>
        <w:rPr>
          <w:sz w:val="22"/>
          <w:szCs w:val="22"/>
          <w:lang w:val="sk-SK"/>
        </w:rPr>
      </w:pPr>
    </w:p>
    <w:p w14:paraId="21FF94E3" w14:textId="77777777" w:rsidR="00F67A3D" w:rsidRPr="00287727" w:rsidRDefault="00F67A3D" w:rsidP="00F67A3D">
      <w:pPr>
        <w:spacing w:line="240" w:lineRule="auto"/>
        <w:rPr>
          <w:szCs w:val="22"/>
          <w:shd w:val="clear" w:color="auto" w:fill="CCCCCC"/>
          <w:lang w:val="sk-SK"/>
        </w:rPr>
      </w:pPr>
    </w:p>
    <w:p w14:paraId="64FF8528"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9A42E51" w14:textId="77777777" w:rsidR="00F67A3D" w:rsidRPr="00287727" w:rsidRDefault="00F67A3D" w:rsidP="00F67A3D">
      <w:pPr>
        <w:tabs>
          <w:tab w:val="clear" w:pos="567"/>
        </w:tabs>
        <w:spacing w:line="240" w:lineRule="auto"/>
        <w:rPr>
          <w:szCs w:val="22"/>
          <w:lang w:val="sk-SK"/>
        </w:rPr>
      </w:pPr>
    </w:p>
    <w:p w14:paraId="6A91AAA5" w14:textId="77777777" w:rsidR="00F67A3D" w:rsidRPr="00287727" w:rsidRDefault="00F67A3D" w:rsidP="00F67A3D">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14C783F" w14:textId="77777777" w:rsidR="00F67A3D" w:rsidRPr="00287727" w:rsidRDefault="00F67A3D" w:rsidP="00F67A3D">
      <w:pPr>
        <w:tabs>
          <w:tab w:val="clear" w:pos="567"/>
        </w:tabs>
        <w:spacing w:line="240" w:lineRule="auto"/>
        <w:rPr>
          <w:szCs w:val="22"/>
          <w:lang w:val="sk-SK"/>
        </w:rPr>
      </w:pPr>
    </w:p>
    <w:p w14:paraId="1DADEFD7" w14:textId="77777777" w:rsidR="00F67A3D" w:rsidRPr="00287727" w:rsidRDefault="00F67A3D" w:rsidP="00F67A3D">
      <w:pPr>
        <w:tabs>
          <w:tab w:val="clear" w:pos="567"/>
        </w:tabs>
        <w:spacing w:line="240" w:lineRule="auto"/>
        <w:rPr>
          <w:szCs w:val="22"/>
          <w:lang w:val="sk-SK"/>
        </w:rPr>
      </w:pPr>
    </w:p>
    <w:p w14:paraId="34D6D4C3"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0AD0586" w14:textId="77777777" w:rsidR="00F67A3D" w:rsidRPr="00287727" w:rsidRDefault="00F67A3D" w:rsidP="00F67A3D">
      <w:pPr>
        <w:tabs>
          <w:tab w:val="clear" w:pos="567"/>
        </w:tabs>
        <w:spacing w:line="240" w:lineRule="auto"/>
        <w:rPr>
          <w:szCs w:val="22"/>
          <w:lang w:val="sk-SK"/>
        </w:rPr>
      </w:pPr>
    </w:p>
    <w:p w14:paraId="78B9A07F" w14:textId="77777777" w:rsidR="00F67A3D" w:rsidRPr="00287727" w:rsidRDefault="00F67A3D" w:rsidP="00F67A3D">
      <w:pPr>
        <w:spacing w:line="240" w:lineRule="auto"/>
        <w:rPr>
          <w:szCs w:val="22"/>
          <w:lang w:val="sk-SK"/>
        </w:rPr>
      </w:pPr>
      <w:r w:rsidRPr="00287727">
        <w:rPr>
          <w:szCs w:val="22"/>
          <w:lang w:val="sk-SK"/>
        </w:rPr>
        <w:t>PC</w:t>
      </w:r>
    </w:p>
    <w:p w14:paraId="044F1888" w14:textId="77777777" w:rsidR="00F67A3D" w:rsidRPr="00287727" w:rsidRDefault="00F67A3D" w:rsidP="00F67A3D">
      <w:pPr>
        <w:spacing w:line="240" w:lineRule="auto"/>
        <w:rPr>
          <w:szCs w:val="22"/>
          <w:lang w:val="sk-SK"/>
        </w:rPr>
      </w:pPr>
      <w:r w:rsidRPr="00287727">
        <w:rPr>
          <w:szCs w:val="22"/>
          <w:lang w:val="sk-SK"/>
        </w:rPr>
        <w:t>SN</w:t>
      </w:r>
    </w:p>
    <w:p w14:paraId="696CDE90" w14:textId="77777777" w:rsidR="00F67A3D" w:rsidRPr="00287727" w:rsidRDefault="00F67A3D" w:rsidP="00F67A3D">
      <w:pPr>
        <w:pStyle w:val="CommentText"/>
        <w:spacing w:line="240" w:lineRule="auto"/>
        <w:rPr>
          <w:sz w:val="22"/>
          <w:szCs w:val="22"/>
          <w:lang w:val="sk-SK"/>
        </w:rPr>
      </w:pPr>
      <w:r w:rsidRPr="00287727">
        <w:rPr>
          <w:sz w:val="22"/>
          <w:szCs w:val="22"/>
          <w:lang w:val="sk-SK"/>
        </w:rPr>
        <w:t>NN</w:t>
      </w:r>
    </w:p>
    <w:p w14:paraId="10A32D41" w14:textId="77777777" w:rsidR="00F67A3D" w:rsidRPr="00287727" w:rsidRDefault="00F67A3D" w:rsidP="00F67A3D">
      <w:pPr>
        <w:pStyle w:val="CommentText"/>
        <w:spacing w:line="240" w:lineRule="auto"/>
        <w:rPr>
          <w:sz w:val="22"/>
          <w:szCs w:val="22"/>
          <w:lang w:val="sk-SK"/>
        </w:rPr>
      </w:pPr>
    </w:p>
    <w:p w14:paraId="5F0BE284" w14:textId="77777777" w:rsidR="00F67A3D" w:rsidRPr="00287727" w:rsidRDefault="00F67A3D" w:rsidP="00F67A3D">
      <w:pPr>
        <w:tabs>
          <w:tab w:val="clear" w:pos="567"/>
        </w:tabs>
        <w:spacing w:line="240" w:lineRule="auto"/>
        <w:jc w:val="center"/>
        <w:outlineLvl w:val="0"/>
        <w:rPr>
          <w:szCs w:val="22"/>
          <w:lang w:val="sk-SK"/>
        </w:rPr>
      </w:pPr>
      <w:r w:rsidRPr="00287727">
        <w:rPr>
          <w:szCs w:val="22"/>
          <w:lang w:val="sk-SK"/>
        </w:rPr>
        <w:br w:type="page"/>
      </w:r>
    </w:p>
    <w:p w14:paraId="65FDBBDD"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521D0C4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szCs w:val="22"/>
          <w:lang w:val="sk-SK"/>
        </w:rPr>
      </w:pPr>
    </w:p>
    <w:p w14:paraId="3F6D4827" w14:textId="193E94B0"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VNÚTORNÝ OBAL (bez blue boxu) súčasť multibalenia – NAPLNENÉ </w:t>
      </w:r>
      <w:r w:rsidR="008B2E6F" w:rsidRPr="00287727">
        <w:rPr>
          <w:b/>
          <w:szCs w:val="22"/>
          <w:lang w:val="sk-SK"/>
        </w:rPr>
        <w:t xml:space="preserve">JEDNODÁVKOVÉ </w:t>
      </w:r>
      <w:r w:rsidRPr="00287727">
        <w:rPr>
          <w:b/>
          <w:szCs w:val="22"/>
          <w:lang w:val="sk-SK"/>
        </w:rPr>
        <w:t>PERO</w:t>
      </w:r>
    </w:p>
    <w:p w14:paraId="5E75CEC4"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88A23CC" w14:textId="77777777" w:rsidR="00F67A3D" w:rsidRPr="00287727" w:rsidRDefault="00F67A3D" w:rsidP="00F67A3D">
      <w:pPr>
        <w:tabs>
          <w:tab w:val="clear" w:pos="567"/>
        </w:tabs>
        <w:spacing w:line="240" w:lineRule="auto"/>
        <w:rPr>
          <w:szCs w:val="22"/>
          <w:lang w:val="sk-SK"/>
        </w:rPr>
      </w:pPr>
    </w:p>
    <w:p w14:paraId="168C26D9" w14:textId="77777777" w:rsidR="00F67A3D" w:rsidRPr="00287727" w:rsidRDefault="00F67A3D" w:rsidP="00F67A3D">
      <w:pPr>
        <w:tabs>
          <w:tab w:val="clear" w:pos="567"/>
        </w:tabs>
        <w:spacing w:line="240" w:lineRule="auto"/>
        <w:rPr>
          <w:szCs w:val="22"/>
          <w:lang w:val="sk-SK"/>
        </w:rPr>
      </w:pPr>
    </w:p>
    <w:p w14:paraId="19BB0F3A" w14:textId="61C2380B"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VAULT_ND_8e7ecd8b-60ba-4ee7-9c11-8ca24d7f0358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43E6FB" w14:textId="77777777" w:rsidR="00F67A3D" w:rsidRPr="00287727" w:rsidRDefault="00F67A3D" w:rsidP="00F67A3D">
      <w:pPr>
        <w:tabs>
          <w:tab w:val="clear" w:pos="567"/>
        </w:tabs>
        <w:spacing w:line="240" w:lineRule="auto"/>
        <w:rPr>
          <w:szCs w:val="22"/>
          <w:lang w:val="sk-SK"/>
        </w:rPr>
      </w:pPr>
    </w:p>
    <w:p w14:paraId="20010CE4" w14:textId="79CD91F9" w:rsidR="00F67A3D" w:rsidRPr="00287727" w:rsidRDefault="00F67A3D" w:rsidP="00F67A3D">
      <w:pPr>
        <w:tabs>
          <w:tab w:val="clear" w:pos="567"/>
        </w:tabs>
        <w:spacing w:line="240" w:lineRule="auto"/>
        <w:rPr>
          <w:szCs w:val="22"/>
          <w:lang w:val="sk-SK"/>
        </w:rPr>
      </w:pPr>
      <w:r w:rsidRPr="00287727">
        <w:rPr>
          <w:szCs w:val="22"/>
          <w:lang w:val="sk-SK"/>
        </w:rPr>
        <w:t xml:space="preserve">Mounjaro 15 mg injekčný roztok </w:t>
      </w:r>
      <w:r w:rsidR="003F771C" w:rsidRPr="00287727">
        <w:rPr>
          <w:szCs w:val="22"/>
          <w:lang w:val="sk-SK"/>
        </w:rPr>
        <w:t>v naplnenom pere</w:t>
      </w:r>
    </w:p>
    <w:p w14:paraId="63585B45" w14:textId="77777777" w:rsidR="00F67A3D" w:rsidRPr="00287727" w:rsidRDefault="00F67A3D" w:rsidP="00F67A3D">
      <w:pPr>
        <w:tabs>
          <w:tab w:val="clear" w:pos="567"/>
        </w:tabs>
        <w:spacing w:line="240" w:lineRule="auto"/>
        <w:rPr>
          <w:szCs w:val="22"/>
          <w:lang w:val="sk-SK"/>
        </w:rPr>
      </w:pPr>
    </w:p>
    <w:p w14:paraId="4FB25B1B"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085DEA03" w14:textId="77777777" w:rsidR="00F67A3D" w:rsidRPr="00287727" w:rsidRDefault="00F67A3D" w:rsidP="00F67A3D">
      <w:pPr>
        <w:tabs>
          <w:tab w:val="clear" w:pos="567"/>
        </w:tabs>
        <w:spacing w:line="240" w:lineRule="auto"/>
        <w:rPr>
          <w:szCs w:val="22"/>
          <w:lang w:val="sk-SK"/>
        </w:rPr>
      </w:pPr>
    </w:p>
    <w:p w14:paraId="15E72858" w14:textId="77777777" w:rsidR="00F67A3D" w:rsidRPr="00287727" w:rsidRDefault="00F67A3D" w:rsidP="00F67A3D">
      <w:pPr>
        <w:tabs>
          <w:tab w:val="clear" w:pos="567"/>
        </w:tabs>
        <w:spacing w:line="240" w:lineRule="auto"/>
        <w:rPr>
          <w:szCs w:val="22"/>
          <w:lang w:val="sk-SK"/>
        </w:rPr>
      </w:pPr>
    </w:p>
    <w:p w14:paraId="600374BC" w14:textId="6053CFD5"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VAULT_ND_ccf4fd71-7b61-41d4-8e12-c58a0b0c934e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A2360C" w14:textId="77777777" w:rsidR="00F67A3D" w:rsidRPr="00287727" w:rsidRDefault="00F67A3D" w:rsidP="00F67A3D">
      <w:pPr>
        <w:tabs>
          <w:tab w:val="clear" w:pos="567"/>
        </w:tabs>
        <w:spacing w:line="240" w:lineRule="auto"/>
        <w:rPr>
          <w:szCs w:val="22"/>
          <w:lang w:val="sk-SK"/>
        </w:rPr>
      </w:pPr>
    </w:p>
    <w:p w14:paraId="0D005DD4" w14:textId="5491E881" w:rsidR="00F67A3D" w:rsidRPr="00287727" w:rsidRDefault="00F67A3D" w:rsidP="00F67A3D">
      <w:pPr>
        <w:tabs>
          <w:tab w:val="clear" w:pos="567"/>
        </w:tabs>
        <w:spacing w:line="240" w:lineRule="auto"/>
        <w:rPr>
          <w:szCs w:val="22"/>
          <w:lang w:val="sk-SK"/>
        </w:rPr>
      </w:pPr>
      <w:r w:rsidRPr="00287727">
        <w:rPr>
          <w:szCs w:val="22"/>
          <w:lang w:val="sk-SK"/>
        </w:rPr>
        <w:t>Jedno naplnené pero obsahuje 15 mg tirzepatidu v 0,5 ml roztoku</w:t>
      </w:r>
      <w:r w:rsidR="008B2E6F" w:rsidRPr="00287727">
        <w:rPr>
          <w:szCs w:val="22"/>
          <w:lang w:val="sk-SK"/>
        </w:rPr>
        <w:t xml:space="preserve"> (30 mg/ml)</w:t>
      </w:r>
    </w:p>
    <w:p w14:paraId="621C3E0B" w14:textId="77777777" w:rsidR="00F67A3D" w:rsidRPr="00287727" w:rsidRDefault="00F67A3D" w:rsidP="00F67A3D">
      <w:pPr>
        <w:tabs>
          <w:tab w:val="clear" w:pos="567"/>
        </w:tabs>
        <w:spacing w:line="240" w:lineRule="auto"/>
        <w:rPr>
          <w:szCs w:val="22"/>
          <w:lang w:val="sk-SK"/>
        </w:rPr>
      </w:pPr>
    </w:p>
    <w:p w14:paraId="70851664" w14:textId="77777777" w:rsidR="00F67A3D" w:rsidRPr="00287727" w:rsidRDefault="00F67A3D" w:rsidP="00F67A3D">
      <w:pPr>
        <w:tabs>
          <w:tab w:val="clear" w:pos="567"/>
        </w:tabs>
        <w:spacing w:line="240" w:lineRule="auto"/>
        <w:rPr>
          <w:szCs w:val="22"/>
          <w:lang w:val="sk-SK"/>
        </w:rPr>
      </w:pPr>
    </w:p>
    <w:p w14:paraId="3CB8F7D5" w14:textId="69A89CE1"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VAULT_ND_3cdbd27b-f0a3-4984-8d10-c44817d5502e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0889D0" w14:textId="77777777" w:rsidR="00F67A3D" w:rsidRPr="00287727" w:rsidRDefault="00F67A3D" w:rsidP="00F67A3D">
      <w:pPr>
        <w:tabs>
          <w:tab w:val="clear" w:pos="567"/>
        </w:tabs>
        <w:spacing w:line="240" w:lineRule="auto"/>
        <w:rPr>
          <w:i/>
          <w:szCs w:val="22"/>
          <w:lang w:val="sk-SK"/>
        </w:rPr>
      </w:pPr>
    </w:p>
    <w:p w14:paraId="259BA577" w14:textId="338B0911" w:rsidR="00F67A3D" w:rsidRPr="00287727" w:rsidRDefault="00F67A3D" w:rsidP="00F67A3D">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9D1031" w:rsidRPr="00287727">
        <w:rPr>
          <w:szCs w:val="22"/>
          <w:highlight w:val="lightGray"/>
          <w:lang w:val="sk-SK"/>
        </w:rPr>
        <w:t xml:space="preserve"> (</w:t>
      </w:r>
      <w:r w:rsidR="009D1031" w:rsidRPr="00287727">
        <w:rPr>
          <w:szCs w:val="22"/>
          <w:lang w:val="sk-SK"/>
        </w:rPr>
        <w:t>E339</w:t>
      </w:r>
      <w:r w:rsidR="009D1031"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 xml:space="preserve">Ďalšie informácie pozri v písomnej informácii pre používateľa </w:t>
      </w:r>
    </w:p>
    <w:p w14:paraId="5F2782D9" w14:textId="77777777" w:rsidR="00F67A3D" w:rsidRPr="00287727" w:rsidRDefault="00F67A3D" w:rsidP="00F67A3D">
      <w:pPr>
        <w:tabs>
          <w:tab w:val="clear" w:pos="567"/>
        </w:tabs>
        <w:spacing w:line="240" w:lineRule="auto"/>
        <w:rPr>
          <w:szCs w:val="22"/>
          <w:lang w:val="sk-SK"/>
        </w:rPr>
      </w:pPr>
    </w:p>
    <w:p w14:paraId="09D396A7" w14:textId="77777777" w:rsidR="00F67A3D" w:rsidRPr="00287727" w:rsidRDefault="00F67A3D" w:rsidP="00F67A3D">
      <w:pPr>
        <w:tabs>
          <w:tab w:val="clear" w:pos="567"/>
        </w:tabs>
        <w:spacing w:line="240" w:lineRule="auto"/>
        <w:rPr>
          <w:szCs w:val="22"/>
          <w:lang w:val="sk-SK"/>
        </w:rPr>
      </w:pPr>
    </w:p>
    <w:p w14:paraId="154733A7" w14:textId="3A87C2BA"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VAULT_ND_41c3f6d7-e0fc-4515-abeb-4c1a63552acf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953CDF" w14:textId="77777777" w:rsidR="00F67A3D" w:rsidRPr="00287727" w:rsidRDefault="00F67A3D" w:rsidP="00F67A3D">
      <w:pPr>
        <w:tabs>
          <w:tab w:val="clear" w:pos="567"/>
        </w:tabs>
        <w:spacing w:line="240" w:lineRule="auto"/>
        <w:rPr>
          <w:i/>
          <w:szCs w:val="22"/>
          <w:lang w:val="sk-SK"/>
        </w:rPr>
      </w:pPr>
    </w:p>
    <w:p w14:paraId="634D217C" w14:textId="77777777" w:rsidR="00F67A3D" w:rsidRPr="00287727" w:rsidRDefault="00F67A3D" w:rsidP="00F67A3D">
      <w:pPr>
        <w:tabs>
          <w:tab w:val="clear" w:pos="567"/>
        </w:tabs>
        <w:spacing w:line="240" w:lineRule="auto"/>
        <w:rPr>
          <w:szCs w:val="22"/>
          <w:lang w:val="sk-SK"/>
        </w:rPr>
      </w:pPr>
      <w:r w:rsidRPr="00287727">
        <w:rPr>
          <w:szCs w:val="22"/>
          <w:highlight w:val="lightGray"/>
          <w:lang w:val="sk-SK"/>
        </w:rPr>
        <w:t>injekčný roztok</w:t>
      </w:r>
    </w:p>
    <w:p w14:paraId="210A7029" w14:textId="77777777" w:rsidR="00F67A3D" w:rsidRPr="00287727" w:rsidRDefault="00F67A3D" w:rsidP="00F67A3D">
      <w:pPr>
        <w:tabs>
          <w:tab w:val="clear" w:pos="567"/>
        </w:tabs>
        <w:spacing w:line="240" w:lineRule="auto"/>
        <w:rPr>
          <w:szCs w:val="22"/>
          <w:lang w:val="sk-SK"/>
        </w:rPr>
      </w:pPr>
    </w:p>
    <w:p w14:paraId="287D8DC4" w14:textId="77777777" w:rsidR="00F67A3D" w:rsidRPr="00287727" w:rsidRDefault="00F67A3D" w:rsidP="00F67A3D">
      <w:pPr>
        <w:spacing w:line="240" w:lineRule="auto"/>
        <w:rPr>
          <w:szCs w:val="22"/>
          <w:lang w:val="sk-SK"/>
        </w:rPr>
      </w:pPr>
      <w:r w:rsidRPr="00287727">
        <w:rPr>
          <w:szCs w:val="22"/>
          <w:lang w:val="sk-SK"/>
        </w:rPr>
        <w:t>4 naplnené perá. Súčasť multibalenia, nepredávajte samostatne.</w:t>
      </w:r>
    </w:p>
    <w:p w14:paraId="73B46CDF" w14:textId="77777777" w:rsidR="00F67A3D" w:rsidRPr="00287727" w:rsidRDefault="00F67A3D" w:rsidP="00F67A3D">
      <w:pPr>
        <w:tabs>
          <w:tab w:val="clear" w:pos="567"/>
        </w:tabs>
        <w:spacing w:line="240" w:lineRule="auto"/>
        <w:rPr>
          <w:szCs w:val="22"/>
          <w:lang w:val="sk-SK"/>
        </w:rPr>
      </w:pPr>
    </w:p>
    <w:p w14:paraId="6BC18A97" w14:textId="77777777" w:rsidR="00F67A3D" w:rsidRPr="00287727" w:rsidRDefault="00F67A3D" w:rsidP="00F67A3D">
      <w:pPr>
        <w:tabs>
          <w:tab w:val="clear" w:pos="567"/>
        </w:tabs>
        <w:spacing w:line="240" w:lineRule="auto"/>
        <w:rPr>
          <w:szCs w:val="22"/>
          <w:lang w:val="sk-SK"/>
        </w:rPr>
      </w:pPr>
    </w:p>
    <w:p w14:paraId="7AEEAC20" w14:textId="5BE2ED42"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VAULT_ND_d34b4736-db60-4711-8b74-3878f0dc505b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4E4FC5" w14:textId="77777777" w:rsidR="00F67A3D" w:rsidRPr="00287727" w:rsidRDefault="00F67A3D" w:rsidP="00F67A3D">
      <w:pPr>
        <w:tabs>
          <w:tab w:val="clear" w:pos="567"/>
        </w:tabs>
        <w:spacing w:line="240" w:lineRule="auto"/>
        <w:rPr>
          <w:i/>
          <w:szCs w:val="22"/>
          <w:lang w:val="sk-SK"/>
        </w:rPr>
      </w:pPr>
    </w:p>
    <w:p w14:paraId="2457140E" w14:textId="77777777" w:rsidR="00F67A3D" w:rsidRPr="00287727" w:rsidRDefault="00F67A3D" w:rsidP="00F67A3D">
      <w:pPr>
        <w:tabs>
          <w:tab w:val="clear" w:pos="567"/>
        </w:tabs>
        <w:spacing w:line="240" w:lineRule="auto"/>
        <w:rPr>
          <w:szCs w:val="22"/>
          <w:lang w:val="sk-SK"/>
        </w:rPr>
      </w:pPr>
      <w:r w:rsidRPr="00287727">
        <w:rPr>
          <w:szCs w:val="22"/>
          <w:lang w:val="sk-SK"/>
        </w:rPr>
        <w:t>Na jednorazové použitie.</w:t>
      </w:r>
    </w:p>
    <w:p w14:paraId="3BA92E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46DE21F" w14:textId="77777777" w:rsidR="00F67A3D" w:rsidRPr="00287727" w:rsidRDefault="00F67A3D" w:rsidP="00F67A3D">
      <w:pPr>
        <w:tabs>
          <w:tab w:val="clear" w:pos="567"/>
        </w:tabs>
        <w:spacing w:line="240" w:lineRule="auto"/>
        <w:rPr>
          <w:szCs w:val="22"/>
          <w:lang w:val="sk-SK"/>
        </w:rPr>
      </w:pPr>
    </w:p>
    <w:p w14:paraId="6688BC17" w14:textId="77777777" w:rsidR="00F67A3D" w:rsidRPr="00287727" w:rsidRDefault="00F67A3D" w:rsidP="00F67A3D">
      <w:pPr>
        <w:spacing w:line="240" w:lineRule="auto"/>
        <w:rPr>
          <w:szCs w:val="22"/>
          <w:lang w:val="sk-SK"/>
        </w:rPr>
      </w:pPr>
      <w:r w:rsidRPr="00287727">
        <w:rPr>
          <w:szCs w:val="22"/>
          <w:lang w:val="sk-SK"/>
        </w:rPr>
        <w:t>Pre lepšie zapamätanie si označte deň v týždni, kedy si chcete liek podávať.</w:t>
      </w:r>
    </w:p>
    <w:p w14:paraId="26A4AFB9" w14:textId="77777777" w:rsidR="00F67A3D" w:rsidRPr="00287727" w:rsidRDefault="00F67A3D" w:rsidP="00F67A3D">
      <w:pPr>
        <w:tabs>
          <w:tab w:val="clear" w:pos="567"/>
        </w:tabs>
        <w:spacing w:line="240" w:lineRule="auto"/>
        <w:rPr>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127"/>
        <w:gridCol w:w="1125"/>
        <w:gridCol w:w="1120"/>
        <w:gridCol w:w="1120"/>
        <w:gridCol w:w="1120"/>
        <w:gridCol w:w="1127"/>
        <w:gridCol w:w="1130"/>
      </w:tblGrid>
      <w:tr w:rsidR="00F67A3D" w:rsidRPr="00287727" w14:paraId="196CB64E" w14:textId="77777777" w:rsidTr="00011A21">
        <w:tc>
          <w:tcPr>
            <w:tcW w:w="1231" w:type="dxa"/>
            <w:tcBorders>
              <w:top w:val="nil"/>
              <w:left w:val="nil"/>
              <w:bottom w:val="nil"/>
              <w:right w:val="nil"/>
            </w:tcBorders>
          </w:tcPr>
          <w:p w14:paraId="16F61F3B" w14:textId="77777777" w:rsidR="00F67A3D" w:rsidRPr="00287727" w:rsidRDefault="00F67A3D" w:rsidP="00011A21">
            <w:pPr>
              <w:tabs>
                <w:tab w:val="clear" w:pos="567"/>
              </w:tabs>
              <w:spacing w:line="240" w:lineRule="auto"/>
              <w:rPr>
                <w:szCs w:val="22"/>
                <w:lang w:val="sk-SK"/>
              </w:rPr>
            </w:pPr>
          </w:p>
        </w:tc>
        <w:tc>
          <w:tcPr>
            <w:tcW w:w="1232" w:type="dxa"/>
            <w:tcBorders>
              <w:top w:val="nil"/>
              <w:left w:val="nil"/>
              <w:bottom w:val="single" w:sz="4" w:space="0" w:color="auto"/>
              <w:right w:val="nil"/>
            </w:tcBorders>
          </w:tcPr>
          <w:p w14:paraId="7B18D7CC" w14:textId="77777777" w:rsidR="00F67A3D" w:rsidRPr="00287727" w:rsidRDefault="00F67A3D" w:rsidP="00011A21">
            <w:pPr>
              <w:tabs>
                <w:tab w:val="clear" w:pos="567"/>
              </w:tabs>
              <w:spacing w:line="240" w:lineRule="auto"/>
              <w:jc w:val="center"/>
              <w:rPr>
                <w:szCs w:val="22"/>
                <w:lang w:val="sk-SK"/>
              </w:rPr>
            </w:pPr>
            <w:r w:rsidRPr="00287727">
              <w:rPr>
                <w:szCs w:val="22"/>
                <w:lang w:val="sk-SK"/>
              </w:rPr>
              <w:t>Po</w:t>
            </w:r>
          </w:p>
        </w:tc>
        <w:tc>
          <w:tcPr>
            <w:tcW w:w="1232" w:type="dxa"/>
            <w:tcBorders>
              <w:top w:val="nil"/>
              <w:left w:val="nil"/>
              <w:bottom w:val="single" w:sz="4" w:space="0" w:color="auto"/>
              <w:right w:val="nil"/>
            </w:tcBorders>
          </w:tcPr>
          <w:p w14:paraId="031BA440" w14:textId="77777777" w:rsidR="00F67A3D" w:rsidRPr="00287727" w:rsidRDefault="00F67A3D" w:rsidP="00011A21">
            <w:pPr>
              <w:tabs>
                <w:tab w:val="clear" w:pos="567"/>
              </w:tabs>
              <w:spacing w:line="240" w:lineRule="auto"/>
              <w:jc w:val="center"/>
              <w:rPr>
                <w:szCs w:val="22"/>
                <w:lang w:val="sk-SK"/>
              </w:rPr>
            </w:pPr>
            <w:r w:rsidRPr="00287727">
              <w:rPr>
                <w:szCs w:val="22"/>
                <w:lang w:val="sk-SK"/>
              </w:rPr>
              <w:t>Ut</w:t>
            </w:r>
          </w:p>
        </w:tc>
        <w:tc>
          <w:tcPr>
            <w:tcW w:w="1232" w:type="dxa"/>
            <w:tcBorders>
              <w:top w:val="nil"/>
              <w:left w:val="nil"/>
              <w:bottom w:val="single" w:sz="4" w:space="0" w:color="auto"/>
              <w:right w:val="nil"/>
            </w:tcBorders>
          </w:tcPr>
          <w:p w14:paraId="5678D788" w14:textId="77777777" w:rsidR="00F67A3D" w:rsidRPr="00287727" w:rsidRDefault="00F67A3D" w:rsidP="00011A21">
            <w:pPr>
              <w:tabs>
                <w:tab w:val="clear" w:pos="567"/>
              </w:tabs>
              <w:spacing w:line="240" w:lineRule="auto"/>
              <w:jc w:val="center"/>
              <w:rPr>
                <w:szCs w:val="22"/>
                <w:lang w:val="sk-SK"/>
              </w:rPr>
            </w:pPr>
            <w:r w:rsidRPr="00287727">
              <w:rPr>
                <w:szCs w:val="22"/>
                <w:lang w:val="sk-SK"/>
              </w:rPr>
              <w:t>St</w:t>
            </w:r>
          </w:p>
        </w:tc>
        <w:tc>
          <w:tcPr>
            <w:tcW w:w="1232" w:type="dxa"/>
            <w:tcBorders>
              <w:top w:val="nil"/>
              <w:left w:val="nil"/>
              <w:bottom w:val="single" w:sz="4" w:space="0" w:color="auto"/>
              <w:right w:val="nil"/>
            </w:tcBorders>
          </w:tcPr>
          <w:p w14:paraId="74F163A8" w14:textId="77777777" w:rsidR="00F67A3D" w:rsidRPr="00287727" w:rsidRDefault="00F67A3D" w:rsidP="00011A21">
            <w:pPr>
              <w:tabs>
                <w:tab w:val="clear" w:pos="567"/>
              </w:tabs>
              <w:spacing w:line="240" w:lineRule="auto"/>
              <w:jc w:val="center"/>
              <w:rPr>
                <w:szCs w:val="22"/>
                <w:lang w:val="sk-SK"/>
              </w:rPr>
            </w:pPr>
            <w:r w:rsidRPr="00287727">
              <w:rPr>
                <w:szCs w:val="22"/>
                <w:lang w:val="sk-SK"/>
              </w:rPr>
              <w:t>Št</w:t>
            </w:r>
          </w:p>
        </w:tc>
        <w:tc>
          <w:tcPr>
            <w:tcW w:w="1232" w:type="dxa"/>
            <w:tcBorders>
              <w:top w:val="nil"/>
              <w:left w:val="nil"/>
              <w:bottom w:val="single" w:sz="4" w:space="0" w:color="auto"/>
              <w:right w:val="nil"/>
            </w:tcBorders>
          </w:tcPr>
          <w:p w14:paraId="6B892069" w14:textId="77777777" w:rsidR="00F67A3D" w:rsidRPr="00287727" w:rsidRDefault="00F67A3D" w:rsidP="00011A21">
            <w:pPr>
              <w:tabs>
                <w:tab w:val="clear" w:pos="567"/>
              </w:tabs>
              <w:spacing w:line="240" w:lineRule="auto"/>
              <w:jc w:val="center"/>
              <w:rPr>
                <w:szCs w:val="22"/>
                <w:lang w:val="sk-SK"/>
              </w:rPr>
            </w:pPr>
            <w:r w:rsidRPr="00287727">
              <w:rPr>
                <w:szCs w:val="22"/>
                <w:lang w:val="sk-SK"/>
              </w:rPr>
              <w:t>Pi</w:t>
            </w:r>
          </w:p>
        </w:tc>
        <w:tc>
          <w:tcPr>
            <w:tcW w:w="1232" w:type="dxa"/>
            <w:tcBorders>
              <w:top w:val="nil"/>
              <w:left w:val="nil"/>
              <w:bottom w:val="single" w:sz="4" w:space="0" w:color="auto"/>
              <w:right w:val="nil"/>
            </w:tcBorders>
          </w:tcPr>
          <w:p w14:paraId="06AD4A11" w14:textId="77777777" w:rsidR="00F67A3D" w:rsidRPr="00287727" w:rsidRDefault="00F67A3D" w:rsidP="00011A21">
            <w:pPr>
              <w:tabs>
                <w:tab w:val="clear" w:pos="567"/>
              </w:tabs>
              <w:spacing w:line="240" w:lineRule="auto"/>
              <w:jc w:val="center"/>
              <w:rPr>
                <w:szCs w:val="22"/>
                <w:lang w:val="sk-SK"/>
              </w:rPr>
            </w:pPr>
            <w:r w:rsidRPr="00287727">
              <w:rPr>
                <w:szCs w:val="22"/>
                <w:lang w:val="sk-SK"/>
              </w:rPr>
              <w:t>So</w:t>
            </w:r>
          </w:p>
        </w:tc>
        <w:tc>
          <w:tcPr>
            <w:tcW w:w="1232" w:type="dxa"/>
            <w:tcBorders>
              <w:top w:val="nil"/>
              <w:left w:val="nil"/>
              <w:bottom w:val="single" w:sz="4" w:space="0" w:color="auto"/>
              <w:right w:val="nil"/>
            </w:tcBorders>
          </w:tcPr>
          <w:p w14:paraId="40FF33A2" w14:textId="77777777" w:rsidR="00F67A3D" w:rsidRPr="00287727" w:rsidRDefault="00F67A3D" w:rsidP="00011A21">
            <w:pPr>
              <w:tabs>
                <w:tab w:val="clear" w:pos="567"/>
              </w:tabs>
              <w:spacing w:line="240" w:lineRule="auto"/>
              <w:jc w:val="center"/>
              <w:rPr>
                <w:szCs w:val="22"/>
                <w:lang w:val="sk-SK"/>
              </w:rPr>
            </w:pPr>
            <w:r w:rsidRPr="00287727">
              <w:rPr>
                <w:szCs w:val="22"/>
                <w:lang w:val="sk-SK"/>
              </w:rPr>
              <w:t>Ne</w:t>
            </w:r>
          </w:p>
        </w:tc>
      </w:tr>
      <w:tr w:rsidR="00F67A3D" w:rsidRPr="00287727" w14:paraId="4E850ECE" w14:textId="77777777" w:rsidTr="00011A21">
        <w:tc>
          <w:tcPr>
            <w:tcW w:w="1231" w:type="dxa"/>
            <w:tcBorders>
              <w:top w:val="nil"/>
              <w:left w:val="nil"/>
              <w:bottom w:val="nil"/>
              <w:right w:val="single" w:sz="4" w:space="0" w:color="auto"/>
            </w:tcBorders>
          </w:tcPr>
          <w:p w14:paraId="7A9A89C0" w14:textId="77777777" w:rsidR="00F67A3D" w:rsidRPr="00287727" w:rsidRDefault="00F67A3D" w:rsidP="00011A21">
            <w:pPr>
              <w:tabs>
                <w:tab w:val="clear" w:pos="567"/>
              </w:tabs>
              <w:spacing w:line="240" w:lineRule="auto"/>
              <w:rPr>
                <w:szCs w:val="22"/>
                <w:lang w:val="sk-SK"/>
              </w:rPr>
            </w:pPr>
            <w:r w:rsidRPr="00287727">
              <w:rPr>
                <w:szCs w:val="22"/>
                <w:lang w:val="sk-SK"/>
              </w:rPr>
              <w:t>1. týždeň</w:t>
            </w:r>
          </w:p>
        </w:tc>
        <w:tc>
          <w:tcPr>
            <w:tcW w:w="1232" w:type="dxa"/>
            <w:tcBorders>
              <w:top w:val="single" w:sz="4" w:space="0" w:color="auto"/>
              <w:left w:val="single" w:sz="4" w:space="0" w:color="auto"/>
              <w:bottom w:val="single" w:sz="4" w:space="0" w:color="auto"/>
            </w:tcBorders>
          </w:tcPr>
          <w:p w14:paraId="15A38C8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52E1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CA57A2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34C26A0"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B7296A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60A45EE"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3299D51" w14:textId="77777777" w:rsidR="00F67A3D" w:rsidRPr="00287727" w:rsidRDefault="00F67A3D" w:rsidP="00011A21">
            <w:pPr>
              <w:tabs>
                <w:tab w:val="clear" w:pos="567"/>
              </w:tabs>
              <w:spacing w:line="240" w:lineRule="auto"/>
              <w:rPr>
                <w:szCs w:val="22"/>
                <w:lang w:val="sk-SK"/>
              </w:rPr>
            </w:pPr>
          </w:p>
        </w:tc>
      </w:tr>
      <w:tr w:rsidR="00F67A3D" w:rsidRPr="00287727" w14:paraId="180A4A60" w14:textId="77777777" w:rsidTr="00011A21">
        <w:tc>
          <w:tcPr>
            <w:tcW w:w="1231" w:type="dxa"/>
            <w:tcBorders>
              <w:top w:val="nil"/>
              <w:left w:val="nil"/>
              <w:bottom w:val="nil"/>
              <w:right w:val="single" w:sz="4" w:space="0" w:color="auto"/>
            </w:tcBorders>
          </w:tcPr>
          <w:p w14:paraId="6195E1A1" w14:textId="77777777" w:rsidR="00F67A3D" w:rsidRPr="00287727" w:rsidRDefault="00F67A3D" w:rsidP="00011A21">
            <w:pPr>
              <w:tabs>
                <w:tab w:val="clear" w:pos="567"/>
              </w:tabs>
              <w:spacing w:line="240" w:lineRule="auto"/>
              <w:rPr>
                <w:szCs w:val="22"/>
                <w:lang w:val="sk-SK"/>
              </w:rPr>
            </w:pPr>
            <w:r w:rsidRPr="00287727">
              <w:rPr>
                <w:szCs w:val="22"/>
                <w:lang w:val="sk-SK"/>
              </w:rPr>
              <w:t>2. týždeň</w:t>
            </w:r>
          </w:p>
        </w:tc>
        <w:tc>
          <w:tcPr>
            <w:tcW w:w="1232" w:type="dxa"/>
            <w:tcBorders>
              <w:top w:val="single" w:sz="4" w:space="0" w:color="auto"/>
              <w:left w:val="single" w:sz="4" w:space="0" w:color="auto"/>
              <w:bottom w:val="single" w:sz="4" w:space="0" w:color="auto"/>
            </w:tcBorders>
          </w:tcPr>
          <w:p w14:paraId="4DFDD3CD"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DB3320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7E93B04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2DE7D4C"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79767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AC3AE3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4FFF8125" w14:textId="77777777" w:rsidR="00F67A3D" w:rsidRPr="00287727" w:rsidRDefault="00F67A3D" w:rsidP="00011A21">
            <w:pPr>
              <w:tabs>
                <w:tab w:val="clear" w:pos="567"/>
              </w:tabs>
              <w:spacing w:line="240" w:lineRule="auto"/>
              <w:rPr>
                <w:szCs w:val="22"/>
                <w:lang w:val="sk-SK"/>
              </w:rPr>
            </w:pPr>
          </w:p>
        </w:tc>
      </w:tr>
      <w:tr w:rsidR="00F67A3D" w:rsidRPr="00287727" w14:paraId="3A4DB52D" w14:textId="77777777" w:rsidTr="00011A21">
        <w:tc>
          <w:tcPr>
            <w:tcW w:w="1231" w:type="dxa"/>
            <w:tcBorders>
              <w:top w:val="nil"/>
              <w:left w:val="nil"/>
              <w:bottom w:val="nil"/>
              <w:right w:val="single" w:sz="4" w:space="0" w:color="auto"/>
            </w:tcBorders>
          </w:tcPr>
          <w:p w14:paraId="5DD407DC" w14:textId="77777777" w:rsidR="00F67A3D" w:rsidRPr="00287727" w:rsidRDefault="00F67A3D" w:rsidP="00011A21">
            <w:pPr>
              <w:tabs>
                <w:tab w:val="clear" w:pos="567"/>
              </w:tabs>
              <w:spacing w:line="240" w:lineRule="auto"/>
              <w:rPr>
                <w:szCs w:val="22"/>
                <w:lang w:val="sk-SK"/>
              </w:rPr>
            </w:pPr>
            <w:r w:rsidRPr="00287727">
              <w:rPr>
                <w:szCs w:val="22"/>
                <w:lang w:val="sk-SK"/>
              </w:rPr>
              <w:t>3. týždeň</w:t>
            </w:r>
          </w:p>
        </w:tc>
        <w:tc>
          <w:tcPr>
            <w:tcW w:w="1232" w:type="dxa"/>
            <w:tcBorders>
              <w:top w:val="single" w:sz="4" w:space="0" w:color="auto"/>
              <w:left w:val="single" w:sz="4" w:space="0" w:color="auto"/>
              <w:bottom w:val="single" w:sz="4" w:space="0" w:color="auto"/>
            </w:tcBorders>
          </w:tcPr>
          <w:p w14:paraId="2A3E6B9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7B29CE8"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3A3F54"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079C6B8F"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16D711F6"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3D8C902"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3EA425DF" w14:textId="77777777" w:rsidR="00F67A3D" w:rsidRPr="00287727" w:rsidRDefault="00F67A3D" w:rsidP="00011A21">
            <w:pPr>
              <w:tabs>
                <w:tab w:val="clear" w:pos="567"/>
              </w:tabs>
              <w:spacing w:line="240" w:lineRule="auto"/>
              <w:rPr>
                <w:szCs w:val="22"/>
                <w:lang w:val="sk-SK"/>
              </w:rPr>
            </w:pPr>
          </w:p>
        </w:tc>
      </w:tr>
      <w:tr w:rsidR="00F67A3D" w:rsidRPr="00287727" w14:paraId="452D5FD8" w14:textId="77777777" w:rsidTr="00011A21">
        <w:tc>
          <w:tcPr>
            <w:tcW w:w="1231" w:type="dxa"/>
            <w:tcBorders>
              <w:top w:val="nil"/>
              <w:left w:val="nil"/>
              <w:bottom w:val="nil"/>
              <w:right w:val="single" w:sz="4" w:space="0" w:color="auto"/>
            </w:tcBorders>
          </w:tcPr>
          <w:p w14:paraId="522C5F08" w14:textId="77777777" w:rsidR="00F67A3D" w:rsidRPr="00287727" w:rsidRDefault="00F67A3D" w:rsidP="00011A21">
            <w:pPr>
              <w:tabs>
                <w:tab w:val="clear" w:pos="567"/>
              </w:tabs>
              <w:spacing w:line="240" w:lineRule="auto"/>
              <w:rPr>
                <w:szCs w:val="22"/>
                <w:lang w:val="sk-SK"/>
              </w:rPr>
            </w:pPr>
            <w:r w:rsidRPr="00287727">
              <w:rPr>
                <w:szCs w:val="22"/>
                <w:lang w:val="sk-SK"/>
              </w:rPr>
              <w:t>4. týždeň</w:t>
            </w:r>
          </w:p>
        </w:tc>
        <w:tc>
          <w:tcPr>
            <w:tcW w:w="1232" w:type="dxa"/>
            <w:tcBorders>
              <w:top w:val="single" w:sz="4" w:space="0" w:color="auto"/>
              <w:left w:val="single" w:sz="4" w:space="0" w:color="auto"/>
              <w:bottom w:val="single" w:sz="4" w:space="0" w:color="auto"/>
            </w:tcBorders>
          </w:tcPr>
          <w:p w14:paraId="0B468E07"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2CC34709"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A88E95A"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16D0DA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FB22925"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50E149FB" w14:textId="77777777" w:rsidR="00F67A3D" w:rsidRPr="00287727" w:rsidRDefault="00F67A3D" w:rsidP="00011A21">
            <w:pPr>
              <w:tabs>
                <w:tab w:val="clear" w:pos="567"/>
              </w:tabs>
              <w:spacing w:line="240" w:lineRule="auto"/>
              <w:rPr>
                <w:szCs w:val="22"/>
                <w:lang w:val="sk-SK"/>
              </w:rPr>
            </w:pPr>
          </w:p>
        </w:tc>
        <w:tc>
          <w:tcPr>
            <w:tcW w:w="1232" w:type="dxa"/>
            <w:tcBorders>
              <w:top w:val="single" w:sz="4" w:space="0" w:color="auto"/>
              <w:bottom w:val="single" w:sz="4" w:space="0" w:color="auto"/>
            </w:tcBorders>
          </w:tcPr>
          <w:p w14:paraId="6DDFFE58" w14:textId="77777777" w:rsidR="00F67A3D" w:rsidRPr="00287727" w:rsidRDefault="00F67A3D" w:rsidP="00011A21">
            <w:pPr>
              <w:tabs>
                <w:tab w:val="clear" w:pos="567"/>
              </w:tabs>
              <w:spacing w:line="240" w:lineRule="auto"/>
              <w:rPr>
                <w:szCs w:val="22"/>
                <w:lang w:val="sk-SK"/>
              </w:rPr>
            </w:pPr>
          </w:p>
        </w:tc>
      </w:tr>
    </w:tbl>
    <w:p w14:paraId="78C2AE44" w14:textId="77777777" w:rsidR="00F67A3D" w:rsidRPr="00287727" w:rsidRDefault="00F67A3D" w:rsidP="00F67A3D">
      <w:pPr>
        <w:tabs>
          <w:tab w:val="clear" w:pos="567"/>
        </w:tabs>
        <w:spacing w:line="240" w:lineRule="auto"/>
        <w:rPr>
          <w:szCs w:val="22"/>
          <w:lang w:val="sk-SK"/>
        </w:rPr>
      </w:pPr>
    </w:p>
    <w:p w14:paraId="5FA46DDF" w14:textId="77777777" w:rsidR="00F67A3D" w:rsidRPr="00287727" w:rsidRDefault="00F67A3D" w:rsidP="00F67A3D">
      <w:pPr>
        <w:tabs>
          <w:tab w:val="clear" w:pos="567"/>
        </w:tabs>
        <w:spacing w:line="240" w:lineRule="auto"/>
        <w:rPr>
          <w:szCs w:val="22"/>
          <w:lang w:val="sk-SK"/>
        </w:rPr>
      </w:pPr>
      <w:r w:rsidRPr="00287727">
        <w:rPr>
          <w:szCs w:val="22"/>
          <w:lang w:val="sk-SK"/>
        </w:rPr>
        <w:t>Pred použitím si prečítajte písomnú informáciu pre používateľa.</w:t>
      </w:r>
    </w:p>
    <w:p w14:paraId="4217F7ED" w14:textId="3F4B793A" w:rsidR="00F67A3D" w:rsidRPr="00287727" w:rsidRDefault="00CB7EC0" w:rsidP="00F67A3D">
      <w:pPr>
        <w:tabs>
          <w:tab w:val="clear" w:pos="567"/>
          <w:tab w:val="left" w:pos="0"/>
        </w:tabs>
        <w:autoSpaceDE w:val="0"/>
        <w:autoSpaceDN w:val="0"/>
        <w:adjustRightInd w:val="0"/>
        <w:spacing w:line="240" w:lineRule="auto"/>
        <w:rPr>
          <w:szCs w:val="22"/>
          <w:lang w:val="sk-SK"/>
        </w:rPr>
      </w:pPr>
      <w:r w:rsidRPr="00287727">
        <w:rPr>
          <w:szCs w:val="22"/>
          <w:lang w:val="sk-SK"/>
        </w:rPr>
        <w:t>Subkutánne použitie</w:t>
      </w:r>
      <w:r w:rsidR="00F67A3D" w:rsidRPr="00287727">
        <w:rPr>
          <w:szCs w:val="22"/>
          <w:lang w:val="sk-SK"/>
        </w:rPr>
        <w:t>.</w:t>
      </w:r>
    </w:p>
    <w:p w14:paraId="2C8F18DD"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08B9A0FE" w14:textId="77777777" w:rsidR="00F67A3D" w:rsidRPr="00287727" w:rsidRDefault="00F67A3D" w:rsidP="00F67A3D">
      <w:pPr>
        <w:tabs>
          <w:tab w:val="clear" w:pos="567"/>
          <w:tab w:val="left" w:pos="0"/>
        </w:tabs>
        <w:autoSpaceDE w:val="0"/>
        <w:autoSpaceDN w:val="0"/>
        <w:adjustRightInd w:val="0"/>
        <w:spacing w:line="240" w:lineRule="auto"/>
        <w:ind w:left="432" w:hanging="432"/>
        <w:rPr>
          <w:szCs w:val="22"/>
          <w:lang w:val="sk-SK"/>
        </w:rPr>
      </w:pPr>
    </w:p>
    <w:p w14:paraId="5461E76B" w14:textId="459DEA9D"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VAULT_ND_ca3333d7-8bd8-402b-bded-9a40f29eab19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F7E816" w14:textId="77777777" w:rsidR="00F67A3D" w:rsidRPr="00287727" w:rsidRDefault="00F67A3D" w:rsidP="00F67A3D">
      <w:pPr>
        <w:keepNext/>
        <w:tabs>
          <w:tab w:val="clear" w:pos="567"/>
        </w:tabs>
        <w:spacing w:line="240" w:lineRule="auto"/>
        <w:rPr>
          <w:szCs w:val="22"/>
          <w:lang w:val="sk-SK"/>
        </w:rPr>
      </w:pPr>
    </w:p>
    <w:p w14:paraId="238F6345" w14:textId="5DF803A8" w:rsidR="00F67A3D" w:rsidRPr="00287727" w:rsidRDefault="00F67A3D" w:rsidP="00F67A3D">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vault_nd_f8df14b5-7862-4c77-856c-31136a3721b5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EE00849" w14:textId="77777777" w:rsidR="00F67A3D" w:rsidRPr="00287727" w:rsidRDefault="00F67A3D" w:rsidP="00F67A3D">
      <w:pPr>
        <w:tabs>
          <w:tab w:val="clear" w:pos="567"/>
        </w:tabs>
        <w:spacing w:line="240" w:lineRule="auto"/>
        <w:rPr>
          <w:szCs w:val="22"/>
          <w:lang w:val="sk-SK"/>
        </w:rPr>
      </w:pPr>
    </w:p>
    <w:p w14:paraId="03AAB788" w14:textId="77777777" w:rsidR="00F67A3D" w:rsidRPr="00287727" w:rsidRDefault="00F67A3D" w:rsidP="00F67A3D">
      <w:pPr>
        <w:tabs>
          <w:tab w:val="clear" w:pos="567"/>
        </w:tabs>
        <w:spacing w:line="240" w:lineRule="auto"/>
        <w:rPr>
          <w:szCs w:val="22"/>
          <w:lang w:val="sk-SK"/>
        </w:rPr>
      </w:pPr>
    </w:p>
    <w:p w14:paraId="474F9C2C" w14:textId="7C005A11"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VAULT_ND_6cd8ebbd-34e0-46c0-a5df-0ae82305781a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270D90" w14:textId="77777777" w:rsidR="00F67A3D" w:rsidRPr="00287727" w:rsidRDefault="00F67A3D" w:rsidP="00F67A3D">
      <w:pPr>
        <w:tabs>
          <w:tab w:val="clear" w:pos="567"/>
        </w:tabs>
        <w:spacing w:line="240" w:lineRule="auto"/>
        <w:rPr>
          <w:szCs w:val="22"/>
          <w:lang w:val="sk-SK"/>
        </w:rPr>
      </w:pPr>
    </w:p>
    <w:p w14:paraId="79403562" w14:textId="77777777" w:rsidR="00F67A3D" w:rsidRPr="00287727" w:rsidRDefault="00F67A3D" w:rsidP="00F67A3D">
      <w:pPr>
        <w:tabs>
          <w:tab w:val="clear" w:pos="567"/>
          <w:tab w:val="left" w:pos="749"/>
        </w:tabs>
        <w:spacing w:line="240" w:lineRule="auto"/>
        <w:rPr>
          <w:szCs w:val="22"/>
          <w:lang w:val="sk-SK"/>
        </w:rPr>
      </w:pPr>
    </w:p>
    <w:p w14:paraId="2F4CFC45" w14:textId="1B8106C3"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VAULT_ND_d7b68ad0-b2cc-4f2b-aa11-2be697bdba44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76ACB9" w14:textId="77777777" w:rsidR="00F67A3D" w:rsidRPr="00287727" w:rsidRDefault="00F67A3D" w:rsidP="00F67A3D">
      <w:pPr>
        <w:tabs>
          <w:tab w:val="clear" w:pos="567"/>
        </w:tabs>
        <w:spacing w:line="240" w:lineRule="auto"/>
        <w:rPr>
          <w:i/>
          <w:szCs w:val="22"/>
          <w:lang w:val="sk-SK"/>
        </w:rPr>
      </w:pPr>
    </w:p>
    <w:p w14:paraId="5ECCFDE3"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7934CEA5" w14:textId="77777777" w:rsidR="00F67A3D" w:rsidRPr="00287727" w:rsidRDefault="00F67A3D" w:rsidP="00F67A3D">
      <w:pPr>
        <w:tabs>
          <w:tab w:val="clear" w:pos="567"/>
        </w:tabs>
        <w:spacing w:line="240" w:lineRule="auto"/>
        <w:rPr>
          <w:szCs w:val="22"/>
          <w:lang w:val="sk-SK"/>
        </w:rPr>
      </w:pPr>
    </w:p>
    <w:p w14:paraId="79E88055" w14:textId="77777777" w:rsidR="00F67A3D" w:rsidRPr="00287727" w:rsidRDefault="00F67A3D" w:rsidP="00F67A3D">
      <w:pPr>
        <w:tabs>
          <w:tab w:val="clear" w:pos="567"/>
        </w:tabs>
        <w:spacing w:line="240" w:lineRule="auto"/>
        <w:rPr>
          <w:szCs w:val="22"/>
          <w:lang w:val="sk-SK"/>
        </w:rPr>
      </w:pPr>
    </w:p>
    <w:p w14:paraId="67902866" w14:textId="0B4B497B" w:rsidR="00F67A3D" w:rsidRPr="00287727" w:rsidRDefault="00F67A3D" w:rsidP="00F67A3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VAULT_ND_10030fe0-31cc-49f3-8198-e2cdf968a97f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6AC412" w14:textId="77777777" w:rsidR="00F67A3D" w:rsidRPr="00287727" w:rsidRDefault="00F67A3D" w:rsidP="00F67A3D">
      <w:pPr>
        <w:tabs>
          <w:tab w:val="clear" w:pos="567"/>
        </w:tabs>
        <w:spacing w:line="240" w:lineRule="auto"/>
        <w:rPr>
          <w:i/>
          <w:szCs w:val="22"/>
          <w:lang w:val="sk-SK"/>
        </w:rPr>
      </w:pPr>
    </w:p>
    <w:p w14:paraId="3AF0B969" w14:textId="77777777" w:rsidR="00F67A3D" w:rsidRPr="00287727" w:rsidRDefault="00F67A3D" w:rsidP="00F67A3D">
      <w:pPr>
        <w:spacing w:line="240" w:lineRule="auto"/>
        <w:rPr>
          <w:szCs w:val="22"/>
          <w:lang w:val="sk-SK"/>
        </w:rPr>
      </w:pPr>
      <w:r w:rsidRPr="00287727">
        <w:rPr>
          <w:szCs w:val="22"/>
          <w:lang w:val="sk-SK"/>
        </w:rPr>
        <w:t>Uchovávajte v chladničke.</w:t>
      </w:r>
    </w:p>
    <w:p w14:paraId="4005C6F0" w14:textId="5ADF3A74" w:rsidR="00F67A3D" w:rsidRPr="00287727" w:rsidRDefault="00F67A3D" w:rsidP="00F67A3D">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38ADBE34" w14:textId="77777777" w:rsidR="00F67A3D" w:rsidRPr="00287727" w:rsidRDefault="00F67A3D" w:rsidP="00F67A3D">
      <w:pPr>
        <w:spacing w:line="240" w:lineRule="auto"/>
        <w:rPr>
          <w:szCs w:val="22"/>
          <w:lang w:val="sk-SK"/>
        </w:rPr>
      </w:pPr>
      <w:r w:rsidRPr="00287727">
        <w:rPr>
          <w:szCs w:val="22"/>
          <w:lang w:val="sk-SK"/>
        </w:rPr>
        <w:t>Neuchovávajte v mrazničke.</w:t>
      </w:r>
    </w:p>
    <w:p w14:paraId="7C66A2A2" w14:textId="77777777" w:rsidR="00F67A3D" w:rsidRPr="00287727" w:rsidRDefault="00F67A3D" w:rsidP="00F67A3D">
      <w:pPr>
        <w:tabs>
          <w:tab w:val="clear" w:pos="567"/>
        </w:tabs>
        <w:spacing w:line="240" w:lineRule="auto"/>
        <w:ind w:left="567" w:hanging="567"/>
        <w:rPr>
          <w:szCs w:val="22"/>
          <w:lang w:val="sk-SK"/>
        </w:rPr>
      </w:pPr>
      <w:r w:rsidRPr="00287727">
        <w:rPr>
          <w:szCs w:val="22"/>
          <w:lang w:val="sk-SK"/>
        </w:rPr>
        <w:t>Uchovávajte v pôvodnom obale na ochranu pred svetlom.</w:t>
      </w:r>
    </w:p>
    <w:p w14:paraId="087A2794" w14:textId="77777777" w:rsidR="00F67A3D" w:rsidRPr="00287727" w:rsidRDefault="00F67A3D" w:rsidP="00F67A3D">
      <w:pPr>
        <w:tabs>
          <w:tab w:val="clear" w:pos="567"/>
        </w:tabs>
        <w:spacing w:line="240" w:lineRule="auto"/>
        <w:ind w:left="567" w:hanging="567"/>
        <w:rPr>
          <w:szCs w:val="22"/>
          <w:lang w:val="sk-SK"/>
        </w:rPr>
      </w:pPr>
    </w:p>
    <w:p w14:paraId="514CFCA8" w14:textId="77777777" w:rsidR="00F67A3D" w:rsidRPr="00287727" w:rsidRDefault="00F67A3D" w:rsidP="00F67A3D">
      <w:pPr>
        <w:tabs>
          <w:tab w:val="clear" w:pos="567"/>
        </w:tabs>
        <w:spacing w:line="240" w:lineRule="auto"/>
        <w:ind w:left="567" w:hanging="567"/>
        <w:rPr>
          <w:szCs w:val="22"/>
          <w:lang w:val="sk-SK"/>
        </w:rPr>
      </w:pPr>
    </w:p>
    <w:p w14:paraId="11859319" w14:textId="2D1364AB"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VAULT_ND_3cc692ae-9f2c-4d21-8d0c-7841415fecd3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68E64C" w14:textId="77777777" w:rsidR="00F67A3D" w:rsidRPr="00287727" w:rsidRDefault="00F67A3D" w:rsidP="00F67A3D">
      <w:pPr>
        <w:tabs>
          <w:tab w:val="clear" w:pos="567"/>
        </w:tabs>
        <w:spacing w:line="240" w:lineRule="auto"/>
        <w:rPr>
          <w:i/>
          <w:szCs w:val="22"/>
          <w:lang w:val="sk-SK"/>
        </w:rPr>
      </w:pPr>
    </w:p>
    <w:p w14:paraId="6F57BEA2" w14:textId="77777777" w:rsidR="00F67A3D" w:rsidRPr="00287727" w:rsidRDefault="00F67A3D" w:rsidP="00F67A3D">
      <w:pPr>
        <w:tabs>
          <w:tab w:val="clear" w:pos="567"/>
        </w:tabs>
        <w:spacing w:line="240" w:lineRule="auto"/>
        <w:rPr>
          <w:szCs w:val="22"/>
          <w:lang w:val="sk-SK"/>
        </w:rPr>
      </w:pPr>
    </w:p>
    <w:p w14:paraId="14394291" w14:textId="7D6FBF2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VAULT_ND_fcfcb6f1-2eb1-4b74-837d-391c0e00bb48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BB75EF" w14:textId="77777777" w:rsidR="00F67A3D" w:rsidRPr="00287727" w:rsidRDefault="00F67A3D" w:rsidP="00F67A3D">
      <w:pPr>
        <w:tabs>
          <w:tab w:val="clear" w:pos="567"/>
        </w:tabs>
        <w:spacing w:line="240" w:lineRule="auto"/>
        <w:rPr>
          <w:i/>
          <w:szCs w:val="22"/>
          <w:lang w:val="sk-SK"/>
        </w:rPr>
      </w:pPr>
    </w:p>
    <w:p w14:paraId="79A85A0A" w14:textId="77777777" w:rsidR="00F67A3D" w:rsidRPr="00287727" w:rsidRDefault="00F67A3D" w:rsidP="00F67A3D">
      <w:pPr>
        <w:pStyle w:val="Default"/>
        <w:jc w:val="both"/>
        <w:rPr>
          <w:color w:val="auto"/>
          <w:sz w:val="22"/>
          <w:szCs w:val="22"/>
          <w:lang w:val="sk-SK"/>
        </w:rPr>
      </w:pPr>
      <w:r w:rsidRPr="00287727">
        <w:rPr>
          <w:color w:val="auto"/>
          <w:sz w:val="22"/>
          <w:szCs w:val="22"/>
          <w:lang w:val="sk-SK"/>
        </w:rPr>
        <w:t xml:space="preserve">Eli Lilly Nederland B.V. </w:t>
      </w:r>
    </w:p>
    <w:p w14:paraId="4A933A87" w14:textId="0DFA2E74" w:rsidR="00F67A3D" w:rsidRPr="00287727" w:rsidRDefault="001F087D" w:rsidP="00F67A3D">
      <w:pPr>
        <w:tabs>
          <w:tab w:val="clear" w:pos="567"/>
        </w:tabs>
        <w:spacing w:line="240" w:lineRule="auto"/>
        <w:rPr>
          <w:szCs w:val="22"/>
          <w:lang w:val="sk-SK" w:eastAsia="en-GB"/>
        </w:rPr>
      </w:pPr>
      <w:r>
        <w:rPr>
          <w:szCs w:val="22"/>
          <w:lang w:val="sk-SK" w:eastAsia="en-GB"/>
        </w:rPr>
        <w:t>Orteliuslaan 1000</w:t>
      </w:r>
      <w:r w:rsidR="00F67A3D" w:rsidRPr="00287727">
        <w:rPr>
          <w:szCs w:val="22"/>
          <w:lang w:val="sk-SK" w:eastAsia="en-GB"/>
        </w:rPr>
        <w:t xml:space="preserve">, 3528 </w:t>
      </w:r>
      <w:r w:rsidR="00E1649E">
        <w:rPr>
          <w:szCs w:val="22"/>
          <w:lang w:val="sk-SK" w:eastAsia="en-GB"/>
        </w:rPr>
        <w:t>BD</w:t>
      </w:r>
      <w:r w:rsidR="00F67A3D" w:rsidRPr="00287727">
        <w:rPr>
          <w:szCs w:val="22"/>
          <w:lang w:val="sk-SK" w:eastAsia="en-GB"/>
        </w:rPr>
        <w:t xml:space="preserve"> Utrecht</w:t>
      </w:r>
    </w:p>
    <w:p w14:paraId="0D39217E" w14:textId="77777777" w:rsidR="00F67A3D" w:rsidRPr="00287727" w:rsidRDefault="00F67A3D" w:rsidP="00F67A3D">
      <w:pPr>
        <w:tabs>
          <w:tab w:val="clear" w:pos="567"/>
        </w:tabs>
        <w:spacing w:line="240" w:lineRule="auto"/>
        <w:rPr>
          <w:szCs w:val="22"/>
          <w:lang w:val="sk-SK"/>
        </w:rPr>
      </w:pPr>
      <w:r w:rsidRPr="00287727">
        <w:rPr>
          <w:szCs w:val="22"/>
          <w:lang w:val="sk-SK"/>
        </w:rPr>
        <w:t>Holandsko</w:t>
      </w:r>
    </w:p>
    <w:p w14:paraId="63C68715" w14:textId="77777777" w:rsidR="00F67A3D" w:rsidRPr="00287727" w:rsidRDefault="00F67A3D" w:rsidP="00F67A3D">
      <w:pPr>
        <w:tabs>
          <w:tab w:val="clear" w:pos="567"/>
        </w:tabs>
        <w:spacing w:line="240" w:lineRule="auto"/>
        <w:rPr>
          <w:szCs w:val="22"/>
          <w:lang w:val="sk-SK"/>
        </w:rPr>
      </w:pPr>
    </w:p>
    <w:p w14:paraId="52392631" w14:textId="77777777" w:rsidR="00F67A3D" w:rsidRPr="00287727" w:rsidRDefault="00F67A3D" w:rsidP="00F67A3D">
      <w:pPr>
        <w:tabs>
          <w:tab w:val="clear" w:pos="567"/>
        </w:tabs>
        <w:spacing w:line="240" w:lineRule="auto"/>
        <w:rPr>
          <w:szCs w:val="22"/>
          <w:lang w:val="sk-SK"/>
        </w:rPr>
      </w:pPr>
    </w:p>
    <w:p w14:paraId="757AFF69" w14:textId="43AA2A41"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VAULT_ND_f0e9f879-2d2d-4a80-aba1-8ebff0bad1ec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A568A4" w14:textId="77777777" w:rsidR="00F67A3D" w:rsidRPr="00287727" w:rsidRDefault="00F67A3D" w:rsidP="00F67A3D">
      <w:pPr>
        <w:tabs>
          <w:tab w:val="clear" w:pos="567"/>
        </w:tabs>
        <w:spacing w:line="240" w:lineRule="auto"/>
        <w:rPr>
          <w:szCs w:val="22"/>
          <w:lang w:val="sk-SK"/>
        </w:rPr>
      </w:pPr>
    </w:p>
    <w:p w14:paraId="06AC1B0C" w14:textId="6D3231BB" w:rsidR="00F67A3D" w:rsidRPr="00287727" w:rsidRDefault="00F67A3D" w:rsidP="00F67A3D">
      <w:pPr>
        <w:tabs>
          <w:tab w:val="clear" w:pos="567"/>
        </w:tabs>
        <w:spacing w:line="240" w:lineRule="auto"/>
        <w:outlineLvl w:val="0"/>
        <w:rPr>
          <w:szCs w:val="22"/>
          <w:highlight w:val="lightGray"/>
          <w:lang w:val="sk-SK"/>
        </w:rPr>
      </w:pPr>
      <w:r w:rsidRPr="00287727">
        <w:rPr>
          <w:szCs w:val="22"/>
          <w:lang w:val="sk-SK"/>
        </w:rPr>
        <w:t>EU/1/22/1685/018</w:t>
      </w:r>
      <w:r w:rsidR="00383EEB" w:rsidRPr="00287727">
        <w:rPr>
          <w:szCs w:val="22"/>
          <w:lang w:val="sk-SK"/>
        </w:rPr>
        <w:fldChar w:fldCharType="begin"/>
      </w:r>
      <w:r w:rsidR="00383EEB" w:rsidRPr="00287727">
        <w:rPr>
          <w:szCs w:val="22"/>
          <w:lang w:val="sk-SK"/>
        </w:rPr>
        <w:instrText xml:space="preserve"> DOCVARIABLE VAULT_ND_64fb9c7b-30e2-4632-9bfb-0fd43d95dfb3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3964912" w14:textId="77777777" w:rsidR="00F67A3D" w:rsidRPr="00287727" w:rsidRDefault="00F67A3D" w:rsidP="00F67A3D">
      <w:pPr>
        <w:tabs>
          <w:tab w:val="clear" w:pos="567"/>
        </w:tabs>
        <w:spacing w:line="240" w:lineRule="auto"/>
        <w:outlineLvl w:val="0"/>
        <w:rPr>
          <w:szCs w:val="22"/>
          <w:lang w:val="sk-SK"/>
        </w:rPr>
      </w:pPr>
    </w:p>
    <w:p w14:paraId="077DE360" w14:textId="77777777" w:rsidR="00F67A3D" w:rsidRPr="00287727" w:rsidRDefault="00F67A3D" w:rsidP="00F67A3D">
      <w:pPr>
        <w:tabs>
          <w:tab w:val="clear" w:pos="567"/>
        </w:tabs>
        <w:spacing w:line="240" w:lineRule="auto"/>
        <w:rPr>
          <w:szCs w:val="22"/>
          <w:lang w:val="sk-SK"/>
        </w:rPr>
      </w:pPr>
    </w:p>
    <w:p w14:paraId="03889752" w14:textId="092BF0AC"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VAULT_ND_dd7a04b5-6452-44b4-b16d-9d77bb477cc1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1D62B" w14:textId="77777777" w:rsidR="00F67A3D" w:rsidRPr="00287727" w:rsidRDefault="00F67A3D" w:rsidP="00F67A3D">
      <w:pPr>
        <w:tabs>
          <w:tab w:val="clear" w:pos="567"/>
        </w:tabs>
        <w:spacing w:line="240" w:lineRule="auto"/>
        <w:rPr>
          <w:szCs w:val="22"/>
          <w:lang w:val="sk-SK"/>
        </w:rPr>
      </w:pPr>
    </w:p>
    <w:p w14:paraId="6F21FDFE" w14:textId="77777777" w:rsidR="00F67A3D" w:rsidRPr="00287727" w:rsidRDefault="00F67A3D" w:rsidP="00F67A3D">
      <w:pPr>
        <w:tabs>
          <w:tab w:val="clear" w:pos="567"/>
        </w:tabs>
        <w:spacing w:line="240" w:lineRule="auto"/>
        <w:rPr>
          <w:szCs w:val="22"/>
          <w:lang w:val="sk-SK"/>
        </w:rPr>
      </w:pPr>
      <w:r w:rsidRPr="00287727">
        <w:rPr>
          <w:szCs w:val="22"/>
          <w:lang w:val="sk-SK"/>
        </w:rPr>
        <w:t>Lot</w:t>
      </w:r>
    </w:p>
    <w:p w14:paraId="0619F954" w14:textId="77777777" w:rsidR="00F67A3D" w:rsidRPr="00287727" w:rsidRDefault="00F67A3D" w:rsidP="00F67A3D">
      <w:pPr>
        <w:tabs>
          <w:tab w:val="clear" w:pos="567"/>
        </w:tabs>
        <w:spacing w:line="240" w:lineRule="auto"/>
        <w:rPr>
          <w:szCs w:val="22"/>
          <w:lang w:val="sk-SK"/>
        </w:rPr>
      </w:pPr>
    </w:p>
    <w:p w14:paraId="2D7ECF54" w14:textId="77777777" w:rsidR="00F67A3D" w:rsidRPr="00287727" w:rsidRDefault="00F67A3D" w:rsidP="00F67A3D">
      <w:pPr>
        <w:tabs>
          <w:tab w:val="clear" w:pos="567"/>
        </w:tabs>
        <w:spacing w:line="240" w:lineRule="auto"/>
        <w:rPr>
          <w:szCs w:val="22"/>
          <w:lang w:val="sk-SK"/>
        </w:rPr>
      </w:pPr>
    </w:p>
    <w:p w14:paraId="74E48BC0" w14:textId="2DC21534"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VAULT_ND_e7e01dd8-09d1-4742-961c-5f88f1c6a92f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D23477" w14:textId="77777777" w:rsidR="00F67A3D" w:rsidRPr="00287727" w:rsidRDefault="00F67A3D" w:rsidP="00F67A3D">
      <w:pPr>
        <w:suppressLineNumbers/>
        <w:spacing w:line="240" w:lineRule="auto"/>
        <w:rPr>
          <w:szCs w:val="22"/>
          <w:lang w:val="sk-SK"/>
        </w:rPr>
      </w:pPr>
    </w:p>
    <w:p w14:paraId="6133B2D6" w14:textId="77777777" w:rsidR="00F67A3D" w:rsidRPr="00287727" w:rsidRDefault="00F67A3D" w:rsidP="00F67A3D">
      <w:pPr>
        <w:tabs>
          <w:tab w:val="clear" w:pos="567"/>
        </w:tabs>
        <w:spacing w:line="240" w:lineRule="auto"/>
        <w:rPr>
          <w:szCs w:val="22"/>
          <w:lang w:val="sk-SK"/>
        </w:rPr>
      </w:pPr>
    </w:p>
    <w:p w14:paraId="1760B474" w14:textId="72B91C27" w:rsidR="00F67A3D" w:rsidRPr="00287727" w:rsidRDefault="00F67A3D" w:rsidP="00F67A3D">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VAULT_ND_e5c1f3d0-6148-4417-9d97-eaf09d2112c8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F79184" w14:textId="77777777" w:rsidR="00F67A3D" w:rsidRPr="00287727" w:rsidRDefault="00F67A3D" w:rsidP="00F67A3D">
      <w:pPr>
        <w:tabs>
          <w:tab w:val="clear" w:pos="567"/>
        </w:tabs>
        <w:spacing w:line="240" w:lineRule="auto"/>
        <w:rPr>
          <w:szCs w:val="22"/>
          <w:lang w:val="sk-SK"/>
        </w:rPr>
      </w:pPr>
    </w:p>
    <w:p w14:paraId="7B966AD0" w14:textId="77777777" w:rsidR="00F67A3D" w:rsidRPr="00287727" w:rsidRDefault="00F67A3D" w:rsidP="00F67A3D">
      <w:pPr>
        <w:tabs>
          <w:tab w:val="clear" w:pos="567"/>
        </w:tabs>
        <w:spacing w:line="240" w:lineRule="auto"/>
        <w:rPr>
          <w:i/>
          <w:szCs w:val="22"/>
          <w:lang w:val="sk-SK"/>
        </w:rPr>
      </w:pPr>
    </w:p>
    <w:p w14:paraId="548CA320" w14:textId="77777777" w:rsidR="00F67A3D" w:rsidRPr="00287727" w:rsidRDefault="00F67A3D" w:rsidP="00F67A3D">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25ADC51" w14:textId="77777777" w:rsidR="00F67A3D" w:rsidRPr="00287727" w:rsidRDefault="00F67A3D" w:rsidP="00F67A3D">
      <w:pPr>
        <w:tabs>
          <w:tab w:val="clear" w:pos="567"/>
        </w:tabs>
        <w:spacing w:line="240" w:lineRule="auto"/>
        <w:rPr>
          <w:szCs w:val="22"/>
          <w:lang w:val="sk-SK"/>
        </w:rPr>
      </w:pPr>
    </w:p>
    <w:p w14:paraId="62C2D329" w14:textId="77777777" w:rsidR="00F67A3D" w:rsidRPr="00287727" w:rsidRDefault="00F67A3D" w:rsidP="00F67A3D">
      <w:pPr>
        <w:pStyle w:val="CommentText"/>
        <w:spacing w:line="240" w:lineRule="auto"/>
        <w:rPr>
          <w:sz w:val="22"/>
          <w:szCs w:val="22"/>
          <w:lang w:val="sk-SK"/>
        </w:rPr>
      </w:pPr>
      <w:r w:rsidRPr="00287727">
        <w:rPr>
          <w:sz w:val="22"/>
          <w:szCs w:val="22"/>
          <w:lang w:val="sk-SK"/>
        </w:rPr>
        <w:t>MOUNJARO 15 mg</w:t>
      </w:r>
    </w:p>
    <w:p w14:paraId="672BAD86" w14:textId="77777777" w:rsidR="00F67A3D" w:rsidRPr="00287727" w:rsidRDefault="00F67A3D" w:rsidP="00F67A3D">
      <w:pPr>
        <w:pStyle w:val="CommentText"/>
        <w:spacing w:line="240" w:lineRule="auto"/>
        <w:rPr>
          <w:sz w:val="22"/>
          <w:szCs w:val="22"/>
          <w:lang w:val="sk-SK"/>
        </w:rPr>
      </w:pPr>
    </w:p>
    <w:p w14:paraId="11ACE186" w14:textId="77777777" w:rsidR="00F67A3D" w:rsidRPr="00287727" w:rsidRDefault="00F67A3D" w:rsidP="00F67A3D">
      <w:pPr>
        <w:pStyle w:val="CommentText"/>
        <w:spacing w:line="240" w:lineRule="auto"/>
        <w:rPr>
          <w:sz w:val="22"/>
          <w:szCs w:val="22"/>
          <w:lang w:val="sk-SK"/>
        </w:rPr>
      </w:pPr>
    </w:p>
    <w:p w14:paraId="30547E1D" w14:textId="77777777" w:rsidR="00F67A3D" w:rsidRPr="00287727" w:rsidRDefault="00F67A3D" w:rsidP="00F67A3D">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476ED5C" w14:textId="77777777" w:rsidR="00F67A3D" w:rsidRPr="00287727" w:rsidRDefault="00F67A3D" w:rsidP="00F67A3D">
      <w:pPr>
        <w:tabs>
          <w:tab w:val="clear" w:pos="567"/>
        </w:tabs>
        <w:spacing w:line="240" w:lineRule="auto"/>
        <w:rPr>
          <w:szCs w:val="22"/>
          <w:lang w:val="sk-SK"/>
        </w:rPr>
      </w:pPr>
    </w:p>
    <w:p w14:paraId="517CBF8F" w14:textId="77777777" w:rsidR="00F67A3D" w:rsidRPr="00287727" w:rsidRDefault="00F67A3D" w:rsidP="00F67A3D">
      <w:pPr>
        <w:tabs>
          <w:tab w:val="clear" w:pos="567"/>
        </w:tabs>
        <w:spacing w:line="240" w:lineRule="auto"/>
        <w:rPr>
          <w:szCs w:val="22"/>
          <w:lang w:val="sk-SK"/>
        </w:rPr>
      </w:pPr>
    </w:p>
    <w:p w14:paraId="410809D5" w14:textId="3FFDB171" w:rsidR="00F67A3D" w:rsidRPr="00287727" w:rsidRDefault="00F67A3D" w:rsidP="00DC654D">
      <w:pPr>
        <w:pBdr>
          <w:top w:val="single" w:sz="4" w:space="1" w:color="auto"/>
          <w:left w:val="single" w:sz="4" w:space="4" w:color="auto"/>
          <w:bottom w:val="single" w:sz="4" w:space="0" w:color="auto"/>
          <w:right w:val="single" w:sz="4" w:space="4" w:color="auto"/>
        </w:pBdr>
        <w:tabs>
          <w:tab w:val="clear" w:pos="567"/>
        </w:tabs>
        <w:spacing w:line="240" w:lineRule="auto"/>
        <w:rPr>
          <w:szCs w:val="22"/>
          <w:lang w:val="sk-SK"/>
        </w:rPr>
      </w:pPr>
      <w:r w:rsidRPr="00287727">
        <w:rPr>
          <w:b/>
          <w:szCs w:val="22"/>
          <w:lang w:val="sk-SK"/>
        </w:rPr>
        <w:t>18.</w:t>
      </w:r>
      <w:r w:rsidRPr="00287727">
        <w:rPr>
          <w:b/>
          <w:szCs w:val="22"/>
          <w:lang w:val="sk-SK"/>
        </w:rPr>
        <w:tab/>
        <w:t>ŠPECIFICKÝ IDENTIFIKÁTOR – ÚDAJE ČITATEĽNÉ ĽUDSKÝM OKOM</w:t>
      </w:r>
    </w:p>
    <w:p w14:paraId="6C6DFAA1" w14:textId="77777777" w:rsidR="00F67A3D" w:rsidRPr="00287727" w:rsidRDefault="00F67A3D" w:rsidP="00F67A3D">
      <w:pPr>
        <w:spacing w:line="240" w:lineRule="auto"/>
        <w:rPr>
          <w:szCs w:val="22"/>
          <w:lang w:val="sk-SK"/>
        </w:rPr>
      </w:pPr>
    </w:p>
    <w:p w14:paraId="5234F2EA"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5457E1BC" w14:textId="77777777" w:rsidR="00F67A3D" w:rsidRPr="00287727" w:rsidRDefault="00F67A3D"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A7BC442" w14:textId="4C6DC922" w:rsidR="00F67A3D" w:rsidRPr="00287727" w:rsidRDefault="00561741" w:rsidP="00F67A3D">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w:t>
      </w:r>
      <w:r w:rsidR="00F67A3D" w:rsidRPr="00287727">
        <w:rPr>
          <w:b/>
          <w:szCs w:val="22"/>
          <w:lang w:val="sk-SK"/>
        </w:rPr>
        <w:t xml:space="preserve"> NAPLNENÉHO </w:t>
      </w:r>
      <w:r w:rsidR="008B2E6F" w:rsidRPr="00287727">
        <w:rPr>
          <w:b/>
          <w:szCs w:val="22"/>
          <w:lang w:val="sk-SK"/>
        </w:rPr>
        <w:t xml:space="preserve">JEDNODÁVKOVÉHO </w:t>
      </w:r>
      <w:r w:rsidR="00F67A3D" w:rsidRPr="00287727">
        <w:rPr>
          <w:b/>
          <w:szCs w:val="22"/>
          <w:lang w:val="sk-SK"/>
        </w:rPr>
        <w:t>PERA</w:t>
      </w:r>
    </w:p>
    <w:p w14:paraId="09250573" w14:textId="77777777" w:rsidR="00F67A3D" w:rsidRPr="00287727" w:rsidRDefault="00F67A3D" w:rsidP="00F67A3D">
      <w:pPr>
        <w:tabs>
          <w:tab w:val="clear" w:pos="567"/>
        </w:tabs>
        <w:spacing w:line="240" w:lineRule="auto"/>
        <w:rPr>
          <w:szCs w:val="22"/>
          <w:lang w:val="sk-SK"/>
        </w:rPr>
      </w:pPr>
    </w:p>
    <w:p w14:paraId="6C4ECEB6" w14:textId="77777777" w:rsidR="00F67A3D" w:rsidRPr="00287727" w:rsidRDefault="00F67A3D" w:rsidP="00F67A3D">
      <w:pPr>
        <w:tabs>
          <w:tab w:val="clear" w:pos="567"/>
        </w:tabs>
        <w:spacing w:line="240" w:lineRule="auto"/>
        <w:rPr>
          <w:szCs w:val="22"/>
          <w:lang w:val="sk-SK"/>
        </w:rPr>
      </w:pPr>
    </w:p>
    <w:p w14:paraId="265D1654" w14:textId="57CF6D6F"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VAULT_ND_e40b65f0-d3fa-4a9b-a32f-5589a0a8c069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2E51E1" w14:textId="77777777" w:rsidR="00F67A3D" w:rsidRPr="00287727" w:rsidRDefault="00F67A3D" w:rsidP="00F67A3D">
      <w:pPr>
        <w:tabs>
          <w:tab w:val="clear" w:pos="567"/>
        </w:tabs>
        <w:spacing w:line="240" w:lineRule="auto"/>
        <w:rPr>
          <w:szCs w:val="22"/>
          <w:lang w:val="sk-SK"/>
        </w:rPr>
      </w:pPr>
    </w:p>
    <w:p w14:paraId="78081BDF" w14:textId="77777777" w:rsidR="00F67A3D" w:rsidRPr="00287727" w:rsidRDefault="00F67A3D" w:rsidP="00F67A3D">
      <w:pPr>
        <w:tabs>
          <w:tab w:val="clear" w:pos="567"/>
        </w:tabs>
        <w:spacing w:line="240" w:lineRule="auto"/>
        <w:rPr>
          <w:szCs w:val="22"/>
          <w:lang w:val="sk-SK"/>
        </w:rPr>
      </w:pPr>
      <w:r w:rsidRPr="00287727">
        <w:rPr>
          <w:szCs w:val="22"/>
          <w:lang w:val="sk-SK"/>
        </w:rPr>
        <w:t xml:space="preserve">Mounjaro 15 mg injekčný roztok </w:t>
      </w:r>
    </w:p>
    <w:p w14:paraId="6A2232DE" w14:textId="77777777" w:rsidR="00F67A3D" w:rsidRPr="00287727" w:rsidRDefault="00F67A3D" w:rsidP="00F67A3D">
      <w:pPr>
        <w:tabs>
          <w:tab w:val="clear" w:pos="567"/>
        </w:tabs>
        <w:spacing w:line="240" w:lineRule="auto"/>
        <w:rPr>
          <w:szCs w:val="22"/>
          <w:lang w:val="sk-SK"/>
        </w:rPr>
      </w:pPr>
    </w:p>
    <w:p w14:paraId="3D066E67" w14:textId="77777777" w:rsidR="00F67A3D" w:rsidRPr="00287727" w:rsidRDefault="00F67A3D" w:rsidP="00F67A3D">
      <w:pPr>
        <w:tabs>
          <w:tab w:val="clear" w:pos="567"/>
        </w:tabs>
        <w:spacing w:line="240" w:lineRule="auto"/>
        <w:rPr>
          <w:szCs w:val="22"/>
          <w:lang w:val="sk-SK"/>
        </w:rPr>
      </w:pPr>
      <w:r w:rsidRPr="00287727">
        <w:rPr>
          <w:szCs w:val="22"/>
          <w:lang w:val="sk-SK"/>
        </w:rPr>
        <w:t>tirzepatid</w:t>
      </w:r>
    </w:p>
    <w:p w14:paraId="3AC633A5" w14:textId="37EEB82B" w:rsidR="00F67A3D" w:rsidRPr="00287727" w:rsidRDefault="00CB7EC0" w:rsidP="00F67A3D">
      <w:pPr>
        <w:tabs>
          <w:tab w:val="clear" w:pos="567"/>
        </w:tabs>
        <w:spacing w:line="240" w:lineRule="auto"/>
        <w:rPr>
          <w:szCs w:val="22"/>
          <w:lang w:val="sk-SK"/>
        </w:rPr>
      </w:pPr>
      <w:r w:rsidRPr="00287727">
        <w:rPr>
          <w:szCs w:val="22"/>
          <w:lang w:val="sk-SK"/>
        </w:rPr>
        <w:t>Subkutánne použitie</w:t>
      </w:r>
      <w:r w:rsidR="00F67A3D" w:rsidRPr="00287727">
        <w:rPr>
          <w:szCs w:val="22"/>
          <w:lang w:val="sk-SK"/>
        </w:rPr>
        <w:t>.</w:t>
      </w:r>
    </w:p>
    <w:p w14:paraId="60B80CB1" w14:textId="77777777" w:rsidR="00F67A3D" w:rsidRPr="00287727" w:rsidRDefault="00F67A3D" w:rsidP="00F67A3D">
      <w:pPr>
        <w:tabs>
          <w:tab w:val="clear" w:pos="567"/>
        </w:tabs>
        <w:spacing w:line="240" w:lineRule="auto"/>
        <w:rPr>
          <w:szCs w:val="22"/>
          <w:lang w:val="sk-SK"/>
        </w:rPr>
      </w:pPr>
    </w:p>
    <w:p w14:paraId="0FCBD4A5" w14:textId="77777777" w:rsidR="00F67A3D" w:rsidRPr="00287727" w:rsidRDefault="00F67A3D" w:rsidP="00F67A3D">
      <w:pPr>
        <w:tabs>
          <w:tab w:val="clear" w:pos="567"/>
        </w:tabs>
        <w:spacing w:line="240" w:lineRule="auto"/>
        <w:rPr>
          <w:szCs w:val="22"/>
          <w:lang w:val="sk-SK"/>
        </w:rPr>
      </w:pPr>
    </w:p>
    <w:p w14:paraId="19A97877" w14:textId="41BA6998"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VAULT_ND_e71f4312-ad26-4c89-aa2d-9f9a9cf5d834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7F1B64" w14:textId="77777777" w:rsidR="00F67A3D" w:rsidRPr="00287727" w:rsidRDefault="00F67A3D" w:rsidP="00F67A3D">
      <w:pPr>
        <w:tabs>
          <w:tab w:val="clear" w:pos="567"/>
        </w:tabs>
        <w:spacing w:line="240" w:lineRule="auto"/>
        <w:rPr>
          <w:i/>
          <w:szCs w:val="22"/>
          <w:lang w:val="sk-SK"/>
        </w:rPr>
      </w:pPr>
    </w:p>
    <w:p w14:paraId="484A7A9C" w14:textId="77777777" w:rsidR="00F67A3D" w:rsidRPr="00287727" w:rsidRDefault="00F67A3D" w:rsidP="00F67A3D">
      <w:pPr>
        <w:tabs>
          <w:tab w:val="clear" w:pos="567"/>
        </w:tabs>
        <w:spacing w:line="240" w:lineRule="auto"/>
        <w:rPr>
          <w:szCs w:val="22"/>
          <w:lang w:val="sk-SK"/>
        </w:rPr>
      </w:pPr>
      <w:r w:rsidRPr="00287727">
        <w:rPr>
          <w:szCs w:val="22"/>
          <w:lang w:val="sk-SK"/>
        </w:rPr>
        <w:t>Raz týždenne.</w:t>
      </w:r>
    </w:p>
    <w:p w14:paraId="6C4E7DBF" w14:textId="77777777" w:rsidR="00F67A3D" w:rsidRPr="00287727" w:rsidRDefault="00F67A3D" w:rsidP="00F67A3D">
      <w:pPr>
        <w:tabs>
          <w:tab w:val="clear" w:pos="567"/>
        </w:tabs>
        <w:spacing w:line="240" w:lineRule="auto"/>
        <w:rPr>
          <w:szCs w:val="22"/>
          <w:lang w:val="sk-SK"/>
        </w:rPr>
      </w:pPr>
    </w:p>
    <w:p w14:paraId="1A3B08BE" w14:textId="77777777" w:rsidR="00F67A3D" w:rsidRPr="00287727" w:rsidRDefault="00F67A3D" w:rsidP="00F67A3D">
      <w:pPr>
        <w:tabs>
          <w:tab w:val="clear" w:pos="567"/>
        </w:tabs>
        <w:spacing w:line="240" w:lineRule="auto"/>
        <w:rPr>
          <w:szCs w:val="22"/>
          <w:lang w:val="sk-SK"/>
        </w:rPr>
      </w:pPr>
    </w:p>
    <w:p w14:paraId="65CB1A57" w14:textId="72DDFD2D"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VAULT_ND_5dc671e0-b1ee-429a-8349-b453eaaee80d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BE7A16" w14:textId="77777777" w:rsidR="00F67A3D" w:rsidRPr="00287727" w:rsidRDefault="00F67A3D" w:rsidP="00F67A3D">
      <w:pPr>
        <w:tabs>
          <w:tab w:val="clear" w:pos="567"/>
        </w:tabs>
        <w:spacing w:line="240" w:lineRule="auto"/>
        <w:rPr>
          <w:szCs w:val="22"/>
          <w:lang w:val="sk-SK"/>
        </w:rPr>
      </w:pPr>
    </w:p>
    <w:p w14:paraId="155E68D9" w14:textId="77777777" w:rsidR="00F67A3D" w:rsidRPr="00287727" w:rsidRDefault="00F67A3D" w:rsidP="00F67A3D">
      <w:pPr>
        <w:tabs>
          <w:tab w:val="clear" w:pos="567"/>
        </w:tabs>
        <w:spacing w:line="240" w:lineRule="auto"/>
        <w:rPr>
          <w:szCs w:val="22"/>
          <w:lang w:val="sk-SK"/>
        </w:rPr>
      </w:pPr>
      <w:r w:rsidRPr="00287727">
        <w:rPr>
          <w:szCs w:val="22"/>
          <w:lang w:val="sk-SK"/>
        </w:rPr>
        <w:t>EXP</w:t>
      </w:r>
    </w:p>
    <w:p w14:paraId="61E911EA" w14:textId="77777777" w:rsidR="00F67A3D" w:rsidRPr="00287727" w:rsidRDefault="00F67A3D" w:rsidP="00F67A3D">
      <w:pPr>
        <w:tabs>
          <w:tab w:val="clear" w:pos="567"/>
        </w:tabs>
        <w:spacing w:line="240" w:lineRule="auto"/>
        <w:rPr>
          <w:szCs w:val="22"/>
          <w:lang w:val="sk-SK"/>
        </w:rPr>
      </w:pPr>
    </w:p>
    <w:p w14:paraId="456129FB" w14:textId="77777777" w:rsidR="00F67A3D" w:rsidRPr="00287727" w:rsidRDefault="00F67A3D" w:rsidP="00F67A3D">
      <w:pPr>
        <w:tabs>
          <w:tab w:val="clear" w:pos="567"/>
        </w:tabs>
        <w:spacing w:line="240" w:lineRule="auto"/>
        <w:rPr>
          <w:szCs w:val="22"/>
          <w:lang w:val="sk-SK"/>
        </w:rPr>
      </w:pPr>
    </w:p>
    <w:p w14:paraId="3B945235" w14:textId="54A94167"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VAULT_ND_0c0fdf69-3530-4340-9731-ef81a31f5522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2294CB" w14:textId="77777777" w:rsidR="00F67A3D" w:rsidRPr="00287727" w:rsidRDefault="00F67A3D" w:rsidP="00F67A3D">
      <w:pPr>
        <w:tabs>
          <w:tab w:val="clear" w:pos="567"/>
        </w:tabs>
        <w:spacing w:line="240" w:lineRule="auto"/>
        <w:ind w:right="113"/>
        <w:rPr>
          <w:i/>
          <w:szCs w:val="22"/>
          <w:lang w:val="sk-SK"/>
        </w:rPr>
      </w:pPr>
    </w:p>
    <w:p w14:paraId="7DB30BE8" w14:textId="77777777" w:rsidR="00F67A3D" w:rsidRPr="00287727" w:rsidRDefault="00F67A3D" w:rsidP="00F67A3D">
      <w:pPr>
        <w:tabs>
          <w:tab w:val="clear" w:pos="567"/>
        </w:tabs>
        <w:spacing w:line="240" w:lineRule="auto"/>
        <w:ind w:right="113"/>
        <w:rPr>
          <w:szCs w:val="22"/>
          <w:lang w:val="sk-SK"/>
        </w:rPr>
      </w:pPr>
      <w:r w:rsidRPr="00287727">
        <w:rPr>
          <w:szCs w:val="22"/>
          <w:lang w:val="sk-SK"/>
        </w:rPr>
        <w:t>Lot</w:t>
      </w:r>
    </w:p>
    <w:p w14:paraId="58DCAD27" w14:textId="77777777" w:rsidR="00F67A3D" w:rsidRPr="00287727" w:rsidRDefault="00F67A3D" w:rsidP="00F67A3D">
      <w:pPr>
        <w:tabs>
          <w:tab w:val="clear" w:pos="567"/>
        </w:tabs>
        <w:spacing w:line="240" w:lineRule="auto"/>
        <w:ind w:right="113"/>
        <w:rPr>
          <w:szCs w:val="22"/>
          <w:lang w:val="sk-SK"/>
        </w:rPr>
      </w:pPr>
    </w:p>
    <w:p w14:paraId="24EBA456" w14:textId="77777777" w:rsidR="00F67A3D" w:rsidRPr="00287727" w:rsidRDefault="00F67A3D" w:rsidP="00F67A3D">
      <w:pPr>
        <w:tabs>
          <w:tab w:val="clear" w:pos="567"/>
        </w:tabs>
        <w:spacing w:line="240" w:lineRule="auto"/>
        <w:ind w:right="113"/>
        <w:rPr>
          <w:szCs w:val="22"/>
          <w:lang w:val="sk-SK"/>
        </w:rPr>
      </w:pPr>
    </w:p>
    <w:p w14:paraId="7F0C31AF" w14:textId="09AEB52A"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VAULT_ND_bfb4d9bf-ab6d-472e-8153-2d4b9ca0a5a0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DAFA7E" w14:textId="77777777" w:rsidR="00F67A3D" w:rsidRPr="00287727" w:rsidRDefault="00F67A3D" w:rsidP="00F67A3D">
      <w:pPr>
        <w:tabs>
          <w:tab w:val="clear" w:pos="567"/>
        </w:tabs>
        <w:spacing w:line="240" w:lineRule="auto"/>
        <w:ind w:right="113"/>
        <w:rPr>
          <w:szCs w:val="22"/>
          <w:lang w:val="sk-SK"/>
        </w:rPr>
      </w:pPr>
    </w:p>
    <w:p w14:paraId="18C86740" w14:textId="77777777" w:rsidR="00F67A3D" w:rsidRPr="00287727" w:rsidRDefault="00F67A3D" w:rsidP="00F67A3D">
      <w:pPr>
        <w:tabs>
          <w:tab w:val="clear" w:pos="567"/>
        </w:tabs>
        <w:spacing w:line="240" w:lineRule="auto"/>
        <w:ind w:right="113"/>
        <w:rPr>
          <w:szCs w:val="22"/>
          <w:lang w:val="sk-SK"/>
        </w:rPr>
      </w:pPr>
      <w:r w:rsidRPr="00287727">
        <w:rPr>
          <w:szCs w:val="22"/>
          <w:lang w:val="sk-SK"/>
        </w:rPr>
        <w:t>0,5 ml</w:t>
      </w:r>
    </w:p>
    <w:p w14:paraId="5B2DD3EC" w14:textId="77777777" w:rsidR="00F67A3D" w:rsidRPr="00287727" w:rsidRDefault="00F67A3D" w:rsidP="00F67A3D">
      <w:pPr>
        <w:tabs>
          <w:tab w:val="clear" w:pos="567"/>
        </w:tabs>
        <w:spacing w:line="240" w:lineRule="auto"/>
        <w:ind w:right="113"/>
        <w:rPr>
          <w:szCs w:val="22"/>
          <w:lang w:val="sk-SK"/>
        </w:rPr>
      </w:pPr>
    </w:p>
    <w:p w14:paraId="0827DE21" w14:textId="77777777" w:rsidR="00F67A3D" w:rsidRPr="00287727" w:rsidRDefault="00F67A3D" w:rsidP="00F67A3D">
      <w:pPr>
        <w:tabs>
          <w:tab w:val="clear" w:pos="567"/>
        </w:tabs>
        <w:spacing w:line="240" w:lineRule="auto"/>
        <w:ind w:right="113"/>
        <w:rPr>
          <w:szCs w:val="22"/>
          <w:lang w:val="sk-SK"/>
        </w:rPr>
      </w:pPr>
    </w:p>
    <w:p w14:paraId="7C813FD9" w14:textId="6E4DB8A9" w:rsidR="00F67A3D" w:rsidRPr="00287727" w:rsidRDefault="00F67A3D" w:rsidP="00F67A3D">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VAULT_ND_44498d8c-7b16-45c2-8e55-eed4cf3ba193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B59F4" w14:textId="77777777" w:rsidR="00F67A3D" w:rsidRPr="00287727" w:rsidRDefault="00F67A3D" w:rsidP="00F67A3D">
      <w:pPr>
        <w:tabs>
          <w:tab w:val="clear" w:pos="567"/>
        </w:tabs>
        <w:spacing w:line="240" w:lineRule="auto"/>
        <w:rPr>
          <w:szCs w:val="22"/>
          <w:lang w:val="sk-SK"/>
        </w:rPr>
      </w:pPr>
    </w:p>
    <w:p w14:paraId="68368B54" w14:textId="3839B665" w:rsidR="00D67D10" w:rsidRPr="00287727" w:rsidRDefault="00D67D10" w:rsidP="00F67A3D">
      <w:pPr>
        <w:tabs>
          <w:tab w:val="clear" w:pos="567"/>
        </w:tabs>
        <w:spacing w:line="240" w:lineRule="auto"/>
        <w:rPr>
          <w:szCs w:val="22"/>
          <w:lang w:val="sk-SK"/>
        </w:rPr>
      </w:pPr>
      <w:r w:rsidRPr="00287727">
        <w:rPr>
          <w:szCs w:val="22"/>
          <w:lang w:val="sk-SK"/>
        </w:rPr>
        <w:br w:type="page"/>
      </w:r>
    </w:p>
    <w:p w14:paraId="4E05A355"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957C4E0"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728ACC7" w14:textId="2100C4F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8B2E6F" w:rsidRPr="00287727">
        <w:rPr>
          <w:b/>
          <w:szCs w:val="22"/>
          <w:lang w:val="sk-SK"/>
        </w:rPr>
        <w:t xml:space="preserve">JEDNODÁVKOVÁ </w:t>
      </w:r>
      <w:r w:rsidRPr="00287727">
        <w:rPr>
          <w:b/>
          <w:szCs w:val="22"/>
          <w:lang w:val="sk-SK"/>
        </w:rPr>
        <w:t>INJEKČNÁ LIEKOVKA</w:t>
      </w:r>
    </w:p>
    <w:p w14:paraId="7E791B3E"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7170845" w14:textId="77777777" w:rsidR="00D67D10" w:rsidRPr="00287727" w:rsidRDefault="00D67D10" w:rsidP="00D67D10">
      <w:pPr>
        <w:tabs>
          <w:tab w:val="clear" w:pos="567"/>
        </w:tabs>
        <w:spacing w:line="240" w:lineRule="auto"/>
        <w:rPr>
          <w:szCs w:val="22"/>
          <w:lang w:val="sk-SK"/>
        </w:rPr>
      </w:pPr>
    </w:p>
    <w:p w14:paraId="19A50487" w14:textId="77777777" w:rsidR="00D67D10" w:rsidRPr="00287727" w:rsidRDefault="00D67D10" w:rsidP="00D67D10">
      <w:pPr>
        <w:tabs>
          <w:tab w:val="clear" w:pos="567"/>
        </w:tabs>
        <w:spacing w:line="240" w:lineRule="auto"/>
        <w:rPr>
          <w:szCs w:val="22"/>
          <w:lang w:val="sk-SK"/>
        </w:rPr>
      </w:pPr>
    </w:p>
    <w:p w14:paraId="6AAB7121" w14:textId="4A448AA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VAULT_ND_f37afa5d-c204-4caf-a0d9-09d481b72a52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1FE0C5" w14:textId="77777777" w:rsidR="00D67D10" w:rsidRPr="00287727" w:rsidRDefault="00D67D10" w:rsidP="00D67D10">
      <w:pPr>
        <w:tabs>
          <w:tab w:val="clear" w:pos="567"/>
        </w:tabs>
        <w:spacing w:line="240" w:lineRule="auto"/>
        <w:rPr>
          <w:szCs w:val="22"/>
          <w:lang w:val="sk-SK"/>
        </w:rPr>
      </w:pPr>
    </w:p>
    <w:p w14:paraId="37FEC0FB" w14:textId="155E1907" w:rsidR="00D67D10" w:rsidRPr="00287727" w:rsidRDefault="00D67D10" w:rsidP="00D67D10">
      <w:pPr>
        <w:tabs>
          <w:tab w:val="clear" w:pos="567"/>
        </w:tabs>
        <w:spacing w:line="240" w:lineRule="auto"/>
        <w:rPr>
          <w:szCs w:val="22"/>
          <w:lang w:val="sk-SK"/>
        </w:rPr>
      </w:pPr>
      <w:r w:rsidRPr="00287727">
        <w:rPr>
          <w:szCs w:val="22"/>
          <w:lang w:val="sk-SK"/>
        </w:rPr>
        <w:t>Mounjaro 2,5 mg injekčný roztok v injekčnej liekovke</w:t>
      </w:r>
    </w:p>
    <w:p w14:paraId="433E27BD" w14:textId="77777777" w:rsidR="00D67D10" w:rsidRPr="00287727" w:rsidRDefault="00D67D10" w:rsidP="00D67D10">
      <w:pPr>
        <w:tabs>
          <w:tab w:val="clear" w:pos="567"/>
        </w:tabs>
        <w:spacing w:line="240" w:lineRule="auto"/>
        <w:rPr>
          <w:szCs w:val="22"/>
          <w:lang w:val="sk-SK"/>
        </w:rPr>
      </w:pPr>
    </w:p>
    <w:p w14:paraId="42874D3C" w14:textId="77777777" w:rsidR="00D67D10" w:rsidRPr="00287727" w:rsidRDefault="00D67D10" w:rsidP="00D67D10">
      <w:pPr>
        <w:tabs>
          <w:tab w:val="clear" w:pos="567"/>
        </w:tabs>
        <w:spacing w:line="240" w:lineRule="auto"/>
        <w:rPr>
          <w:szCs w:val="22"/>
          <w:lang w:val="sk-SK"/>
        </w:rPr>
      </w:pPr>
      <w:r w:rsidRPr="00287727">
        <w:rPr>
          <w:szCs w:val="22"/>
          <w:lang w:val="sk-SK"/>
        </w:rPr>
        <w:t>tirzepatid</w:t>
      </w:r>
    </w:p>
    <w:p w14:paraId="5BAACCE3" w14:textId="77777777" w:rsidR="00D67D10" w:rsidRPr="00287727" w:rsidRDefault="00D67D10" w:rsidP="00D67D10">
      <w:pPr>
        <w:tabs>
          <w:tab w:val="clear" w:pos="567"/>
        </w:tabs>
        <w:spacing w:line="240" w:lineRule="auto"/>
        <w:rPr>
          <w:szCs w:val="22"/>
          <w:lang w:val="sk-SK"/>
        </w:rPr>
      </w:pPr>
    </w:p>
    <w:p w14:paraId="4283155A" w14:textId="77777777" w:rsidR="00D67D10" w:rsidRPr="00287727" w:rsidRDefault="00D67D10" w:rsidP="00D67D10">
      <w:pPr>
        <w:tabs>
          <w:tab w:val="clear" w:pos="567"/>
        </w:tabs>
        <w:spacing w:line="240" w:lineRule="auto"/>
        <w:rPr>
          <w:szCs w:val="22"/>
          <w:lang w:val="sk-SK"/>
        </w:rPr>
      </w:pPr>
    </w:p>
    <w:p w14:paraId="39D70552" w14:textId="03248CE1"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VAULT_ND_917154b8-ffb2-4749-8f6d-8ef56db6c986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F3FCA6" w14:textId="77777777" w:rsidR="00D67D10" w:rsidRPr="00287727" w:rsidRDefault="00D67D10" w:rsidP="00D67D10">
      <w:pPr>
        <w:tabs>
          <w:tab w:val="clear" w:pos="567"/>
        </w:tabs>
        <w:spacing w:line="240" w:lineRule="auto"/>
        <w:rPr>
          <w:szCs w:val="22"/>
          <w:lang w:val="sk-SK"/>
        </w:rPr>
      </w:pPr>
    </w:p>
    <w:p w14:paraId="13302853" w14:textId="24EEEBC0" w:rsidR="00D67D10" w:rsidRPr="00287727" w:rsidRDefault="00D67D10" w:rsidP="00D67D10">
      <w:pPr>
        <w:tabs>
          <w:tab w:val="clear" w:pos="567"/>
        </w:tabs>
        <w:spacing w:line="240" w:lineRule="auto"/>
        <w:rPr>
          <w:szCs w:val="22"/>
          <w:lang w:val="sk-SK"/>
        </w:rPr>
      </w:pPr>
      <w:r w:rsidRPr="00287727">
        <w:rPr>
          <w:szCs w:val="22"/>
          <w:lang w:val="sk-SK"/>
        </w:rPr>
        <w:t>Jedna injekčná liekovka obsahuje 2,5 mg tirzepatidu v 0,5 ml roztoku</w:t>
      </w:r>
      <w:r w:rsidR="008B2E6F" w:rsidRPr="00287727">
        <w:rPr>
          <w:szCs w:val="22"/>
          <w:lang w:val="sk-SK"/>
        </w:rPr>
        <w:t xml:space="preserve"> (5 mg/ml)</w:t>
      </w:r>
    </w:p>
    <w:p w14:paraId="3987BE96" w14:textId="77777777" w:rsidR="00D67D10" w:rsidRPr="00287727" w:rsidRDefault="00D67D10" w:rsidP="00D67D10">
      <w:pPr>
        <w:tabs>
          <w:tab w:val="clear" w:pos="567"/>
        </w:tabs>
        <w:spacing w:line="240" w:lineRule="auto"/>
        <w:rPr>
          <w:szCs w:val="22"/>
          <w:lang w:val="sk-SK"/>
        </w:rPr>
      </w:pPr>
    </w:p>
    <w:p w14:paraId="27A75071" w14:textId="77777777" w:rsidR="00D67D10" w:rsidRPr="00287727" w:rsidRDefault="00D67D10" w:rsidP="00D67D10">
      <w:pPr>
        <w:tabs>
          <w:tab w:val="clear" w:pos="567"/>
        </w:tabs>
        <w:spacing w:line="240" w:lineRule="auto"/>
        <w:rPr>
          <w:szCs w:val="22"/>
          <w:lang w:val="sk-SK"/>
        </w:rPr>
      </w:pPr>
    </w:p>
    <w:p w14:paraId="58C5D19F" w14:textId="021F1E49"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VAULT_ND_ce9526f9-5b6a-4109-b594-0dfa2b07bc52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07A10C" w14:textId="77777777" w:rsidR="00D67D10" w:rsidRPr="00287727" w:rsidRDefault="00D67D10" w:rsidP="00D67D10">
      <w:pPr>
        <w:tabs>
          <w:tab w:val="clear" w:pos="567"/>
        </w:tabs>
        <w:spacing w:line="240" w:lineRule="auto"/>
        <w:rPr>
          <w:i/>
          <w:szCs w:val="22"/>
          <w:lang w:val="sk-SK"/>
        </w:rPr>
      </w:pPr>
    </w:p>
    <w:p w14:paraId="17BA0C7F" w14:textId="47BB44CD" w:rsidR="00D67D10" w:rsidRPr="00287727" w:rsidRDefault="00D67D10" w:rsidP="00D67D10">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577E3462" w14:textId="77777777" w:rsidR="00D67D10" w:rsidRPr="00287727" w:rsidRDefault="00D67D10" w:rsidP="00D67D10">
      <w:pPr>
        <w:tabs>
          <w:tab w:val="clear" w:pos="567"/>
        </w:tabs>
        <w:spacing w:line="240" w:lineRule="auto"/>
        <w:rPr>
          <w:szCs w:val="22"/>
          <w:lang w:val="sk-SK"/>
        </w:rPr>
      </w:pPr>
    </w:p>
    <w:p w14:paraId="1FAC820C" w14:textId="77777777" w:rsidR="00D67D10" w:rsidRPr="00287727" w:rsidRDefault="00D67D10" w:rsidP="00D67D10">
      <w:pPr>
        <w:tabs>
          <w:tab w:val="clear" w:pos="567"/>
        </w:tabs>
        <w:spacing w:line="240" w:lineRule="auto"/>
        <w:rPr>
          <w:szCs w:val="22"/>
          <w:lang w:val="sk-SK"/>
        </w:rPr>
      </w:pPr>
    </w:p>
    <w:p w14:paraId="3805D629" w14:textId="7379D5F8"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VAULT_ND_c416bcae-7be7-4e16-bed7-ad88d0bbbee7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F5A787" w14:textId="77777777" w:rsidR="00D67D10" w:rsidRPr="00287727" w:rsidRDefault="00D67D10" w:rsidP="00D67D10">
      <w:pPr>
        <w:tabs>
          <w:tab w:val="clear" w:pos="567"/>
        </w:tabs>
        <w:spacing w:line="240" w:lineRule="auto"/>
        <w:rPr>
          <w:i/>
          <w:szCs w:val="22"/>
          <w:lang w:val="sk-SK"/>
        </w:rPr>
      </w:pPr>
    </w:p>
    <w:p w14:paraId="3528CE92"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injekčný roztok</w:t>
      </w:r>
    </w:p>
    <w:p w14:paraId="7989796C" w14:textId="50872250" w:rsidR="00D67D10" w:rsidRPr="00287727" w:rsidRDefault="00D67D10" w:rsidP="00D67D10">
      <w:pPr>
        <w:tabs>
          <w:tab w:val="clear" w:pos="567"/>
        </w:tabs>
        <w:spacing w:line="240" w:lineRule="auto"/>
        <w:rPr>
          <w:szCs w:val="22"/>
          <w:lang w:val="sk-SK"/>
        </w:rPr>
      </w:pPr>
      <w:r w:rsidRPr="00287727">
        <w:rPr>
          <w:szCs w:val="22"/>
          <w:lang w:val="sk-SK"/>
        </w:rPr>
        <w:t xml:space="preserve">1 injekčná liekovka </w:t>
      </w:r>
    </w:p>
    <w:p w14:paraId="72BB26B7" w14:textId="62A105AE" w:rsidR="008954B2" w:rsidRPr="00287727" w:rsidRDefault="008954B2" w:rsidP="00D67D10">
      <w:pPr>
        <w:tabs>
          <w:tab w:val="clear" w:pos="567"/>
        </w:tabs>
        <w:spacing w:line="240" w:lineRule="auto"/>
        <w:rPr>
          <w:szCs w:val="22"/>
          <w:lang w:val="sk-SK"/>
        </w:rPr>
      </w:pPr>
      <w:r w:rsidRPr="00287727">
        <w:rPr>
          <w:szCs w:val="22"/>
          <w:lang w:val="sk-SK"/>
        </w:rPr>
        <w:t>4 injekčné liekovky</w:t>
      </w:r>
    </w:p>
    <w:p w14:paraId="43CDBB1E" w14:textId="260D5D51" w:rsidR="008954B2" w:rsidRPr="00287727" w:rsidRDefault="008954B2" w:rsidP="00D67D10">
      <w:pPr>
        <w:tabs>
          <w:tab w:val="clear" w:pos="567"/>
        </w:tabs>
        <w:spacing w:line="240" w:lineRule="auto"/>
        <w:rPr>
          <w:szCs w:val="22"/>
          <w:lang w:val="sk-SK"/>
        </w:rPr>
      </w:pPr>
      <w:r w:rsidRPr="00287727">
        <w:rPr>
          <w:szCs w:val="22"/>
          <w:highlight w:val="lightGray"/>
          <w:lang w:val="sk-SK"/>
        </w:rPr>
        <w:t>12 injekčných liekoviek</w:t>
      </w:r>
    </w:p>
    <w:p w14:paraId="7B94F2D4" w14:textId="77777777" w:rsidR="00D67D10" w:rsidRPr="00287727" w:rsidRDefault="00D67D10" w:rsidP="00D67D10">
      <w:pPr>
        <w:tabs>
          <w:tab w:val="clear" w:pos="567"/>
        </w:tabs>
        <w:spacing w:line="240" w:lineRule="auto"/>
        <w:rPr>
          <w:szCs w:val="22"/>
          <w:lang w:val="sk-SK"/>
        </w:rPr>
      </w:pPr>
    </w:p>
    <w:p w14:paraId="1C34A867" w14:textId="77777777" w:rsidR="00D67D10" w:rsidRPr="00287727" w:rsidRDefault="00D67D10" w:rsidP="00D67D10">
      <w:pPr>
        <w:tabs>
          <w:tab w:val="clear" w:pos="567"/>
        </w:tabs>
        <w:spacing w:line="240" w:lineRule="auto"/>
        <w:rPr>
          <w:szCs w:val="22"/>
          <w:lang w:val="sk-SK"/>
        </w:rPr>
      </w:pPr>
    </w:p>
    <w:p w14:paraId="2B2D34C9" w14:textId="4A29BDAC"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VAULT_ND_0b2de0c7-05ca-47a6-a903-8c041753d36a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4ED3CC" w14:textId="77777777" w:rsidR="00D67D10" w:rsidRPr="00287727" w:rsidRDefault="00D67D10" w:rsidP="00D67D10">
      <w:pPr>
        <w:tabs>
          <w:tab w:val="clear" w:pos="567"/>
        </w:tabs>
        <w:spacing w:line="240" w:lineRule="auto"/>
        <w:rPr>
          <w:i/>
          <w:szCs w:val="22"/>
          <w:lang w:val="sk-SK"/>
        </w:rPr>
      </w:pPr>
    </w:p>
    <w:p w14:paraId="6B1FE53D" w14:textId="77777777" w:rsidR="00D67D10" w:rsidRPr="00287727" w:rsidRDefault="00D67D10" w:rsidP="00D67D10">
      <w:pPr>
        <w:tabs>
          <w:tab w:val="clear" w:pos="567"/>
        </w:tabs>
        <w:spacing w:line="240" w:lineRule="auto"/>
        <w:rPr>
          <w:szCs w:val="22"/>
          <w:lang w:val="sk-SK"/>
        </w:rPr>
      </w:pPr>
      <w:r w:rsidRPr="00287727">
        <w:rPr>
          <w:szCs w:val="22"/>
          <w:lang w:val="sk-SK"/>
        </w:rPr>
        <w:t>Na jednorazové použitie.</w:t>
      </w:r>
    </w:p>
    <w:p w14:paraId="41AA54D7" w14:textId="77777777" w:rsidR="00D67D10" w:rsidRPr="00287727" w:rsidRDefault="00D67D10" w:rsidP="00D67D10">
      <w:pPr>
        <w:tabs>
          <w:tab w:val="clear" w:pos="567"/>
        </w:tabs>
        <w:spacing w:line="240" w:lineRule="auto"/>
        <w:rPr>
          <w:szCs w:val="22"/>
          <w:lang w:val="sk-SK"/>
        </w:rPr>
      </w:pPr>
      <w:r w:rsidRPr="00287727">
        <w:rPr>
          <w:szCs w:val="22"/>
          <w:lang w:val="sk-SK"/>
        </w:rPr>
        <w:t>Raz týždenne.</w:t>
      </w:r>
    </w:p>
    <w:p w14:paraId="0FA3AE3A" w14:textId="77777777" w:rsidR="00D67D10" w:rsidRPr="00287727" w:rsidRDefault="00D67D10" w:rsidP="00D67D10">
      <w:pPr>
        <w:tabs>
          <w:tab w:val="clear" w:pos="567"/>
        </w:tabs>
        <w:spacing w:line="240" w:lineRule="auto"/>
        <w:rPr>
          <w:szCs w:val="22"/>
          <w:lang w:val="sk-SK"/>
        </w:rPr>
      </w:pPr>
      <w:r w:rsidRPr="00287727">
        <w:rPr>
          <w:szCs w:val="22"/>
          <w:lang w:val="sk-SK"/>
        </w:rPr>
        <w:t>Pred použitím si prečítajte písomnú informáciu pre používateľa.</w:t>
      </w:r>
    </w:p>
    <w:p w14:paraId="155FAB2F"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1236E1D3"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5E82148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3F5A2D59" w14:textId="617263A1"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VAULT_ND_72e66178-1a9a-4275-8176-30f1caaad443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A92EA" w14:textId="77777777" w:rsidR="00D67D10" w:rsidRPr="00287727" w:rsidRDefault="00D67D10" w:rsidP="00D67D10">
      <w:pPr>
        <w:keepNext/>
        <w:tabs>
          <w:tab w:val="clear" w:pos="567"/>
        </w:tabs>
        <w:spacing w:line="240" w:lineRule="auto"/>
        <w:rPr>
          <w:szCs w:val="22"/>
          <w:lang w:val="sk-SK"/>
        </w:rPr>
      </w:pPr>
    </w:p>
    <w:p w14:paraId="3C32DDD8" w14:textId="59EDE2E9" w:rsidR="00D67D10" w:rsidRPr="00287727" w:rsidRDefault="00D67D10" w:rsidP="00D67D10">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vault_nd_2fce703a-2c0d-4253-bbbf-7f79dbb0a209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6758236" w14:textId="77777777" w:rsidR="00D67D10" w:rsidRPr="00287727" w:rsidRDefault="00D67D10" w:rsidP="00D67D10">
      <w:pPr>
        <w:tabs>
          <w:tab w:val="clear" w:pos="567"/>
        </w:tabs>
        <w:spacing w:line="240" w:lineRule="auto"/>
        <w:rPr>
          <w:szCs w:val="22"/>
          <w:lang w:val="sk-SK"/>
        </w:rPr>
      </w:pPr>
    </w:p>
    <w:p w14:paraId="65110F48" w14:textId="77777777" w:rsidR="00D67D10" w:rsidRPr="00287727" w:rsidRDefault="00D67D10" w:rsidP="00D67D10">
      <w:pPr>
        <w:tabs>
          <w:tab w:val="clear" w:pos="567"/>
        </w:tabs>
        <w:spacing w:line="240" w:lineRule="auto"/>
        <w:rPr>
          <w:szCs w:val="22"/>
          <w:lang w:val="sk-SK"/>
        </w:rPr>
      </w:pPr>
    </w:p>
    <w:p w14:paraId="5A8429CD" w14:textId="7657404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VAULT_ND_0c910cf3-0bb0-4e8a-a101-da4c7fc4a366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485DA" w14:textId="77777777" w:rsidR="00D67D10" w:rsidRPr="00287727" w:rsidRDefault="00D67D10" w:rsidP="00D67D10">
      <w:pPr>
        <w:tabs>
          <w:tab w:val="clear" w:pos="567"/>
        </w:tabs>
        <w:spacing w:line="240" w:lineRule="auto"/>
        <w:rPr>
          <w:szCs w:val="22"/>
          <w:lang w:val="sk-SK"/>
        </w:rPr>
      </w:pPr>
    </w:p>
    <w:p w14:paraId="2ECFB0A6" w14:textId="77777777" w:rsidR="00D67D10" w:rsidRPr="00287727" w:rsidRDefault="00D67D10" w:rsidP="00D67D10">
      <w:pPr>
        <w:tabs>
          <w:tab w:val="clear" w:pos="567"/>
          <w:tab w:val="left" w:pos="749"/>
        </w:tabs>
        <w:spacing w:line="240" w:lineRule="auto"/>
        <w:rPr>
          <w:szCs w:val="22"/>
          <w:lang w:val="sk-SK"/>
        </w:rPr>
      </w:pPr>
    </w:p>
    <w:p w14:paraId="70B88979" w14:textId="3F9EE33A"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VAULT_ND_01c430ad-84f7-4afd-aaa9-0ed87ca450ec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7ED77F" w14:textId="77777777" w:rsidR="00D67D10" w:rsidRPr="00287727" w:rsidRDefault="00D67D10" w:rsidP="00D67D10">
      <w:pPr>
        <w:tabs>
          <w:tab w:val="clear" w:pos="567"/>
        </w:tabs>
        <w:spacing w:line="240" w:lineRule="auto"/>
        <w:rPr>
          <w:i/>
          <w:szCs w:val="22"/>
          <w:lang w:val="sk-SK"/>
        </w:rPr>
      </w:pPr>
    </w:p>
    <w:p w14:paraId="071E1CC0"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29419DBC" w14:textId="77777777" w:rsidR="00D67D10" w:rsidRPr="00287727" w:rsidRDefault="00D67D10" w:rsidP="00D67D10">
      <w:pPr>
        <w:tabs>
          <w:tab w:val="clear" w:pos="567"/>
        </w:tabs>
        <w:spacing w:line="240" w:lineRule="auto"/>
        <w:rPr>
          <w:szCs w:val="22"/>
          <w:lang w:val="sk-SK"/>
        </w:rPr>
      </w:pPr>
    </w:p>
    <w:p w14:paraId="554D00AC" w14:textId="77777777" w:rsidR="00D67D10" w:rsidRPr="00287727" w:rsidRDefault="00D67D10" w:rsidP="00D67D10">
      <w:pPr>
        <w:tabs>
          <w:tab w:val="clear" w:pos="567"/>
        </w:tabs>
        <w:spacing w:line="240" w:lineRule="auto"/>
        <w:rPr>
          <w:szCs w:val="22"/>
          <w:lang w:val="sk-SK"/>
        </w:rPr>
      </w:pPr>
    </w:p>
    <w:p w14:paraId="061FBC5A" w14:textId="2AEB74A3"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VAULT_ND_1192a539-7315-4b88-af47-cd7f74a37bd0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897176" w14:textId="77777777" w:rsidR="00D67D10" w:rsidRPr="00287727" w:rsidRDefault="00D67D10" w:rsidP="00D67D10">
      <w:pPr>
        <w:tabs>
          <w:tab w:val="clear" w:pos="567"/>
        </w:tabs>
        <w:spacing w:line="240" w:lineRule="auto"/>
        <w:rPr>
          <w:i/>
          <w:szCs w:val="22"/>
          <w:lang w:val="sk-SK"/>
        </w:rPr>
      </w:pPr>
    </w:p>
    <w:p w14:paraId="55D26826" w14:textId="77777777" w:rsidR="00D67D10" w:rsidRPr="00287727" w:rsidRDefault="00D67D10" w:rsidP="00D67D10">
      <w:pPr>
        <w:spacing w:line="240" w:lineRule="auto"/>
        <w:rPr>
          <w:szCs w:val="22"/>
          <w:lang w:val="sk-SK"/>
        </w:rPr>
      </w:pPr>
      <w:r w:rsidRPr="00287727">
        <w:rPr>
          <w:szCs w:val="22"/>
          <w:lang w:val="sk-SK"/>
        </w:rPr>
        <w:t>Uchovávajte v chladničke.</w:t>
      </w:r>
    </w:p>
    <w:p w14:paraId="03F2610F" w14:textId="16E26C9F" w:rsidR="00D67D10" w:rsidRPr="00287727" w:rsidRDefault="00D67D10" w:rsidP="00D67D10">
      <w:pPr>
        <w:spacing w:line="240" w:lineRule="auto"/>
        <w:rPr>
          <w:szCs w:val="22"/>
          <w:lang w:val="sk-SK"/>
        </w:rPr>
      </w:pPr>
      <w:r w:rsidRPr="00287727">
        <w:rPr>
          <w:szCs w:val="22"/>
          <w:lang w:val="sk-SK"/>
        </w:rPr>
        <w:t xml:space="preserve">Môže sa uchovávať mimo chladničky pri teplotách </w:t>
      </w:r>
      <w:r w:rsidR="008B2E6F" w:rsidRPr="00287727">
        <w:rPr>
          <w:szCs w:val="22"/>
          <w:lang w:val="sk-SK"/>
        </w:rPr>
        <w:t xml:space="preserve">do </w:t>
      </w:r>
      <w:r w:rsidRPr="00287727">
        <w:rPr>
          <w:szCs w:val="22"/>
          <w:lang w:val="sk-SK"/>
        </w:rPr>
        <w:t xml:space="preserve">30 ºC najviac 21 dní.  </w:t>
      </w:r>
    </w:p>
    <w:p w14:paraId="04823B78" w14:textId="77777777" w:rsidR="00D67D10" w:rsidRPr="00287727" w:rsidRDefault="00D67D10" w:rsidP="00D67D10">
      <w:pPr>
        <w:spacing w:line="240" w:lineRule="auto"/>
        <w:rPr>
          <w:szCs w:val="22"/>
          <w:lang w:val="sk-SK"/>
        </w:rPr>
      </w:pPr>
      <w:r w:rsidRPr="00287727">
        <w:rPr>
          <w:szCs w:val="22"/>
          <w:lang w:val="sk-SK"/>
        </w:rPr>
        <w:t>Neuchovávajte v mrazničke.</w:t>
      </w:r>
    </w:p>
    <w:p w14:paraId="133014DB" w14:textId="77777777" w:rsidR="00D67D10" w:rsidRPr="00287727" w:rsidRDefault="00D67D10" w:rsidP="00D67D10">
      <w:pPr>
        <w:tabs>
          <w:tab w:val="clear" w:pos="567"/>
        </w:tabs>
        <w:spacing w:line="240" w:lineRule="auto"/>
        <w:ind w:left="567" w:hanging="567"/>
        <w:rPr>
          <w:szCs w:val="22"/>
          <w:lang w:val="sk-SK"/>
        </w:rPr>
      </w:pPr>
      <w:r w:rsidRPr="00287727">
        <w:rPr>
          <w:szCs w:val="22"/>
          <w:lang w:val="sk-SK"/>
        </w:rPr>
        <w:t>Uchovávajte v pôvodnom obale na ochranu pred svetlom.</w:t>
      </w:r>
    </w:p>
    <w:p w14:paraId="369CDA1E" w14:textId="77777777" w:rsidR="00D67D10" w:rsidRPr="00287727" w:rsidRDefault="00D67D10" w:rsidP="00D67D10">
      <w:pPr>
        <w:tabs>
          <w:tab w:val="clear" w:pos="567"/>
        </w:tabs>
        <w:spacing w:line="240" w:lineRule="auto"/>
        <w:ind w:left="567" w:hanging="567"/>
        <w:rPr>
          <w:szCs w:val="22"/>
          <w:lang w:val="sk-SK"/>
        </w:rPr>
      </w:pPr>
    </w:p>
    <w:p w14:paraId="3A689275" w14:textId="77777777" w:rsidR="00D67D10" w:rsidRPr="00287727" w:rsidRDefault="00D67D10" w:rsidP="00D67D10">
      <w:pPr>
        <w:tabs>
          <w:tab w:val="clear" w:pos="567"/>
        </w:tabs>
        <w:spacing w:line="240" w:lineRule="auto"/>
        <w:ind w:left="567" w:hanging="567"/>
        <w:rPr>
          <w:szCs w:val="22"/>
          <w:lang w:val="sk-SK"/>
        </w:rPr>
      </w:pPr>
    </w:p>
    <w:p w14:paraId="58C75903" w14:textId="14721042"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VAULT_ND_8d48b862-d2e7-4b06-b725-1be95536e30b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AE9F01" w14:textId="77777777" w:rsidR="00D67D10" w:rsidRPr="00287727" w:rsidRDefault="00D67D10" w:rsidP="00D67D10">
      <w:pPr>
        <w:tabs>
          <w:tab w:val="clear" w:pos="567"/>
        </w:tabs>
        <w:spacing w:line="240" w:lineRule="auto"/>
        <w:rPr>
          <w:i/>
          <w:szCs w:val="22"/>
          <w:lang w:val="sk-SK"/>
        </w:rPr>
      </w:pPr>
    </w:p>
    <w:p w14:paraId="3016DE2E" w14:textId="77777777" w:rsidR="00D67D10" w:rsidRPr="00287727" w:rsidRDefault="00D67D10" w:rsidP="00D67D10">
      <w:pPr>
        <w:tabs>
          <w:tab w:val="clear" w:pos="567"/>
        </w:tabs>
        <w:spacing w:line="240" w:lineRule="auto"/>
        <w:rPr>
          <w:szCs w:val="22"/>
          <w:lang w:val="sk-SK"/>
        </w:rPr>
      </w:pPr>
    </w:p>
    <w:p w14:paraId="78564514" w14:textId="15458D85"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VAULT_ND_3678d405-c807-42b4-8891-1dfd655b9d30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A4FD37" w14:textId="77777777" w:rsidR="00D67D10" w:rsidRPr="00287727" w:rsidRDefault="00D67D10" w:rsidP="00D67D10">
      <w:pPr>
        <w:tabs>
          <w:tab w:val="clear" w:pos="567"/>
        </w:tabs>
        <w:spacing w:line="240" w:lineRule="auto"/>
        <w:rPr>
          <w:i/>
          <w:szCs w:val="22"/>
          <w:lang w:val="sk-SK"/>
        </w:rPr>
      </w:pPr>
    </w:p>
    <w:p w14:paraId="7492DEA6" w14:textId="77777777" w:rsidR="00D67D10" w:rsidRPr="00287727" w:rsidRDefault="00D67D10" w:rsidP="00D67D10">
      <w:pPr>
        <w:pStyle w:val="Default"/>
        <w:jc w:val="both"/>
        <w:rPr>
          <w:color w:val="auto"/>
          <w:sz w:val="22"/>
          <w:szCs w:val="22"/>
          <w:lang w:val="sk-SK"/>
        </w:rPr>
      </w:pPr>
      <w:r w:rsidRPr="00287727">
        <w:rPr>
          <w:color w:val="auto"/>
          <w:sz w:val="22"/>
          <w:szCs w:val="22"/>
          <w:lang w:val="sk-SK"/>
        </w:rPr>
        <w:t xml:space="preserve">Eli Lilly Nederland B.V. </w:t>
      </w:r>
    </w:p>
    <w:p w14:paraId="417484EF" w14:textId="12EB5D69" w:rsidR="00D67D10" w:rsidRPr="00287727" w:rsidRDefault="001F087D" w:rsidP="00D67D10">
      <w:pPr>
        <w:tabs>
          <w:tab w:val="clear" w:pos="567"/>
        </w:tabs>
        <w:spacing w:line="240" w:lineRule="auto"/>
        <w:rPr>
          <w:szCs w:val="22"/>
          <w:lang w:val="sk-SK" w:eastAsia="en-GB"/>
        </w:rPr>
      </w:pPr>
      <w:r>
        <w:rPr>
          <w:szCs w:val="22"/>
          <w:lang w:val="sk-SK" w:eastAsia="en-GB"/>
        </w:rPr>
        <w:t>Orteliuslaan 1000</w:t>
      </w:r>
      <w:r w:rsidR="00D67D10" w:rsidRPr="00287727">
        <w:rPr>
          <w:szCs w:val="22"/>
          <w:lang w:val="sk-SK" w:eastAsia="en-GB"/>
        </w:rPr>
        <w:t xml:space="preserve">, 3528 </w:t>
      </w:r>
      <w:r w:rsidR="00E1649E">
        <w:rPr>
          <w:szCs w:val="22"/>
          <w:lang w:val="sk-SK" w:eastAsia="en-GB"/>
        </w:rPr>
        <w:t>BD</w:t>
      </w:r>
      <w:r w:rsidR="00D67D10" w:rsidRPr="00287727">
        <w:rPr>
          <w:szCs w:val="22"/>
          <w:lang w:val="sk-SK" w:eastAsia="en-GB"/>
        </w:rPr>
        <w:t xml:space="preserve"> Utrecht</w:t>
      </w:r>
    </w:p>
    <w:p w14:paraId="2E1C9DC4" w14:textId="77777777" w:rsidR="00D67D10" w:rsidRPr="00287727" w:rsidRDefault="00D67D10" w:rsidP="00D67D10">
      <w:pPr>
        <w:tabs>
          <w:tab w:val="clear" w:pos="567"/>
        </w:tabs>
        <w:spacing w:line="240" w:lineRule="auto"/>
        <w:rPr>
          <w:szCs w:val="22"/>
          <w:lang w:val="sk-SK"/>
        </w:rPr>
      </w:pPr>
      <w:r w:rsidRPr="00287727">
        <w:rPr>
          <w:szCs w:val="22"/>
          <w:lang w:val="sk-SK"/>
        </w:rPr>
        <w:t>Holandsko</w:t>
      </w:r>
    </w:p>
    <w:p w14:paraId="1ADD32FC" w14:textId="77777777" w:rsidR="00D67D10" w:rsidRPr="00287727" w:rsidRDefault="00D67D10" w:rsidP="00D67D10">
      <w:pPr>
        <w:tabs>
          <w:tab w:val="clear" w:pos="567"/>
        </w:tabs>
        <w:spacing w:line="240" w:lineRule="auto"/>
        <w:rPr>
          <w:szCs w:val="22"/>
          <w:lang w:val="sk-SK"/>
        </w:rPr>
      </w:pPr>
    </w:p>
    <w:p w14:paraId="32F9ABAA" w14:textId="77777777" w:rsidR="00D67D10" w:rsidRPr="00287727" w:rsidRDefault="00D67D10" w:rsidP="00D67D10">
      <w:pPr>
        <w:tabs>
          <w:tab w:val="clear" w:pos="567"/>
        </w:tabs>
        <w:spacing w:line="240" w:lineRule="auto"/>
        <w:rPr>
          <w:szCs w:val="22"/>
          <w:lang w:val="sk-SK"/>
        </w:rPr>
      </w:pPr>
    </w:p>
    <w:p w14:paraId="2F3B627D" w14:textId="3417BC12"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VAULT_ND_ef12d7ab-304a-4a7b-a79b-ff72f6baba90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3E2510" w14:textId="77777777" w:rsidR="00D67D10" w:rsidRPr="00287727" w:rsidRDefault="00D67D10" w:rsidP="00D67D10">
      <w:pPr>
        <w:tabs>
          <w:tab w:val="clear" w:pos="567"/>
        </w:tabs>
        <w:spacing w:line="240" w:lineRule="auto"/>
        <w:rPr>
          <w:szCs w:val="22"/>
          <w:lang w:val="sk-SK"/>
        </w:rPr>
      </w:pPr>
    </w:p>
    <w:p w14:paraId="0EE1A4FF" w14:textId="050C2FA6" w:rsidR="00D67D10" w:rsidRPr="00287727" w:rsidRDefault="00D67D10" w:rsidP="00D67D10">
      <w:pPr>
        <w:tabs>
          <w:tab w:val="clear" w:pos="567"/>
        </w:tabs>
        <w:spacing w:line="240" w:lineRule="auto"/>
        <w:outlineLvl w:val="0"/>
        <w:rPr>
          <w:szCs w:val="22"/>
          <w:lang w:val="sk-SK"/>
        </w:rPr>
      </w:pPr>
      <w:r w:rsidRPr="00287727">
        <w:rPr>
          <w:szCs w:val="22"/>
          <w:lang w:val="sk-SK"/>
        </w:rPr>
        <w:t>EU/1/</w:t>
      </w:r>
      <w:r w:rsidRPr="00287727">
        <w:rPr>
          <w:szCs w:val="22"/>
          <w:lang w:val="es-ES"/>
        </w:rPr>
        <w:t>22/1685/019</w:t>
      </w:r>
      <w:r w:rsidR="00383EEB" w:rsidRPr="00287727">
        <w:rPr>
          <w:szCs w:val="22"/>
          <w:lang w:val="es-ES"/>
        </w:rPr>
        <w:fldChar w:fldCharType="begin"/>
      </w:r>
      <w:r w:rsidR="00383EEB" w:rsidRPr="00287727">
        <w:rPr>
          <w:szCs w:val="22"/>
          <w:lang w:val="es-ES"/>
        </w:rPr>
        <w:instrText xml:space="preserve"> DOCVARIABLE VAULT_ND_aafbc1aa-4907-4444-89ab-f0016d8c8513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1838C47" w14:textId="6664F0AD" w:rsidR="00D67D10" w:rsidRPr="00287727" w:rsidRDefault="008954B2" w:rsidP="00D67D10">
      <w:pPr>
        <w:tabs>
          <w:tab w:val="clear" w:pos="567"/>
        </w:tabs>
        <w:spacing w:line="240" w:lineRule="auto"/>
        <w:outlineLvl w:val="0"/>
        <w:rPr>
          <w:szCs w:val="22"/>
          <w:highlight w:val="lightGray"/>
          <w:lang w:val="sk-SK"/>
        </w:rPr>
      </w:pPr>
      <w:r w:rsidRPr="00287727">
        <w:rPr>
          <w:szCs w:val="22"/>
          <w:highlight w:val="lightGray"/>
          <w:lang w:val="sk-SK"/>
        </w:rPr>
        <w:t>EU/1/22/1685/025</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VAULT_ND_bc634f0c-a113-4480-afab-33bb9a583f1d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5018503" w14:textId="5755D103" w:rsidR="008954B2" w:rsidRPr="00287727" w:rsidRDefault="008954B2" w:rsidP="00D67D10">
      <w:pPr>
        <w:tabs>
          <w:tab w:val="clear" w:pos="567"/>
        </w:tabs>
        <w:spacing w:line="240" w:lineRule="auto"/>
        <w:outlineLvl w:val="0"/>
        <w:rPr>
          <w:szCs w:val="22"/>
          <w:lang w:val="sk-SK"/>
        </w:rPr>
      </w:pPr>
      <w:r w:rsidRPr="00287727">
        <w:rPr>
          <w:szCs w:val="22"/>
          <w:highlight w:val="lightGray"/>
          <w:lang w:val="sk-SK"/>
        </w:rPr>
        <w:t>EU/1/22/1685/026</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VAULT_ND_d0faa1cc-a032-4c9f-bb0e-326d99049450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85A6991" w14:textId="77777777" w:rsidR="008954B2" w:rsidRPr="00287727" w:rsidRDefault="008954B2" w:rsidP="00D67D10">
      <w:pPr>
        <w:tabs>
          <w:tab w:val="clear" w:pos="567"/>
        </w:tabs>
        <w:spacing w:line="240" w:lineRule="auto"/>
        <w:outlineLvl w:val="0"/>
        <w:rPr>
          <w:szCs w:val="22"/>
          <w:lang w:val="sk-SK"/>
        </w:rPr>
      </w:pPr>
    </w:p>
    <w:p w14:paraId="2EA937C4" w14:textId="77777777" w:rsidR="00D67D10" w:rsidRPr="00287727" w:rsidRDefault="00D67D10" w:rsidP="00D67D10">
      <w:pPr>
        <w:tabs>
          <w:tab w:val="clear" w:pos="567"/>
        </w:tabs>
        <w:spacing w:line="240" w:lineRule="auto"/>
        <w:rPr>
          <w:szCs w:val="22"/>
          <w:lang w:val="sk-SK"/>
        </w:rPr>
      </w:pPr>
    </w:p>
    <w:p w14:paraId="2CCD27FB" w14:textId="6D4960EA"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VAULT_ND_05911439-98ef-47cc-af09-15d685c66fe5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839BFD" w14:textId="77777777" w:rsidR="00D67D10" w:rsidRPr="00287727" w:rsidRDefault="00D67D10" w:rsidP="00D67D10">
      <w:pPr>
        <w:tabs>
          <w:tab w:val="clear" w:pos="567"/>
        </w:tabs>
        <w:spacing w:line="240" w:lineRule="auto"/>
        <w:rPr>
          <w:szCs w:val="22"/>
          <w:lang w:val="sk-SK"/>
        </w:rPr>
      </w:pPr>
    </w:p>
    <w:p w14:paraId="35042C43" w14:textId="77777777" w:rsidR="00D67D10" w:rsidRPr="00287727" w:rsidRDefault="00D67D10" w:rsidP="00D67D10">
      <w:pPr>
        <w:tabs>
          <w:tab w:val="clear" w:pos="567"/>
        </w:tabs>
        <w:spacing w:line="240" w:lineRule="auto"/>
        <w:rPr>
          <w:szCs w:val="22"/>
          <w:lang w:val="sk-SK"/>
        </w:rPr>
      </w:pPr>
      <w:r w:rsidRPr="00287727">
        <w:rPr>
          <w:szCs w:val="22"/>
          <w:lang w:val="sk-SK"/>
        </w:rPr>
        <w:t>Lot</w:t>
      </w:r>
    </w:p>
    <w:p w14:paraId="7C22E558" w14:textId="77777777" w:rsidR="00D67D10" w:rsidRPr="00287727" w:rsidRDefault="00D67D10" w:rsidP="00D67D10">
      <w:pPr>
        <w:tabs>
          <w:tab w:val="clear" w:pos="567"/>
        </w:tabs>
        <w:spacing w:line="240" w:lineRule="auto"/>
        <w:rPr>
          <w:szCs w:val="22"/>
          <w:lang w:val="sk-SK"/>
        </w:rPr>
      </w:pPr>
    </w:p>
    <w:p w14:paraId="61C56D75" w14:textId="77777777" w:rsidR="00D67D10" w:rsidRPr="00287727" w:rsidRDefault="00D67D10" w:rsidP="00D67D10">
      <w:pPr>
        <w:tabs>
          <w:tab w:val="clear" w:pos="567"/>
        </w:tabs>
        <w:spacing w:line="240" w:lineRule="auto"/>
        <w:rPr>
          <w:szCs w:val="22"/>
          <w:lang w:val="sk-SK"/>
        </w:rPr>
      </w:pPr>
    </w:p>
    <w:p w14:paraId="6E051185" w14:textId="149A2836"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VAULT_ND_ded0533f-e425-435f-9764-de8b45fea66d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7E0A5C" w14:textId="77777777" w:rsidR="00D67D10" w:rsidRPr="00287727" w:rsidRDefault="00D67D10" w:rsidP="00D67D10">
      <w:pPr>
        <w:suppressLineNumbers/>
        <w:spacing w:line="240" w:lineRule="auto"/>
        <w:rPr>
          <w:szCs w:val="22"/>
          <w:lang w:val="sk-SK"/>
        </w:rPr>
      </w:pPr>
    </w:p>
    <w:p w14:paraId="25604CC1" w14:textId="77777777" w:rsidR="00D67D10" w:rsidRPr="00287727" w:rsidRDefault="00D67D10" w:rsidP="00D67D10">
      <w:pPr>
        <w:tabs>
          <w:tab w:val="clear" w:pos="567"/>
        </w:tabs>
        <w:spacing w:line="240" w:lineRule="auto"/>
        <w:rPr>
          <w:szCs w:val="22"/>
          <w:lang w:val="sk-SK"/>
        </w:rPr>
      </w:pPr>
    </w:p>
    <w:p w14:paraId="7A6D6013" w14:textId="737227F5" w:rsidR="00D67D10" w:rsidRPr="00287727" w:rsidRDefault="00D67D10" w:rsidP="00D67D10">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VAULT_ND_50185644-2f1d-47e5-b83c-cb17c156f35b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0BC28B" w14:textId="77777777" w:rsidR="00D67D10" w:rsidRPr="00287727" w:rsidRDefault="00D67D10" w:rsidP="00D67D10">
      <w:pPr>
        <w:tabs>
          <w:tab w:val="clear" w:pos="567"/>
        </w:tabs>
        <w:spacing w:line="240" w:lineRule="auto"/>
        <w:rPr>
          <w:szCs w:val="22"/>
          <w:lang w:val="sk-SK"/>
        </w:rPr>
      </w:pPr>
    </w:p>
    <w:p w14:paraId="4B334243" w14:textId="77777777" w:rsidR="00D67D10" w:rsidRPr="00287727" w:rsidRDefault="00D67D10" w:rsidP="00D67D10">
      <w:pPr>
        <w:tabs>
          <w:tab w:val="clear" w:pos="567"/>
        </w:tabs>
        <w:spacing w:line="240" w:lineRule="auto"/>
        <w:rPr>
          <w:i/>
          <w:szCs w:val="22"/>
          <w:lang w:val="sk-SK"/>
        </w:rPr>
      </w:pPr>
    </w:p>
    <w:p w14:paraId="0881D02C" w14:textId="77777777" w:rsidR="00D67D10" w:rsidRPr="00287727" w:rsidRDefault="00D67D10" w:rsidP="00D67D10">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71BD490" w14:textId="77777777" w:rsidR="00D67D10" w:rsidRPr="00287727" w:rsidRDefault="00D67D10" w:rsidP="00D67D10">
      <w:pPr>
        <w:tabs>
          <w:tab w:val="clear" w:pos="567"/>
        </w:tabs>
        <w:spacing w:line="240" w:lineRule="auto"/>
        <w:rPr>
          <w:szCs w:val="22"/>
          <w:lang w:val="sk-SK"/>
        </w:rPr>
      </w:pPr>
    </w:p>
    <w:p w14:paraId="5575ECBB" w14:textId="3316A9E0"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807A1FF" w14:textId="77777777" w:rsidR="00D67D10" w:rsidRPr="00287727" w:rsidRDefault="00D67D10" w:rsidP="00D67D10">
      <w:pPr>
        <w:pStyle w:val="CommentText"/>
        <w:spacing w:line="240" w:lineRule="auto"/>
        <w:rPr>
          <w:sz w:val="22"/>
          <w:szCs w:val="22"/>
          <w:lang w:val="sk-SK"/>
        </w:rPr>
      </w:pPr>
    </w:p>
    <w:p w14:paraId="47DE78DF" w14:textId="77777777" w:rsidR="00D67D10" w:rsidRPr="00287727" w:rsidRDefault="00D67D10" w:rsidP="00D67D10">
      <w:pPr>
        <w:spacing w:line="240" w:lineRule="auto"/>
        <w:rPr>
          <w:szCs w:val="22"/>
          <w:shd w:val="clear" w:color="auto" w:fill="CCCCCC"/>
          <w:lang w:val="sk-SK"/>
        </w:rPr>
      </w:pPr>
    </w:p>
    <w:p w14:paraId="3CCFD68F"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C66F3BC" w14:textId="77777777" w:rsidR="00D67D10" w:rsidRPr="00287727" w:rsidRDefault="00D67D10" w:rsidP="00D67D10">
      <w:pPr>
        <w:tabs>
          <w:tab w:val="clear" w:pos="567"/>
        </w:tabs>
        <w:spacing w:line="240" w:lineRule="auto"/>
        <w:rPr>
          <w:szCs w:val="22"/>
          <w:lang w:val="sk-SK"/>
        </w:rPr>
      </w:pPr>
    </w:p>
    <w:p w14:paraId="64A12738" w14:textId="77777777" w:rsidR="00D67D10" w:rsidRPr="00287727" w:rsidRDefault="00D67D10" w:rsidP="00D67D10">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56A8AD4" w14:textId="77777777" w:rsidR="00D67D10" w:rsidRPr="00287727" w:rsidRDefault="00D67D10" w:rsidP="00D67D10">
      <w:pPr>
        <w:tabs>
          <w:tab w:val="clear" w:pos="567"/>
        </w:tabs>
        <w:spacing w:line="240" w:lineRule="auto"/>
        <w:rPr>
          <w:szCs w:val="22"/>
          <w:lang w:val="sk-SK"/>
        </w:rPr>
      </w:pPr>
    </w:p>
    <w:p w14:paraId="335CA7AE" w14:textId="77777777" w:rsidR="00D67D10" w:rsidRPr="00287727" w:rsidRDefault="00D67D10" w:rsidP="00D67D10">
      <w:pPr>
        <w:tabs>
          <w:tab w:val="clear" w:pos="567"/>
        </w:tabs>
        <w:spacing w:line="240" w:lineRule="auto"/>
        <w:rPr>
          <w:szCs w:val="22"/>
          <w:lang w:val="sk-SK"/>
        </w:rPr>
      </w:pPr>
    </w:p>
    <w:p w14:paraId="04998EB0"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203AC90" w14:textId="77777777" w:rsidR="00D67D10" w:rsidRPr="00287727" w:rsidRDefault="00D67D10" w:rsidP="00D67D10">
      <w:pPr>
        <w:tabs>
          <w:tab w:val="clear" w:pos="567"/>
        </w:tabs>
        <w:spacing w:line="240" w:lineRule="auto"/>
        <w:rPr>
          <w:szCs w:val="22"/>
          <w:lang w:val="sk-SK"/>
        </w:rPr>
      </w:pPr>
    </w:p>
    <w:p w14:paraId="31FFD3C0" w14:textId="77777777" w:rsidR="00D67D10" w:rsidRPr="00287727" w:rsidRDefault="00D67D10" w:rsidP="00D67D10">
      <w:pPr>
        <w:spacing w:line="240" w:lineRule="auto"/>
        <w:rPr>
          <w:szCs w:val="22"/>
          <w:lang w:val="sk-SK"/>
        </w:rPr>
      </w:pPr>
      <w:r w:rsidRPr="00287727">
        <w:rPr>
          <w:szCs w:val="22"/>
          <w:lang w:val="sk-SK"/>
        </w:rPr>
        <w:t>PC</w:t>
      </w:r>
    </w:p>
    <w:p w14:paraId="3E6B3282" w14:textId="77777777" w:rsidR="00D67D10" w:rsidRPr="00287727" w:rsidRDefault="00D67D10" w:rsidP="00D67D10">
      <w:pPr>
        <w:spacing w:line="240" w:lineRule="auto"/>
        <w:rPr>
          <w:szCs w:val="22"/>
          <w:lang w:val="sk-SK"/>
        </w:rPr>
      </w:pPr>
      <w:r w:rsidRPr="00287727">
        <w:rPr>
          <w:szCs w:val="22"/>
          <w:lang w:val="sk-SK"/>
        </w:rPr>
        <w:t>SN</w:t>
      </w:r>
    </w:p>
    <w:p w14:paraId="317D8330" w14:textId="77777777" w:rsidR="00D67D10" w:rsidRPr="00287727" w:rsidRDefault="00D67D10" w:rsidP="00D67D10">
      <w:pPr>
        <w:pStyle w:val="CommentText"/>
        <w:spacing w:line="240" w:lineRule="auto"/>
        <w:rPr>
          <w:sz w:val="22"/>
          <w:szCs w:val="22"/>
          <w:lang w:val="sk-SK"/>
        </w:rPr>
      </w:pPr>
      <w:r w:rsidRPr="00287727">
        <w:rPr>
          <w:sz w:val="22"/>
          <w:szCs w:val="22"/>
          <w:lang w:val="sk-SK"/>
        </w:rPr>
        <w:t>NN</w:t>
      </w:r>
    </w:p>
    <w:p w14:paraId="78B5A934" w14:textId="784A4177" w:rsidR="00D67D10" w:rsidRPr="00287727" w:rsidRDefault="00D67D10" w:rsidP="00CE1B53">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4B02A4CF" w14:textId="77777777" w:rsidR="008954B2" w:rsidRPr="00287727" w:rsidRDefault="008954B2" w:rsidP="008954B2">
      <w:pPr>
        <w:tabs>
          <w:tab w:val="clear" w:pos="567"/>
        </w:tabs>
        <w:spacing w:line="240" w:lineRule="auto"/>
        <w:rPr>
          <w:szCs w:val="22"/>
          <w:lang w:val="sk-SK"/>
        </w:rPr>
      </w:pPr>
    </w:p>
    <w:p w14:paraId="3F79664D"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F5679C1"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389BC87" w14:textId="3EAF6574"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A74516" w:rsidRPr="00287727">
        <w:rPr>
          <w:b/>
          <w:szCs w:val="22"/>
          <w:lang w:val="sk-SK"/>
        </w:rPr>
        <w:t xml:space="preserve">JEDNODÁVKOVÁ </w:t>
      </w:r>
      <w:r w:rsidRPr="00287727">
        <w:rPr>
          <w:b/>
          <w:szCs w:val="22"/>
          <w:lang w:val="sk-SK"/>
        </w:rPr>
        <w:t>INJEKČNÁ LIEKOVKA</w:t>
      </w:r>
    </w:p>
    <w:p w14:paraId="76125198" w14:textId="77777777"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7D12A28" w14:textId="77777777" w:rsidR="008954B2" w:rsidRPr="00287727" w:rsidRDefault="008954B2" w:rsidP="008954B2">
      <w:pPr>
        <w:tabs>
          <w:tab w:val="clear" w:pos="567"/>
        </w:tabs>
        <w:spacing w:line="240" w:lineRule="auto"/>
        <w:rPr>
          <w:szCs w:val="22"/>
          <w:lang w:val="sk-SK"/>
        </w:rPr>
      </w:pPr>
    </w:p>
    <w:p w14:paraId="6E4B16C5" w14:textId="77777777" w:rsidR="008954B2" w:rsidRPr="00287727" w:rsidRDefault="008954B2" w:rsidP="008954B2">
      <w:pPr>
        <w:tabs>
          <w:tab w:val="clear" w:pos="567"/>
        </w:tabs>
        <w:spacing w:line="240" w:lineRule="auto"/>
        <w:rPr>
          <w:szCs w:val="22"/>
          <w:lang w:val="sk-SK"/>
        </w:rPr>
      </w:pPr>
    </w:p>
    <w:p w14:paraId="51B58664" w14:textId="58DAA960"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VAULT_ND_282855e3-f53e-4d7b-9a4f-9a096ba81fb4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F189DD" w14:textId="77777777" w:rsidR="008954B2" w:rsidRPr="00287727" w:rsidRDefault="008954B2" w:rsidP="008954B2">
      <w:pPr>
        <w:tabs>
          <w:tab w:val="clear" w:pos="567"/>
        </w:tabs>
        <w:spacing w:line="240" w:lineRule="auto"/>
        <w:rPr>
          <w:szCs w:val="22"/>
          <w:lang w:val="sk-SK"/>
        </w:rPr>
      </w:pPr>
    </w:p>
    <w:p w14:paraId="3C42AD77" w14:textId="0C6E7988" w:rsidR="008954B2" w:rsidRPr="00287727" w:rsidRDefault="008954B2" w:rsidP="008954B2">
      <w:pPr>
        <w:tabs>
          <w:tab w:val="clear" w:pos="567"/>
        </w:tabs>
        <w:spacing w:line="240" w:lineRule="auto"/>
        <w:rPr>
          <w:szCs w:val="22"/>
          <w:lang w:val="sk-SK"/>
        </w:rPr>
      </w:pPr>
      <w:r w:rsidRPr="00287727">
        <w:rPr>
          <w:szCs w:val="22"/>
          <w:lang w:val="sk-SK"/>
        </w:rPr>
        <w:t>Mounjaro 2,5 mg injekčný roztok v injekčnej liekovke</w:t>
      </w:r>
    </w:p>
    <w:p w14:paraId="65058153" w14:textId="77777777" w:rsidR="008954B2" w:rsidRPr="00287727" w:rsidRDefault="008954B2" w:rsidP="008954B2">
      <w:pPr>
        <w:tabs>
          <w:tab w:val="clear" w:pos="567"/>
        </w:tabs>
        <w:spacing w:line="240" w:lineRule="auto"/>
        <w:rPr>
          <w:szCs w:val="22"/>
          <w:lang w:val="sk-SK"/>
        </w:rPr>
      </w:pPr>
    </w:p>
    <w:p w14:paraId="1F3F37DA" w14:textId="77777777" w:rsidR="008954B2" w:rsidRPr="00287727" w:rsidRDefault="008954B2" w:rsidP="008954B2">
      <w:pPr>
        <w:tabs>
          <w:tab w:val="clear" w:pos="567"/>
        </w:tabs>
        <w:spacing w:line="240" w:lineRule="auto"/>
        <w:rPr>
          <w:szCs w:val="22"/>
          <w:lang w:val="sk-SK"/>
        </w:rPr>
      </w:pPr>
      <w:r w:rsidRPr="00287727">
        <w:rPr>
          <w:szCs w:val="22"/>
          <w:lang w:val="sk-SK"/>
        </w:rPr>
        <w:t>tirzepatid</w:t>
      </w:r>
    </w:p>
    <w:p w14:paraId="574E72D9" w14:textId="77777777" w:rsidR="008954B2" w:rsidRPr="00287727" w:rsidRDefault="008954B2" w:rsidP="008954B2">
      <w:pPr>
        <w:tabs>
          <w:tab w:val="clear" w:pos="567"/>
        </w:tabs>
        <w:spacing w:line="240" w:lineRule="auto"/>
        <w:rPr>
          <w:szCs w:val="22"/>
          <w:lang w:val="sk-SK"/>
        </w:rPr>
      </w:pPr>
    </w:p>
    <w:p w14:paraId="7798C1B3" w14:textId="77777777" w:rsidR="008954B2" w:rsidRPr="00287727" w:rsidRDefault="008954B2" w:rsidP="008954B2">
      <w:pPr>
        <w:tabs>
          <w:tab w:val="clear" w:pos="567"/>
        </w:tabs>
        <w:spacing w:line="240" w:lineRule="auto"/>
        <w:rPr>
          <w:szCs w:val="22"/>
          <w:lang w:val="sk-SK"/>
        </w:rPr>
      </w:pPr>
    </w:p>
    <w:p w14:paraId="3A4BEC2F" w14:textId="59994126"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VAULT_ND_32d90080-8bf0-4646-88d9-ba8962e0f0fc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B0A02B" w14:textId="77777777" w:rsidR="008954B2" w:rsidRPr="00287727" w:rsidRDefault="008954B2" w:rsidP="008954B2">
      <w:pPr>
        <w:tabs>
          <w:tab w:val="clear" w:pos="567"/>
        </w:tabs>
        <w:spacing w:line="240" w:lineRule="auto"/>
        <w:rPr>
          <w:szCs w:val="22"/>
          <w:lang w:val="sk-SK"/>
        </w:rPr>
      </w:pPr>
    </w:p>
    <w:p w14:paraId="4BFD43F9" w14:textId="08CD3B4F" w:rsidR="008954B2" w:rsidRPr="00287727" w:rsidRDefault="008954B2" w:rsidP="008954B2">
      <w:pPr>
        <w:tabs>
          <w:tab w:val="clear" w:pos="567"/>
        </w:tabs>
        <w:spacing w:line="240" w:lineRule="auto"/>
        <w:rPr>
          <w:szCs w:val="22"/>
          <w:lang w:val="sk-SK"/>
        </w:rPr>
      </w:pPr>
      <w:r w:rsidRPr="00287727">
        <w:rPr>
          <w:szCs w:val="22"/>
          <w:lang w:val="sk-SK"/>
        </w:rPr>
        <w:t>Jedna injekčná liekovka obsahuje 2,5 mg tirzepatidu v 0,5 ml roztoku</w:t>
      </w:r>
      <w:r w:rsidR="00A74516" w:rsidRPr="00287727">
        <w:rPr>
          <w:szCs w:val="22"/>
          <w:lang w:val="sk-SK"/>
        </w:rPr>
        <w:t xml:space="preserve"> (5 mg/ml)</w:t>
      </w:r>
    </w:p>
    <w:p w14:paraId="4E2583B1" w14:textId="77777777" w:rsidR="008954B2" w:rsidRPr="00287727" w:rsidRDefault="008954B2" w:rsidP="008954B2">
      <w:pPr>
        <w:tabs>
          <w:tab w:val="clear" w:pos="567"/>
        </w:tabs>
        <w:spacing w:line="240" w:lineRule="auto"/>
        <w:rPr>
          <w:szCs w:val="22"/>
          <w:lang w:val="sk-SK"/>
        </w:rPr>
      </w:pPr>
    </w:p>
    <w:p w14:paraId="103A0E25" w14:textId="77777777" w:rsidR="008954B2" w:rsidRPr="00287727" w:rsidRDefault="008954B2" w:rsidP="008954B2">
      <w:pPr>
        <w:tabs>
          <w:tab w:val="clear" w:pos="567"/>
        </w:tabs>
        <w:spacing w:line="240" w:lineRule="auto"/>
        <w:rPr>
          <w:szCs w:val="22"/>
          <w:lang w:val="sk-SK"/>
        </w:rPr>
      </w:pPr>
    </w:p>
    <w:p w14:paraId="1E3D6A0D" w14:textId="73A5762C"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VAULT_ND_754df29c-dd78-4628-ac41-b7011fa41683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1A2893" w14:textId="77777777" w:rsidR="008954B2" w:rsidRPr="00287727" w:rsidRDefault="008954B2" w:rsidP="008954B2">
      <w:pPr>
        <w:tabs>
          <w:tab w:val="clear" w:pos="567"/>
        </w:tabs>
        <w:spacing w:line="240" w:lineRule="auto"/>
        <w:rPr>
          <w:i/>
          <w:szCs w:val="22"/>
          <w:lang w:val="sk-SK"/>
        </w:rPr>
      </w:pPr>
    </w:p>
    <w:p w14:paraId="47935D8D" w14:textId="72BFD04E" w:rsidR="008954B2" w:rsidRPr="00287727" w:rsidRDefault="008954B2" w:rsidP="008954B2">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B78D55E" w14:textId="77777777" w:rsidR="008954B2" w:rsidRPr="00287727" w:rsidRDefault="008954B2" w:rsidP="008954B2">
      <w:pPr>
        <w:tabs>
          <w:tab w:val="clear" w:pos="567"/>
        </w:tabs>
        <w:spacing w:line="240" w:lineRule="auto"/>
        <w:rPr>
          <w:szCs w:val="22"/>
          <w:lang w:val="sk-SK"/>
        </w:rPr>
      </w:pPr>
    </w:p>
    <w:p w14:paraId="659E6D9C" w14:textId="77777777" w:rsidR="008954B2" w:rsidRPr="00287727" w:rsidRDefault="008954B2" w:rsidP="008954B2">
      <w:pPr>
        <w:tabs>
          <w:tab w:val="clear" w:pos="567"/>
        </w:tabs>
        <w:spacing w:line="240" w:lineRule="auto"/>
        <w:rPr>
          <w:szCs w:val="22"/>
          <w:lang w:val="sk-SK"/>
        </w:rPr>
      </w:pPr>
    </w:p>
    <w:p w14:paraId="09DFDA42" w14:textId="77E51BFD"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VAULT_ND_31f4e44e-eb2c-4dc3-bac9-42f0904e4809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C4CE9F" w14:textId="77777777" w:rsidR="008954B2" w:rsidRPr="00287727" w:rsidRDefault="008954B2" w:rsidP="008954B2">
      <w:pPr>
        <w:tabs>
          <w:tab w:val="clear" w:pos="567"/>
        </w:tabs>
        <w:spacing w:line="240" w:lineRule="auto"/>
        <w:rPr>
          <w:i/>
          <w:szCs w:val="22"/>
          <w:lang w:val="sk-SK"/>
        </w:rPr>
      </w:pPr>
    </w:p>
    <w:p w14:paraId="78378FE3" w14:textId="77777777" w:rsidR="008954B2" w:rsidRPr="00287727" w:rsidRDefault="008954B2" w:rsidP="008954B2">
      <w:pPr>
        <w:tabs>
          <w:tab w:val="clear" w:pos="567"/>
        </w:tabs>
        <w:spacing w:line="240" w:lineRule="auto"/>
        <w:rPr>
          <w:szCs w:val="22"/>
          <w:highlight w:val="lightGray"/>
          <w:lang w:val="sk-SK"/>
        </w:rPr>
      </w:pPr>
      <w:r w:rsidRPr="00287727">
        <w:rPr>
          <w:szCs w:val="22"/>
          <w:highlight w:val="lightGray"/>
          <w:lang w:val="sk-SK"/>
        </w:rPr>
        <w:t>injekčný roztok</w:t>
      </w:r>
    </w:p>
    <w:p w14:paraId="3095FF61" w14:textId="77777777" w:rsidR="002A4865" w:rsidRPr="00287727" w:rsidRDefault="002A4865" w:rsidP="008954B2">
      <w:pPr>
        <w:tabs>
          <w:tab w:val="clear" w:pos="567"/>
        </w:tabs>
        <w:spacing w:line="240" w:lineRule="auto"/>
        <w:rPr>
          <w:szCs w:val="22"/>
          <w:lang w:val="sk-SK"/>
        </w:rPr>
      </w:pPr>
    </w:p>
    <w:p w14:paraId="0697E77D" w14:textId="2A3E3C24" w:rsidR="008954B2" w:rsidRPr="00287727" w:rsidRDefault="008954B2" w:rsidP="008954B2">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0C9848CE" w14:textId="2F0CBFFB" w:rsidR="008954B2" w:rsidRPr="00287727" w:rsidRDefault="008954B2" w:rsidP="008954B2">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40F11934" w14:textId="77777777" w:rsidR="00340B7F" w:rsidRPr="00287727" w:rsidRDefault="00340B7F" w:rsidP="008954B2">
      <w:pPr>
        <w:tabs>
          <w:tab w:val="clear" w:pos="567"/>
        </w:tabs>
        <w:spacing w:line="240" w:lineRule="auto"/>
        <w:rPr>
          <w:szCs w:val="22"/>
          <w:lang w:val="sk-SK"/>
        </w:rPr>
      </w:pPr>
    </w:p>
    <w:p w14:paraId="492DC89F" w14:textId="77777777" w:rsidR="008954B2" w:rsidRPr="00287727" w:rsidRDefault="008954B2" w:rsidP="008954B2">
      <w:pPr>
        <w:tabs>
          <w:tab w:val="clear" w:pos="567"/>
        </w:tabs>
        <w:spacing w:line="240" w:lineRule="auto"/>
        <w:rPr>
          <w:szCs w:val="22"/>
          <w:lang w:val="sk-SK"/>
        </w:rPr>
      </w:pPr>
    </w:p>
    <w:p w14:paraId="7C766808" w14:textId="4BBBFD5F"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VAULT_ND_5a7a3096-cf72-4845-98d1-34e201002547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581E6CD" w14:textId="77777777" w:rsidR="008954B2" w:rsidRPr="00287727" w:rsidRDefault="008954B2" w:rsidP="008954B2">
      <w:pPr>
        <w:tabs>
          <w:tab w:val="clear" w:pos="567"/>
        </w:tabs>
        <w:spacing w:line="240" w:lineRule="auto"/>
        <w:rPr>
          <w:i/>
          <w:szCs w:val="22"/>
          <w:lang w:val="sk-SK"/>
        </w:rPr>
      </w:pPr>
    </w:p>
    <w:p w14:paraId="438035E4" w14:textId="77777777" w:rsidR="008954B2" w:rsidRPr="00287727" w:rsidRDefault="008954B2" w:rsidP="008954B2">
      <w:pPr>
        <w:tabs>
          <w:tab w:val="clear" w:pos="567"/>
        </w:tabs>
        <w:spacing w:line="240" w:lineRule="auto"/>
        <w:rPr>
          <w:szCs w:val="22"/>
          <w:lang w:val="sk-SK"/>
        </w:rPr>
      </w:pPr>
      <w:r w:rsidRPr="00287727">
        <w:rPr>
          <w:szCs w:val="22"/>
          <w:lang w:val="sk-SK"/>
        </w:rPr>
        <w:t>Na jednorazové použitie.</w:t>
      </w:r>
    </w:p>
    <w:p w14:paraId="28A0497E" w14:textId="77777777" w:rsidR="008954B2" w:rsidRPr="00287727" w:rsidRDefault="008954B2" w:rsidP="008954B2">
      <w:pPr>
        <w:tabs>
          <w:tab w:val="clear" w:pos="567"/>
        </w:tabs>
        <w:spacing w:line="240" w:lineRule="auto"/>
        <w:rPr>
          <w:szCs w:val="22"/>
          <w:lang w:val="sk-SK"/>
        </w:rPr>
      </w:pPr>
      <w:r w:rsidRPr="00287727">
        <w:rPr>
          <w:szCs w:val="22"/>
          <w:lang w:val="sk-SK"/>
        </w:rPr>
        <w:t>Raz týždenne.</w:t>
      </w:r>
    </w:p>
    <w:p w14:paraId="28301C33" w14:textId="77777777" w:rsidR="008954B2" w:rsidRPr="00287727" w:rsidRDefault="008954B2" w:rsidP="008954B2">
      <w:pPr>
        <w:tabs>
          <w:tab w:val="clear" w:pos="567"/>
        </w:tabs>
        <w:spacing w:line="240" w:lineRule="auto"/>
        <w:rPr>
          <w:szCs w:val="22"/>
          <w:lang w:val="sk-SK"/>
        </w:rPr>
      </w:pPr>
      <w:r w:rsidRPr="00287727">
        <w:rPr>
          <w:szCs w:val="22"/>
          <w:lang w:val="sk-SK"/>
        </w:rPr>
        <w:t>Pred použitím si prečítajte písomnú informáciu pre používateľa.</w:t>
      </w:r>
    </w:p>
    <w:p w14:paraId="58B6978F"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6FE12A47"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p>
    <w:p w14:paraId="2C1FE420" w14:textId="77777777" w:rsidR="008954B2" w:rsidRPr="00287727" w:rsidRDefault="008954B2" w:rsidP="008954B2">
      <w:pPr>
        <w:tabs>
          <w:tab w:val="clear" w:pos="567"/>
          <w:tab w:val="left" w:pos="0"/>
        </w:tabs>
        <w:autoSpaceDE w:val="0"/>
        <w:autoSpaceDN w:val="0"/>
        <w:adjustRightInd w:val="0"/>
        <w:spacing w:line="240" w:lineRule="auto"/>
        <w:ind w:left="432" w:hanging="432"/>
        <w:rPr>
          <w:szCs w:val="22"/>
          <w:lang w:val="sk-SK"/>
        </w:rPr>
      </w:pPr>
    </w:p>
    <w:p w14:paraId="5E7F5CB1" w14:textId="5D3DDD0A" w:rsidR="008954B2" w:rsidRPr="00287727" w:rsidRDefault="008954B2" w:rsidP="008954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VAULT_ND_96f14580-fda1-4651-9a7f-29b6b0cbd76e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13CD90" w14:textId="77777777" w:rsidR="008954B2" w:rsidRPr="00287727" w:rsidRDefault="008954B2" w:rsidP="008954B2">
      <w:pPr>
        <w:keepNext/>
        <w:tabs>
          <w:tab w:val="clear" w:pos="567"/>
        </w:tabs>
        <w:spacing w:line="240" w:lineRule="auto"/>
        <w:rPr>
          <w:szCs w:val="22"/>
          <w:lang w:val="sk-SK"/>
        </w:rPr>
      </w:pPr>
    </w:p>
    <w:p w14:paraId="2DC1F04B" w14:textId="7F4063B8" w:rsidR="008954B2" w:rsidRPr="00287727" w:rsidRDefault="008954B2" w:rsidP="008954B2">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vault_nd_e71ece4c-107f-4e0d-b7e6-b41cb4c0e9a9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42C4511" w14:textId="77777777" w:rsidR="008954B2" w:rsidRPr="00287727" w:rsidRDefault="008954B2" w:rsidP="008954B2">
      <w:pPr>
        <w:tabs>
          <w:tab w:val="clear" w:pos="567"/>
        </w:tabs>
        <w:spacing w:line="240" w:lineRule="auto"/>
        <w:rPr>
          <w:szCs w:val="22"/>
          <w:lang w:val="sk-SK"/>
        </w:rPr>
      </w:pPr>
    </w:p>
    <w:p w14:paraId="31624C28" w14:textId="77777777" w:rsidR="008954B2" w:rsidRPr="00287727" w:rsidRDefault="008954B2" w:rsidP="008954B2">
      <w:pPr>
        <w:tabs>
          <w:tab w:val="clear" w:pos="567"/>
        </w:tabs>
        <w:spacing w:line="240" w:lineRule="auto"/>
        <w:rPr>
          <w:szCs w:val="22"/>
          <w:lang w:val="sk-SK"/>
        </w:rPr>
      </w:pPr>
    </w:p>
    <w:p w14:paraId="2310701A" w14:textId="3638EE4B"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VAULT_ND_83727c7f-b9ae-4735-8dc9-5dd801f75963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A9598E" w14:textId="77777777" w:rsidR="008954B2" w:rsidRPr="00287727" w:rsidRDefault="008954B2" w:rsidP="008954B2">
      <w:pPr>
        <w:tabs>
          <w:tab w:val="clear" w:pos="567"/>
        </w:tabs>
        <w:spacing w:line="240" w:lineRule="auto"/>
        <w:rPr>
          <w:szCs w:val="22"/>
          <w:lang w:val="sk-SK"/>
        </w:rPr>
      </w:pPr>
    </w:p>
    <w:p w14:paraId="23DD7AB3" w14:textId="77777777" w:rsidR="008954B2" w:rsidRPr="00287727" w:rsidRDefault="008954B2" w:rsidP="008954B2">
      <w:pPr>
        <w:tabs>
          <w:tab w:val="clear" w:pos="567"/>
          <w:tab w:val="left" w:pos="749"/>
        </w:tabs>
        <w:spacing w:line="240" w:lineRule="auto"/>
        <w:rPr>
          <w:szCs w:val="22"/>
          <w:lang w:val="sk-SK"/>
        </w:rPr>
      </w:pPr>
    </w:p>
    <w:p w14:paraId="02B8DDE7" w14:textId="71E3D4A0" w:rsidR="008954B2" w:rsidRPr="00287727" w:rsidRDefault="008954B2" w:rsidP="008954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VAULT_ND_0abc99e3-a9bb-46e7-9c5f-cd7edc41546f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25953A" w14:textId="77777777" w:rsidR="008954B2" w:rsidRPr="00287727" w:rsidRDefault="008954B2" w:rsidP="008954B2">
      <w:pPr>
        <w:tabs>
          <w:tab w:val="clear" w:pos="567"/>
        </w:tabs>
        <w:spacing w:line="240" w:lineRule="auto"/>
        <w:rPr>
          <w:i/>
          <w:szCs w:val="22"/>
          <w:lang w:val="sk-SK"/>
        </w:rPr>
      </w:pPr>
    </w:p>
    <w:p w14:paraId="01DA8F4B" w14:textId="77777777" w:rsidR="008954B2" w:rsidRPr="00287727" w:rsidRDefault="008954B2" w:rsidP="008954B2">
      <w:pPr>
        <w:tabs>
          <w:tab w:val="clear" w:pos="567"/>
        </w:tabs>
        <w:spacing w:line="240" w:lineRule="auto"/>
        <w:rPr>
          <w:szCs w:val="22"/>
          <w:lang w:val="sk-SK"/>
        </w:rPr>
      </w:pPr>
      <w:r w:rsidRPr="00287727">
        <w:rPr>
          <w:szCs w:val="22"/>
          <w:lang w:val="sk-SK"/>
        </w:rPr>
        <w:t>EXP</w:t>
      </w:r>
    </w:p>
    <w:p w14:paraId="38B7E3B7" w14:textId="77777777" w:rsidR="008954B2" w:rsidRPr="00287727" w:rsidRDefault="008954B2" w:rsidP="008954B2">
      <w:pPr>
        <w:tabs>
          <w:tab w:val="clear" w:pos="567"/>
        </w:tabs>
        <w:spacing w:line="240" w:lineRule="auto"/>
        <w:rPr>
          <w:szCs w:val="22"/>
          <w:lang w:val="sk-SK"/>
        </w:rPr>
      </w:pPr>
    </w:p>
    <w:p w14:paraId="01A7A5E7" w14:textId="77777777" w:rsidR="008954B2" w:rsidRPr="00287727" w:rsidRDefault="008954B2" w:rsidP="008954B2">
      <w:pPr>
        <w:tabs>
          <w:tab w:val="clear" w:pos="567"/>
        </w:tabs>
        <w:spacing w:line="240" w:lineRule="auto"/>
        <w:rPr>
          <w:szCs w:val="22"/>
          <w:lang w:val="sk-SK"/>
        </w:rPr>
      </w:pPr>
    </w:p>
    <w:p w14:paraId="179437E8" w14:textId="5E54A585" w:rsidR="008954B2" w:rsidRPr="00287727" w:rsidRDefault="008954B2" w:rsidP="008954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VAULT_ND_382809eb-8ef1-45bf-9703-fef7d13a70af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318079" w14:textId="77777777" w:rsidR="008954B2" w:rsidRPr="00287727" w:rsidRDefault="008954B2" w:rsidP="008954B2">
      <w:pPr>
        <w:tabs>
          <w:tab w:val="clear" w:pos="567"/>
        </w:tabs>
        <w:spacing w:line="240" w:lineRule="auto"/>
        <w:rPr>
          <w:i/>
          <w:szCs w:val="22"/>
          <w:lang w:val="sk-SK"/>
        </w:rPr>
      </w:pPr>
    </w:p>
    <w:p w14:paraId="021A61FD" w14:textId="77777777" w:rsidR="008954B2" w:rsidRPr="00287727" w:rsidRDefault="008954B2" w:rsidP="008954B2">
      <w:pPr>
        <w:spacing w:line="240" w:lineRule="auto"/>
        <w:rPr>
          <w:szCs w:val="22"/>
          <w:lang w:val="sk-SK"/>
        </w:rPr>
      </w:pPr>
      <w:r w:rsidRPr="00287727">
        <w:rPr>
          <w:szCs w:val="22"/>
          <w:lang w:val="sk-SK"/>
        </w:rPr>
        <w:t>Uchovávajte v chladničke.</w:t>
      </w:r>
    </w:p>
    <w:p w14:paraId="492DCF55" w14:textId="163AA4CE" w:rsidR="008954B2" w:rsidRPr="00287727" w:rsidRDefault="008954B2" w:rsidP="008954B2">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7D77DCB6" w14:textId="77777777" w:rsidR="008954B2" w:rsidRPr="00287727" w:rsidRDefault="008954B2" w:rsidP="008954B2">
      <w:pPr>
        <w:spacing w:line="240" w:lineRule="auto"/>
        <w:rPr>
          <w:szCs w:val="22"/>
          <w:lang w:val="sk-SK"/>
        </w:rPr>
      </w:pPr>
      <w:r w:rsidRPr="00287727">
        <w:rPr>
          <w:szCs w:val="22"/>
          <w:lang w:val="sk-SK"/>
        </w:rPr>
        <w:t>Neuchovávajte v mrazničke.</w:t>
      </w:r>
    </w:p>
    <w:p w14:paraId="7A5B2FB2" w14:textId="77777777" w:rsidR="008954B2" w:rsidRPr="00287727" w:rsidRDefault="008954B2" w:rsidP="008954B2">
      <w:pPr>
        <w:tabs>
          <w:tab w:val="clear" w:pos="567"/>
        </w:tabs>
        <w:spacing w:line="240" w:lineRule="auto"/>
        <w:ind w:left="567" w:hanging="567"/>
        <w:rPr>
          <w:szCs w:val="22"/>
          <w:lang w:val="sk-SK"/>
        </w:rPr>
      </w:pPr>
      <w:r w:rsidRPr="00287727">
        <w:rPr>
          <w:szCs w:val="22"/>
          <w:lang w:val="sk-SK"/>
        </w:rPr>
        <w:t>Uchovávajte v pôvodnom obale na ochranu pred svetlom.</w:t>
      </w:r>
    </w:p>
    <w:p w14:paraId="1741A9FD" w14:textId="77777777" w:rsidR="008954B2" w:rsidRPr="00287727" w:rsidRDefault="008954B2" w:rsidP="008954B2">
      <w:pPr>
        <w:tabs>
          <w:tab w:val="clear" w:pos="567"/>
        </w:tabs>
        <w:spacing w:line="240" w:lineRule="auto"/>
        <w:ind w:left="567" w:hanging="567"/>
        <w:rPr>
          <w:szCs w:val="22"/>
          <w:lang w:val="sk-SK"/>
        </w:rPr>
      </w:pPr>
    </w:p>
    <w:p w14:paraId="4D231F28" w14:textId="77777777" w:rsidR="008954B2" w:rsidRPr="00287727" w:rsidRDefault="008954B2" w:rsidP="008954B2">
      <w:pPr>
        <w:tabs>
          <w:tab w:val="clear" w:pos="567"/>
        </w:tabs>
        <w:spacing w:line="240" w:lineRule="auto"/>
        <w:ind w:left="567" w:hanging="567"/>
        <w:rPr>
          <w:szCs w:val="22"/>
          <w:lang w:val="sk-SK"/>
        </w:rPr>
      </w:pPr>
    </w:p>
    <w:p w14:paraId="576F2FF9" w14:textId="74F30F59"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VAULT_ND_7a961f1e-1763-4d0f-9599-fcab4d4881f3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90599E" w14:textId="77777777" w:rsidR="008954B2" w:rsidRPr="00287727" w:rsidRDefault="008954B2" w:rsidP="008954B2">
      <w:pPr>
        <w:tabs>
          <w:tab w:val="clear" w:pos="567"/>
        </w:tabs>
        <w:spacing w:line="240" w:lineRule="auto"/>
        <w:rPr>
          <w:i/>
          <w:szCs w:val="22"/>
          <w:lang w:val="sk-SK"/>
        </w:rPr>
      </w:pPr>
    </w:p>
    <w:p w14:paraId="3FCAED65" w14:textId="77777777" w:rsidR="008954B2" w:rsidRPr="00287727" w:rsidRDefault="008954B2" w:rsidP="008954B2">
      <w:pPr>
        <w:tabs>
          <w:tab w:val="clear" w:pos="567"/>
        </w:tabs>
        <w:spacing w:line="240" w:lineRule="auto"/>
        <w:rPr>
          <w:szCs w:val="22"/>
          <w:lang w:val="sk-SK"/>
        </w:rPr>
      </w:pPr>
    </w:p>
    <w:p w14:paraId="67022437" w14:textId="19E5AE9D"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VAULT_ND_2686aa7a-707d-4091-8ba8-93280f9dc8a3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343ABB" w14:textId="77777777" w:rsidR="008954B2" w:rsidRPr="00287727" w:rsidRDefault="008954B2" w:rsidP="008954B2">
      <w:pPr>
        <w:tabs>
          <w:tab w:val="clear" w:pos="567"/>
        </w:tabs>
        <w:spacing w:line="240" w:lineRule="auto"/>
        <w:rPr>
          <w:i/>
          <w:szCs w:val="22"/>
          <w:lang w:val="sk-SK"/>
        </w:rPr>
      </w:pPr>
    </w:p>
    <w:p w14:paraId="66BDEF39" w14:textId="77777777" w:rsidR="008954B2" w:rsidRPr="00287727" w:rsidRDefault="008954B2" w:rsidP="008954B2">
      <w:pPr>
        <w:pStyle w:val="Default"/>
        <w:jc w:val="both"/>
        <w:rPr>
          <w:color w:val="auto"/>
          <w:sz w:val="22"/>
          <w:szCs w:val="22"/>
          <w:lang w:val="sk-SK"/>
        </w:rPr>
      </w:pPr>
      <w:r w:rsidRPr="00287727">
        <w:rPr>
          <w:color w:val="auto"/>
          <w:sz w:val="22"/>
          <w:szCs w:val="22"/>
          <w:lang w:val="sk-SK"/>
        </w:rPr>
        <w:t xml:space="preserve">Eli Lilly Nederland B.V. </w:t>
      </w:r>
    </w:p>
    <w:p w14:paraId="1F8F4F00" w14:textId="519CE7C1" w:rsidR="008954B2" w:rsidRPr="00287727" w:rsidRDefault="001F087D" w:rsidP="008954B2">
      <w:pPr>
        <w:tabs>
          <w:tab w:val="clear" w:pos="567"/>
        </w:tabs>
        <w:spacing w:line="240" w:lineRule="auto"/>
        <w:rPr>
          <w:szCs w:val="22"/>
          <w:lang w:val="sk-SK" w:eastAsia="en-GB"/>
        </w:rPr>
      </w:pPr>
      <w:r>
        <w:rPr>
          <w:szCs w:val="22"/>
          <w:lang w:val="sk-SK" w:eastAsia="en-GB"/>
        </w:rPr>
        <w:t>Orteliuslaan 1000</w:t>
      </w:r>
      <w:r w:rsidR="008954B2" w:rsidRPr="00287727">
        <w:rPr>
          <w:szCs w:val="22"/>
          <w:lang w:val="sk-SK" w:eastAsia="en-GB"/>
        </w:rPr>
        <w:t xml:space="preserve">, 3528 </w:t>
      </w:r>
      <w:r w:rsidR="00E1649E">
        <w:rPr>
          <w:szCs w:val="22"/>
          <w:lang w:val="sk-SK" w:eastAsia="en-GB"/>
        </w:rPr>
        <w:t>BD</w:t>
      </w:r>
      <w:r w:rsidR="008954B2" w:rsidRPr="00287727">
        <w:rPr>
          <w:szCs w:val="22"/>
          <w:lang w:val="sk-SK" w:eastAsia="en-GB"/>
        </w:rPr>
        <w:t xml:space="preserve"> Utrecht</w:t>
      </w:r>
    </w:p>
    <w:p w14:paraId="57D67F0D" w14:textId="77777777" w:rsidR="008954B2" w:rsidRPr="00287727" w:rsidRDefault="008954B2" w:rsidP="008954B2">
      <w:pPr>
        <w:tabs>
          <w:tab w:val="clear" w:pos="567"/>
        </w:tabs>
        <w:spacing w:line="240" w:lineRule="auto"/>
        <w:rPr>
          <w:szCs w:val="22"/>
          <w:lang w:val="sk-SK"/>
        </w:rPr>
      </w:pPr>
      <w:r w:rsidRPr="00287727">
        <w:rPr>
          <w:szCs w:val="22"/>
          <w:lang w:val="sk-SK"/>
        </w:rPr>
        <w:t>Holandsko</w:t>
      </w:r>
    </w:p>
    <w:p w14:paraId="5AD4FD92" w14:textId="77777777" w:rsidR="008954B2" w:rsidRPr="00287727" w:rsidRDefault="008954B2" w:rsidP="008954B2">
      <w:pPr>
        <w:tabs>
          <w:tab w:val="clear" w:pos="567"/>
        </w:tabs>
        <w:spacing w:line="240" w:lineRule="auto"/>
        <w:rPr>
          <w:szCs w:val="22"/>
          <w:lang w:val="sk-SK"/>
        </w:rPr>
      </w:pPr>
    </w:p>
    <w:p w14:paraId="3810C0CD" w14:textId="77777777" w:rsidR="008954B2" w:rsidRPr="00287727" w:rsidRDefault="008954B2" w:rsidP="008954B2">
      <w:pPr>
        <w:tabs>
          <w:tab w:val="clear" w:pos="567"/>
        </w:tabs>
        <w:spacing w:line="240" w:lineRule="auto"/>
        <w:rPr>
          <w:szCs w:val="22"/>
          <w:lang w:val="sk-SK"/>
        </w:rPr>
      </w:pPr>
    </w:p>
    <w:p w14:paraId="75C14E7D" w14:textId="5FFB69E2"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VAULT_ND_a37f46ee-9ce8-4d7a-8448-9ef58b10d821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ECFF55" w14:textId="77777777" w:rsidR="008954B2" w:rsidRPr="00287727" w:rsidRDefault="008954B2" w:rsidP="008954B2">
      <w:pPr>
        <w:tabs>
          <w:tab w:val="clear" w:pos="567"/>
        </w:tabs>
        <w:spacing w:line="240" w:lineRule="auto"/>
        <w:rPr>
          <w:szCs w:val="22"/>
          <w:lang w:val="sk-SK"/>
        </w:rPr>
      </w:pPr>
    </w:p>
    <w:p w14:paraId="060C2557" w14:textId="364440F1" w:rsidR="008954B2" w:rsidRPr="00287727" w:rsidRDefault="008954B2" w:rsidP="008954B2">
      <w:pPr>
        <w:tabs>
          <w:tab w:val="clear" w:pos="567"/>
        </w:tabs>
        <w:spacing w:line="240" w:lineRule="auto"/>
        <w:outlineLvl w:val="0"/>
        <w:rPr>
          <w:szCs w:val="22"/>
          <w:lang w:val="es-ES"/>
        </w:rPr>
      </w:pPr>
      <w:r w:rsidRPr="00287727">
        <w:rPr>
          <w:szCs w:val="22"/>
          <w:lang w:val="sk-SK"/>
        </w:rPr>
        <w:t>EU/1/</w:t>
      </w:r>
      <w:r w:rsidRPr="00287727">
        <w:rPr>
          <w:szCs w:val="22"/>
          <w:lang w:val="es-ES"/>
        </w:rPr>
        <w:t>22/1685/02</w:t>
      </w:r>
      <w:r w:rsidR="00340B7F" w:rsidRPr="00287727">
        <w:rPr>
          <w:szCs w:val="22"/>
          <w:lang w:val="es-ES"/>
        </w:rPr>
        <w:t>7</w:t>
      </w:r>
      <w:r w:rsidR="00383EEB" w:rsidRPr="00287727">
        <w:rPr>
          <w:szCs w:val="22"/>
          <w:lang w:val="es-ES"/>
        </w:rPr>
        <w:fldChar w:fldCharType="begin"/>
      </w:r>
      <w:r w:rsidR="00383EEB" w:rsidRPr="00287727">
        <w:rPr>
          <w:szCs w:val="22"/>
          <w:lang w:val="es-ES"/>
        </w:rPr>
        <w:instrText xml:space="preserve"> DOCVARIABLE VAULT_ND_85c03eea-18f1-4d3d-b0f2-88e94e9c18b9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17E350FE" w14:textId="6CF4B05E" w:rsidR="00340B7F" w:rsidRPr="00287727" w:rsidRDefault="00340B7F" w:rsidP="00340B7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22/1685/028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VAULT_ND_b1ce1b8f-2ba1-413f-bede-e4e81c049b5f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1B013CB2" w14:textId="77777777" w:rsidR="008954B2" w:rsidRPr="00287727" w:rsidRDefault="008954B2" w:rsidP="008954B2">
      <w:pPr>
        <w:tabs>
          <w:tab w:val="clear" w:pos="567"/>
        </w:tabs>
        <w:spacing w:line="240" w:lineRule="auto"/>
        <w:outlineLvl w:val="0"/>
        <w:rPr>
          <w:szCs w:val="22"/>
          <w:lang w:val="sk-SK"/>
        </w:rPr>
      </w:pPr>
    </w:p>
    <w:p w14:paraId="19823416" w14:textId="77777777" w:rsidR="008954B2" w:rsidRPr="00287727" w:rsidRDefault="008954B2" w:rsidP="008954B2">
      <w:pPr>
        <w:tabs>
          <w:tab w:val="clear" w:pos="567"/>
        </w:tabs>
        <w:spacing w:line="240" w:lineRule="auto"/>
        <w:rPr>
          <w:szCs w:val="22"/>
          <w:lang w:val="sk-SK"/>
        </w:rPr>
      </w:pPr>
    </w:p>
    <w:p w14:paraId="3314E50B" w14:textId="27A8AAB0"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VAULT_ND_96488472-31a0-40e8-a2c8-5174334c6667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A3A18D" w14:textId="77777777" w:rsidR="008954B2" w:rsidRPr="00287727" w:rsidRDefault="008954B2" w:rsidP="008954B2">
      <w:pPr>
        <w:tabs>
          <w:tab w:val="clear" w:pos="567"/>
        </w:tabs>
        <w:spacing w:line="240" w:lineRule="auto"/>
        <w:rPr>
          <w:szCs w:val="22"/>
          <w:lang w:val="sk-SK"/>
        </w:rPr>
      </w:pPr>
    </w:p>
    <w:p w14:paraId="77796DCB" w14:textId="77777777" w:rsidR="008954B2" w:rsidRPr="00287727" w:rsidRDefault="008954B2" w:rsidP="008954B2">
      <w:pPr>
        <w:tabs>
          <w:tab w:val="clear" w:pos="567"/>
        </w:tabs>
        <w:spacing w:line="240" w:lineRule="auto"/>
        <w:rPr>
          <w:szCs w:val="22"/>
          <w:lang w:val="sk-SK"/>
        </w:rPr>
      </w:pPr>
      <w:r w:rsidRPr="00287727">
        <w:rPr>
          <w:szCs w:val="22"/>
          <w:lang w:val="sk-SK"/>
        </w:rPr>
        <w:t>Lot</w:t>
      </w:r>
    </w:p>
    <w:p w14:paraId="08760135" w14:textId="77777777" w:rsidR="008954B2" w:rsidRPr="00287727" w:rsidRDefault="008954B2" w:rsidP="008954B2">
      <w:pPr>
        <w:tabs>
          <w:tab w:val="clear" w:pos="567"/>
        </w:tabs>
        <w:spacing w:line="240" w:lineRule="auto"/>
        <w:rPr>
          <w:szCs w:val="22"/>
          <w:lang w:val="sk-SK"/>
        </w:rPr>
      </w:pPr>
    </w:p>
    <w:p w14:paraId="3218F67E" w14:textId="77777777" w:rsidR="008954B2" w:rsidRPr="00287727" w:rsidRDefault="008954B2" w:rsidP="008954B2">
      <w:pPr>
        <w:tabs>
          <w:tab w:val="clear" w:pos="567"/>
        </w:tabs>
        <w:spacing w:line="240" w:lineRule="auto"/>
        <w:rPr>
          <w:szCs w:val="22"/>
          <w:lang w:val="sk-SK"/>
        </w:rPr>
      </w:pPr>
    </w:p>
    <w:p w14:paraId="02B50802" w14:textId="1B40C50F" w:rsidR="008954B2" w:rsidRPr="00287727" w:rsidRDefault="008954B2" w:rsidP="008954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VAULT_ND_f5b77005-ed72-4bf0-bc1d-e824e14c909c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00EC18" w14:textId="77777777" w:rsidR="008954B2" w:rsidRPr="00287727" w:rsidRDefault="008954B2" w:rsidP="008954B2">
      <w:pPr>
        <w:suppressLineNumbers/>
        <w:spacing w:line="240" w:lineRule="auto"/>
        <w:rPr>
          <w:szCs w:val="22"/>
          <w:lang w:val="sk-SK"/>
        </w:rPr>
      </w:pPr>
    </w:p>
    <w:p w14:paraId="1C6E5DD8" w14:textId="77777777" w:rsidR="008954B2" w:rsidRPr="00287727" w:rsidRDefault="008954B2" w:rsidP="008954B2">
      <w:pPr>
        <w:tabs>
          <w:tab w:val="clear" w:pos="567"/>
        </w:tabs>
        <w:spacing w:line="240" w:lineRule="auto"/>
        <w:rPr>
          <w:szCs w:val="22"/>
          <w:lang w:val="sk-SK"/>
        </w:rPr>
      </w:pPr>
    </w:p>
    <w:p w14:paraId="5112DB18" w14:textId="76EB3571" w:rsidR="008954B2" w:rsidRPr="00287727" w:rsidRDefault="008954B2" w:rsidP="008954B2">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VAULT_ND_1dd285b1-b7c3-4e8a-8915-744986b7730a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6C0753" w14:textId="77777777" w:rsidR="008954B2" w:rsidRPr="00287727" w:rsidRDefault="008954B2" w:rsidP="008954B2">
      <w:pPr>
        <w:tabs>
          <w:tab w:val="clear" w:pos="567"/>
        </w:tabs>
        <w:spacing w:line="240" w:lineRule="auto"/>
        <w:rPr>
          <w:szCs w:val="22"/>
          <w:lang w:val="sk-SK"/>
        </w:rPr>
      </w:pPr>
    </w:p>
    <w:p w14:paraId="5A61F2A9" w14:textId="77777777" w:rsidR="008954B2" w:rsidRPr="00287727" w:rsidRDefault="008954B2" w:rsidP="008954B2">
      <w:pPr>
        <w:tabs>
          <w:tab w:val="clear" w:pos="567"/>
        </w:tabs>
        <w:spacing w:line="240" w:lineRule="auto"/>
        <w:rPr>
          <w:i/>
          <w:szCs w:val="22"/>
          <w:lang w:val="sk-SK"/>
        </w:rPr>
      </w:pPr>
    </w:p>
    <w:p w14:paraId="7AA732BB" w14:textId="77777777" w:rsidR="008954B2" w:rsidRPr="00287727" w:rsidRDefault="008954B2" w:rsidP="008954B2">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B521B01" w14:textId="77777777" w:rsidR="008954B2" w:rsidRPr="00287727" w:rsidRDefault="008954B2" w:rsidP="008954B2">
      <w:pPr>
        <w:tabs>
          <w:tab w:val="clear" w:pos="567"/>
        </w:tabs>
        <w:spacing w:line="240" w:lineRule="auto"/>
        <w:rPr>
          <w:szCs w:val="22"/>
          <w:lang w:val="sk-SK"/>
        </w:rPr>
      </w:pPr>
    </w:p>
    <w:p w14:paraId="17E2E4EF" w14:textId="77777777" w:rsidR="008954B2" w:rsidRPr="00287727" w:rsidRDefault="008954B2" w:rsidP="008954B2">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76756A21" w14:textId="77777777" w:rsidR="008954B2" w:rsidRPr="00287727" w:rsidRDefault="008954B2" w:rsidP="008954B2">
      <w:pPr>
        <w:pStyle w:val="CommentText"/>
        <w:spacing w:line="240" w:lineRule="auto"/>
        <w:rPr>
          <w:sz w:val="22"/>
          <w:szCs w:val="22"/>
          <w:lang w:val="sk-SK"/>
        </w:rPr>
      </w:pPr>
    </w:p>
    <w:p w14:paraId="117574DE" w14:textId="77777777" w:rsidR="008954B2" w:rsidRPr="00287727" w:rsidRDefault="008954B2" w:rsidP="008954B2">
      <w:pPr>
        <w:spacing w:line="240" w:lineRule="auto"/>
        <w:rPr>
          <w:szCs w:val="22"/>
          <w:shd w:val="clear" w:color="auto" w:fill="CCCCCC"/>
          <w:lang w:val="sk-SK"/>
        </w:rPr>
      </w:pPr>
    </w:p>
    <w:p w14:paraId="62112C4F" w14:textId="77777777" w:rsidR="008954B2" w:rsidRPr="00287727" w:rsidRDefault="008954B2" w:rsidP="008954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7DDAD5D" w14:textId="77777777" w:rsidR="008954B2" w:rsidRPr="00287727" w:rsidRDefault="008954B2" w:rsidP="008954B2">
      <w:pPr>
        <w:tabs>
          <w:tab w:val="clear" w:pos="567"/>
        </w:tabs>
        <w:spacing w:line="240" w:lineRule="auto"/>
        <w:rPr>
          <w:szCs w:val="22"/>
          <w:lang w:val="sk-SK"/>
        </w:rPr>
      </w:pPr>
    </w:p>
    <w:p w14:paraId="1E509A62" w14:textId="77777777" w:rsidR="008954B2" w:rsidRPr="00287727" w:rsidRDefault="008954B2" w:rsidP="008954B2">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53F7407" w14:textId="77777777" w:rsidR="008954B2" w:rsidRPr="00287727" w:rsidRDefault="008954B2" w:rsidP="008954B2">
      <w:pPr>
        <w:tabs>
          <w:tab w:val="clear" w:pos="567"/>
        </w:tabs>
        <w:spacing w:line="240" w:lineRule="auto"/>
        <w:rPr>
          <w:szCs w:val="22"/>
          <w:lang w:val="sk-SK"/>
        </w:rPr>
      </w:pPr>
    </w:p>
    <w:p w14:paraId="3E52DC87" w14:textId="77777777" w:rsidR="008954B2" w:rsidRPr="00287727" w:rsidRDefault="008954B2" w:rsidP="008954B2">
      <w:pPr>
        <w:tabs>
          <w:tab w:val="clear" w:pos="567"/>
        </w:tabs>
        <w:spacing w:line="240" w:lineRule="auto"/>
        <w:rPr>
          <w:szCs w:val="22"/>
          <w:lang w:val="sk-SK"/>
        </w:rPr>
      </w:pPr>
    </w:p>
    <w:p w14:paraId="0BE2F26D" w14:textId="77777777" w:rsidR="008954B2" w:rsidRPr="00287727" w:rsidRDefault="008954B2" w:rsidP="008954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C7AE8BC" w14:textId="77777777" w:rsidR="008954B2" w:rsidRPr="00287727" w:rsidRDefault="008954B2" w:rsidP="008954B2">
      <w:pPr>
        <w:tabs>
          <w:tab w:val="clear" w:pos="567"/>
        </w:tabs>
        <w:spacing w:line="240" w:lineRule="auto"/>
        <w:rPr>
          <w:szCs w:val="22"/>
          <w:lang w:val="sk-SK"/>
        </w:rPr>
      </w:pPr>
    </w:p>
    <w:p w14:paraId="323F436C" w14:textId="77777777" w:rsidR="008954B2" w:rsidRPr="00287727" w:rsidRDefault="008954B2" w:rsidP="008954B2">
      <w:pPr>
        <w:spacing w:line="240" w:lineRule="auto"/>
        <w:rPr>
          <w:szCs w:val="22"/>
          <w:lang w:val="sk-SK"/>
        </w:rPr>
      </w:pPr>
      <w:r w:rsidRPr="00287727">
        <w:rPr>
          <w:szCs w:val="22"/>
          <w:lang w:val="sk-SK"/>
        </w:rPr>
        <w:t>PC</w:t>
      </w:r>
    </w:p>
    <w:p w14:paraId="400A58E1" w14:textId="77777777" w:rsidR="008954B2" w:rsidRPr="00287727" w:rsidRDefault="008954B2" w:rsidP="008954B2">
      <w:pPr>
        <w:spacing w:line="240" w:lineRule="auto"/>
        <w:rPr>
          <w:szCs w:val="22"/>
          <w:lang w:val="sk-SK"/>
        </w:rPr>
      </w:pPr>
      <w:r w:rsidRPr="00287727">
        <w:rPr>
          <w:szCs w:val="22"/>
          <w:lang w:val="sk-SK"/>
        </w:rPr>
        <w:t>SN</w:t>
      </w:r>
    </w:p>
    <w:p w14:paraId="7F90C703" w14:textId="75883A5F" w:rsidR="008954B2" w:rsidRPr="00287727" w:rsidRDefault="008954B2" w:rsidP="00396FD1">
      <w:pPr>
        <w:pStyle w:val="CommentText"/>
        <w:spacing w:line="240" w:lineRule="auto"/>
        <w:rPr>
          <w:szCs w:val="22"/>
          <w:lang w:val="sk-SK"/>
        </w:rPr>
      </w:pPr>
      <w:r w:rsidRPr="00287727">
        <w:rPr>
          <w:sz w:val="22"/>
          <w:szCs w:val="22"/>
          <w:lang w:val="sk-SK"/>
        </w:rPr>
        <w:t>NN</w:t>
      </w:r>
      <w:r w:rsidRPr="00287727">
        <w:rPr>
          <w:szCs w:val="22"/>
          <w:lang w:val="sk-SK"/>
        </w:rPr>
        <w:br w:type="page"/>
      </w:r>
    </w:p>
    <w:p w14:paraId="38AAE245" w14:textId="77777777" w:rsidR="00340B7F" w:rsidRPr="00287727" w:rsidRDefault="00340B7F" w:rsidP="00340B7F">
      <w:pPr>
        <w:tabs>
          <w:tab w:val="clear" w:pos="567"/>
        </w:tabs>
        <w:spacing w:line="240" w:lineRule="auto"/>
        <w:rPr>
          <w:szCs w:val="22"/>
          <w:lang w:val="sk-SK"/>
        </w:rPr>
      </w:pPr>
    </w:p>
    <w:p w14:paraId="0EB7552D"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A4B463D"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4D2500E" w14:textId="0BBC728D"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A74516" w:rsidRPr="00287727">
        <w:rPr>
          <w:b/>
          <w:szCs w:val="22"/>
          <w:lang w:val="sk-SK"/>
        </w:rPr>
        <w:t xml:space="preserve">JEDNODÁVKOVÁ </w:t>
      </w:r>
      <w:r w:rsidRPr="00287727">
        <w:rPr>
          <w:b/>
          <w:szCs w:val="22"/>
          <w:lang w:val="sk-SK"/>
        </w:rPr>
        <w:t>INJEKČNÁ LIEKOVKA</w:t>
      </w:r>
    </w:p>
    <w:p w14:paraId="3355DDE9" w14:textId="77777777"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02F0FA9" w14:textId="77777777" w:rsidR="00340B7F" w:rsidRPr="00287727" w:rsidRDefault="00340B7F" w:rsidP="00340B7F">
      <w:pPr>
        <w:tabs>
          <w:tab w:val="clear" w:pos="567"/>
        </w:tabs>
        <w:spacing w:line="240" w:lineRule="auto"/>
        <w:rPr>
          <w:szCs w:val="22"/>
          <w:lang w:val="sk-SK"/>
        </w:rPr>
      </w:pPr>
    </w:p>
    <w:p w14:paraId="28787BF8" w14:textId="77777777" w:rsidR="00340B7F" w:rsidRPr="00287727" w:rsidRDefault="00340B7F" w:rsidP="00340B7F">
      <w:pPr>
        <w:tabs>
          <w:tab w:val="clear" w:pos="567"/>
        </w:tabs>
        <w:spacing w:line="240" w:lineRule="auto"/>
        <w:rPr>
          <w:szCs w:val="22"/>
          <w:lang w:val="sk-SK"/>
        </w:rPr>
      </w:pPr>
    </w:p>
    <w:p w14:paraId="3138AE11" w14:textId="59B1E26E"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VAULT_ND_0f9b7fea-45b3-4b1a-9d0a-8f9892f21aaa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7A8349" w14:textId="77777777" w:rsidR="00340B7F" w:rsidRPr="00287727" w:rsidRDefault="00340B7F" w:rsidP="00340B7F">
      <w:pPr>
        <w:tabs>
          <w:tab w:val="clear" w:pos="567"/>
        </w:tabs>
        <w:spacing w:line="240" w:lineRule="auto"/>
        <w:rPr>
          <w:szCs w:val="22"/>
          <w:lang w:val="sk-SK"/>
        </w:rPr>
      </w:pPr>
    </w:p>
    <w:p w14:paraId="050B81CE" w14:textId="77777777" w:rsidR="00340B7F" w:rsidRPr="00287727" w:rsidRDefault="00340B7F" w:rsidP="00340B7F">
      <w:pPr>
        <w:tabs>
          <w:tab w:val="clear" w:pos="567"/>
        </w:tabs>
        <w:spacing w:line="240" w:lineRule="auto"/>
        <w:rPr>
          <w:szCs w:val="22"/>
          <w:lang w:val="sk-SK"/>
        </w:rPr>
      </w:pPr>
      <w:r w:rsidRPr="00287727">
        <w:rPr>
          <w:szCs w:val="22"/>
          <w:lang w:val="sk-SK"/>
        </w:rPr>
        <w:t>Mounjaro 2,5 mg injekčný roztok v injekčnej liekovke</w:t>
      </w:r>
    </w:p>
    <w:p w14:paraId="257F8019" w14:textId="77777777" w:rsidR="00340B7F" w:rsidRPr="00287727" w:rsidRDefault="00340B7F" w:rsidP="00340B7F">
      <w:pPr>
        <w:tabs>
          <w:tab w:val="clear" w:pos="567"/>
        </w:tabs>
        <w:spacing w:line="240" w:lineRule="auto"/>
        <w:rPr>
          <w:szCs w:val="22"/>
          <w:lang w:val="sk-SK"/>
        </w:rPr>
      </w:pPr>
    </w:p>
    <w:p w14:paraId="276204C4" w14:textId="77777777" w:rsidR="00340B7F" w:rsidRPr="00287727" w:rsidRDefault="00340B7F" w:rsidP="00340B7F">
      <w:pPr>
        <w:tabs>
          <w:tab w:val="clear" w:pos="567"/>
        </w:tabs>
        <w:spacing w:line="240" w:lineRule="auto"/>
        <w:rPr>
          <w:szCs w:val="22"/>
          <w:lang w:val="sk-SK"/>
        </w:rPr>
      </w:pPr>
      <w:r w:rsidRPr="00287727">
        <w:rPr>
          <w:szCs w:val="22"/>
          <w:lang w:val="sk-SK"/>
        </w:rPr>
        <w:t>tirzepatid</w:t>
      </w:r>
    </w:p>
    <w:p w14:paraId="765DAA31" w14:textId="77777777" w:rsidR="00340B7F" w:rsidRPr="00287727" w:rsidRDefault="00340B7F" w:rsidP="00340B7F">
      <w:pPr>
        <w:tabs>
          <w:tab w:val="clear" w:pos="567"/>
        </w:tabs>
        <w:spacing w:line="240" w:lineRule="auto"/>
        <w:rPr>
          <w:szCs w:val="22"/>
          <w:lang w:val="sk-SK"/>
        </w:rPr>
      </w:pPr>
    </w:p>
    <w:p w14:paraId="02571596" w14:textId="77777777" w:rsidR="00340B7F" w:rsidRPr="00287727" w:rsidRDefault="00340B7F" w:rsidP="00340B7F">
      <w:pPr>
        <w:tabs>
          <w:tab w:val="clear" w:pos="567"/>
        </w:tabs>
        <w:spacing w:line="240" w:lineRule="auto"/>
        <w:rPr>
          <w:szCs w:val="22"/>
          <w:lang w:val="sk-SK"/>
        </w:rPr>
      </w:pPr>
    </w:p>
    <w:p w14:paraId="61E3D1AA" w14:textId="7DF838B2"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VAULT_ND_0e898e25-9da9-4c73-8458-bb3e352ae06f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EF4D1C" w14:textId="77777777" w:rsidR="00340B7F" w:rsidRPr="00287727" w:rsidRDefault="00340B7F" w:rsidP="00340B7F">
      <w:pPr>
        <w:tabs>
          <w:tab w:val="clear" w:pos="567"/>
        </w:tabs>
        <w:spacing w:line="240" w:lineRule="auto"/>
        <w:rPr>
          <w:szCs w:val="22"/>
          <w:lang w:val="sk-SK"/>
        </w:rPr>
      </w:pPr>
    </w:p>
    <w:p w14:paraId="266E20A9" w14:textId="33FB28E0" w:rsidR="00340B7F" w:rsidRPr="00287727" w:rsidRDefault="00340B7F" w:rsidP="00340B7F">
      <w:pPr>
        <w:tabs>
          <w:tab w:val="clear" w:pos="567"/>
        </w:tabs>
        <w:spacing w:line="240" w:lineRule="auto"/>
        <w:rPr>
          <w:szCs w:val="22"/>
          <w:lang w:val="sk-SK"/>
        </w:rPr>
      </w:pPr>
      <w:r w:rsidRPr="00287727">
        <w:rPr>
          <w:szCs w:val="22"/>
          <w:lang w:val="sk-SK"/>
        </w:rPr>
        <w:t>Jedna injekčná liekovka obsahuje 2,5 mg tirzepatidu v 0,5 ml roztoku</w:t>
      </w:r>
      <w:r w:rsidR="00A74516" w:rsidRPr="00287727">
        <w:rPr>
          <w:szCs w:val="22"/>
          <w:lang w:val="sk-SK"/>
        </w:rPr>
        <w:t xml:space="preserve"> (5 mg/ml)</w:t>
      </w:r>
    </w:p>
    <w:p w14:paraId="69E7C60A" w14:textId="77777777" w:rsidR="00340B7F" w:rsidRPr="00287727" w:rsidRDefault="00340B7F" w:rsidP="00340B7F">
      <w:pPr>
        <w:tabs>
          <w:tab w:val="clear" w:pos="567"/>
        </w:tabs>
        <w:spacing w:line="240" w:lineRule="auto"/>
        <w:rPr>
          <w:szCs w:val="22"/>
          <w:lang w:val="sk-SK"/>
        </w:rPr>
      </w:pPr>
    </w:p>
    <w:p w14:paraId="7BA554E1" w14:textId="77777777" w:rsidR="00340B7F" w:rsidRPr="00287727" w:rsidRDefault="00340B7F" w:rsidP="00340B7F">
      <w:pPr>
        <w:tabs>
          <w:tab w:val="clear" w:pos="567"/>
        </w:tabs>
        <w:spacing w:line="240" w:lineRule="auto"/>
        <w:rPr>
          <w:szCs w:val="22"/>
          <w:lang w:val="sk-SK"/>
        </w:rPr>
      </w:pPr>
    </w:p>
    <w:p w14:paraId="10B6477C" w14:textId="2D02B379"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VAULT_ND_79b3b750-29ac-4e6a-ba23-6f96359920a8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E10A62" w14:textId="77777777" w:rsidR="00340B7F" w:rsidRPr="00287727" w:rsidRDefault="00340B7F" w:rsidP="00340B7F">
      <w:pPr>
        <w:tabs>
          <w:tab w:val="clear" w:pos="567"/>
        </w:tabs>
        <w:spacing w:line="240" w:lineRule="auto"/>
        <w:rPr>
          <w:i/>
          <w:szCs w:val="22"/>
          <w:lang w:val="sk-SK"/>
        </w:rPr>
      </w:pPr>
    </w:p>
    <w:p w14:paraId="43581D21" w14:textId="4D118696" w:rsidR="00340B7F" w:rsidRPr="00287727" w:rsidRDefault="00340B7F" w:rsidP="00340B7F">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2662586D" w14:textId="77777777" w:rsidR="00340B7F" w:rsidRPr="00287727" w:rsidRDefault="00340B7F" w:rsidP="00340B7F">
      <w:pPr>
        <w:tabs>
          <w:tab w:val="clear" w:pos="567"/>
        </w:tabs>
        <w:spacing w:line="240" w:lineRule="auto"/>
        <w:rPr>
          <w:szCs w:val="22"/>
          <w:lang w:val="sk-SK"/>
        </w:rPr>
      </w:pPr>
    </w:p>
    <w:p w14:paraId="25E7147B" w14:textId="77777777" w:rsidR="00340B7F" w:rsidRPr="00287727" w:rsidRDefault="00340B7F" w:rsidP="00340B7F">
      <w:pPr>
        <w:tabs>
          <w:tab w:val="clear" w:pos="567"/>
        </w:tabs>
        <w:spacing w:line="240" w:lineRule="auto"/>
        <w:rPr>
          <w:szCs w:val="22"/>
          <w:lang w:val="sk-SK"/>
        </w:rPr>
      </w:pPr>
    </w:p>
    <w:p w14:paraId="2D098615" w14:textId="308B42DF"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VAULT_ND_d098699a-a68f-4080-b11d-eca607dcbb66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698D79" w14:textId="77777777" w:rsidR="00340B7F" w:rsidRPr="00287727" w:rsidRDefault="00340B7F" w:rsidP="00340B7F">
      <w:pPr>
        <w:tabs>
          <w:tab w:val="clear" w:pos="567"/>
        </w:tabs>
        <w:spacing w:line="240" w:lineRule="auto"/>
        <w:rPr>
          <w:i/>
          <w:szCs w:val="22"/>
          <w:lang w:val="sk-SK"/>
        </w:rPr>
      </w:pPr>
    </w:p>
    <w:p w14:paraId="29653D7D" w14:textId="77777777" w:rsidR="00340B7F" w:rsidRPr="00287727" w:rsidRDefault="00340B7F" w:rsidP="00340B7F">
      <w:pPr>
        <w:tabs>
          <w:tab w:val="clear" w:pos="567"/>
        </w:tabs>
        <w:spacing w:line="240" w:lineRule="auto"/>
        <w:rPr>
          <w:szCs w:val="22"/>
          <w:highlight w:val="lightGray"/>
          <w:lang w:val="sk-SK"/>
        </w:rPr>
      </w:pPr>
      <w:r w:rsidRPr="00287727">
        <w:rPr>
          <w:szCs w:val="22"/>
          <w:highlight w:val="lightGray"/>
          <w:lang w:val="sk-SK"/>
        </w:rPr>
        <w:t>injekčný roztok</w:t>
      </w:r>
    </w:p>
    <w:p w14:paraId="3CAE05E4" w14:textId="77777777" w:rsidR="00A1413A" w:rsidRPr="00287727" w:rsidRDefault="00A1413A" w:rsidP="00340B7F">
      <w:pPr>
        <w:tabs>
          <w:tab w:val="clear" w:pos="567"/>
        </w:tabs>
        <w:spacing w:line="240" w:lineRule="auto"/>
        <w:rPr>
          <w:szCs w:val="22"/>
          <w:lang w:val="sk-SK"/>
        </w:rPr>
      </w:pPr>
    </w:p>
    <w:p w14:paraId="2BF4B8C8" w14:textId="6C741748" w:rsidR="00340B7F" w:rsidRPr="00287727" w:rsidRDefault="00340B7F" w:rsidP="00340B7F">
      <w:pPr>
        <w:tabs>
          <w:tab w:val="clear" w:pos="567"/>
        </w:tabs>
        <w:spacing w:line="240" w:lineRule="auto"/>
        <w:rPr>
          <w:szCs w:val="22"/>
          <w:lang w:val="sk-SK"/>
        </w:rPr>
      </w:pPr>
      <w:r w:rsidRPr="00287727">
        <w:rPr>
          <w:szCs w:val="22"/>
          <w:lang w:val="sk-SK"/>
        </w:rPr>
        <w:t xml:space="preserve">1 injekčná liekovka. Súčasť multibalenia, </w:t>
      </w:r>
      <w:r w:rsidR="001C5274" w:rsidRPr="00287727">
        <w:rPr>
          <w:szCs w:val="22"/>
          <w:lang w:val="sk-SK"/>
        </w:rPr>
        <w:t>samostatne</w:t>
      </w:r>
      <w:r w:rsidRPr="00287727">
        <w:rPr>
          <w:szCs w:val="22"/>
          <w:lang w:val="sk-SK"/>
        </w:rPr>
        <w:t xml:space="preserve"> nepredajné. </w:t>
      </w:r>
    </w:p>
    <w:p w14:paraId="491EFB1B" w14:textId="77777777" w:rsidR="00340B7F" w:rsidRPr="00287727" w:rsidRDefault="00340B7F" w:rsidP="00340B7F">
      <w:pPr>
        <w:tabs>
          <w:tab w:val="clear" w:pos="567"/>
        </w:tabs>
        <w:spacing w:line="240" w:lineRule="auto"/>
        <w:rPr>
          <w:szCs w:val="22"/>
          <w:lang w:val="sk-SK"/>
        </w:rPr>
      </w:pPr>
    </w:p>
    <w:p w14:paraId="4494140C" w14:textId="77777777" w:rsidR="00340B7F" w:rsidRPr="00287727" w:rsidRDefault="00340B7F" w:rsidP="00340B7F">
      <w:pPr>
        <w:tabs>
          <w:tab w:val="clear" w:pos="567"/>
        </w:tabs>
        <w:spacing w:line="240" w:lineRule="auto"/>
        <w:rPr>
          <w:szCs w:val="22"/>
          <w:lang w:val="sk-SK"/>
        </w:rPr>
      </w:pPr>
    </w:p>
    <w:p w14:paraId="7FD1F702" w14:textId="5CD774F1"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VAULT_ND_e6da649f-fd23-4e43-be8e-a5daeb93728c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FE0216" w14:textId="77777777" w:rsidR="00340B7F" w:rsidRPr="00287727" w:rsidRDefault="00340B7F" w:rsidP="00340B7F">
      <w:pPr>
        <w:tabs>
          <w:tab w:val="clear" w:pos="567"/>
        </w:tabs>
        <w:spacing w:line="240" w:lineRule="auto"/>
        <w:rPr>
          <w:i/>
          <w:szCs w:val="22"/>
          <w:lang w:val="sk-SK"/>
        </w:rPr>
      </w:pPr>
    </w:p>
    <w:p w14:paraId="0FA2D14C" w14:textId="77777777" w:rsidR="00340B7F" w:rsidRPr="00287727" w:rsidRDefault="00340B7F" w:rsidP="00340B7F">
      <w:pPr>
        <w:tabs>
          <w:tab w:val="clear" w:pos="567"/>
        </w:tabs>
        <w:spacing w:line="240" w:lineRule="auto"/>
        <w:rPr>
          <w:szCs w:val="22"/>
          <w:lang w:val="sk-SK"/>
        </w:rPr>
      </w:pPr>
      <w:r w:rsidRPr="00287727">
        <w:rPr>
          <w:szCs w:val="22"/>
          <w:lang w:val="sk-SK"/>
        </w:rPr>
        <w:t>Na jednorazové použitie.</w:t>
      </w:r>
    </w:p>
    <w:p w14:paraId="74441923" w14:textId="77777777" w:rsidR="00340B7F" w:rsidRPr="00287727" w:rsidRDefault="00340B7F" w:rsidP="00340B7F">
      <w:pPr>
        <w:tabs>
          <w:tab w:val="clear" w:pos="567"/>
        </w:tabs>
        <w:spacing w:line="240" w:lineRule="auto"/>
        <w:rPr>
          <w:szCs w:val="22"/>
          <w:lang w:val="sk-SK"/>
        </w:rPr>
      </w:pPr>
      <w:r w:rsidRPr="00287727">
        <w:rPr>
          <w:szCs w:val="22"/>
          <w:lang w:val="sk-SK"/>
        </w:rPr>
        <w:t>Raz týždenne.</w:t>
      </w:r>
    </w:p>
    <w:p w14:paraId="73854D52" w14:textId="77777777" w:rsidR="00340B7F" w:rsidRPr="00287727" w:rsidRDefault="00340B7F" w:rsidP="00340B7F">
      <w:pPr>
        <w:tabs>
          <w:tab w:val="clear" w:pos="567"/>
        </w:tabs>
        <w:spacing w:line="240" w:lineRule="auto"/>
        <w:rPr>
          <w:szCs w:val="22"/>
          <w:lang w:val="sk-SK"/>
        </w:rPr>
      </w:pPr>
      <w:r w:rsidRPr="00287727">
        <w:rPr>
          <w:szCs w:val="22"/>
          <w:lang w:val="sk-SK"/>
        </w:rPr>
        <w:t>Pred použitím si prečítajte písomnú informáciu pre používateľa.</w:t>
      </w:r>
    </w:p>
    <w:p w14:paraId="5BF43B7F"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439B68F4"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p>
    <w:p w14:paraId="3C162F1C" w14:textId="77777777" w:rsidR="00340B7F" w:rsidRPr="00287727" w:rsidRDefault="00340B7F" w:rsidP="00340B7F">
      <w:pPr>
        <w:tabs>
          <w:tab w:val="clear" w:pos="567"/>
          <w:tab w:val="left" w:pos="0"/>
        </w:tabs>
        <w:autoSpaceDE w:val="0"/>
        <w:autoSpaceDN w:val="0"/>
        <w:adjustRightInd w:val="0"/>
        <w:spacing w:line="240" w:lineRule="auto"/>
        <w:ind w:left="432" w:hanging="432"/>
        <w:rPr>
          <w:szCs w:val="22"/>
          <w:lang w:val="sk-SK"/>
        </w:rPr>
      </w:pPr>
    </w:p>
    <w:p w14:paraId="3A1A102D" w14:textId="39A89044" w:rsidR="00340B7F" w:rsidRPr="00287727" w:rsidRDefault="00340B7F" w:rsidP="00340B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VAULT_ND_0e781dbd-16d3-465a-8e74-94022a12a788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EB615F" w14:textId="77777777" w:rsidR="00340B7F" w:rsidRPr="00287727" w:rsidRDefault="00340B7F" w:rsidP="00340B7F">
      <w:pPr>
        <w:keepNext/>
        <w:tabs>
          <w:tab w:val="clear" w:pos="567"/>
        </w:tabs>
        <w:spacing w:line="240" w:lineRule="auto"/>
        <w:rPr>
          <w:szCs w:val="22"/>
          <w:lang w:val="sk-SK"/>
        </w:rPr>
      </w:pPr>
    </w:p>
    <w:p w14:paraId="250336E1" w14:textId="182F0BDB" w:rsidR="00340B7F" w:rsidRPr="00287727" w:rsidRDefault="00340B7F" w:rsidP="00340B7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vault_nd_90670cb0-cad4-40b7-b63d-611b922344ab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75D2684" w14:textId="77777777" w:rsidR="00340B7F" w:rsidRPr="00287727" w:rsidRDefault="00340B7F" w:rsidP="00340B7F">
      <w:pPr>
        <w:tabs>
          <w:tab w:val="clear" w:pos="567"/>
        </w:tabs>
        <w:spacing w:line="240" w:lineRule="auto"/>
        <w:rPr>
          <w:szCs w:val="22"/>
          <w:lang w:val="sk-SK"/>
        </w:rPr>
      </w:pPr>
    </w:p>
    <w:p w14:paraId="1B9B4217" w14:textId="77777777" w:rsidR="00340B7F" w:rsidRPr="00287727" w:rsidRDefault="00340B7F" w:rsidP="00340B7F">
      <w:pPr>
        <w:tabs>
          <w:tab w:val="clear" w:pos="567"/>
        </w:tabs>
        <w:spacing w:line="240" w:lineRule="auto"/>
        <w:rPr>
          <w:szCs w:val="22"/>
          <w:lang w:val="sk-SK"/>
        </w:rPr>
      </w:pPr>
    </w:p>
    <w:p w14:paraId="2E431F4F" w14:textId="29306FBD"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VAULT_ND_c1e9c085-4e37-4d4a-8bd2-11d756191d34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14E0F4" w14:textId="77777777" w:rsidR="00340B7F" w:rsidRPr="00287727" w:rsidRDefault="00340B7F" w:rsidP="00340B7F">
      <w:pPr>
        <w:tabs>
          <w:tab w:val="clear" w:pos="567"/>
        </w:tabs>
        <w:spacing w:line="240" w:lineRule="auto"/>
        <w:rPr>
          <w:szCs w:val="22"/>
          <w:lang w:val="sk-SK"/>
        </w:rPr>
      </w:pPr>
    </w:p>
    <w:p w14:paraId="1C06E6E1" w14:textId="77777777" w:rsidR="00340B7F" w:rsidRPr="00287727" w:rsidRDefault="00340B7F" w:rsidP="00340B7F">
      <w:pPr>
        <w:tabs>
          <w:tab w:val="clear" w:pos="567"/>
          <w:tab w:val="left" w:pos="749"/>
        </w:tabs>
        <w:spacing w:line="240" w:lineRule="auto"/>
        <w:rPr>
          <w:szCs w:val="22"/>
          <w:lang w:val="sk-SK"/>
        </w:rPr>
      </w:pPr>
    </w:p>
    <w:p w14:paraId="4FD41157" w14:textId="597A909B" w:rsidR="00340B7F" w:rsidRPr="00287727" w:rsidRDefault="00340B7F" w:rsidP="00340B7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VAULT_ND_d44cbff8-a692-4798-959d-9107bdf24b41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AA1B03" w14:textId="77777777" w:rsidR="00340B7F" w:rsidRPr="00287727" w:rsidRDefault="00340B7F" w:rsidP="00340B7F">
      <w:pPr>
        <w:tabs>
          <w:tab w:val="clear" w:pos="567"/>
        </w:tabs>
        <w:spacing w:line="240" w:lineRule="auto"/>
        <w:rPr>
          <w:i/>
          <w:szCs w:val="22"/>
          <w:lang w:val="sk-SK"/>
        </w:rPr>
      </w:pPr>
    </w:p>
    <w:p w14:paraId="39DB04DA" w14:textId="77777777" w:rsidR="00340B7F" w:rsidRPr="00287727" w:rsidRDefault="00340B7F" w:rsidP="00340B7F">
      <w:pPr>
        <w:tabs>
          <w:tab w:val="clear" w:pos="567"/>
        </w:tabs>
        <w:spacing w:line="240" w:lineRule="auto"/>
        <w:rPr>
          <w:szCs w:val="22"/>
          <w:lang w:val="sk-SK"/>
        </w:rPr>
      </w:pPr>
      <w:r w:rsidRPr="00287727">
        <w:rPr>
          <w:szCs w:val="22"/>
          <w:lang w:val="sk-SK"/>
        </w:rPr>
        <w:t>EXP</w:t>
      </w:r>
    </w:p>
    <w:p w14:paraId="2255F2F8" w14:textId="77777777" w:rsidR="00340B7F" w:rsidRPr="00287727" w:rsidRDefault="00340B7F" w:rsidP="00340B7F">
      <w:pPr>
        <w:tabs>
          <w:tab w:val="clear" w:pos="567"/>
        </w:tabs>
        <w:spacing w:line="240" w:lineRule="auto"/>
        <w:rPr>
          <w:szCs w:val="22"/>
          <w:lang w:val="sk-SK"/>
        </w:rPr>
      </w:pPr>
    </w:p>
    <w:p w14:paraId="5656CA6A" w14:textId="77777777" w:rsidR="00340B7F" w:rsidRPr="00287727" w:rsidRDefault="00340B7F" w:rsidP="00340B7F">
      <w:pPr>
        <w:tabs>
          <w:tab w:val="clear" w:pos="567"/>
        </w:tabs>
        <w:spacing w:line="240" w:lineRule="auto"/>
        <w:rPr>
          <w:szCs w:val="22"/>
          <w:lang w:val="sk-SK"/>
        </w:rPr>
      </w:pPr>
    </w:p>
    <w:p w14:paraId="5AA038CC" w14:textId="68C773FD" w:rsidR="00340B7F" w:rsidRPr="00287727" w:rsidRDefault="00340B7F" w:rsidP="00340B7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VAULT_ND_55e63676-a244-4c62-8f69-8759f6104eb9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AFC05A" w14:textId="77777777" w:rsidR="00340B7F" w:rsidRPr="00287727" w:rsidRDefault="00340B7F" w:rsidP="00340B7F">
      <w:pPr>
        <w:tabs>
          <w:tab w:val="clear" w:pos="567"/>
        </w:tabs>
        <w:spacing w:line="240" w:lineRule="auto"/>
        <w:rPr>
          <w:i/>
          <w:szCs w:val="22"/>
          <w:lang w:val="sk-SK"/>
        </w:rPr>
      </w:pPr>
    </w:p>
    <w:p w14:paraId="24731929" w14:textId="77777777" w:rsidR="00340B7F" w:rsidRPr="00287727" w:rsidRDefault="00340B7F" w:rsidP="00340B7F">
      <w:pPr>
        <w:spacing w:line="240" w:lineRule="auto"/>
        <w:rPr>
          <w:szCs w:val="22"/>
          <w:lang w:val="sk-SK"/>
        </w:rPr>
      </w:pPr>
      <w:r w:rsidRPr="00287727">
        <w:rPr>
          <w:szCs w:val="22"/>
          <w:lang w:val="sk-SK"/>
        </w:rPr>
        <w:t>Uchovávajte v chladničke.</w:t>
      </w:r>
    </w:p>
    <w:p w14:paraId="6E98F2EA" w14:textId="6120A85C" w:rsidR="00340B7F" w:rsidRPr="00287727" w:rsidRDefault="00340B7F" w:rsidP="00340B7F">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7CABDD9C" w14:textId="77777777" w:rsidR="00340B7F" w:rsidRPr="00287727" w:rsidRDefault="00340B7F" w:rsidP="00340B7F">
      <w:pPr>
        <w:spacing w:line="240" w:lineRule="auto"/>
        <w:rPr>
          <w:szCs w:val="22"/>
          <w:lang w:val="sk-SK"/>
        </w:rPr>
      </w:pPr>
      <w:r w:rsidRPr="00287727">
        <w:rPr>
          <w:szCs w:val="22"/>
          <w:lang w:val="sk-SK"/>
        </w:rPr>
        <w:t>Neuchovávajte v mrazničke.</w:t>
      </w:r>
    </w:p>
    <w:p w14:paraId="6861AB5F" w14:textId="77777777" w:rsidR="00340B7F" w:rsidRPr="00287727" w:rsidRDefault="00340B7F" w:rsidP="00340B7F">
      <w:pPr>
        <w:tabs>
          <w:tab w:val="clear" w:pos="567"/>
        </w:tabs>
        <w:spacing w:line="240" w:lineRule="auto"/>
        <w:ind w:left="567" w:hanging="567"/>
        <w:rPr>
          <w:szCs w:val="22"/>
          <w:lang w:val="sk-SK"/>
        </w:rPr>
      </w:pPr>
      <w:r w:rsidRPr="00287727">
        <w:rPr>
          <w:szCs w:val="22"/>
          <w:lang w:val="sk-SK"/>
        </w:rPr>
        <w:t>Uchovávajte v pôvodnom obale na ochranu pred svetlom.</w:t>
      </w:r>
    </w:p>
    <w:p w14:paraId="05F8458A" w14:textId="77777777" w:rsidR="00340B7F" w:rsidRPr="00287727" w:rsidRDefault="00340B7F" w:rsidP="00340B7F">
      <w:pPr>
        <w:tabs>
          <w:tab w:val="clear" w:pos="567"/>
        </w:tabs>
        <w:spacing w:line="240" w:lineRule="auto"/>
        <w:ind w:left="567" w:hanging="567"/>
        <w:rPr>
          <w:szCs w:val="22"/>
          <w:lang w:val="sk-SK"/>
        </w:rPr>
      </w:pPr>
    </w:p>
    <w:p w14:paraId="2090736F" w14:textId="77777777" w:rsidR="00340B7F" w:rsidRPr="00287727" w:rsidRDefault="00340B7F" w:rsidP="00340B7F">
      <w:pPr>
        <w:tabs>
          <w:tab w:val="clear" w:pos="567"/>
        </w:tabs>
        <w:spacing w:line="240" w:lineRule="auto"/>
        <w:ind w:left="567" w:hanging="567"/>
        <w:rPr>
          <w:szCs w:val="22"/>
          <w:lang w:val="sk-SK"/>
        </w:rPr>
      </w:pPr>
    </w:p>
    <w:p w14:paraId="60A93AEB" w14:textId="323D3045"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VAULT_ND_813e8838-0cf0-47fb-9ec5-9fd6f0cc0658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7464228" w14:textId="77777777" w:rsidR="00340B7F" w:rsidRPr="00287727" w:rsidRDefault="00340B7F" w:rsidP="00340B7F">
      <w:pPr>
        <w:tabs>
          <w:tab w:val="clear" w:pos="567"/>
        </w:tabs>
        <w:spacing w:line="240" w:lineRule="auto"/>
        <w:rPr>
          <w:i/>
          <w:szCs w:val="22"/>
          <w:lang w:val="sk-SK"/>
        </w:rPr>
      </w:pPr>
    </w:p>
    <w:p w14:paraId="3D64CAE1" w14:textId="77777777" w:rsidR="00340B7F" w:rsidRPr="00287727" w:rsidRDefault="00340B7F" w:rsidP="00340B7F">
      <w:pPr>
        <w:tabs>
          <w:tab w:val="clear" w:pos="567"/>
        </w:tabs>
        <w:spacing w:line="240" w:lineRule="auto"/>
        <w:rPr>
          <w:szCs w:val="22"/>
          <w:lang w:val="sk-SK"/>
        </w:rPr>
      </w:pPr>
    </w:p>
    <w:p w14:paraId="5EC7E51D" w14:textId="10378E00"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VAULT_ND_92c18a40-4687-4b19-b016-6c5badb5d079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AD7F66" w14:textId="77777777" w:rsidR="00340B7F" w:rsidRPr="00287727" w:rsidRDefault="00340B7F" w:rsidP="00340B7F">
      <w:pPr>
        <w:tabs>
          <w:tab w:val="clear" w:pos="567"/>
        </w:tabs>
        <w:spacing w:line="240" w:lineRule="auto"/>
        <w:rPr>
          <w:i/>
          <w:szCs w:val="22"/>
          <w:lang w:val="sk-SK"/>
        </w:rPr>
      </w:pPr>
    </w:p>
    <w:p w14:paraId="5BFD3B2D" w14:textId="77777777" w:rsidR="00340B7F" w:rsidRPr="00287727" w:rsidRDefault="00340B7F" w:rsidP="00340B7F">
      <w:pPr>
        <w:pStyle w:val="Default"/>
        <w:jc w:val="both"/>
        <w:rPr>
          <w:color w:val="auto"/>
          <w:sz w:val="22"/>
          <w:szCs w:val="22"/>
          <w:lang w:val="sk-SK"/>
        </w:rPr>
      </w:pPr>
      <w:r w:rsidRPr="00287727">
        <w:rPr>
          <w:color w:val="auto"/>
          <w:sz w:val="22"/>
          <w:szCs w:val="22"/>
          <w:lang w:val="sk-SK"/>
        </w:rPr>
        <w:t xml:space="preserve">Eli Lilly Nederland B.V. </w:t>
      </w:r>
    </w:p>
    <w:p w14:paraId="1CD4265C" w14:textId="35C96FFB" w:rsidR="00340B7F" w:rsidRPr="00287727" w:rsidRDefault="001F087D" w:rsidP="00340B7F">
      <w:pPr>
        <w:tabs>
          <w:tab w:val="clear" w:pos="567"/>
        </w:tabs>
        <w:spacing w:line="240" w:lineRule="auto"/>
        <w:rPr>
          <w:szCs w:val="22"/>
          <w:lang w:val="sk-SK" w:eastAsia="en-GB"/>
        </w:rPr>
      </w:pPr>
      <w:r>
        <w:rPr>
          <w:szCs w:val="22"/>
          <w:lang w:val="sk-SK" w:eastAsia="en-GB"/>
        </w:rPr>
        <w:t>Orteliuslaan 1000</w:t>
      </w:r>
      <w:r w:rsidR="00340B7F" w:rsidRPr="00287727">
        <w:rPr>
          <w:szCs w:val="22"/>
          <w:lang w:val="sk-SK" w:eastAsia="en-GB"/>
        </w:rPr>
        <w:t xml:space="preserve">, 3528 </w:t>
      </w:r>
      <w:r w:rsidR="00E1649E">
        <w:rPr>
          <w:szCs w:val="22"/>
          <w:lang w:val="sk-SK" w:eastAsia="en-GB"/>
        </w:rPr>
        <w:t>BD</w:t>
      </w:r>
      <w:r w:rsidR="00340B7F" w:rsidRPr="00287727">
        <w:rPr>
          <w:szCs w:val="22"/>
          <w:lang w:val="sk-SK" w:eastAsia="en-GB"/>
        </w:rPr>
        <w:t xml:space="preserve"> Utrecht</w:t>
      </w:r>
    </w:p>
    <w:p w14:paraId="11D05850" w14:textId="77777777" w:rsidR="00340B7F" w:rsidRPr="00287727" w:rsidRDefault="00340B7F" w:rsidP="00340B7F">
      <w:pPr>
        <w:tabs>
          <w:tab w:val="clear" w:pos="567"/>
        </w:tabs>
        <w:spacing w:line="240" w:lineRule="auto"/>
        <w:rPr>
          <w:szCs w:val="22"/>
          <w:lang w:val="sk-SK"/>
        </w:rPr>
      </w:pPr>
      <w:r w:rsidRPr="00287727">
        <w:rPr>
          <w:szCs w:val="22"/>
          <w:lang w:val="sk-SK"/>
        </w:rPr>
        <w:t>Holandsko</w:t>
      </w:r>
    </w:p>
    <w:p w14:paraId="00D8B415" w14:textId="77777777" w:rsidR="00340B7F" w:rsidRPr="00287727" w:rsidRDefault="00340B7F" w:rsidP="00340B7F">
      <w:pPr>
        <w:tabs>
          <w:tab w:val="clear" w:pos="567"/>
        </w:tabs>
        <w:spacing w:line="240" w:lineRule="auto"/>
        <w:rPr>
          <w:szCs w:val="22"/>
          <w:lang w:val="sk-SK"/>
        </w:rPr>
      </w:pPr>
    </w:p>
    <w:p w14:paraId="148133E4" w14:textId="77777777" w:rsidR="00340B7F" w:rsidRPr="00287727" w:rsidRDefault="00340B7F" w:rsidP="00340B7F">
      <w:pPr>
        <w:tabs>
          <w:tab w:val="clear" w:pos="567"/>
        </w:tabs>
        <w:spacing w:line="240" w:lineRule="auto"/>
        <w:rPr>
          <w:szCs w:val="22"/>
          <w:lang w:val="sk-SK"/>
        </w:rPr>
      </w:pPr>
    </w:p>
    <w:p w14:paraId="3BB07664" w14:textId="26C78C6A"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VAULT_ND_e0d613c8-151a-4ead-b883-305c578d6ce7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BAA105" w14:textId="77777777" w:rsidR="00340B7F" w:rsidRPr="00287727" w:rsidRDefault="00340B7F" w:rsidP="00340B7F">
      <w:pPr>
        <w:tabs>
          <w:tab w:val="clear" w:pos="567"/>
        </w:tabs>
        <w:spacing w:line="240" w:lineRule="auto"/>
        <w:rPr>
          <w:szCs w:val="22"/>
          <w:lang w:val="sk-SK"/>
        </w:rPr>
      </w:pPr>
    </w:p>
    <w:p w14:paraId="41C0384C" w14:textId="58BBC5AB" w:rsidR="00340B7F" w:rsidRPr="00287727" w:rsidRDefault="00340B7F" w:rsidP="00340B7F">
      <w:pPr>
        <w:tabs>
          <w:tab w:val="clear" w:pos="567"/>
        </w:tabs>
        <w:spacing w:line="240" w:lineRule="auto"/>
        <w:outlineLvl w:val="0"/>
        <w:rPr>
          <w:szCs w:val="22"/>
          <w:lang w:val="es-ES"/>
        </w:rPr>
      </w:pPr>
      <w:r w:rsidRPr="00287727">
        <w:rPr>
          <w:szCs w:val="22"/>
          <w:lang w:val="sk-SK"/>
        </w:rPr>
        <w:t>EU/1/</w:t>
      </w:r>
      <w:r w:rsidRPr="00287727">
        <w:rPr>
          <w:szCs w:val="22"/>
          <w:lang w:val="es-ES"/>
        </w:rPr>
        <w:t>22/1685/027</w:t>
      </w:r>
      <w:r w:rsidR="00383EEB" w:rsidRPr="00287727">
        <w:rPr>
          <w:szCs w:val="22"/>
          <w:lang w:val="es-ES"/>
        </w:rPr>
        <w:fldChar w:fldCharType="begin"/>
      </w:r>
      <w:r w:rsidR="00383EEB" w:rsidRPr="00287727">
        <w:rPr>
          <w:szCs w:val="22"/>
          <w:lang w:val="es-ES"/>
        </w:rPr>
        <w:instrText xml:space="preserve"> DOCVARIABLE VAULT_ND_f2f523c9-d7da-4933-b8c2-720aad0dbac0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63CA2A4" w14:textId="6C9465FB" w:rsidR="00340B7F" w:rsidRPr="00287727" w:rsidRDefault="00340B7F" w:rsidP="00340B7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22/1685/028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VAULT_ND_d3ce1406-ac37-4de8-9dd3-73482bffe45e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F3817B0" w14:textId="77777777" w:rsidR="00340B7F" w:rsidRPr="00287727" w:rsidRDefault="00340B7F" w:rsidP="00340B7F">
      <w:pPr>
        <w:tabs>
          <w:tab w:val="clear" w:pos="567"/>
        </w:tabs>
        <w:spacing w:line="240" w:lineRule="auto"/>
        <w:outlineLvl w:val="0"/>
        <w:rPr>
          <w:szCs w:val="22"/>
          <w:lang w:val="sk-SK"/>
        </w:rPr>
      </w:pPr>
    </w:p>
    <w:p w14:paraId="05F197ED" w14:textId="77777777" w:rsidR="00340B7F" w:rsidRPr="00287727" w:rsidRDefault="00340B7F" w:rsidP="00340B7F">
      <w:pPr>
        <w:tabs>
          <w:tab w:val="clear" w:pos="567"/>
        </w:tabs>
        <w:spacing w:line="240" w:lineRule="auto"/>
        <w:rPr>
          <w:szCs w:val="22"/>
          <w:lang w:val="sk-SK"/>
        </w:rPr>
      </w:pPr>
    </w:p>
    <w:p w14:paraId="205E2289" w14:textId="1A699E61"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VAULT_ND_e5065ab1-54fa-407d-9505-afbdc1ebaa4f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5FA787" w14:textId="77777777" w:rsidR="00340B7F" w:rsidRPr="00287727" w:rsidRDefault="00340B7F" w:rsidP="00340B7F">
      <w:pPr>
        <w:tabs>
          <w:tab w:val="clear" w:pos="567"/>
        </w:tabs>
        <w:spacing w:line="240" w:lineRule="auto"/>
        <w:rPr>
          <w:szCs w:val="22"/>
          <w:lang w:val="sk-SK"/>
        </w:rPr>
      </w:pPr>
    </w:p>
    <w:p w14:paraId="2EAAC401" w14:textId="77777777" w:rsidR="00340B7F" w:rsidRPr="00287727" w:rsidRDefault="00340B7F" w:rsidP="00340B7F">
      <w:pPr>
        <w:tabs>
          <w:tab w:val="clear" w:pos="567"/>
        </w:tabs>
        <w:spacing w:line="240" w:lineRule="auto"/>
        <w:rPr>
          <w:szCs w:val="22"/>
          <w:lang w:val="sk-SK"/>
        </w:rPr>
      </w:pPr>
      <w:r w:rsidRPr="00287727">
        <w:rPr>
          <w:szCs w:val="22"/>
          <w:lang w:val="sk-SK"/>
        </w:rPr>
        <w:t>Lot</w:t>
      </w:r>
    </w:p>
    <w:p w14:paraId="682E2BA9" w14:textId="77777777" w:rsidR="00340B7F" w:rsidRPr="00287727" w:rsidRDefault="00340B7F" w:rsidP="00340B7F">
      <w:pPr>
        <w:tabs>
          <w:tab w:val="clear" w:pos="567"/>
        </w:tabs>
        <w:spacing w:line="240" w:lineRule="auto"/>
        <w:rPr>
          <w:szCs w:val="22"/>
          <w:lang w:val="sk-SK"/>
        </w:rPr>
      </w:pPr>
    </w:p>
    <w:p w14:paraId="4E4DCF4E" w14:textId="77777777" w:rsidR="00340B7F" w:rsidRPr="00287727" w:rsidRDefault="00340B7F" w:rsidP="00340B7F">
      <w:pPr>
        <w:tabs>
          <w:tab w:val="clear" w:pos="567"/>
        </w:tabs>
        <w:spacing w:line="240" w:lineRule="auto"/>
        <w:rPr>
          <w:szCs w:val="22"/>
          <w:lang w:val="sk-SK"/>
        </w:rPr>
      </w:pPr>
    </w:p>
    <w:p w14:paraId="1A16C62B" w14:textId="508FBE9E" w:rsidR="00340B7F" w:rsidRPr="00287727" w:rsidRDefault="00340B7F" w:rsidP="00340B7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VAULT_ND_546fbdaf-40b3-43ac-be9b-6d5262be55ba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BD297F" w14:textId="77777777" w:rsidR="00340B7F" w:rsidRPr="00287727" w:rsidRDefault="00340B7F" w:rsidP="00340B7F">
      <w:pPr>
        <w:suppressLineNumbers/>
        <w:spacing w:line="240" w:lineRule="auto"/>
        <w:rPr>
          <w:szCs w:val="22"/>
          <w:lang w:val="sk-SK"/>
        </w:rPr>
      </w:pPr>
    </w:p>
    <w:p w14:paraId="51EDF116" w14:textId="77777777" w:rsidR="00340B7F" w:rsidRPr="00287727" w:rsidRDefault="00340B7F" w:rsidP="00340B7F">
      <w:pPr>
        <w:tabs>
          <w:tab w:val="clear" w:pos="567"/>
        </w:tabs>
        <w:spacing w:line="240" w:lineRule="auto"/>
        <w:rPr>
          <w:szCs w:val="22"/>
          <w:lang w:val="sk-SK"/>
        </w:rPr>
      </w:pPr>
    </w:p>
    <w:p w14:paraId="3046ADE3" w14:textId="149D8EE7" w:rsidR="00340B7F" w:rsidRPr="00287727" w:rsidRDefault="00340B7F" w:rsidP="00340B7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VAULT_ND_e8ab122f-13fa-4a38-93e2-edd4fcf8cd5a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89AF97" w14:textId="77777777" w:rsidR="00340B7F" w:rsidRPr="00287727" w:rsidRDefault="00340B7F" w:rsidP="00340B7F">
      <w:pPr>
        <w:tabs>
          <w:tab w:val="clear" w:pos="567"/>
        </w:tabs>
        <w:spacing w:line="240" w:lineRule="auto"/>
        <w:rPr>
          <w:szCs w:val="22"/>
          <w:lang w:val="sk-SK"/>
        </w:rPr>
      </w:pPr>
    </w:p>
    <w:p w14:paraId="1721EA55" w14:textId="77777777" w:rsidR="00340B7F" w:rsidRPr="00287727" w:rsidRDefault="00340B7F" w:rsidP="00340B7F">
      <w:pPr>
        <w:tabs>
          <w:tab w:val="clear" w:pos="567"/>
        </w:tabs>
        <w:spacing w:line="240" w:lineRule="auto"/>
        <w:rPr>
          <w:i/>
          <w:szCs w:val="22"/>
          <w:lang w:val="sk-SK"/>
        </w:rPr>
      </w:pPr>
    </w:p>
    <w:p w14:paraId="0B277462" w14:textId="77777777" w:rsidR="00340B7F" w:rsidRPr="00287727" w:rsidRDefault="00340B7F" w:rsidP="00340B7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3A87B3E" w14:textId="77777777" w:rsidR="00340B7F" w:rsidRPr="00287727" w:rsidRDefault="00340B7F" w:rsidP="00340B7F">
      <w:pPr>
        <w:tabs>
          <w:tab w:val="clear" w:pos="567"/>
        </w:tabs>
        <w:spacing w:line="240" w:lineRule="auto"/>
        <w:rPr>
          <w:szCs w:val="22"/>
          <w:lang w:val="sk-SK"/>
        </w:rPr>
      </w:pPr>
    </w:p>
    <w:p w14:paraId="718CB05E" w14:textId="77777777" w:rsidR="00340B7F" w:rsidRPr="00287727" w:rsidRDefault="00340B7F" w:rsidP="00340B7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3D5704DA" w14:textId="77777777" w:rsidR="00340B7F" w:rsidRPr="00287727" w:rsidRDefault="00340B7F" w:rsidP="00340B7F">
      <w:pPr>
        <w:pStyle w:val="CommentText"/>
        <w:spacing w:line="240" w:lineRule="auto"/>
        <w:rPr>
          <w:sz w:val="22"/>
          <w:szCs w:val="22"/>
          <w:lang w:val="sk-SK"/>
        </w:rPr>
      </w:pPr>
    </w:p>
    <w:p w14:paraId="4E61FF07" w14:textId="77777777" w:rsidR="00340B7F" w:rsidRPr="00287727" w:rsidRDefault="00340B7F" w:rsidP="00340B7F">
      <w:pPr>
        <w:spacing w:line="240" w:lineRule="auto"/>
        <w:rPr>
          <w:szCs w:val="22"/>
          <w:shd w:val="clear" w:color="auto" w:fill="CCCCCC"/>
          <w:lang w:val="sk-SK"/>
        </w:rPr>
      </w:pPr>
    </w:p>
    <w:p w14:paraId="20819599" w14:textId="77777777" w:rsidR="00340B7F" w:rsidRPr="00287727" w:rsidRDefault="00340B7F" w:rsidP="00340B7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654D132" w14:textId="77777777" w:rsidR="00340B7F" w:rsidRPr="00287727" w:rsidRDefault="00340B7F" w:rsidP="00340B7F">
      <w:pPr>
        <w:tabs>
          <w:tab w:val="clear" w:pos="567"/>
        </w:tabs>
        <w:spacing w:line="240" w:lineRule="auto"/>
        <w:rPr>
          <w:szCs w:val="22"/>
          <w:lang w:val="sk-SK"/>
        </w:rPr>
      </w:pPr>
    </w:p>
    <w:p w14:paraId="0E0506DB" w14:textId="77777777" w:rsidR="00340B7F" w:rsidRPr="00287727" w:rsidRDefault="00340B7F" w:rsidP="00340B7F">
      <w:pPr>
        <w:tabs>
          <w:tab w:val="clear" w:pos="567"/>
        </w:tabs>
        <w:spacing w:line="240" w:lineRule="auto"/>
        <w:rPr>
          <w:szCs w:val="22"/>
          <w:lang w:val="sk-SK"/>
        </w:rPr>
      </w:pPr>
    </w:p>
    <w:p w14:paraId="71E4B67A" w14:textId="77777777" w:rsidR="00340B7F" w:rsidRPr="00287727" w:rsidRDefault="00340B7F" w:rsidP="00340B7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E396BFD" w14:textId="77777777" w:rsidR="00340B7F" w:rsidRPr="00287727" w:rsidRDefault="00340B7F" w:rsidP="00340B7F">
      <w:pPr>
        <w:tabs>
          <w:tab w:val="clear" w:pos="567"/>
        </w:tabs>
        <w:spacing w:line="240" w:lineRule="auto"/>
        <w:rPr>
          <w:szCs w:val="22"/>
          <w:lang w:val="sk-SK"/>
        </w:rPr>
      </w:pPr>
    </w:p>
    <w:p w14:paraId="2B54BFED" w14:textId="77777777" w:rsidR="00340B7F" w:rsidRPr="00287727" w:rsidRDefault="00340B7F" w:rsidP="00340B7F">
      <w:pPr>
        <w:spacing w:line="240" w:lineRule="auto"/>
        <w:rPr>
          <w:szCs w:val="22"/>
          <w:lang w:val="sk-SK"/>
        </w:rPr>
      </w:pPr>
      <w:r w:rsidRPr="00287727">
        <w:rPr>
          <w:szCs w:val="22"/>
          <w:lang w:val="sk-SK"/>
        </w:rPr>
        <w:br w:type="page"/>
      </w:r>
    </w:p>
    <w:p w14:paraId="3D0BFF0A" w14:textId="77777777" w:rsidR="00D67D10" w:rsidRPr="00287727" w:rsidRDefault="00D67D10" w:rsidP="00D67D10">
      <w:pPr>
        <w:spacing w:line="240" w:lineRule="auto"/>
        <w:rPr>
          <w:szCs w:val="22"/>
          <w:lang w:val="sk-SK"/>
        </w:rPr>
      </w:pPr>
    </w:p>
    <w:p w14:paraId="1C24F56D" w14:textId="77777777" w:rsidR="008954B2" w:rsidRPr="00287727" w:rsidRDefault="008954B2" w:rsidP="00D67D10">
      <w:pPr>
        <w:spacing w:line="240" w:lineRule="auto"/>
        <w:rPr>
          <w:szCs w:val="22"/>
          <w:lang w:val="sk-SK"/>
        </w:rPr>
      </w:pPr>
    </w:p>
    <w:p w14:paraId="702FB71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71902168"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15E7F34" w14:textId="781D97A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A74516" w:rsidRPr="00287727">
        <w:rPr>
          <w:b/>
          <w:szCs w:val="22"/>
          <w:lang w:val="sk-SK"/>
        </w:rPr>
        <w:t xml:space="preserve">JEDNODÁVKOVEJ </w:t>
      </w:r>
      <w:r w:rsidRPr="00287727">
        <w:rPr>
          <w:b/>
          <w:szCs w:val="22"/>
          <w:lang w:val="sk-SK"/>
        </w:rPr>
        <w:t>INJEKČNEJ LIEKOVKY</w:t>
      </w:r>
    </w:p>
    <w:p w14:paraId="6142C16F" w14:textId="77777777" w:rsidR="00D67D10" w:rsidRPr="00287727" w:rsidRDefault="00D67D10" w:rsidP="00D67D10">
      <w:pPr>
        <w:tabs>
          <w:tab w:val="clear" w:pos="567"/>
        </w:tabs>
        <w:spacing w:line="240" w:lineRule="auto"/>
        <w:rPr>
          <w:szCs w:val="22"/>
          <w:lang w:val="sk-SK"/>
        </w:rPr>
      </w:pPr>
    </w:p>
    <w:p w14:paraId="5903AD78" w14:textId="77777777" w:rsidR="00D67D10" w:rsidRPr="00287727" w:rsidRDefault="00D67D10" w:rsidP="00D67D10">
      <w:pPr>
        <w:tabs>
          <w:tab w:val="clear" w:pos="567"/>
        </w:tabs>
        <w:spacing w:line="240" w:lineRule="auto"/>
        <w:rPr>
          <w:szCs w:val="22"/>
          <w:lang w:val="sk-SK"/>
        </w:rPr>
      </w:pPr>
    </w:p>
    <w:p w14:paraId="7D22AEE1" w14:textId="462C32C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VAULT_ND_f197053c-7d0c-4f0a-baa9-017d6d42a895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9BE939" w14:textId="77777777" w:rsidR="00D67D10" w:rsidRPr="00287727" w:rsidRDefault="00D67D10" w:rsidP="00D67D10">
      <w:pPr>
        <w:tabs>
          <w:tab w:val="clear" w:pos="567"/>
        </w:tabs>
        <w:spacing w:line="240" w:lineRule="auto"/>
        <w:rPr>
          <w:szCs w:val="22"/>
          <w:lang w:val="sk-SK"/>
        </w:rPr>
      </w:pPr>
    </w:p>
    <w:p w14:paraId="164EF05F" w14:textId="70605680" w:rsidR="00D67D10" w:rsidRPr="00287727" w:rsidRDefault="00D67D10" w:rsidP="00D67D10">
      <w:pPr>
        <w:tabs>
          <w:tab w:val="clear" w:pos="567"/>
        </w:tabs>
        <w:spacing w:line="240" w:lineRule="auto"/>
        <w:rPr>
          <w:szCs w:val="22"/>
          <w:lang w:val="sk-SK"/>
        </w:rPr>
      </w:pPr>
      <w:r w:rsidRPr="00287727">
        <w:rPr>
          <w:szCs w:val="22"/>
          <w:lang w:val="sk-SK"/>
        </w:rPr>
        <w:t xml:space="preserve">Mounjaro 2,5 mg injekcia </w:t>
      </w:r>
    </w:p>
    <w:p w14:paraId="6D683CFB" w14:textId="77777777" w:rsidR="00D67D10" w:rsidRPr="00287727" w:rsidRDefault="00D67D10" w:rsidP="00D67D10">
      <w:pPr>
        <w:tabs>
          <w:tab w:val="clear" w:pos="567"/>
        </w:tabs>
        <w:spacing w:line="240" w:lineRule="auto"/>
        <w:rPr>
          <w:szCs w:val="22"/>
          <w:lang w:val="sk-SK"/>
        </w:rPr>
      </w:pPr>
    </w:p>
    <w:p w14:paraId="52F86C88" w14:textId="77777777" w:rsidR="00D67D10" w:rsidRPr="00287727" w:rsidRDefault="00D67D10" w:rsidP="00D67D10">
      <w:pPr>
        <w:tabs>
          <w:tab w:val="clear" w:pos="567"/>
        </w:tabs>
        <w:spacing w:line="240" w:lineRule="auto"/>
        <w:rPr>
          <w:szCs w:val="22"/>
          <w:lang w:val="sk-SK"/>
        </w:rPr>
      </w:pPr>
      <w:r w:rsidRPr="00287727">
        <w:rPr>
          <w:szCs w:val="22"/>
          <w:lang w:val="sk-SK"/>
        </w:rPr>
        <w:t>tirzepatid</w:t>
      </w:r>
    </w:p>
    <w:p w14:paraId="1F688748" w14:textId="6B7D2531" w:rsidR="00D67D10" w:rsidRPr="00287727" w:rsidRDefault="003067B8" w:rsidP="00D67D10">
      <w:pPr>
        <w:tabs>
          <w:tab w:val="clear" w:pos="567"/>
        </w:tabs>
        <w:spacing w:line="240" w:lineRule="auto"/>
        <w:rPr>
          <w:szCs w:val="22"/>
          <w:lang w:val="sk-SK"/>
        </w:rPr>
      </w:pPr>
      <w:r w:rsidRPr="00287727">
        <w:rPr>
          <w:szCs w:val="22"/>
          <w:lang w:val="sk-SK"/>
        </w:rPr>
        <w:t>s</w:t>
      </w:r>
      <w:r w:rsidR="00D67D10" w:rsidRPr="00287727">
        <w:rPr>
          <w:szCs w:val="22"/>
          <w:lang w:val="sk-SK"/>
        </w:rPr>
        <w:t>ubkutánne použiti</w:t>
      </w:r>
      <w:r w:rsidRPr="00287727">
        <w:rPr>
          <w:szCs w:val="22"/>
          <w:lang w:val="sk-SK"/>
        </w:rPr>
        <w:t>e</w:t>
      </w:r>
    </w:p>
    <w:p w14:paraId="081AA1E3" w14:textId="77777777" w:rsidR="00D67D10" w:rsidRPr="00287727" w:rsidRDefault="00D67D10" w:rsidP="00D67D10">
      <w:pPr>
        <w:tabs>
          <w:tab w:val="clear" w:pos="567"/>
        </w:tabs>
        <w:spacing w:line="240" w:lineRule="auto"/>
        <w:rPr>
          <w:szCs w:val="22"/>
          <w:lang w:val="sk-SK"/>
        </w:rPr>
      </w:pPr>
    </w:p>
    <w:p w14:paraId="00C134F2" w14:textId="77777777" w:rsidR="00D67D10" w:rsidRPr="00287727" w:rsidRDefault="00D67D10" w:rsidP="00D67D10">
      <w:pPr>
        <w:tabs>
          <w:tab w:val="clear" w:pos="567"/>
        </w:tabs>
        <w:spacing w:line="240" w:lineRule="auto"/>
        <w:rPr>
          <w:szCs w:val="22"/>
          <w:lang w:val="sk-SK"/>
        </w:rPr>
      </w:pPr>
    </w:p>
    <w:p w14:paraId="0F18D33A" w14:textId="2924BCC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VAULT_ND_599e5848-cd3a-4b73-8fdf-4d6c7ae06047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6C0B19" w14:textId="77777777" w:rsidR="00D67D10" w:rsidRPr="00287727" w:rsidRDefault="00D67D10" w:rsidP="00D67D10">
      <w:pPr>
        <w:tabs>
          <w:tab w:val="clear" w:pos="567"/>
        </w:tabs>
        <w:spacing w:line="240" w:lineRule="auto"/>
        <w:rPr>
          <w:i/>
          <w:szCs w:val="22"/>
          <w:lang w:val="sk-SK"/>
        </w:rPr>
      </w:pPr>
    </w:p>
    <w:p w14:paraId="3F200266" w14:textId="77777777" w:rsidR="00D67D10" w:rsidRPr="00287727" w:rsidRDefault="00D67D10" w:rsidP="00D67D10">
      <w:pPr>
        <w:tabs>
          <w:tab w:val="clear" w:pos="567"/>
        </w:tabs>
        <w:spacing w:line="240" w:lineRule="auto"/>
        <w:rPr>
          <w:szCs w:val="22"/>
          <w:lang w:val="sk-SK"/>
        </w:rPr>
      </w:pPr>
    </w:p>
    <w:p w14:paraId="4A08E5F6" w14:textId="580C0FC3"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VAULT_ND_8b57aed1-0572-4774-98f1-4a09b2f48291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6ADF37" w14:textId="77777777" w:rsidR="00D67D10" w:rsidRPr="00287727" w:rsidRDefault="00D67D10" w:rsidP="00D67D10">
      <w:pPr>
        <w:tabs>
          <w:tab w:val="clear" w:pos="567"/>
        </w:tabs>
        <w:spacing w:line="240" w:lineRule="auto"/>
        <w:rPr>
          <w:szCs w:val="22"/>
          <w:lang w:val="sk-SK"/>
        </w:rPr>
      </w:pPr>
    </w:p>
    <w:p w14:paraId="69021A71"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10BD5C9C" w14:textId="77777777" w:rsidR="00D67D10" w:rsidRPr="00287727" w:rsidRDefault="00D67D10" w:rsidP="00D67D10">
      <w:pPr>
        <w:tabs>
          <w:tab w:val="clear" w:pos="567"/>
        </w:tabs>
        <w:spacing w:line="240" w:lineRule="auto"/>
        <w:rPr>
          <w:szCs w:val="22"/>
          <w:lang w:val="sk-SK"/>
        </w:rPr>
      </w:pPr>
    </w:p>
    <w:p w14:paraId="4B96944E" w14:textId="77777777" w:rsidR="00D67D10" w:rsidRPr="00287727" w:rsidRDefault="00D67D10" w:rsidP="00D67D10">
      <w:pPr>
        <w:tabs>
          <w:tab w:val="clear" w:pos="567"/>
        </w:tabs>
        <w:spacing w:line="240" w:lineRule="auto"/>
        <w:rPr>
          <w:szCs w:val="22"/>
          <w:lang w:val="sk-SK"/>
        </w:rPr>
      </w:pPr>
    </w:p>
    <w:p w14:paraId="6AC440B0" w14:textId="32799B18"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VAULT_ND_71fe23bc-fd78-49fa-a934-c676897d0415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F27D4D" w14:textId="77777777" w:rsidR="00D67D10" w:rsidRPr="00287727" w:rsidRDefault="00D67D10" w:rsidP="00D67D10">
      <w:pPr>
        <w:tabs>
          <w:tab w:val="clear" w:pos="567"/>
        </w:tabs>
        <w:spacing w:line="240" w:lineRule="auto"/>
        <w:ind w:right="113"/>
        <w:rPr>
          <w:i/>
          <w:szCs w:val="22"/>
          <w:lang w:val="sk-SK"/>
        </w:rPr>
      </w:pPr>
    </w:p>
    <w:p w14:paraId="42BDB2E3" w14:textId="77777777" w:rsidR="00D67D10" w:rsidRPr="00287727" w:rsidRDefault="00D67D10" w:rsidP="00D67D10">
      <w:pPr>
        <w:tabs>
          <w:tab w:val="clear" w:pos="567"/>
        </w:tabs>
        <w:spacing w:line="240" w:lineRule="auto"/>
        <w:ind w:right="113"/>
        <w:rPr>
          <w:szCs w:val="22"/>
          <w:lang w:val="sk-SK"/>
        </w:rPr>
      </w:pPr>
      <w:r w:rsidRPr="00287727">
        <w:rPr>
          <w:szCs w:val="22"/>
          <w:lang w:val="sk-SK"/>
        </w:rPr>
        <w:t>Lot</w:t>
      </w:r>
    </w:p>
    <w:p w14:paraId="028485FC" w14:textId="77777777" w:rsidR="00D67D10" w:rsidRPr="00287727" w:rsidRDefault="00D67D10" w:rsidP="00D67D10">
      <w:pPr>
        <w:tabs>
          <w:tab w:val="clear" w:pos="567"/>
        </w:tabs>
        <w:spacing w:line="240" w:lineRule="auto"/>
        <w:ind w:right="113"/>
        <w:rPr>
          <w:szCs w:val="22"/>
          <w:lang w:val="sk-SK"/>
        </w:rPr>
      </w:pPr>
    </w:p>
    <w:p w14:paraId="3114CE05" w14:textId="77777777" w:rsidR="00D67D10" w:rsidRPr="00287727" w:rsidRDefault="00D67D10" w:rsidP="00D67D10">
      <w:pPr>
        <w:tabs>
          <w:tab w:val="clear" w:pos="567"/>
        </w:tabs>
        <w:spacing w:line="240" w:lineRule="auto"/>
        <w:ind w:right="113"/>
        <w:rPr>
          <w:szCs w:val="22"/>
          <w:lang w:val="sk-SK"/>
        </w:rPr>
      </w:pPr>
    </w:p>
    <w:p w14:paraId="06305583" w14:textId="0BB59C3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VAULT_ND_c4d8915c-39c8-4d4b-9399-98ee0842d3ad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4D35D8" w14:textId="77777777" w:rsidR="00D67D10" w:rsidRPr="00287727" w:rsidRDefault="00D67D10" w:rsidP="00D67D10">
      <w:pPr>
        <w:tabs>
          <w:tab w:val="clear" w:pos="567"/>
        </w:tabs>
        <w:spacing w:line="240" w:lineRule="auto"/>
        <w:ind w:right="113"/>
        <w:rPr>
          <w:szCs w:val="22"/>
          <w:lang w:val="sk-SK"/>
        </w:rPr>
      </w:pPr>
    </w:p>
    <w:p w14:paraId="38175C3D" w14:textId="77777777" w:rsidR="00D67D10" w:rsidRPr="00287727" w:rsidRDefault="00D67D10" w:rsidP="00D67D10">
      <w:pPr>
        <w:tabs>
          <w:tab w:val="clear" w:pos="567"/>
        </w:tabs>
        <w:spacing w:line="240" w:lineRule="auto"/>
        <w:ind w:right="113"/>
        <w:rPr>
          <w:szCs w:val="22"/>
          <w:lang w:val="sk-SK"/>
        </w:rPr>
      </w:pPr>
      <w:r w:rsidRPr="00287727">
        <w:rPr>
          <w:szCs w:val="22"/>
          <w:lang w:val="sk-SK"/>
        </w:rPr>
        <w:t>0,5 ml</w:t>
      </w:r>
    </w:p>
    <w:p w14:paraId="733A4F8C" w14:textId="77777777" w:rsidR="00D67D10" w:rsidRPr="00287727" w:rsidRDefault="00D67D10" w:rsidP="00D67D10">
      <w:pPr>
        <w:tabs>
          <w:tab w:val="clear" w:pos="567"/>
        </w:tabs>
        <w:spacing w:line="240" w:lineRule="auto"/>
        <w:ind w:right="113"/>
        <w:rPr>
          <w:szCs w:val="22"/>
          <w:lang w:val="sk-SK"/>
        </w:rPr>
      </w:pPr>
    </w:p>
    <w:p w14:paraId="1F0AA154" w14:textId="77777777" w:rsidR="00D67D10" w:rsidRPr="00287727" w:rsidRDefault="00D67D10" w:rsidP="00D67D10">
      <w:pPr>
        <w:tabs>
          <w:tab w:val="clear" w:pos="567"/>
        </w:tabs>
        <w:spacing w:line="240" w:lineRule="auto"/>
        <w:ind w:right="113"/>
        <w:rPr>
          <w:szCs w:val="22"/>
          <w:lang w:val="sk-SK"/>
        </w:rPr>
      </w:pPr>
    </w:p>
    <w:p w14:paraId="75DBC38B" w14:textId="4318B90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VAULT_ND_08205006-ef0e-498a-9231-726d278ec4db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E995E6" w14:textId="77777777" w:rsidR="00D67D10" w:rsidRPr="00287727" w:rsidRDefault="00D67D10" w:rsidP="00D67D10">
      <w:pPr>
        <w:tabs>
          <w:tab w:val="clear" w:pos="567"/>
        </w:tabs>
        <w:spacing w:line="240" w:lineRule="auto"/>
        <w:rPr>
          <w:szCs w:val="22"/>
          <w:lang w:val="sk-SK"/>
        </w:rPr>
      </w:pPr>
    </w:p>
    <w:p w14:paraId="3E284955" w14:textId="77777777" w:rsidR="00D67D10" w:rsidRPr="00287727" w:rsidRDefault="00D67D10" w:rsidP="00D67D10">
      <w:pPr>
        <w:tabs>
          <w:tab w:val="clear" w:pos="567"/>
        </w:tabs>
        <w:spacing w:line="240" w:lineRule="auto"/>
        <w:rPr>
          <w:szCs w:val="22"/>
          <w:lang w:val="sk-SK"/>
        </w:rPr>
      </w:pPr>
    </w:p>
    <w:p w14:paraId="2A92253C" w14:textId="77777777" w:rsidR="00D67D10" w:rsidRPr="00287727" w:rsidRDefault="00D67D10" w:rsidP="00D67D10">
      <w:pPr>
        <w:tabs>
          <w:tab w:val="clear" w:pos="567"/>
        </w:tabs>
        <w:spacing w:line="240" w:lineRule="auto"/>
        <w:rPr>
          <w:szCs w:val="22"/>
          <w:lang w:val="sk-SK"/>
        </w:rPr>
      </w:pPr>
      <w:r w:rsidRPr="00287727">
        <w:rPr>
          <w:szCs w:val="22"/>
          <w:lang w:val="sk-SK"/>
        </w:rPr>
        <w:br w:type="page"/>
      </w:r>
    </w:p>
    <w:p w14:paraId="19170434" w14:textId="77777777" w:rsidR="00F67A3D" w:rsidRPr="00287727" w:rsidRDefault="00F67A3D" w:rsidP="00F67A3D">
      <w:pPr>
        <w:tabs>
          <w:tab w:val="clear" w:pos="567"/>
        </w:tabs>
        <w:spacing w:line="240" w:lineRule="auto"/>
        <w:rPr>
          <w:szCs w:val="22"/>
          <w:lang w:val="sk-SK"/>
        </w:rPr>
      </w:pPr>
    </w:p>
    <w:p w14:paraId="0AF2649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009EE64"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80B3DA1" w14:textId="1DDDB20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A74516" w:rsidRPr="00287727">
        <w:rPr>
          <w:b/>
          <w:szCs w:val="22"/>
          <w:lang w:val="sk-SK"/>
        </w:rPr>
        <w:t xml:space="preserve">JEDNODÁVKOVÁ </w:t>
      </w:r>
      <w:r w:rsidRPr="00287727">
        <w:rPr>
          <w:b/>
          <w:szCs w:val="22"/>
          <w:lang w:val="sk-SK"/>
        </w:rPr>
        <w:t>INJEKČNÁ LIEKOVKA</w:t>
      </w:r>
    </w:p>
    <w:p w14:paraId="12483863"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7A7DAD8" w14:textId="77777777" w:rsidR="00D67D10" w:rsidRPr="00287727" w:rsidRDefault="00D67D10" w:rsidP="00D67D10">
      <w:pPr>
        <w:tabs>
          <w:tab w:val="clear" w:pos="567"/>
        </w:tabs>
        <w:spacing w:line="240" w:lineRule="auto"/>
        <w:rPr>
          <w:szCs w:val="22"/>
          <w:lang w:val="sk-SK"/>
        </w:rPr>
      </w:pPr>
    </w:p>
    <w:p w14:paraId="7D83891A" w14:textId="77777777" w:rsidR="00D67D10" w:rsidRPr="00287727" w:rsidRDefault="00D67D10" w:rsidP="00D67D10">
      <w:pPr>
        <w:tabs>
          <w:tab w:val="clear" w:pos="567"/>
        </w:tabs>
        <w:spacing w:line="240" w:lineRule="auto"/>
        <w:rPr>
          <w:szCs w:val="22"/>
          <w:lang w:val="sk-SK"/>
        </w:rPr>
      </w:pPr>
    </w:p>
    <w:p w14:paraId="3A2F955E" w14:textId="4AF7074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VAULT_ND_b873f7a3-18b2-4df9-b4d2-95cc2b73d610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E8218C8" w14:textId="77777777" w:rsidR="00D67D10" w:rsidRPr="00287727" w:rsidRDefault="00D67D10" w:rsidP="00D67D10">
      <w:pPr>
        <w:tabs>
          <w:tab w:val="clear" w:pos="567"/>
        </w:tabs>
        <w:spacing w:line="240" w:lineRule="auto"/>
        <w:rPr>
          <w:szCs w:val="22"/>
          <w:lang w:val="sk-SK"/>
        </w:rPr>
      </w:pPr>
    </w:p>
    <w:p w14:paraId="6FFD7E21" w14:textId="1591F11C" w:rsidR="00D67D10" w:rsidRPr="00287727" w:rsidRDefault="00D67D10" w:rsidP="00D67D10">
      <w:pPr>
        <w:tabs>
          <w:tab w:val="clear" w:pos="567"/>
        </w:tabs>
        <w:spacing w:line="240" w:lineRule="auto"/>
        <w:rPr>
          <w:szCs w:val="22"/>
          <w:lang w:val="sk-SK"/>
        </w:rPr>
      </w:pPr>
      <w:r w:rsidRPr="00287727">
        <w:rPr>
          <w:szCs w:val="22"/>
          <w:lang w:val="sk-SK"/>
        </w:rPr>
        <w:t>Mounjaro 5 mg injekčný roztok v injekčnej liekovke</w:t>
      </w:r>
    </w:p>
    <w:p w14:paraId="6ADCB125" w14:textId="77777777" w:rsidR="00D67D10" w:rsidRPr="00287727" w:rsidRDefault="00D67D10" w:rsidP="00D67D10">
      <w:pPr>
        <w:tabs>
          <w:tab w:val="clear" w:pos="567"/>
        </w:tabs>
        <w:spacing w:line="240" w:lineRule="auto"/>
        <w:rPr>
          <w:szCs w:val="22"/>
          <w:lang w:val="sk-SK"/>
        </w:rPr>
      </w:pPr>
    </w:p>
    <w:p w14:paraId="2F84CDB5" w14:textId="77777777" w:rsidR="00D67D10" w:rsidRPr="00287727" w:rsidRDefault="00D67D10" w:rsidP="00D67D10">
      <w:pPr>
        <w:tabs>
          <w:tab w:val="clear" w:pos="567"/>
        </w:tabs>
        <w:spacing w:line="240" w:lineRule="auto"/>
        <w:rPr>
          <w:szCs w:val="22"/>
          <w:lang w:val="sk-SK"/>
        </w:rPr>
      </w:pPr>
      <w:r w:rsidRPr="00287727">
        <w:rPr>
          <w:szCs w:val="22"/>
          <w:lang w:val="sk-SK"/>
        </w:rPr>
        <w:t>tirzepatid</w:t>
      </w:r>
    </w:p>
    <w:p w14:paraId="14D45693" w14:textId="77777777" w:rsidR="00D67D10" w:rsidRPr="00287727" w:rsidRDefault="00D67D10" w:rsidP="00D67D10">
      <w:pPr>
        <w:tabs>
          <w:tab w:val="clear" w:pos="567"/>
        </w:tabs>
        <w:spacing w:line="240" w:lineRule="auto"/>
        <w:rPr>
          <w:szCs w:val="22"/>
          <w:lang w:val="sk-SK"/>
        </w:rPr>
      </w:pPr>
    </w:p>
    <w:p w14:paraId="3109F342" w14:textId="77777777" w:rsidR="00D67D10" w:rsidRPr="00287727" w:rsidRDefault="00D67D10" w:rsidP="00D67D10">
      <w:pPr>
        <w:tabs>
          <w:tab w:val="clear" w:pos="567"/>
        </w:tabs>
        <w:spacing w:line="240" w:lineRule="auto"/>
        <w:rPr>
          <w:szCs w:val="22"/>
          <w:lang w:val="sk-SK"/>
        </w:rPr>
      </w:pPr>
    </w:p>
    <w:p w14:paraId="65C60B1C" w14:textId="136D39F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VAULT_ND_1173faf6-a67b-4e5f-a84b-050a21b6c732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A50CBB" w14:textId="77777777" w:rsidR="00D67D10" w:rsidRPr="00287727" w:rsidRDefault="00D67D10" w:rsidP="00D67D10">
      <w:pPr>
        <w:tabs>
          <w:tab w:val="clear" w:pos="567"/>
        </w:tabs>
        <w:spacing w:line="240" w:lineRule="auto"/>
        <w:rPr>
          <w:szCs w:val="22"/>
          <w:lang w:val="sk-SK"/>
        </w:rPr>
      </w:pPr>
    </w:p>
    <w:p w14:paraId="4BE660C9" w14:textId="076184B9" w:rsidR="00D67D10" w:rsidRPr="00287727" w:rsidRDefault="00D67D10" w:rsidP="00D67D10">
      <w:pPr>
        <w:tabs>
          <w:tab w:val="clear" w:pos="567"/>
        </w:tabs>
        <w:spacing w:line="240" w:lineRule="auto"/>
        <w:rPr>
          <w:szCs w:val="22"/>
          <w:lang w:val="sk-SK"/>
        </w:rPr>
      </w:pPr>
      <w:r w:rsidRPr="00287727">
        <w:rPr>
          <w:szCs w:val="22"/>
          <w:lang w:val="sk-SK"/>
        </w:rPr>
        <w:t>Jedna injekčná liekovka obsahuje 5 mg tirzepatidu v 0,5 ml roztoku</w:t>
      </w:r>
      <w:r w:rsidR="00A74516" w:rsidRPr="00287727">
        <w:rPr>
          <w:szCs w:val="22"/>
          <w:lang w:val="sk-SK"/>
        </w:rPr>
        <w:t xml:space="preserve"> (10 mg/ml)</w:t>
      </w:r>
    </w:p>
    <w:p w14:paraId="601BECCA" w14:textId="77777777" w:rsidR="00D67D10" w:rsidRPr="00287727" w:rsidRDefault="00D67D10" w:rsidP="00D67D10">
      <w:pPr>
        <w:tabs>
          <w:tab w:val="clear" w:pos="567"/>
        </w:tabs>
        <w:spacing w:line="240" w:lineRule="auto"/>
        <w:rPr>
          <w:szCs w:val="22"/>
          <w:lang w:val="sk-SK"/>
        </w:rPr>
      </w:pPr>
    </w:p>
    <w:p w14:paraId="2A57DF32" w14:textId="77777777" w:rsidR="00D67D10" w:rsidRPr="00287727" w:rsidRDefault="00D67D10" w:rsidP="00D67D10">
      <w:pPr>
        <w:tabs>
          <w:tab w:val="clear" w:pos="567"/>
        </w:tabs>
        <w:spacing w:line="240" w:lineRule="auto"/>
        <w:rPr>
          <w:szCs w:val="22"/>
          <w:lang w:val="sk-SK"/>
        </w:rPr>
      </w:pPr>
    </w:p>
    <w:p w14:paraId="081A4487" w14:textId="50B81C38"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VAULT_ND_a72245c8-6707-4403-8cca-11141a6164a7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C3ADD5" w14:textId="77777777" w:rsidR="00D67D10" w:rsidRPr="00287727" w:rsidRDefault="00D67D10" w:rsidP="00D67D10">
      <w:pPr>
        <w:tabs>
          <w:tab w:val="clear" w:pos="567"/>
        </w:tabs>
        <w:spacing w:line="240" w:lineRule="auto"/>
        <w:rPr>
          <w:i/>
          <w:szCs w:val="22"/>
          <w:lang w:val="sk-SK"/>
        </w:rPr>
      </w:pPr>
    </w:p>
    <w:p w14:paraId="57F0A675" w14:textId="01147AC4" w:rsidR="00D67D10" w:rsidRPr="00287727" w:rsidRDefault="00D67D10" w:rsidP="00D67D10">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462ECDDD" w14:textId="77777777" w:rsidR="00D67D10" w:rsidRPr="00287727" w:rsidRDefault="00D67D10" w:rsidP="00D67D10">
      <w:pPr>
        <w:tabs>
          <w:tab w:val="clear" w:pos="567"/>
        </w:tabs>
        <w:spacing w:line="240" w:lineRule="auto"/>
        <w:rPr>
          <w:szCs w:val="22"/>
          <w:lang w:val="sk-SK"/>
        </w:rPr>
      </w:pPr>
    </w:p>
    <w:p w14:paraId="0C9C7EB1" w14:textId="77777777" w:rsidR="00D67D10" w:rsidRPr="00287727" w:rsidRDefault="00D67D10" w:rsidP="00D67D10">
      <w:pPr>
        <w:tabs>
          <w:tab w:val="clear" w:pos="567"/>
        </w:tabs>
        <w:spacing w:line="240" w:lineRule="auto"/>
        <w:rPr>
          <w:szCs w:val="22"/>
          <w:lang w:val="sk-SK"/>
        </w:rPr>
      </w:pPr>
    </w:p>
    <w:p w14:paraId="6AB4F2E3" w14:textId="2D7B4FC4"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VAULT_ND_7ecbda87-4c0b-4429-847b-ab093e6f8754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D6DD36" w14:textId="77777777" w:rsidR="00D67D10" w:rsidRPr="00287727" w:rsidRDefault="00D67D10" w:rsidP="00D67D10">
      <w:pPr>
        <w:tabs>
          <w:tab w:val="clear" w:pos="567"/>
        </w:tabs>
        <w:spacing w:line="240" w:lineRule="auto"/>
        <w:rPr>
          <w:i/>
          <w:szCs w:val="22"/>
          <w:lang w:val="sk-SK"/>
        </w:rPr>
      </w:pPr>
    </w:p>
    <w:p w14:paraId="5FF125ED"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injekčný roztok</w:t>
      </w:r>
    </w:p>
    <w:p w14:paraId="4148CF9C" w14:textId="77777777" w:rsidR="00D67D10" w:rsidRPr="00287727" w:rsidRDefault="00D67D10" w:rsidP="00D67D10">
      <w:pPr>
        <w:tabs>
          <w:tab w:val="clear" w:pos="567"/>
        </w:tabs>
        <w:spacing w:line="240" w:lineRule="auto"/>
        <w:rPr>
          <w:szCs w:val="22"/>
          <w:lang w:val="sk-SK"/>
        </w:rPr>
      </w:pPr>
      <w:r w:rsidRPr="00287727">
        <w:rPr>
          <w:szCs w:val="22"/>
          <w:lang w:val="sk-SK"/>
        </w:rPr>
        <w:t xml:space="preserve">1 injekčná liekovka </w:t>
      </w:r>
    </w:p>
    <w:p w14:paraId="569E08B5" w14:textId="7B4B9EA9" w:rsidR="001C5274" w:rsidRPr="00287727" w:rsidRDefault="001C5274" w:rsidP="00D67D10">
      <w:pPr>
        <w:tabs>
          <w:tab w:val="clear" w:pos="567"/>
        </w:tabs>
        <w:spacing w:line="240" w:lineRule="auto"/>
        <w:rPr>
          <w:szCs w:val="22"/>
          <w:highlight w:val="lightGray"/>
          <w:lang w:val="sk-SK"/>
        </w:rPr>
      </w:pPr>
      <w:r w:rsidRPr="00287727">
        <w:rPr>
          <w:szCs w:val="22"/>
          <w:highlight w:val="lightGray"/>
          <w:lang w:val="sk-SK"/>
        </w:rPr>
        <w:t>4 injekčné liekovky</w:t>
      </w:r>
    </w:p>
    <w:p w14:paraId="740435B0" w14:textId="642CCAAE" w:rsidR="001C5274" w:rsidRPr="00287727" w:rsidRDefault="001C5274" w:rsidP="00D67D10">
      <w:pPr>
        <w:tabs>
          <w:tab w:val="clear" w:pos="567"/>
        </w:tabs>
        <w:spacing w:line="240" w:lineRule="auto"/>
        <w:rPr>
          <w:szCs w:val="22"/>
          <w:lang w:val="sk-SK"/>
        </w:rPr>
      </w:pPr>
      <w:r w:rsidRPr="00287727">
        <w:rPr>
          <w:szCs w:val="22"/>
          <w:highlight w:val="lightGray"/>
          <w:lang w:val="sk-SK"/>
        </w:rPr>
        <w:t>12 injekčných liekoviek</w:t>
      </w:r>
    </w:p>
    <w:p w14:paraId="21517DB3" w14:textId="77777777" w:rsidR="00D67D10" w:rsidRPr="00287727" w:rsidRDefault="00D67D10" w:rsidP="00D67D10">
      <w:pPr>
        <w:tabs>
          <w:tab w:val="clear" w:pos="567"/>
        </w:tabs>
        <w:spacing w:line="240" w:lineRule="auto"/>
        <w:rPr>
          <w:szCs w:val="22"/>
          <w:lang w:val="sk-SK"/>
        </w:rPr>
      </w:pPr>
    </w:p>
    <w:p w14:paraId="4E4FF054" w14:textId="77777777" w:rsidR="00D67D10" w:rsidRPr="00287727" w:rsidRDefault="00D67D10" w:rsidP="00D67D10">
      <w:pPr>
        <w:tabs>
          <w:tab w:val="clear" w:pos="567"/>
        </w:tabs>
        <w:spacing w:line="240" w:lineRule="auto"/>
        <w:rPr>
          <w:szCs w:val="22"/>
          <w:lang w:val="sk-SK"/>
        </w:rPr>
      </w:pPr>
    </w:p>
    <w:p w14:paraId="6BC3981C" w14:textId="4C596579"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VAULT_ND_499dfb73-497b-4725-925f-db57543560c3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AF62F5" w14:textId="77777777" w:rsidR="00D67D10" w:rsidRPr="00287727" w:rsidRDefault="00D67D10" w:rsidP="00D67D10">
      <w:pPr>
        <w:tabs>
          <w:tab w:val="clear" w:pos="567"/>
        </w:tabs>
        <w:spacing w:line="240" w:lineRule="auto"/>
        <w:rPr>
          <w:i/>
          <w:szCs w:val="22"/>
          <w:lang w:val="sk-SK"/>
        </w:rPr>
      </w:pPr>
    </w:p>
    <w:p w14:paraId="68742359" w14:textId="77777777" w:rsidR="00D67D10" w:rsidRPr="00287727" w:rsidRDefault="00D67D10" w:rsidP="00D67D10">
      <w:pPr>
        <w:tabs>
          <w:tab w:val="clear" w:pos="567"/>
        </w:tabs>
        <w:spacing w:line="240" w:lineRule="auto"/>
        <w:rPr>
          <w:szCs w:val="22"/>
          <w:lang w:val="sk-SK"/>
        </w:rPr>
      </w:pPr>
      <w:r w:rsidRPr="00287727">
        <w:rPr>
          <w:szCs w:val="22"/>
          <w:lang w:val="sk-SK"/>
        </w:rPr>
        <w:t>Na jednorazové použitie.</w:t>
      </w:r>
    </w:p>
    <w:p w14:paraId="4A7CFF13" w14:textId="77777777" w:rsidR="00D67D10" w:rsidRPr="00287727" w:rsidRDefault="00D67D10" w:rsidP="00D67D10">
      <w:pPr>
        <w:tabs>
          <w:tab w:val="clear" w:pos="567"/>
        </w:tabs>
        <w:spacing w:line="240" w:lineRule="auto"/>
        <w:rPr>
          <w:szCs w:val="22"/>
          <w:lang w:val="sk-SK"/>
        </w:rPr>
      </w:pPr>
      <w:r w:rsidRPr="00287727">
        <w:rPr>
          <w:szCs w:val="22"/>
          <w:lang w:val="sk-SK"/>
        </w:rPr>
        <w:t>Raz týždenne.</w:t>
      </w:r>
    </w:p>
    <w:p w14:paraId="38524B67" w14:textId="77777777" w:rsidR="00D67D10" w:rsidRPr="00287727" w:rsidRDefault="00D67D10" w:rsidP="00D67D10">
      <w:pPr>
        <w:tabs>
          <w:tab w:val="clear" w:pos="567"/>
        </w:tabs>
        <w:spacing w:line="240" w:lineRule="auto"/>
        <w:rPr>
          <w:szCs w:val="22"/>
          <w:lang w:val="sk-SK"/>
        </w:rPr>
      </w:pPr>
      <w:r w:rsidRPr="00287727">
        <w:rPr>
          <w:szCs w:val="22"/>
          <w:lang w:val="sk-SK"/>
        </w:rPr>
        <w:t>Pred použitím si prečítajte písomnú informáciu pre používateľa.</w:t>
      </w:r>
    </w:p>
    <w:p w14:paraId="48237D8B"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1494102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0F3C1C55" w14:textId="77777777" w:rsidR="00D67D10" w:rsidRPr="00287727" w:rsidRDefault="00D67D10" w:rsidP="00D67D10">
      <w:pPr>
        <w:tabs>
          <w:tab w:val="clear" w:pos="567"/>
          <w:tab w:val="left" w:pos="0"/>
        </w:tabs>
        <w:autoSpaceDE w:val="0"/>
        <w:autoSpaceDN w:val="0"/>
        <w:adjustRightInd w:val="0"/>
        <w:spacing w:line="240" w:lineRule="auto"/>
        <w:ind w:left="432" w:hanging="432"/>
        <w:rPr>
          <w:szCs w:val="22"/>
          <w:lang w:val="sk-SK"/>
        </w:rPr>
      </w:pPr>
    </w:p>
    <w:p w14:paraId="1017A7E6" w14:textId="3ED83A0E"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VAULT_ND_a7d50c0d-7019-4c1d-95a4-0a1249eefa5b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90CCD0" w14:textId="77777777" w:rsidR="00D67D10" w:rsidRPr="00287727" w:rsidRDefault="00D67D10" w:rsidP="00D67D10">
      <w:pPr>
        <w:keepNext/>
        <w:tabs>
          <w:tab w:val="clear" w:pos="567"/>
        </w:tabs>
        <w:spacing w:line="240" w:lineRule="auto"/>
        <w:rPr>
          <w:szCs w:val="22"/>
          <w:lang w:val="sk-SK"/>
        </w:rPr>
      </w:pPr>
    </w:p>
    <w:p w14:paraId="2C0E327D" w14:textId="64BC6404" w:rsidR="00D67D10" w:rsidRPr="00287727" w:rsidRDefault="00D67D10" w:rsidP="00D67D10">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vault_nd_2a227b3a-b617-425e-872d-61add966330f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7B3A0AE" w14:textId="77777777" w:rsidR="00D67D10" w:rsidRPr="00287727" w:rsidRDefault="00D67D10" w:rsidP="00D67D10">
      <w:pPr>
        <w:tabs>
          <w:tab w:val="clear" w:pos="567"/>
        </w:tabs>
        <w:spacing w:line="240" w:lineRule="auto"/>
        <w:rPr>
          <w:szCs w:val="22"/>
          <w:lang w:val="sk-SK"/>
        </w:rPr>
      </w:pPr>
    </w:p>
    <w:p w14:paraId="012800B1" w14:textId="77777777" w:rsidR="00D67D10" w:rsidRPr="00287727" w:rsidRDefault="00D67D10" w:rsidP="00D67D10">
      <w:pPr>
        <w:tabs>
          <w:tab w:val="clear" w:pos="567"/>
        </w:tabs>
        <w:spacing w:line="240" w:lineRule="auto"/>
        <w:rPr>
          <w:szCs w:val="22"/>
          <w:lang w:val="sk-SK"/>
        </w:rPr>
      </w:pPr>
    </w:p>
    <w:p w14:paraId="76AF32BB" w14:textId="2E11D726"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VAULT_ND_5cad68ba-f95f-4965-8d8d-cc17a6bf89e8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3A2520" w14:textId="77777777" w:rsidR="00D67D10" w:rsidRPr="00287727" w:rsidRDefault="00D67D10" w:rsidP="00D67D10">
      <w:pPr>
        <w:tabs>
          <w:tab w:val="clear" w:pos="567"/>
        </w:tabs>
        <w:spacing w:line="240" w:lineRule="auto"/>
        <w:rPr>
          <w:szCs w:val="22"/>
          <w:lang w:val="sk-SK"/>
        </w:rPr>
      </w:pPr>
    </w:p>
    <w:p w14:paraId="63AEFEEF" w14:textId="77777777" w:rsidR="00D67D10" w:rsidRPr="00287727" w:rsidRDefault="00D67D10" w:rsidP="00D67D10">
      <w:pPr>
        <w:tabs>
          <w:tab w:val="clear" w:pos="567"/>
          <w:tab w:val="left" w:pos="749"/>
        </w:tabs>
        <w:spacing w:line="240" w:lineRule="auto"/>
        <w:rPr>
          <w:szCs w:val="22"/>
          <w:lang w:val="sk-SK"/>
        </w:rPr>
      </w:pPr>
    </w:p>
    <w:p w14:paraId="4B770D83" w14:textId="1BB3253A"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VAULT_ND_c3aebdb3-70e1-460b-8cc3-1423eda8c9fb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4E29A4" w14:textId="77777777" w:rsidR="00D67D10" w:rsidRPr="00287727" w:rsidRDefault="00D67D10" w:rsidP="00D67D10">
      <w:pPr>
        <w:tabs>
          <w:tab w:val="clear" w:pos="567"/>
        </w:tabs>
        <w:spacing w:line="240" w:lineRule="auto"/>
        <w:rPr>
          <w:i/>
          <w:szCs w:val="22"/>
          <w:lang w:val="sk-SK"/>
        </w:rPr>
      </w:pPr>
    </w:p>
    <w:p w14:paraId="1EA04442"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05675CFD" w14:textId="77777777" w:rsidR="00D67D10" w:rsidRPr="00287727" w:rsidRDefault="00D67D10" w:rsidP="00D67D10">
      <w:pPr>
        <w:tabs>
          <w:tab w:val="clear" w:pos="567"/>
        </w:tabs>
        <w:spacing w:line="240" w:lineRule="auto"/>
        <w:rPr>
          <w:szCs w:val="22"/>
          <w:lang w:val="sk-SK"/>
        </w:rPr>
      </w:pPr>
    </w:p>
    <w:p w14:paraId="6967148C" w14:textId="77777777" w:rsidR="00D67D10" w:rsidRPr="00287727" w:rsidRDefault="00D67D10" w:rsidP="00D67D10">
      <w:pPr>
        <w:tabs>
          <w:tab w:val="clear" w:pos="567"/>
        </w:tabs>
        <w:spacing w:line="240" w:lineRule="auto"/>
        <w:rPr>
          <w:szCs w:val="22"/>
          <w:lang w:val="sk-SK"/>
        </w:rPr>
      </w:pPr>
    </w:p>
    <w:p w14:paraId="328C395E" w14:textId="35ACAF14" w:rsidR="00D67D10" w:rsidRPr="00287727" w:rsidRDefault="00D67D10" w:rsidP="00D67D1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VAULT_ND_5e3620c7-f393-427c-82f3-beac3d1e337a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81A450" w14:textId="77777777" w:rsidR="00D67D10" w:rsidRPr="00287727" w:rsidRDefault="00D67D10" w:rsidP="00D67D10">
      <w:pPr>
        <w:tabs>
          <w:tab w:val="clear" w:pos="567"/>
        </w:tabs>
        <w:spacing w:line="240" w:lineRule="auto"/>
        <w:rPr>
          <w:i/>
          <w:szCs w:val="22"/>
          <w:lang w:val="sk-SK"/>
        </w:rPr>
      </w:pPr>
    </w:p>
    <w:p w14:paraId="308970BF" w14:textId="77777777" w:rsidR="00D67D10" w:rsidRPr="00287727" w:rsidRDefault="00D67D10" w:rsidP="00D67D10">
      <w:pPr>
        <w:spacing w:line="240" w:lineRule="auto"/>
        <w:rPr>
          <w:szCs w:val="22"/>
          <w:lang w:val="sk-SK"/>
        </w:rPr>
      </w:pPr>
      <w:r w:rsidRPr="00287727">
        <w:rPr>
          <w:szCs w:val="22"/>
          <w:lang w:val="sk-SK"/>
        </w:rPr>
        <w:t>Uchovávajte v chladničke.</w:t>
      </w:r>
    </w:p>
    <w:p w14:paraId="23B72781" w14:textId="4B82F0BB" w:rsidR="00D67D10" w:rsidRPr="00287727" w:rsidRDefault="00D67D10" w:rsidP="00D67D10">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44734AB7" w14:textId="77777777" w:rsidR="00D67D10" w:rsidRPr="00287727" w:rsidRDefault="00D67D10" w:rsidP="00D67D10">
      <w:pPr>
        <w:spacing w:line="240" w:lineRule="auto"/>
        <w:rPr>
          <w:szCs w:val="22"/>
          <w:lang w:val="sk-SK"/>
        </w:rPr>
      </w:pPr>
      <w:r w:rsidRPr="00287727">
        <w:rPr>
          <w:szCs w:val="22"/>
          <w:lang w:val="sk-SK"/>
        </w:rPr>
        <w:t>Neuchovávajte v mrazničke.</w:t>
      </w:r>
    </w:p>
    <w:p w14:paraId="160639EE" w14:textId="77777777" w:rsidR="00D67D10" w:rsidRPr="00287727" w:rsidRDefault="00D67D10" w:rsidP="00D67D10">
      <w:pPr>
        <w:tabs>
          <w:tab w:val="clear" w:pos="567"/>
        </w:tabs>
        <w:spacing w:line="240" w:lineRule="auto"/>
        <w:ind w:left="567" w:hanging="567"/>
        <w:rPr>
          <w:szCs w:val="22"/>
          <w:lang w:val="sk-SK"/>
        </w:rPr>
      </w:pPr>
      <w:r w:rsidRPr="00287727">
        <w:rPr>
          <w:szCs w:val="22"/>
          <w:lang w:val="sk-SK"/>
        </w:rPr>
        <w:t>Uchovávajte v pôvodnom obale na ochranu pred svetlom.</w:t>
      </w:r>
    </w:p>
    <w:p w14:paraId="07E92513" w14:textId="77777777" w:rsidR="00D67D10" w:rsidRPr="00287727" w:rsidRDefault="00D67D10" w:rsidP="00D67D10">
      <w:pPr>
        <w:tabs>
          <w:tab w:val="clear" w:pos="567"/>
        </w:tabs>
        <w:spacing w:line="240" w:lineRule="auto"/>
        <w:ind w:left="567" w:hanging="567"/>
        <w:rPr>
          <w:szCs w:val="22"/>
          <w:lang w:val="sk-SK"/>
        </w:rPr>
      </w:pPr>
    </w:p>
    <w:p w14:paraId="163FF391" w14:textId="77777777" w:rsidR="00D67D10" w:rsidRPr="00287727" w:rsidRDefault="00D67D10" w:rsidP="00D67D10">
      <w:pPr>
        <w:tabs>
          <w:tab w:val="clear" w:pos="567"/>
        </w:tabs>
        <w:spacing w:line="240" w:lineRule="auto"/>
        <w:ind w:left="567" w:hanging="567"/>
        <w:rPr>
          <w:szCs w:val="22"/>
          <w:lang w:val="sk-SK"/>
        </w:rPr>
      </w:pPr>
    </w:p>
    <w:p w14:paraId="2E6FB4DA" w14:textId="463EE85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VAULT_ND_46772062-2a0d-4f4c-97c1-0d48e961d122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79EB5C" w14:textId="77777777" w:rsidR="00D67D10" w:rsidRPr="00287727" w:rsidRDefault="00D67D10" w:rsidP="00D67D10">
      <w:pPr>
        <w:tabs>
          <w:tab w:val="clear" w:pos="567"/>
        </w:tabs>
        <w:spacing w:line="240" w:lineRule="auto"/>
        <w:rPr>
          <w:i/>
          <w:szCs w:val="22"/>
          <w:lang w:val="sk-SK"/>
        </w:rPr>
      </w:pPr>
    </w:p>
    <w:p w14:paraId="7646EBEE" w14:textId="77777777" w:rsidR="00D67D10" w:rsidRPr="00287727" w:rsidRDefault="00D67D10" w:rsidP="00D67D10">
      <w:pPr>
        <w:tabs>
          <w:tab w:val="clear" w:pos="567"/>
        </w:tabs>
        <w:spacing w:line="240" w:lineRule="auto"/>
        <w:rPr>
          <w:szCs w:val="22"/>
          <w:lang w:val="sk-SK"/>
        </w:rPr>
      </w:pPr>
    </w:p>
    <w:p w14:paraId="19D5FC8E" w14:textId="4F9404B4"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VAULT_ND_e229bdb8-fa42-4e3e-9c78-5dea138932a1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468710" w14:textId="77777777" w:rsidR="00D67D10" w:rsidRPr="00287727" w:rsidRDefault="00D67D10" w:rsidP="00D67D10">
      <w:pPr>
        <w:tabs>
          <w:tab w:val="clear" w:pos="567"/>
        </w:tabs>
        <w:spacing w:line="240" w:lineRule="auto"/>
        <w:rPr>
          <w:i/>
          <w:szCs w:val="22"/>
          <w:lang w:val="sk-SK"/>
        </w:rPr>
      </w:pPr>
    </w:p>
    <w:p w14:paraId="49B8427C" w14:textId="77777777" w:rsidR="00D67D10" w:rsidRPr="00287727" w:rsidRDefault="00D67D10" w:rsidP="00D67D10">
      <w:pPr>
        <w:pStyle w:val="Default"/>
        <w:jc w:val="both"/>
        <w:rPr>
          <w:color w:val="auto"/>
          <w:sz w:val="22"/>
          <w:szCs w:val="22"/>
          <w:lang w:val="sk-SK"/>
        </w:rPr>
      </w:pPr>
      <w:r w:rsidRPr="00287727">
        <w:rPr>
          <w:color w:val="auto"/>
          <w:sz w:val="22"/>
          <w:szCs w:val="22"/>
          <w:lang w:val="sk-SK"/>
        </w:rPr>
        <w:t xml:space="preserve">Eli Lilly Nederland B.V. </w:t>
      </w:r>
    </w:p>
    <w:p w14:paraId="3CDB6870" w14:textId="66D9C494" w:rsidR="00D67D10" w:rsidRPr="00287727" w:rsidRDefault="001F087D" w:rsidP="00D67D10">
      <w:pPr>
        <w:tabs>
          <w:tab w:val="clear" w:pos="567"/>
        </w:tabs>
        <w:spacing w:line="240" w:lineRule="auto"/>
        <w:rPr>
          <w:szCs w:val="22"/>
          <w:lang w:val="sk-SK" w:eastAsia="en-GB"/>
        </w:rPr>
      </w:pPr>
      <w:r>
        <w:rPr>
          <w:szCs w:val="22"/>
          <w:lang w:val="sk-SK" w:eastAsia="en-GB"/>
        </w:rPr>
        <w:t>Orteliuslaan 1000</w:t>
      </w:r>
      <w:r w:rsidR="00D67D10" w:rsidRPr="00287727">
        <w:rPr>
          <w:szCs w:val="22"/>
          <w:lang w:val="sk-SK" w:eastAsia="en-GB"/>
        </w:rPr>
        <w:t xml:space="preserve">, 3528 </w:t>
      </w:r>
      <w:r w:rsidR="00E1649E">
        <w:rPr>
          <w:szCs w:val="22"/>
          <w:lang w:val="sk-SK" w:eastAsia="en-GB"/>
        </w:rPr>
        <w:t>BD</w:t>
      </w:r>
      <w:r w:rsidR="00D67D10" w:rsidRPr="00287727">
        <w:rPr>
          <w:szCs w:val="22"/>
          <w:lang w:val="sk-SK" w:eastAsia="en-GB"/>
        </w:rPr>
        <w:t xml:space="preserve"> Utrecht</w:t>
      </w:r>
    </w:p>
    <w:p w14:paraId="48425EEA" w14:textId="77777777" w:rsidR="00D67D10" w:rsidRPr="00287727" w:rsidRDefault="00D67D10" w:rsidP="00D67D10">
      <w:pPr>
        <w:tabs>
          <w:tab w:val="clear" w:pos="567"/>
        </w:tabs>
        <w:spacing w:line="240" w:lineRule="auto"/>
        <w:rPr>
          <w:szCs w:val="22"/>
          <w:lang w:val="sk-SK"/>
        </w:rPr>
      </w:pPr>
      <w:r w:rsidRPr="00287727">
        <w:rPr>
          <w:szCs w:val="22"/>
          <w:lang w:val="sk-SK"/>
        </w:rPr>
        <w:t>Holandsko</w:t>
      </w:r>
    </w:p>
    <w:p w14:paraId="354002C3" w14:textId="77777777" w:rsidR="00D67D10" w:rsidRPr="00287727" w:rsidRDefault="00D67D10" w:rsidP="00D67D10">
      <w:pPr>
        <w:tabs>
          <w:tab w:val="clear" w:pos="567"/>
        </w:tabs>
        <w:spacing w:line="240" w:lineRule="auto"/>
        <w:rPr>
          <w:szCs w:val="22"/>
          <w:lang w:val="sk-SK"/>
        </w:rPr>
      </w:pPr>
    </w:p>
    <w:p w14:paraId="73B6BED0" w14:textId="77777777" w:rsidR="00D67D10" w:rsidRPr="00287727" w:rsidRDefault="00D67D10" w:rsidP="00D67D10">
      <w:pPr>
        <w:tabs>
          <w:tab w:val="clear" w:pos="567"/>
        </w:tabs>
        <w:spacing w:line="240" w:lineRule="auto"/>
        <w:rPr>
          <w:szCs w:val="22"/>
          <w:lang w:val="sk-SK"/>
        </w:rPr>
      </w:pPr>
    </w:p>
    <w:p w14:paraId="44C338CF" w14:textId="45C26A33"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VAULT_ND_7935c125-9c64-4b38-816f-664b5f95c942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6731CC" w14:textId="77777777" w:rsidR="00D67D10" w:rsidRPr="00287727" w:rsidRDefault="00D67D10" w:rsidP="00D67D10">
      <w:pPr>
        <w:tabs>
          <w:tab w:val="clear" w:pos="567"/>
        </w:tabs>
        <w:spacing w:line="240" w:lineRule="auto"/>
        <w:rPr>
          <w:szCs w:val="22"/>
          <w:lang w:val="sk-SK"/>
        </w:rPr>
      </w:pPr>
    </w:p>
    <w:p w14:paraId="61EE155B" w14:textId="2837A645" w:rsidR="00D67D10" w:rsidRPr="00287727" w:rsidRDefault="00D67D10" w:rsidP="00D67D10">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3067B8" w:rsidRPr="00287727">
        <w:rPr>
          <w:szCs w:val="22"/>
          <w:lang w:val="es-ES"/>
        </w:rPr>
        <w:t>20</w:t>
      </w:r>
      <w:r w:rsidR="00383EEB" w:rsidRPr="00287727">
        <w:rPr>
          <w:szCs w:val="22"/>
          <w:lang w:val="es-ES"/>
        </w:rPr>
        <w:fldChar w:fldCharType="begin"/>
      </w:r>
      <w:r w:rsidR="00383EEB" w:rsidRPr="00287727">
        <w:rPr>
          <w:szCs w:val="22"/>
          <w:lang w:val="es-ES"/>
        </w:rPr>
        <w:instrText xml:space="preserve"> DOCVARIABLE VAULT_ND_ae8c41e8-2171-4fce-b0fc-e662602c33fc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48EFF48" w14:textId="52CB54C0" w:rsidR="001C5274" w:rsidRPr="00287727" w:rsidRDefault="001C5274" w:rsidP="00D67D10">
      <w:pPr>
        <w:tabs>
          <w:tab w:val="clear" w:pos="567"/>
        </w:tabs>
        <w:spacing w:line="240" w:lineRule="auto"/>
        <w:outlineLvl w:val="0"/>
        <w:rPr>
          <w:szCs w:val="22"/>
          <w:highlight w:val="lightGray"/>
          <w:lang w:val="es-ES"/>
        </w:rPr>
      </w:pPr>
      <w:r w:rsidRPr="00287727">
        <w:rPr>
          <w:szCs w:val="22"/>
          <w:highlight w:val="lightGray"/>
          <w:lang w:val="es-ES"/>
        </w:rPr>
        <w:t>EU/1/22/1685/029</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VAULT_ND_511f1711-0d4b-42d1-9bee-ae0b28c81780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39C62C47" w14:textId="3B430766" w:rsidR="001C5274" w:rsidRPr="00287727" w:rsidRDefault="001C5274" w:rsidP="00D67D10">
      <w:pPr>
        <w:tabs>
          <w:tab w:val="clear" w:pos="567"/>
        </w:tabs>
        <w:spacing w:line="240" w:lineRule="auto"/>
        <w:outlineLvl w:val="0"/>
        <w:rPr>
          <w:szCs w:val="22"/>
          <w:lang w:val="sk-SK"/>
        </w:rPr>
      </w:pPr>
      <w:r w:rsidRPr="00287727">
        <w:rPr>
          <w:szCs w:val="22"/>
          <w:highlight w:val="lightGray"/>
          <w:lang w:val="es-ES"/>
        </w:rPr>
        <w:t>EU/1/22/1685/030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VAULT_ND_2682b5ce-380b-4ea6-9def-d6a431a52441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05B63162" w14:textId="77777777" w:rsidR="00D67D10" w:rsidRPr="00287727" w:rsidRDefault="00D67D10" w:rsidP="00D67D10">
      <w:pPr>
        <w:tabs>
          <w:tab w:val="clear" w:pos="567"/>
        </w:tabs>
        <w:spacing w:line="240" w:lineRule="auto"/>
        <w:outlineLvl w:val="0"/>
        <w:rPr>
          <w:szCs w:val="22"/>
          <w:lang w:val="sk-SK"/>
        </w:rPr>
      </w:pPr>
    </w:p>
    <w:p w14:paraId="3991309A" w14:textId="77777777" w:rsidR="00D67D10" w:rsidRPr="00287727" w:rsidRDefault="00D67D10" w:rsidP="00D67D10">
      <w:pPr>
        <w:tabs>
          <w:tab w:val="clear" w:pos="567"/>
        </w:tabs>
        <w:spacing w:line="240" w:lineRule="auto"/>
        <w:rPr>
          <w:szCs w:val="22"/>
          <w:lang w:val="sk-SK"/>
        </w:rPr>
      </w:pPr>
    </w:p>
    <w:p w14:paraId="12026009" w14:textId="14116E85"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VAULT_ND_eb3ca4ea-fc06-4710-a1a1-02b7c9c9521d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2AF5D1" w14:textId="77777777" w:rsidR="00D67D10" w:rsidRPr="00287727" w:rsidRDefault="00D67D10" w:rsidP="00D67D10">
      <w:pPr>
        <w:tabs>
          <w:tab w:val="clear" w:pos="567"/>
        </w:tabs>
        <w:spacing w:line="240" w:lineRule="auto"/>
        <w:rPr>
          <w:szCs w:val="22"/>
          <w:lang w:val="sk-SK"/>
        </w:rPr>
      </w:pPr>
    </w:p>
    <w:p w14:paraId="0B24FD6A" w14:textId="77777777" w:rsidR="00D67D10" w:rsidRPr="00287727" w:rsidRDefault="00D67D10" w:rsidP="00D67D10">
      <w:pPr>
        <w:tabs>
          <w:tab w:val="clear" w:pos="567"/>
        </w:tabs>
        <w:spacing w:line="240" w:lineRule="auto"/>
        <w:rPr>
          <w:szCs w:val="22"/>
          <w:lang w:val="sk-SK"/>
        </w:rPr>
      </w:pPr>
      <w:r w:rsidRPr="00287727">
        <w:rPr>
          <w:szCs w:val="22"/>
          <w:lang w:val="sk-SK"/>
        </w:rPr>
        <w:t>Lot</w:t>
      </w:r>
    </w:p>
    <w:p w14:paraId="251A7E9D" w14:textId="77777777" w:rsidR="00D67D10" w:rsidRPr="00287727" w:rsidRDefault="00D67D10" w:rsidP="00D67D10">
      <w:pPr>
        <w:tabs>
          <w:tab w:val="clear" w:pos="567"/>
        </w:tabs>
        <w:spacing w:line="240" w:lineRule="auto"/>
        <w:rPr>
          <w:szCs w:val="22"/>
          <w:lang w:val="sk-SK"/>
        </w:rPr>
      </w:pPr>
    </w:p>
    <w:p w14:paraId="04780A3F" w14:textId="77777777" w:rsidR="00D67D10" w:rsidRPr="00287727" w:rsidRDefault="00D67D10" w:rsidP="00D67D10">
      <w:pPr>
        <w:tabs>
          <w:tab w:val="clear" w:pos="567"/>
        </w:tabs>
        <w:spacing w:line="240" w:lineRule="auto"/>
        <w:rPr>
          <w:szCs w:val="22"/>
          <w:lang w:val="sk-SK"/>
        </w:rPr>
      </w:pPr>
    </w:p>
    <w:p w14:paraId="0C2DC67A" w14:textId="75B8C6F4"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VAULT_ND_b901c46b-7e2c-4c6b-b2b0-46de3e1788c7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23FF43" w14:textId="77777777" w:rsidR="00D67D10" w:rsidRPr="00287727" w:rsidRDefault="00D67D10" w:rsidP="00D67D10">
      <w:pPr>
        <w:suppressLineNumbers/>
        <w:spacing w:line="240" w:lineRule="auto"/>
        <w:rPr>
          <w:szCs w:val="22"/>
          <w:lang w:val="sk-SK"/>
        </w:rPr>
      </w:pPr>
    </w:p>
    <w:p w14:paraId="270493BB" w14:textId="77777777" w:rsidR="00D67D10" w:rsidRPr="00287727" w:rsidRDefault="00D67D10" w:rsidP="00D67D10">
      <w:pPr>
        <w:tabs>
          <w:tab w:val="clear" w:pos="567"/>
        </w:tabs>
        <w:spacing w:line="240" w:lineRule="auto"/>
        <w:rPr>
          <w:szCs w:val="22"/>
          <w:lang w:val="sk-SK"/>
        </w:rPr>
      </w:pPr>
    </w:p>
    <w:p w14:paraId="75A43BC1" w14:textId="3EA4FD6C" w:rsidR="00D67D10" w:rsidRPr="00287727" w:rsidRDefault="00D67D10" w:rsidP="00D67D10">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VAULT_ND_87803c6c-7dc5-40ca-ada1-4b511a521121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955E9D" w14:textId="77777777" w:rsidR="00D67D10" w:rsidRPr="00287727" w:rsidRDefault="00D67D10" w:rsidP="00D67D10">
      <w:pPr>
        <w:tabs>
          <w:tab w:val="clear" w:pos="567"/>
        </w:tabs>
        <w:spacing w:line="240" w:lineRule="auto"/>
        <w:rPr>
          <w:szCs w:val="22"/>
          <w:lang w:val="sk-SK"/>
        </w:rPr>
      </w:pPr>
    </w:p>
    <w:p w14:paraId="555B7E7B" w14:textId="77777777" w:rsidR="00D67D10" w:rsidRPr="00287727" w:rsidRDefault="00D67D10" w:rsidP="00D67D10">
      <w:pPr>
        <w:tabs>
          <w:tab w:val="clear" w:pos="567"/>
        </w:tabs>
        <w:spacing w:line="240" w:lineRule="auto"/>
        <w:rPr>
          <w:i/>
          <w:szCs w:val="22"/>
          <w:lang w:val="sk-SK"/>
        </w:rPr>
      </w:pPr>
    </w:p>
    <w:p w14:paraId="32101F88" w14:textId="77777777" w:rsidR="00D67D10" w:rsidRPr="00287727" w:rsidRDefault="00D67D10" w:rsidP="00D67D10">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F967EFF" w14:textId="77777777" w:rsidR="00D67D10" w:rsidRPr="00287727" w:rsidRDefault="00D67D10" w:rsidP="00D67D10">
      <w:pPr>
        <w:tabs>
          <w:tab w:val="clear" w:pos="567"/>
        </w:tabs>
        <w:spacing w:line="240" w:lineRule="auto"/>
        <w:rPr>
          <w:szCs w:val="22"/>
          <w:lang w:val="sk-SK"/>
        </w:rPr>
      </w:pPr>
    </w:p>
    <w:p w14:paraId="3B92C744" w14:textId="77777777" w:rsidR="00D67D10" w:rsidRPr="00287727" w:rsidRDefault="00D67D10" w:rsidP="00D67D10">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08F35240" w14:textId="77777777" w:rsidR="00D67D10" w:rsidRPr="00287727" w:rsidRDefault="00D67D10" w:rsidP="00D67D10">
      <w:pPr>
        <w:pStyle w:val="CommentText"/>
        <w:spacing w:line="240" w:lineRule="auto"/>
        <w:rPr>
          <w:sz w:val="22"/>
          <w:szCs w:val="22"/>
          <w:lang w:val="sk-SK"/>
        </w:rPr>
      </w:pPr>
    </w:p>
    <w:p w14:paraId="79A70CDB" w14:textId="77777777" w:rsidR="00D67D10" w:rsidRPr="00287727" w:rsidRDefault="00D67D10" w:rsidP="00D67D10">
      <w:pPr>
        <w:spacing w:line="240" w:lineRule="auto"/>
        <w:rPr>
          <w:szCs w:val="22"/>
          <w:shd w:val="clear" w:color="auto" w:fill="CCCCCC"/>
          <w:lang w:val="sk-SK"/>
        </w:rPr>
      </w:pPr>
    </w:p>
    <w:p w14:paraId="18A522D3"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235B679" w14:textId="77777777" w:rsidR="00D67D10" w:rsidRPr="00287727" w:rsidRDefault="00D67D10" w:rsidP="00D67D10">
      <w:pPr>
        <w:tabs>
          <w:tab w:val="clear" w:pos="567"/>
        </w:tabs>
        <w:spacing w:line="240" w:lineRule="auto"/>
        <w:rPr>
          <w:szCs w:val="22"/>
          <w:lang w:val="sk-SK"/>
        </w:rPr>
      </w:pPr>
    </w:p>
    <w:p w14:paraId="31A5EDD0" w14:textId="77777777" w:rsidR="00D67D10" w:rsidRPr="00287727" w:rsidRDefault="00D67D10" w:rsidP="00D67D10">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5A124B2" w14:textId="77777777" w:rsidR="00D67D10" w:rsidRPr="00287727" w:rsidRDefault="00D67D10" w:rsidP="00D67D10">
      <w:pPr>
        <w:tabs>
          <w:tab w:val="clear" w:pos="567"/>
        </w:tabs>
        <w:spacing w:line="240" w:lineRule="auto"/>
        <w:rPr>
          <w:szCs w:val="22"/>
          <w:lang w:val="sk-SK"/>
        </w:rPr>
      </w:pPr>
    </w:p>
    <w:p w14:paraId="52099C3A" w14:textId="77777777" w:rsidR="00D67D10" w:rsidRPr="00287727" w:rsidRDefault="00D67D10" w:rsidP="00D67D10">
      <w:pPr>
        <w:tabs>
          <w:tab w:val="clear" w:pos="567"/>
        </w:tabs>
        <w:spacing w:line="240" w:lineRule="auto"/>
        <w:rPr>
          <w:szCs w:val="22"/>
          <w:lang w:val="sk-SK"/>
        </w:rPr>
      </w:pPr>
    </w:p>
    <w:p w14:paraId="55BB358F" w14:textId="77777777" w:rsidR="00D67D10" w:rsidRPr="00287727" w:rsidRDefault="00D67D10" w:rsidP="00D67D10">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0A029CA6" w14:textId="77777777" w:rsidR="00D67D10" w:rsidRPr="00287727" w:rsidRDefault="00D67D10" w:rsidP="00D67D10">
      <w:pPr>
        <w:tabs>
          <w:tab w:val="clear" w:pos="567"/>
        </w:tabs>
        <w:spacing w:line="240" w:lineRule="auto"/>
        <w:rPr>
          <w:szCs w:val="22"/>
          <w:lang w:val="sk-SK"/>
        </w:rPr>
      </w:pPr>
    </w:p>
    <w:p w14:paraId="21403CC9" w14:textId="77777777" w:rsidR="00D67D10" w:rsidRPr="00287727" w:rsidRDefault="00D67D10" w:rsidP="00D67D10">
      <w:pPr>
        <w:spacing w:line="240" w:lineRule="auto"/>
        <w:rPr>
          <w:szCs w:val="22"/>
          <w:lang w:val="sk-SK"/>
        </w:rPr>
      </w:pPr>
      <w:r w:rsidRPr="00287727">
        <w:rPr>
          <w:szCs w:val="22"/>
          <w:lang w:val="sk-SK"/>
        </w:rPr>
        <w:t>PC</w:t>
      </w:r>
    </w:p>
    <w:p w14:paraId="3868B280" w14:textId="77777777" w:rsidR="00D67D10" w:rsidRPr="00287727" w:rsidRDefault="00D67D10" w:rsidP="00D67D10">
      <w:pPr>
        <w:spacing w:line="240" w:lineRule="auto"/>
        <w:rPr>
          <w:szCs w:val="22"/>
          <w:lang w:val="sk-SK"/>
        </w:rPr>
      </w:pPr>
      <w:r w:rsidRPr="00287727">
        <w:rPr>
          <w:szCs w:val="22"/>
          <w:lang w:val="sk-SK"/>
        </w:rPr>
        <w:t>SN</w:t>
      </w:r>
    </w:p>
    <w:p w14:paraId="1C2E3266" w14:textId="030F0F9E" w:rsidR="00D67D10" w:rsidRPr="00287727" w:rsidRDefault="00D67D10" w:rsidP="00396FD1">
      <w:pPr>
        <w:pStyle w:val="CommentText"/>
        <w:spacing w:line="240" w:lineRule="auto"/>
        <w:rPr>
          <w:szCs w:val="22"/>
          <w:lang w:val="sk-SK"/>
        </w:rPr>
      </w:pPr>
      <w:r w:rsidRPr="00287727">
        <w:rPr>
          <w:sz w:val="22"/>
          <w:szCs w:val="22"/>
          <w:lang w:val="sk-SK"/>
        </w:rPr>
        <w:t>NN</w:t>
      </w:r>
      <w:r w:rsidRPr="00287727">
        <w:rPr>
          <w:szCs w:val="22"/>
          <w:lang w:val="sk-SK"/>
        </w:rPr>
        <w:br w:type="page"/>
      </w:r>
    </w:p>
    <w:p w14:paraId="65F0405C" w14:textId="77777777" w:rsidR="001C5274" w:rsidRPr="00287727" w:rsidRDefault="001C5274" w:rsidP="001C5274">
      <w:pPr>
        <w:tabs>
          <w:tab w:val="clear" w:pos="567"/>
        </w:tabs>
        <w:spacing w:line="240" w:lineRule="auto"/>
        <w:rPr>
          <w:szCs w:val="22"/>
          <w:lang w:val="sk-SK"/>
        </w:rPr>
      </w:pPr>
    </w:p>
    <w:p w14:paraId="4CE1FFCF"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51F98BF"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B605D98" w14:textId="5B9CECBD"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A74516" w:rsidRPr="00287727">
        <w:rPr>
          <w:b/>
          <w:szCs w:val="22"/>
          <w:lang w:val="sk-SK"/>
        </w:rPr>
        <w:t xml:space="preserve">JEDNODÁVKOVÁ </w:t>
      </w:r>
      <w:r w:rsidRPr="00287727">
        <w:rPr>
          <w:b/>
          <w:szCs w:val="22"/>
          <w:lang w:val="sk-SK"/>
        </w:rPr>
        <w:t>INJEKČNÁ LIEKOVKA</w:t>
      </w:r>
    </w:p>
    <w:p w14:paraId="6AF3833B" w14:textId="77777777" w:rsidR="001C5274" w:rsidRPr="00287727" w:rsidRDefault="001C5274" w:rsidP="001C5274">
      <w:pPr>
        <w:tabs>
          <w:tab w:val="clear" w:pos="567"/>
        </w:tabs>
        <w:spacing w:line="240" w:lineRule="auto"/>
        <w:rPr>
          <w:szCs w:val="22"/>
          <w:lang w:val="sk-SK"/>
        </w:rPr>
      </w:pPr>
    </w:p>
    <w:p w14:paraId="1AFE67BF" w14:textId="77777777" w:rsidR="001C5274" w:rsidRPr="00287727" w:rsidRDefault="001C5274" w:rsidP="001C5274">
      <w:pPr>
        <w:tabs>
          <w:tab w:val="clear" w:pos="567"/>
        </w:tabs>
        <w:spacing w:line="240" w:lineRule="auto"/>
        <w:rPr>
          <w:szCs w:val="22"/>
          <w:lang w:val="sk-SK"/>
        </w:rPr>
      </w:pPr>
    </w:p>
    <w:p w14:paraId="2CDEC0DC" w14:textId="5B30007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VAULT_ND_f93d59b1-708a-4816-8eb8-0697cae6ea73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9993C8" w14:textId="77777777" w:rsidR="001C5274" w:rsidRPr="00287727" w:rsidRDefault="001C5274" w:rsidP="001C5274">
      <w:pPr>
        <w:tabs>
          <w:tab w:val="clear" w:pos="567"/>
        </w:tabs>
        <w:spacing w:line="240" w:lineRule="auto"/>
        <w:rPr>
          <w:szCs w:val="22"/>
          <w:lang w:val="sk-SK"/>
        </w:rPr>
      </w:pPr>
    </w:p>
    <w:p w14:paraId="36C75405" w14:textId="5652CB89" w:rsidR="001C5274" w:rsidRPr="00287727" w:rsidRDefault="001C5274" w:rsidP="001C5274">
      <w:pPr>
        <w:tabs>
          <w:tab w:val="clear" w:pos="567"/>
        </w:tabs>
        <w:spacing w:line="240" w:lineRule="auto"/>
        <w:rPr>
          <w:szCs w:val="22"/>
          <w:lang w:val="sk-SK"/>
        </w:rPr>
      </w:pPr>
      <w:r w:rsidRPr="00287727">
        <w:rPr>
          <w:szCs w:val="22"/>
          <w:lang w:val="sk-SK"/>
        </w:rPr>
        <w:t>Mounjaro 5 mg injekčný roztok v injekčnej liekovke</w:t>
      </w:r>
    </w:p>
    <w:p w14:paraId="17EF211B" w14:textId="77777777" w:rsidR="001C5274" w:rsidRPr="00287727" w:rsidRDefault="001C5274" w:rsidP="001C5274">
      <w:pPr>
        <w:tabs>
          <w:tab w:val="clear" w:pos="567"/>
        </w:tabs>
        <w:spacing w:line="240" w:lineRule="auto"/>
        <w:rPr>
          <w:szCs w:val="22"/>
          <w:lang w:val="sk-SK"/>
        </w:rPr>
      </w:pPr>
    </w:p>
    <w:p w14:paraId="4BD5C1C1" w14:textId="77777777" w:rsidR="001C5274" w:rsidRPr="00287727" w:rsidRDefault="001C5274" w:rsidP="001C5274">
      <w:pPr>
        <w:tabs>
          <w:tab w:val="clear" w:pos="567"/>
        </w:tabs>
        <w:spacing w:line="240" w:lineRule="auto"/>
        <w:rPr>
          <w:szCs w:val="22"/>
          <w:lang w:val="sk-SK"/>
        </w:rPr>
      </w:pPr>
      <w:r w:rsidRPr="00287727">
        <w:rPr>
          <w:szCs w:val="22"/>
          <w:lang w:val="sk-SK"/>
        </w:rPr>
        <w:t>tirzepatid</w:t>
      </w:r>
    </w:p>
    <w:p w14:paraId="6276E4C0" w14:textId="77777777" w:rsidR="001C5274" w:rsidRPr="00287727" w:rsidRDefault="001C5274" w:rsidP="001C5274">
      <w:pPr>
        <w:tabs>
          <w:tab w:val="clear" w:pos="567"/>
        </w:tabs>
        <w:spacing w:line="240" w:lineRule="auto"/>
        <w:rPr>
          <w:szCs w:val="22"/>
          <w:lang w:val="sk-SK"/>
        </w:rPr>
      </w:pPr>
    </w:p>
    <w:p w14:paraId="06327936" w14:textId="77777777" w:rsidR="001C5274" w:rsidRPr="00287727" w:rsidRDefault="001C5274" w:rsidP="001C5274">
      <w:pPr>
        <w:tabs>
          <w:tab w:val="clear" w:pos="567"/>
        </w:tabs>
        <w:spacing w:line="240" w:lineRule="auto"/>
        <w:rPr>
          <w:szCs w:val="22"/>
          <w:lang w:val="sk-SK"/>
        </w:rPr>
      </w:pPr>
    </w:p>
    <w:p w14:paraId="5960CFD4" w14:textId="03FCC46B"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VAULT_ND_68505087-4094-4633-9d4e-79e3307e3539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211CF3B" w14:textId="77777777" w:rsidR="001C5274" w:rsidRPr="00287727" w:rsidRDefault="001C5274" w:rsidP="001C5274">
      <w:pPr>
        <w:tabs>
          <w:tab w:val="clear" w:pos="567"/>
        </w:tabs>
        <w:spacing w:line="240" w:lineRule="auto"/>
        <w:rPr>
          <w:szCs w:val="22"/>
          <w:lang w:val="sk-SK"/>
        </w:rPr>
      </w:pPr>
    </w:p>
    <w:p w14:paraId="3047F4C2" w14:textId="153DFC9A" w:rsidR="001C5274" w:rsidRPr="00287727" w:rsidRDefault="001C5274" w:rsidP="001C5274">
      <w:pPr>
        <w:tabs>
          <w:tab w:val="clear" w:pos="567"/>
        </w:tabs>
        <w:spacing w:line="240" w:lineRule="auto"/>
        <w:rPr>
          <w:szCs w:val="22"/>
          <w:lang w:val="sk-SK"/>
        </w:rPr>
      </w:pPr>
      <w:r w:rsidRPr="00287727">
        <w:rPr>
          <w:szCs w:val="22"/>
          <w:lang w:val="sk-SK"/>
        </w:rPr>
        <w:t>Jedna injekčná liekovka obsahuje 5 mg tirzepatidu v 0,5 ml roztoku</w:t>
      </w:r>
      <w:r w:rsidR="00A74516" w:rsidRPr="00287727">
        <w:rPr>
          <w:szCs w:val="22"/>
          <w:lang w:val="sk-SK"/>
        </w:rPr>
        <w:t xml:space="preserve"> (10 mg/ml)</w:t>
      </w:r>
    </w:p>
    <w:p w14:paraId="538586B9" w14:textId="77777777" w:rsidR="001C5274" w:rsidRPr="00287727" w:rsidRDefault="001C5274" w:rsidP="001C5274">
      <w:pPr>
        <w:tabs>
          <w:tab w:val="clear" w:pos="567"/>
        </w:tabs>
        <w:spacing w:line="240" w:lineRule="auto"/>
        <w:rPr>
          <w:szCs w:val="22"/>
          <w:lang w:val="sk-SK"/>
        </w:rPr>
      </w:pPr>
    </w:p>
    <w:p w14:paraId="448E55A7" w14:textId="77777777" w:rsidR="001C5274" w:rsidRPr="00287727" w:rsidRDefault="001C5274" w:rsidP="001C5274">
      <w:pPr>
        <w:tabs>
          <w:tab w:val="clear" w:pos="567"/>
        </w:tabs>
        <w:spacing w:line="240" w:lineRule="auto"/>
        <w:rPr>
          <w:szCs w:val="22"/>
          <w:lang w:val="sk-SK"/>
        </w:rPr>
      </w:pPr>
    </w:p>
    <w:p w14:paraId="2378B778" w14:textId="3D9ED6D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VAULT_ND_69bc7c1e-ad54-4225-9f59-05b34d352ee7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233B3A" w14:textId="77777777" w:rsidR="001C5274" w:rsidRPr="00287727" w:rsidRDefault="001C5274" w:rsidP="001C5274">
      <w:pPr>
        <w:tabs>
          <w:tab w:val="clear" w:pos="567"/>
        </w:tabs>
        <w:spacing w:line="240" w:lineRule="auto"/>
        <w:rPr>
          <w:i/>
          <w:szCs w:val="22"/>
          <w:lang w:val="sk-SK"/>
        </w:rPr>
      </w:pPr>
    </w:p>
    <w:p w14:paraId="07A40899" w14:textId="2DBB1900" w:rsidR="001C5274" w:rsidRPr="00287727" w:rsidRDefault="001C5274" w:rsidP="001C5274">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AEA97F8" w14:textId="77777777" w:rsidR="001C5274" w:rsidRPr="00287727" w:rsidRDefault="001C5274" w:rsidP="001C5274">
      <w:pPr>
        <w:tabs>
          <w:tab w:val="clear" w:pos="567"/>
        </w:tabs>
        <w:spacing w:line="240" w:lineRule="auto"/>
        <w:rPr>
          <w:szCs w:val="22"/>
          <w:lang w:val="sk-SK"/>
        </w:rPr>
      </w:pPr>
    </w:p>
    <w:p w14:paraId="54D4DC62" w14:textId="77777777" w:rsidR="001C5274" w:rsidRPr="00287727" w:rsidRDefault="001C5274" w:rsidP="001C5274">
      <w:pPr>
        <w:tabs>
          <w:tab w:val="clear" w:pos="567"/>
        </w:tabs>
        <w:spacing w:line="240" w:lineRule="auto"/>
        <w:rPr>
          <w:szCs w:val="22"/>
          <w:lang w:val="sk-SK"/>
        </w:rPr>
      </w:pPr>
    </w:p>
    <w:p w14:paraId="05178CE6" w14:textId="07A47E6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VAULT_ND_c7a21d12-8c4d-4d8b-b9a4-9681526fa67b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84F93E" w14:textId="77777777" w:rsidR="001C5274" w:rsidRPr="00287727" w:rsidRDefault="001C5274" w:rsidP="001C5274">
      <w:pPr>
        <w:tabs>
          <w:tab w:val="clear" w:pos="567"/>
        </w:tabs>
        <w:spacing w:line="240" w:lineRule="auto"/>
        <w:rPr>
          <w:i/>
          <w:szCs w:val="22"/>
          <w:lang w:val="sk-SK"/>
        </w:rPr>
      </w:pPr>
    </w:p>
    <w:p w14:paraId="4F5AA760"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injekčný roztok</w:t>
      </w:r>
    </w:p>
    <w:p w14:paraId="7B3C0C83" w14:textId="77777777" w:rsidR="002A4865" w:rsidRPr="00287727" w:rsidRDefault="002A4865" w:rsidP="001C5274">
      <w:pPr>
        <w:tabs>
          <w:tab w:val="clear" w:pos="567"/>
        </w:tabs>
        <w:spacing w:line="240" w:lineRule="auto"/>
        <w:rPr>
          <w:szCs w:val="22"/>
          <w:lang w:val="sk-SK"/>
        </w:rPr>
      </w:pPr>
    </w:p>
    <w:p w14:paraId="63D3DE6C" w14:textId="2109422A" w:rsidR="001C5274" w:rsidRPr="00287727" w:rsidRDefault="001C5274" w:rsidP="001C5274">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5208B930" w14:textId="77777777" w:rsidR="001C5274" w:rsidRPr="00287727" w:rsidRDefault="001C5274" w:rsidP="001C5274">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33B54C1E" w14:textId="77777777" w:rsidR="001C5274" w:rsidRPr="00287727" w:rsidRDefault="001C5274" w:rsidP="001C5274">
      <w:pPr>
        <w:tabs>
          <w:tab w:val="clear" w:pos="567"/>
        </w:tabs>
        <w:spacing w:line="240" w:lineRule="auto"/>
        <w:rPr>
          <w:szCs w:val="22"/>
          <w:lang w:val="sk-SK"/>
        </w:rPr>
      </w:pPr>
    </w:p>
    <w:p w14:paraId="4D35E108" w14:textId="77777777" w:rsidR="001C5274" w:rsidRPr="00287727" w:rsidRDefault="001C5274" w:rsidP="001C5274">
      <w:pPr>
        <w:tabs>
          <w:tab w:val="clear" w:pos="567"/>
        </w:tabs>
        <w:spacing w:line="240" w:lineRule="auto"/>
        <w:rPr>
          <w:szCs w:val="22"/>
          <w:lang w:val="sk-SK"/>
        </w:rPr>
      </w:pPr>
    </w:p>
    <w:p w14:paraId="2706CA59" w14:textId="13CF31FB"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VAULT_ND_1f97b081-bc1d-4783-b466-247f6e95d677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A8D7506" w14:textId="77777777" w:rsidR="001C5274" w:rsidRPr="00287727" w:rsidRDefault="001C5274" w:rsidP="001C5274">
      <w:pPr>
        <w:tabs>
          <w:tab w:val="clear" w:pos="567"/>
        </w:tabs>
        <w:spacing w:line="240" w:lineRule="auto"/>
        <w:rPr>
          <w:i/>
          <w:szCs w:val="22"/>
          <w:lang w:val="sk-SK"/>
        </w:rPr>
      </w:pPr>
    </w:p>
    <w:p w14:paraId="2FCF45F7" w14:textId="77777777" w:rsidR="001C5274" w:rsidRPr="00287727" w:rsidRDefault="001C5274" w:rsidP="001C5274">
      <w:pPr>
        <w:tabs>
          <w:tab w:val="clear" w:pos="567"/>
        </w:tabs>
        <w:spacing w:line="240" w:lineRule="auto"/>
        <w:rPr>
          <w:szCs w:val="22"/>
          <w:lang w:val="sk-SK"/>
        </w:rPr>
      </w:pPr>
      <w:r w:rsidRPr="00287727">
        <w:rPr>
          <w:szCs w:val="22"/>
          <w:lang w:val="sk-SK"/>
        </w:rPr>
        <w:t>Na jednorazové použitie.</w:t>
      </w:r>
    </w:p>
    <w:p w14:paraId="3DBBE5F4" w14:textId="77777777" w:rsidR="001C5274" w:rsidRPr="00287727" w:rsidRDefault="001C5274" w:rsidP="001C5274">
      <w:pPr>
        <w:tabs>
          <w:tab w:val="clear" w:pos="567"/>
        </w:tabs>
        <w:spacing w:line="240" w:lineRule="auto"/>
        <w:rPr>
          <w:szCs w:val="22"/>
          <w:lang w:val="sk-SK"/>
        </w:rPr>
      </w:pPr>
      <w:r w:rsidRPr="00287727">
        <w:rPr>
          <w:szCs w:val="22"/>
          <w:lang w:val="sk-SK"/>
        </w:rPr>
        <w:t>Raz týždenne.</w:t>
      </w:r>
    </w:p>
    <w:p w14:paraId="6C719795" w14:textId="77777777" w:rsidR="001C5274" w:rsidRPr="00287727" w:rsidRDefault="001C5274" w:rsidP="001C5274">
      <w:pPr>
        <w:tabs>
          <w:tab w:val="clear" w:pos="567"/>
        </w:tabs>
        <w:spacing w:line="240" w:lineRule="auto"/>
        <w:rPr>
          <w:szCs w:val="22"/>
          <w:lang w:val="sk-SK"/>
        </w:rPr>
      </w:pPr>
      <w:r w:rsidRPr="00287727">
        <w:rPr>
          <w:szCs w:val="22"/>
          <w:lang w:val="sk-SK"/>
        </w:rPr>
        <w:t>Pred použitím si prečítajte písomnú informáciu pre používateľa.</w:t>
      </w:r>
    </w:p>
    <w:p w14:paraId="5CD11614"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5C48ED48"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74C3D232"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1763CFB6" w14:textId="004BB415"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VAULT_ND_502accab-ae57-4f8d-9425-378b1ff175a2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244338" w14:textId="77777777" w:rsidR="001C5274" w:rsidRPr="00287727" w:rsidRDefault="001C5274" w:rsidP="001C5274">
      <w:pPr>
        <w:keepNext/>
        <w:tabs>
          <w:tab w:val="clear" w:pos="567"/>
        </w:tabs>
        <w:spacing w:line="240" w:lineRule="auto"/>
        <w:rPr>
          <w:szCs w:val="22"/>
          <w:lang w:val="sk-SK"/>
        </w:rPr>
      </w:pPr>
    </w:p>
    <w:p w14:paraId="6933ADD5" w14:textId="5E6BA4C8" w:rsidR="001C5274" w:rsidRPr="00287727" w:rsidRDefault="001C5274" w:rsidP="001C5274">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vault_nd_c9fa81d9-6bd5-4d1e-b7f1-47c1b126c3aa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EA0B332" w14:textId="77777777" w:rsidR="001C5274" w:rsidRPr="00287727" w:rsidRDefault="001C5274" w:rsidP="001C5274">
      <w:pPr>
        <w:tabs>
          <w:tab w:val="clear" w:pos="567"/>
        </w:tabs>
        <w:spacing w:line="240" w:lineRule="auto"/>
        <w:rPr>
          <w:szCs w:val="22"/>
          <w:lang w:val="sk-SK"/>
        </w:rPr>
      </w:pPr>
    </w:p>
    <w:p w14:paraId="760777CD" w14:textId="77777777" w:rsidR="001C5274" w:rsidRPr="00287727" w:rsidRDefault="001C5274" w:rsidP="001C5274">
      <w:pPr>
        <w:tabs>
          <w:tab w:val="clear" w:pos="567"/>
        </w:tabs>
        <w:spacing w:line="240" w:lineRule="auto"/>
        <w:rPr>
          <w:szCs w:val="22"/>
          <w:lang w:val="sk-SK"/>
        </w:rPr>
      </w:pPr>
    </w:p>
    <w:p w14:paraId="178BF062" w14:textId="4E5E09B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VAULT_ND_8f6ddce2-e03e-481a-9adf-30e0042497bf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918B48" w14:textId="77777777" w:rsidR="001C5274" w:rsidRPr="00287727" w:rsidRDefault="001C5274" w:rsidP="001C5274">
      <w:pPr>
        <w:tabs>
          <w:tab w:val="clear" w:pos="567"/>
        </w:tabs>
        <w:spacing w:line="240" w:lineRule="auto"/>
        <w:rPr>
          <w:szCs w:val="22"/>
          <w:lang w:val="sk-SK"/>
        </w:rPr>
      </w:pPr>
    </w:p>
    <w:p w14:paraId="60994563" w14:textId="77777777" w:rsidR="001C5274" w:rsidRPr="00287727" w:rsidRDefault="001C5274" w:rsidP="001C5274">
      <w:pPr>
        <w:tabs>
          <w:tab w:val="clear" w:pos="567"/>
          <w:tab w:val="left" w:pos="749"/>
        </w:tabs>
        <w:spacing w:line="240" w:lineRule="auto"/>
        <w:rPr>
          <w:szCs w:val="22"/>
          <w:lang w:val="sk-SK"/>
        </w:rPr>
      </w:pPr>
    </w:p>
    <w:p w14:paraId="7307C718" w14:textId="058C0DD9"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VAULT_ND_3e3ed9a7-0118-4628-a6e3-0b006d71af6a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6DE5A6" w14:textId="77777777" w:rsidR="001C5274" w:rsidRPr="00287727" w:rsidRDefault="001C5274" w:rsidP="001C5274">
      <w:pPr>
        <w:tabs>
          <w:tab w:val="clear" w:pos="567"/>
        </w:tabs>
        <w:spacing w:line="240" w:lineRule="auto"/>
        <w:rPr>
          <w:i/>
          <w:szCs w:val="22"/>
          <w:lang w:val="sk-SK"/>
        </w:rPr>
      </w:pPr>
    </w:p>
    <w:p w14:paraId="6F0FC394" w14:textId="77777777" w:rsidR="001C5274" w:rsidRPr="00287727" w:rsidRDefault="001C5274" w:rsidP="001C5274">
      <w:pPr>
        <w:tabs>
          <w:tab w:val="clear" w:pos="567"/>
        </w:tabs>
        <w:spacing w:line="240" w:lineRule="auto"/>
        <w:rPr>
          <w:szCs w:val="22"/>
          <w:lang w:val="sk-SK"/>
        </w:rPr>
      </w:pPr>
      <w:r w:rsidRPr="00287727">
        <w:rPr>
          <w:szCs w:val="22"/>
          <w:lang w:val="sk-SK"/>
        </w:rPr>
        <w:t>EXP</w:t>
      </w:r>
    </w:p>
    <w:p w14:paraId="4ACF0066" w14:textId="77777777" w:rsidR="001C5274" w:rsidRPr="00287727" w:rsidRDefault="001C5274" w:rsidP="001C5274">
      <w:pPr>
        <w:tabs>
          <w:tab w:val="clear" w:pos="567"/>
        </w:tabs>
        <w:spacing w:line="240" w:lineRule="auto"/>
        <w:rPr>
          <w:szCs w:val="22"/>
          <w:lang w:val="sk-SK"/>
        </w:rPr>
      </w:pPr>
    </w:p>
    <w:p w14:paraId="024F17CF" w14:textId="77777777" w:rsidR="001C5274" w:rsidRPr="00287727" w:rsidRDefault="001C5274" w:rsidP="001C5274">
      <w:pPr>
        <w:tabs>
          <w:tab w:val="clear" w:pos="567"/>
        </w:tabs>
        <w:spacing w:line="240" w:lineRule="auto"/>
        <w:rPr>
          <w:szCs w:val="22"/>
          <w:lang w:val="sk-SK"/>
        </w:rPr>
      </w:pPr>
    </w:p>
    <w:p w14:paraId="2F511001" w14:textId="178D67DA"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VAULT_ND_2b457926-54fc-4647-8ef2-6f6ce7983b85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DFCBDC" w14:textId="77777777" w:rsidR="001C5274" w:rsidRPr="00287727" w:rsidRDefault="001C5274" w:rsidP="001C5274">
      <w:pPr>
        <w:tabs>
          <w:tab w:val="clear" w:pos="567"/>
        </w:tabs>
        <w:spacing w:line="240" w:lineRule="auto"/>
        <w:rPr>
          <w:i/>
          <w:szCs w:val="22"/>
          <w:lang w:val="sk-SK"/>
        </w:rPr>
      </w:pPr>
    </w:p>
    <w:p w14:paraId="4B9C8B11" w14:textId="77777777" w:rsidR="001C5274" w:rsidRPr="00287727" w:rsidRDefault="001C5274" w:rsidP="001C5274">
      <w:pPr>
        <w:spacing w:line="240" w:lineRule="auto"/>
        <w:rPr>
          <w:szCs w:val="22"/>
          <w:lang w:val="sk-SK"/>
        </w:rPr>
      </w:pPr>
      <w:r w:rsidRPr="00287727">
        <w:rPr>
          <w:szCs w:val="22"/>
          <w:lang w:val="sk-SK"/>
        </w:rPr>
        <w:t>Uchovávajte v chladničke.</w:t>
      </w:r>
    </w:p>
    <w:p w14:paraId="4F8FE457" w14:textId="1BEE89C3" w:rsidR="001C5274" w:rsidRPr="00287727" w:rsidRDefault="001C5274" w:rsidP="001C5274">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5E37BD4A" w14:textId="77777777" w:rsidR="001C5274" w:rsidRPr="00287727" w:rsidRDefault="001C5274" w:rsidP="001C5274">
      <w:pPr>
        <w:spacing w:line="240" w:lineRule="auto"/>
        <w:rPr>
          <w:szCs w:val="22"/>
          <w:lang w:val="sk-SK"/>
        </w:rPr>
      </w:pPr>
      <w:r w:rsidRPr="00287727">
        <w:rPr>
          <w:szCs w:val="22"/>
          <w:lang w:val="sk-SK"/>
        </w:rPr>
        <w:t>Neuchovávajte v mrazničke.</w:t>
      </w:r>
    </w:p>
    <w:p w14:paraId="1B659800" w14:textId="77777777" w:rsidR="001C5274" w:rsidRPr="00287727" w:rsidRDefault="001C5274" w:rsidP="001C5274">
      <w:pPr>
        <w:tabs>
          <w:tab w:val="clear" w:pos="567"/>
        </w:tabs>
        <w:spacing w:line="240" w:lineRule="auto"/>
        <w:ind w:left="567" w:hanging="567"/>
        <w:rPr>
          <w:szCs w:val="22"/>
          <w:lang w:val="sk-SK"/>
        </w:rPr>
      </w:pPr>
      <w:r w:rsidRPr="00287727">
        <w:rPr>
          <w:szCs w:val="22"/>
          <w:lang w:val="sk-SK"/>
        </w:rPr>
        <w:t>Uchovávajte v pôvodnom obale na ochranu pred svetlom.</w:t>
      </w:r>
    </w:p>
    <w:p w14:paraId="238502DB" w14:textId="77777777" w:rsidR="001C5274" w:rsidRPr="00287727" w:rsidRDefault="001C5274" w:rsidP="001C5274">
      <w:pPr>
        <w:tabs>
          <w:tab w:val="clear" w:pos="567"/>
        </w:tabs>
        <w:spacing w:line="240" w:lineRule="auto"/>
        <w:ind w:left="567" w:hanging="567"/>
        <w:rPr>
          <w:szCs w:val="22"/>
          <w:lang w:val="sk-SK"/>
        </w:rPr>
      </w:pPr>
    </w:p>
    <w:p w14:paraId="40CB50A5" w14:textId="77777777" w:rsidR="001C5274" w:rsidRPr="00287727" w:rsidRDefault="001C5274" w:rsidP="001C5274">
      <w:pPr>
        <w:tabs>
          <w:tab w:val="clear" w:pos="567"/>
        </w:tabs>
        <w:spacing w:line="240" w:lineRule="auto"/>
        <w:ind w:left="567" w:hanging="567"/>
        <w:rPr>
          <w:szCs w:val="22"/>
          <w:lang w:val="sk-SK"/>
        </w:rPr>
      </w:pPr>
    </w:p>
    <w:p w14:paraId="52E18F8D" w14:textId="52D603D0"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VAULT_ND_47f01440-4517-4e33-8e22-102dbcd5401e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4CE43F" w14:textId="77777777" w:rsidR="001C5274" w:rsidRPr="00287727" w:rsidRDefault="001C5274" w:rsidP="001C5274">
      <w:pPr>
        <w:tabs>
          <w:tab w:val="clear" w:pos="567"/>
        </w:tabs>
        <w:spacing w:line="240" w:lineRule="auto"/>
        <w:rPr>
          <w:i/>
          <w:szCs w:val="22"/>
          <w:lang w:val="sk-SK"/>
        </w:rPr>
      </w:pPr>
    </w:p>
    <w:p w14:paraId="4ADD1E6D" w14:textId="77777777" w:rsidR="001C5274" w:rsidRPr="00287727" w:rsidRDefault="001C5274" w:rsidP="001C5274">
      <w:pPr>
        <w:tabs>
          <w:tab w:val="clear" w:pos="567"/>
        </w:tabs>
        <w:spacing w:line="240" w:lineRule="auto"/>
        <w:rPr>
          <w:szCs w:val="22"/>
          <w:lang w:val="sk-SK"/>
        </w:rPr>
      </w:pPr>
    </w:p>
    <w:p w14:paraId="1FE517C3" w14:textId="51768EDB"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VAULT_ND_15f915aa-f071-494f-bd53-e2de6f4b635c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CD575A" w14:textId="77777777" w:rsidR="001C5274" w:rsidRPr="00287727" w:rsidRDefault="001C5274" w:rsidP="001C5274">
      <w:pPr>
        <w:tabs>
          <w:tab w:val="clear" w:pos="567"/>
        </w:tabs>
        <w:spacing w:line="240" w:lineRule="auto"/>
        <w:rPr>
          <w:i/>
          <w:szCs w:val="22"/>
          <w:lang w:val="sk-SK"/>
        </w:rPr>
      </w:pPr>
    </w:p>
    <w:p w14:paraId="0A9CE46D" w14:textId="77777777" w:rsidR="001C5274" w:rsidRPr="00287727" w:rsidRDefault="001C5274" w:rsidP="001C5274">
      <w:pPr>
        <w:pStyle w:val="Default"/>
        <w:jc w:val="both"/>
        <w:rPr>
          <w:color w:val="auto"/>
          <w:sz w:val="22"/>
          <w:szCs w:val="22"/>
          <w:lang w:val="sk-SK"/>
        </w:rPr>
      </w:pPr>
      <w:r w:rsidRPr="00287727">
        <w:rPr>
          <w:color w:val="auto"/>
          <w:sz w:val="22"/>
          <w:szCs w:val="22"/>
          <w:lang w:val="sk-SK"/>
        </w:rPr>
        <w:t xml:space="preserve">Eli Lilly Nederland B.V. </w:t>
      </w:r>
    </w:p>
    <w:p w14:paraId="3FF3DD13" w14:textId="036B29CD" w:rsidR="001C5274" w:rsidRPr="00287727" w:rsidRDefault="001F087D" w:rsidP="001C5274">
      <w:pPr>
        <w:tabs>
          <w:tab w:val="clear" w:pos="567"/>
        </w:tabs>
        <w:spacing w:line="240" w:lineRule="auto"/>
        <w:rPr>
          <w:szCs w:val="22"/>
          <w:lang w:val="sk-SK" w:eastAsia="en-GB"/>
        </w:rPr>
      </w:pPr>
      <w:r>
        <w:rPr>
          <w:szCs w:val="22"/>
          <w:lang w:val="sk-SK" w:eastAsia="en-GB"/>
        </w:rPr>
        <w:t>Orteliuslaan 1000</w:t>
      </w:r>
      <w:r w:rsidR="001C5274" w:rsidRPr="00287727">
        <w:rPr>
          <w:szCs w:val="22"/>
          <w:lang w:val="sk-SK" w:eastAsia="en-GB"/>
        </w:rPr>
        <w:t xml:space="preserve">, 3528 </w:t>
      </w:r>
      <w:r w:rsidR="00E1649E">
        <w:rPr>
          <w:szCs w:val="22"/>
          <w:lang w:val="sk-SK" w:eastAsia="en-GB"/>
        </w:rPr>
        <w:t>BD</w:t>
      </w:r>
      <w:r w:rsidR="001C5274" w:rsidRPr="00287727">
        <w:rPr>
          <w:szCs w:val="22"/>
          <w:lang w:val="sk-SK" w:eastAsia="en-GB"/>
        </w:rPr>
        <w:t xml:space="preserve"> Utrecht</w:t>
      </w:r>
    </w:p>
    <w:p w14:paraId="0974F394" w14:textId="77777777" w:rsidR="001C5274" w:rsidRPr="00287727" w:rsidRDefault="001C5274" w:rsidP="001C5274">
      <w:pPr>
        <w:tabs>
          <w:tab w:val="clear" w:pos="567"/>
        </w:tabs>
        <w:spacing w:line="240" w:lineRule="auto"/>
        <w:rPr>
          <w:szCs w:val="22"/>
          <w:lang w:val="sk-SK"/>
        </w:rPr>
      </w:pPr>
      <w:r w:rsidRPr="00287727">
        <w:rPr>
          <w:szCs w:val="22"/>
          <w:lang w:val="sk-SK"/>
        </w:rPr>
        <w:t>Holandsko</w:t>
      </w:r>
    </w:p>
    <w:p w14:paraId="66B127CA" w14:textId="77777777" w:rsidR="001C5274" w:rsidRPr="00287727" w:rsidRDefault="001C5274" w:rsidP="001C5274">
      <w:pPr>
        <w:tabs>
          <w:tab w:val="clear" w:pos="567"/>
        </w:tabs>
        <w:spacing w:line="240" w:lineRule="auto"/>
        <w:rPr>
          <w:szCs w:val="22"/>
          <w:lang w:val="sk-SK"/>
        </w:rPr>
      </w:pPr>
    </w:p>
    <w:p w14:paraId="355064F9" w14:textId="77777777" w:rsidR="001C5274" w:rsidRPr="00287727" w:rsidRDefault="001C5274" w:rsidP="001C5274">
      <w:pPr>
        <w:tabs>
          <w:tab w:val="clear" w:pos="567"/>
        </w:tabs>
        <w:spacing w:line="240" w:lineRule="auto"/>
        <w:rPr>
          <w:szCs w:val="22"/>
          <w:lang w:val="sk-SK"/>
        </w:rPr>
      </w:pPr>
    </w:p>
    <w:p w14:paraId="683E7035" w14:textId="6BCAC0A9"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VAULT_ND_401d11fe-44a7-4a33-9c92-e399bdfee279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639398" w14:textId="77777777" w:rsidR="001C5274" w:rsidRPr="00287727" w:rsidRDefault="001C5274" w:rsidP="001C5274">
      <w:pPr>
        <w:tabs>
          <w:tab w:val="clear" w:pos="567"/>
        </w:tabs>
        <w:spacing w:line="240" w:lineRule="auto"/>
        <w:rPr>
          <w:szCs w:val="22"/>
          <w:lang w:val="sk-SK"/>
        </w:rPr>
      </w:pPr>
    </w:p>
    <w:p w14:paraId="0D220F1B" w14:textId="57E08790" w:rsidR="001C5274" w:rsidRPr="00287727" w:rsidRDefault="001C5274" w:rsidP="001C5274">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123E60" w:rsidRPr="00287727">
        <w:rPr>
          <w:szCs w:val="22"/>
          <w:lang w:val="es-ES"/>
        </w:rPr>
        <w:t>31</w:t>
      </w:r>
      <w:r w:rsidR="00383EEB" w:rsidRPr="00287727">
        <w:rPr>
          <w:szCs w:val="22"/>
          <w:lang w:val="es-ES"/>
        </w:rPr>
        <w:fldChar w:fldCharType="begin"/>
      </w:r>
      <w:r w:rsidR="00383EEB" w:rsidRPr="00287727">
        <w:rPr>
          <w:szCs w:val="22"/>
          <w:lang w:val="es-ES"/>
        </w:rPr>
        <w:instrText xml:space="preserve"> DOCVARIABLE VAULT_ND_7f50d19d-adee-4262-a1b6-452e121dd231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EAA2CF6" w14:textId="5119D4C2" w:rsidR="001C5274" w:rsidRPr="00287727" w:rsidRDefault="001C5274" w:rsidP="001C5274">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123E60" w:rsidRPr="00287727">
        <w:rPr>
          <w:szCs w:val="22"/>
          <w:highlight w:val="lightGray"/>
          <w:lang w:val="es-ES"/>
        </w:rPr>
        <w:t>3</w:t>
      </w:r>
      <w:r w:rsidRPr="00287727">
        <w:rPr>
          <w:szCs w:val="22"/>
          <w:highlight w:val="lightGray"/>
          <w:lang w:val="es-ES"/>
        </w:rPr>
        <w:t>2</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VAULT_ND_2d1fb54f-5771-4399-a67c-458d51a7f4e7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118BD560" w14:textId="77777777" w:rsidR="001C5274" w:rsidRPr="00287727" w:rsidRDefault="001C5274" w:rsidP="001C5274">
      <w:pPr>
        <w:tabs>
          <w:tab w:val="clear" w:pos="567"/>
        </w:tabs>
        <w:spacing w:line="240" w:lineRule="auto"/>
        <w:outlineLvl w:val="0"/>
        <w:rPr>
          <w:szCs w:val="22"/>
          <w:lang w:val="sk-SK"/>
        </w:rPr>
      </w:pPr>
    </w:p>
    <w:p w14:paraId="3C858F07" w14:textId="77777777" w:rsidR="001C5274" w:rsidRPr="00287727" w:rsidRDefault="001C5274" w:rsidP="001C5274">
      <w:pPr>
        <w:tabs>
          <w:tab w:val="clear" w:pos="567"/>
        </w:tabs>
        <w:spacing w:line="240" w:lineRule="auto"/>
        <w:rPr>
          <w:szCs w:val="22"/>
          <w:lang w:val="sk-SK"/>
        </w:rPr>
      </w:pPr>
    </w:p>
    <w:p w14:paraId="6ACCE07F" w14:textId="7D2CBCE2"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VAULT_ND_84791aa4-e215-4170-9f87-2e77bcfae2fd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CD69FD" w14:textId="77777777" w:rsidR="001C5274" w:rsidRPr="00287727" w:rsidRDefault="001C5274" w:rsidP="001C5274">
      <w:pPr>
        <w:tabs>
          <w:tab w:val="clear" w:pos="567"/>
        </w:tabs>
        <w:spacing w:line="240" w:lineRule="auto"/>
        <w:rPr>
          <w:szCs w:val="22"/>
          <w:lang w:val="sk-SK"/>
        </w:rPr>
      </w:pPr>
    </w:p>
    <w:p w14:paraId="7367E081" w14:textId="77777777" w:rsidR="001C5274" w:rsidRPr="00287727" w:rsidRDefault="001C5274" w:rsidP="001C5274">
      <w:pPr>
        <w:tabs>
          <w:tab w:val="clear" w:pos="567"/>
        </w:tabs>
        <w:spacing w:line="240" w:lineRule="auto"/>
        <w:rPr>
          <w:szCs w:val="22"/>
          <w:lang w:val="sk-SK"/>
        </w:rPr>
      </w:pPr>
      <w:r w:rsidRPr="00287727">
        <w:rPr>
          <w:szCs w:val="22"/>
          <w:lang w:val="sk-SK"/>
        </w:rPr>
        <w:t>Lot</w:t>
      </w:r>
    </w:p>
    <w:p w14:paraId="731CADA5" w14:textId="77777777" w:rsidR="001C5274" w:rsidRPr="00287727" w:rsidRDefault="001C5274" w:rsidP="001C5274">
      <w:pPr>
        <w:tabs>
          <w:tab w:val="clear" w:pos="567"/>
        </w:tabs>
        <w:spacing w:line="240" w:lineRule="auto"/>
        <w:rPr>
          <w:szCs w:val="22"/>
          <w:lang w:val="sk-SK"/>
        </w:rPr>
      </w:pPr>
    </w:p>
    <w:p w14:paraId="2E3E8BA7" w14:textId="77777777" w:rsidR="001C5274" w:rsidRPr="00287727" w:rsidRDefault="001C5274" w:rsidP="001C5274">
      <w:pPr>
        <w:tabs>
          <w:tab w:val="clear" w:pos="567"/>
        </w:tabs>
        <w:spacing w:line="240" w:lineRule="auto"/>
        <w:rPr>
          <w:szCs w:val="22"/>
          <w:lang w:val="sk-SK"/>
        </w:rPr>
      </w:pPr>
    </w:p>
    <w:p w14:paraId="3080511F" w14:textId="31AB0CC0"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VAULT_ND_a4a226dc-98d1-4631-bda4-fd5199b8d0ef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B4E8BB" w14:textId="77777777" w:rsidR="001C5274" w:rsidRPr="00287727" w:rsidRDefault="001C5274" w:rsidP="001C5274">
      <w:pPr>
        <w:suppressLineNumbers/>
        <w:spacing w:line="240" w:lineRule="auto"/>
        <w:rPr>
          <w:szCs w:val="22"/>
          <w:lang w:val="sk-SK"/>
        </w:rPr>
      </w:pPr>
    </w:p>
    <w:p w14:paraId="485118F0" w14:textId="77777777" w:rsidR="001C5274" w:rsidRPr="00287727" w:rsidRDefault="001C5274" w:rsidP="001C5274">
      <w:pPr>
        <w:tabs>
          <w:tab w:val="clear" w:pos="567"/>
        </w:tabs>
        <w:spacing w:line="240" w:lineRule="auto"/>
        <w:rPr>
          <w:szCs w:val="22"/>
          <w:lang w:val="sk-SK"/>
        </w:rPr>
      </w:pPr>
    </w:p>
    <w:p w14:paraId="6A368235" w14:textId="0A1A3785" w:rsidR="001C5274" w:rsidRPr="00287727" w:rsidRDefault="001C5274" w:rsidP="001C5274">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VAULT_ND_4810d75c-2749-424f-a617-319ab57534a0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2E0EFC" w14:textId="77777777" w:rsidR="001C5274" w:rsidRPr="00287727" w:rsidRDefault="001C5274" w:rsidP="001C5274">
      <w:pPr>
        <w:tabs>
          <w:tab w:val="clear" w:pos="567"/>
        </w:tabs>
        <w:spacing w:line="240" w:lineRule="auto"/>
        <w:rPr>
          <w:szCs w:val="22"/>
          <w:lang w:val="sk-SK"/>
        </w:rPr>
      </w:pPr>
    </w:p>
    <w:p w14:paraId="2A01AA52" w14:textId="77777777" w:rsidR="001C5274" w:rsidRPr="00287727" w:rsidRDefault="001C5274" w:rsidP="001C5274">
      <w:pPr>
        <w:tabs>
          <w:tab w:val="clear" w:pos="567"/>
        </w:tabs>
        <w:spacing w:line="240" w:lineRule="auto"/>
        <w:rPr>
          <w:i/>
          <w:szCs w:val="22"/>
          <w:lang w:val="sk-SK"/>
        </w:rPr>
      </w:pPr>
    </w:p>
    <w:p w14:paraId="1CEFDE4A" w14:textId="77777777" w:rsidR="001C5274" w:rsidRPr="00287727" w:rsidRDefault="001C5274" w:rsidP="001C5274">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92F6FD6" w14:textId="77777777" w:rsidR="001C5274" w:rsidRPr="00287727" w:rsidRDefault="001C5274" w:rsidP="001C5274">
      <w:pPr>
        <w:tabs>
          <w:tab w:val="clear" w:pos="567"/>
        </w:tabs>
        <w:spacing w:line="240" w:lineRule="auto"/>
        <w:rPr>
          <w:szCs w:val="22"/>
          <w:lang w:val="sk-SK"/>
        </w:rPr>
      </w:pPr>
    </w:p>
    <w:p w14:paraId="6BE22BFF"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EBECBDF" w14:textId="77777777" w:rsidR="001C5274" w:rsidRPr="00287727" w:rsidRDefault="001C5274" w:rsidP="001C5274">
      <w:pPr>
        <w:pStyle w:val="CommentText"/>
        <w:spacing w:line="240" w:lineRule="auto"/>
        <w:rPr>
          <w:sz w:val="22"/>
          <w:szCs w:val="22"/>
          <w:lang w:val="sk-SK"/>
        </w:rPr>
      </w:pPr>
    </w:p>
    <w:p w14:paraId="58A01C20" w14:textId="77777777" w:rsidR="001C5274" w:rsidRPr="00287727" w:rsidRDefault="001C5274" w:rsidP="001C5274">
      <w:pPr>
        <w:spacing w:line="240" w:lineRule="auto"/>
        <w:rPr>
          <w:szCs w:val="22"/>
          <w:shd w:val="clear" w:color="auto" w:fill="CCCCCC"/>
          <w:lang w:val="sk-SK"/>
        </w:rPr>
      </w:pPr>
    </w:p>
    <w:p w14:paraId="1163E9F8"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113899D" w14:textId="77777777" w:rsidR="001C5274" w:rsidRPr="00287727" w:rsidRDefault="001C5274" w:rsidP="001C5274">
      <w:pPr>
        <w:tabs>
          <w:tab w:val="clear" w:pos="567"/>
        </w:tabs>
        <w:spacing w:line="240" w:lineRule="auto"/>
        <w:rPr>
          <w:szCs w:val="22"/>
          <w:lang w:val="sk-SK"/>
        </w:rPr>
      </w:pPr>
    </w:p>
    <w:p w14:paraId="2593208E" w14:textId="77777777" w:rsidR="001C5274" w:rsidRPr="00287727" w:rsidRDefault="001C5274" w:rsidP="001C5274">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854BD3B" w14:textId="77777777" w:rsidR="001C5274" w:rsidRPr="00287727" w:rsidRDefault="001C5274" w:rsidP="001C5274">
      <w:pPr>
        <w:tabs>
          <w:tab w:val="clear" w:pos="567"/>
        </w:tabs>
        <w:spacing w:line="240" w:lineRule="auto"/>
        <w:rPr>
          <w:szCs w:val="22"/>
          <w:lang w:val="sk-SK"/>
        </w:rPr>
      </w:pPr>
    </w:p>
    <w:p w14:paraId="05EC4B84" w14:textId="77777777" w:rsidR="001C5274" w:rsidRPr="00287727" w:rsidRDefault="001C5274" w:rsidP="001C5274">
      <w:pPr>
        <w:tabs>
          <w:tab w:val="clear" w:pos="567"/>
        </w:tabs>
        <w:spacing w:line="240" w:lineRule="auto"/>
        <w:rPr>
          <w:szCs w:val="22"/>
          <w:lang w:val="sk-SK"/>
        </w:rPr>
      </w:pPr>
    </w:p>
    <w:p w14:paraId="5519BA94"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7179F5F" w14:textId="77777777" w:rsidR="001C5274" w:rsidRPr="00287727" w:rsidRDefault="001C5274" w:rsidP="001C5274">
      <w:pPr>
        <w:tabs>
          <w:tab w:val="clear" w:pos="567"/>
        </w:tabs>
        <w:spacing w:line="240" w:lineRule="auto"/>
        <w:rPr>
          <w:szCs w:val="22"/>
          <w:lang w:val="sk-SK"/>
        </w:rPr>
      </w:pPr>
    </w:p>
    <w:p w14:paraId="4049F706" w14:textId="77777777" w:rsidR="001C5274" w:rsidRPr="00287727" w:rsidRDefault="001C5274" w:rsidP="001C5274">
      <w:pPr>
        <w:spacing w:line="240" w:lineRule="auto"/>
        <w:rPr>
          <w:szCs w:val="22"/>
          <w:lang w:val="sk-SK"/>
        </w:rPr>
      </w:pPr>
      <w:r w:rsidRPr="00287727">
        <w:rPr>
          <w:szCs w:val="22"/>
          <w:lang w:val="sk-SK"/>
        </w:rPr>
        <w:t>PC</w:t>
      </w:r>
    </w:p>
    <w:p w14:paraId="70967027" w14:textId="77777777" w:rsidR="001C5274" w:rsidRPr="00287727" w:rsidRDefault="001C5274" w:rsidP="001C5274">
      <w:pPr>
        <w:spacing w:line="240" w:lineRule="auto"/>
        <w:rPr>
          <w:szCs w:val="22"/>
          <w:lang w:val="sk-SK"/>
        </w:rPr>
      </w:pPr>
      <w:r w:rsidRPr="00287727">
        <w:rPr>
          <w:szCs w:val="22"/>
          <w:lang w:val="sk-SK"/>
        </w:rPr>
        <w:t>SN</w:t>
      </w:r>
    </w:p>
    <w:p w14:paraId="5659733D" w14:textId="77777777" w:rsidR="001C5274" w:rsidRPr="00287727" w:rsidRDefault="001C5274" w:rsidP="001C5274">
      <w:pPr>
        <w:pStyle w:val="CommentText"/>
        <w:spacing w:line="240" w:lineRule="auto"/>
        <w:rPr>
          <w:sz w:val="22"/>
          <w:szCs w:val="22"/>
          <w:lang w:val="sk-SK"/>
        </w:rPr>
      </w:pPr>
      <w:r w:rsidRPr="00287727">
        <w:rPr>
          <w:sz w:val="22"/>
          <w:szCs w:val="22"/>
          <w:lang w:val="sk-SK"/>
        </w:rPr>
        <w:t>NN</w:t>
      </w:r>
    </w:p>
    <w:p w14:paraId="40A6DABB" w14:textId="77777777" w:rsidR="001C5274" w:rsidRPr="00287727" w:rsidRDefault="001C5274" w:rsidP="001C5274">
      <w:pPr>
        <w:spacing w:line="240" w:lineRule="auto"/>
        <w:rPr>
          <w:szCs w:val="22"/>
          <w:lang w:val="sk-SK"/>
        </w:rPr>
      </w:pPr>
      <w:r w:rsidRPr="00287727">
        <w:rPr>
          <w:szCs w:val="22"/>
          <w:lang w:val="sk-SK"/>
        </w:rPr>
        <w:br w:type="page"/>
      </w:r>
    </w:p>
    <w:p w14:paraId="5C21FD2A" w14:textId="77777777" w:rsidR="001C5274" w:rsidRPr="00287727" w:rsidRDefault="001C5274" w:rsidP="001C5274">
      <w:pPr>
        <w:tabs>
          <w:tab w:val="clear" w:pos="567"/>
        </w:tabs>
        <w:spacing w:line="240" w:lineRule="auto"/>
        <w:rPr>
          <w:szCs w:val="22"/>
          <w:lang w:val="sk-SK"/>
        </w:rPr>
      </w:pPr>
    </w:p>
    <w:p w14:paraId="1EFA2E2B"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EC9EF66"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3F21CB5" w14:textId="0D64CE22"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A74516" w:rsidRPr="00287727">
        <w:rPr>
          <w:b/>
          <w:szCs w:val="22"/>
          <w:lang w:val="sk-SK"/>
        </w:rPr>
        <w:t xml:space="preserve">JEDNODÁVKOVÁ </w:t>
      </w:r>
      <w:r w:rsidRPr="00287727">
        <w:rPr>
          <w:b/>
          <w:szCs w:val="22"/>
          <w:lang w:val="sk-SK"/>
        </w:rPr>
        <w:t>INJEKČNÁ LIEKOVKA</w:t>
      </w:r>
    </w:p>
    <w:p w14:paraId="1A4420F3" w14:textId="777777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2B0D1E9" w14:textId="77777777" w:rsidR="001C5274" w:rsidRPr="00287727" w:rsidRDefault="001C5274" w:rsidP="001C5274">
      <w:pPr>
        <w:tabs>
          <w:tab w:val="clear" w:pos="567"/>
        </w:tabs>
        <w:spacing w:line="240" w:lineRule="auto"/>
        <w:rPr>
          <w:szCs w:val="22"/>
          <w:lang w:val="sk-SK"/>
        </w:rPr>
      </w:pPr>
    </w:p>
    <w:p w14:paraId="1471A400" w14:textId="77777777" w:rsidR="001C5274" w:rsidRPr="00287727" w:rsidRDefault="001C5274" w:rsidP="001C5274">
      <w:pPr>
        <w:tabs>
          <w:tab w:val="clear" w:pos="567"/>
        </w:tabs>
        <w:spacing w:line="240" w:lineRule="auto"/>
        <w:rPr>
          <w:szCs w:val="22"/>
          <w:lang w:val="sk-SK"/>
        </w:rPr>
      </w:pPr>
    </w:p>
    <w:p w14:paraId="66AD4AFF" w14:textId="451F4D73"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VAULT_ND_7b99c50a-6a47-40f4-a507-499f32ee693b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22FEEB" w14:textId="77777777" w:rsidR="001C5274" w:rsidRPr="00287727" w:rsidRDefault="001C5274" w:rsidP="001C5274">
      <w:pPr>
        <w:tabs>
          <w:tab w:val="clear" w:pos="567"/>
        </w:tabs>
        <w:spacing w:line="240" w:lineRule="auto"/>
        <w:rPr>
          <w:szCs w:val="22"/>
          <w:lang w:val="sk-SK"/>
        </w:rPr>
      </w:pPr>
    </w:p>
    <w:p w14:paraId="569A2E86" w14:textId="77AD44D7" w:rsidR="001C5274" w:rsidRPr="00287727" w:rsidRDefault="001C5274" w:rsidP="001C5274">
      <w:pPr>
        <w:tabs>
          <w:tab w:val="clear" w:pos="567"/>
        </w:tabs>
        <w:spacing w:line="240" w:lineRule="auto"/>
        <w:rPr>
          <w:szCs w:val="22"/>
          <w:lang w:val="sk-SK"/>
        </w:rPr>
      </w:pPr>
      <w:r w:rsidRPr="00287727">
        <w:rPr>
          <w:szCs w:val="22"/>
          <w:lang w:val="sk-SK"/>
        </w:rPr>
        <w:t>Mounjaro 5 mg injekčný roztok v injekčnej liekovke</w:t>
      </w:r>
    </w:p>
    <w:p w14:paraId="73F7AA83" w14:textId="77777777" w:rsidR="001C5274" w:rsidRPr="00287727" w:rsidRDefault="001C5274" w:rsidP="001C5274">
      <w:pPr>
        <w:tabs>
          <w:tab w:val="clear" w:pos="567"/>
        </w:tabs>
        <w:spacing w:line="240" w:lineRule="auto"/>
        <w:rPr>
          <w:szCs w:val="22"/>
          <w:lang w:val="sk-SK"/>
        </w:rPr>
      </w:pPr>
    </w:p>
    <w:p w14:paraId="7F5549A3" w14:textId="77777777" w:rsidR="001C5274" w:rsidRPr="00287727" w:rsidRDefault="001C5274" w:rsidP="001C5274">
      <w:pPr>
        <w:tabs>
          <w:tab w:val="clear" w:pos="567"/>
        </w:tabs>
        <w:spacing w:line="240" w:lineRule="auto"/>
        <w:rPr>
          <w:szCs w:val="22"/>
          <w:lang w:val="sk-SK"/>
        </w:rPr>
      </w:pPr>
      <w:r w:rsidRPr="00287727">
        <w:rPr>
          <w:szCs w:val="22"/>
          <w:lang w:val="sk-SK"/>
        </w:rPr>
        <w:t>tirzepatid</w:t>
      </w:r>
    </w:p>
    <w:p w14:paraId="05F701B5" w14:textId="77777777" w:rsidR="001C5274" w:rsidRPr="00287727" w:rsidRDefault="001C5274" w:rsidP="001C5274">
      <w:pPr>
        <w:tabs>
          <w:tab w:val="clear" w:pos="567"/>
        </w:tabs>
        <w:spacing w:line="240" w:lineRule="auto"/>
        <w:rPr>
          <w:szCs w:val="22"/>
          <w:lang w:val="sk-SK"/>
        </w:rPr>
      </w:pPr>
    </w:p>
    <w:p w14:paraId="70092A3C" w14:textId="77777777" w:rsidR="001C5274" w:rsidRPr="00287727" w:rsidRDefault="001C5274" w:rsidP="001C5274">
      <w:pPr>
        <w:tabs>
          <w:tab w:val="clear" w:pos="567"/>
        </w:tabs>
        <w:spacing w:line="240" w:lineRule="auto"/>
        <w:rPr>
          <w:szCs w:val="22"/>
          <w:lang w:val="sk-SK"/>
        </w:rPr>
      </w:pPr>
    </w:p>
    <w:p w14:paraId="2AA62374" w14:textId="66056C6C"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VAULT_ND_ee66bbf0-b2a7-4339-90c7-1905f52b618a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AAE318" w14:textId="77777777" w:rsidR="001C5274" w:rsidRPr="00287727" w:rsidRDefault="001C5274" w:rsidP="001C5274">
      <w:pPr>
        <w:tabs>
          <w:tab w:val="clear" w:pos="567"/>
        </w:tabs>
        <w:spacing w:line="240" w:lineRule="auto"/>
        <w:rPr>
          <w:szCs w:val="22"/>
          <w:lang w:val="sk-SK"/>
        </w:rPr>
      </w:pPr>
    </w:p>
    <w:p w14:paraId="30D6F446" w14:textId="6CF5B1F8" w:rsidR="001C5274" w:rsidRPr="00287727" w:rsidRDefault="001C5274" w:rsidP="001C5274">
      <w:pPr>
        <w:tabs>
          <w:tab w:val="clear" w:pos="567"/>
        </w:tabs>
        <w:spacing w:line="240" w:lineRule="auto"/>
        <w:rPr>
          <w:szCs w:val="22"/>
          <w:lang w:val="sk-SK"/>
        </w:rPr>
      </w:pPr>
      <w:r w:rsidRPr="00287727">
        <w:rPr>
          <w:szCs w:val="22"/>
          <w:lang w:val="sk-SK"/>
        </w:rPr>
        <w:t>Jedna injekčná liekovka obsahuje 5 mg tirzepatidu v 0,5 ml roztoku</w:t>
      </w:r>
      <w:r w:rsidR="00A74516" w:rsidRPr="00287727">
        <w:rPr>
          <w:szCs w:val="22"/>
          <w:lang w:val="sk-SK"/>
        </w:rPr>
        <w:t xml:space="preserve"> (10 mg/ml)</w:t>
      </w:r>
    </w:p>
    <w:p w14:paraId="4165F221" w14:textId="77777777" w:rsidR="001C5274" w:rsidRPr="00287727" w:rsidRDefault="001C5274" w:rsidP="001C5274">
      <w:pPr>
        <w:tabs>
          <w:tab w:val="clear" w:pos="567"/>
        </w:tabs>
        <w:spacing w:line="240" w:lineRule="auto"/>
        <w:rPr>
          <w:szCs w:val="22"/>
          <w:lang w:val="sk-SK"/>
        </w:rPr>
      </w:pPr>
    </w:p>
    <w:p w14:paraId="7F06A783" w14:textId="77777777" w:rsidR="001C5274" w:rsidRPr="00287727" w:rsidRDefault="001C5274" w:rsidP="001C5274">
      <w:pPr>
        <w:tabs>
          <w:tab w:val="clear" w:pos="567"/>
        </w:tabs>
        <w:spacing w:line="240" w:lineRule="auto"/>
        <w:rPr>
          <w:szCs w:val="22"/>
          <w:lang w:val="sk-SK"/>
        </w:rPr>
      </w:pPr>
    </w:p>
    <w:p w14:paraId="3D555064" w14:textId="4D5D14FF"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VAULT_ND_67c6affc-0e57-40e4-a351-92956a839734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F9D34A" w14:textId="77777777" w:rsidR="001C5274" w:rsidRPr="00287727" w:rsidRDefault="001C5274" w:rsidP="001C5274">
      <w:pPr>
        <w:tabs>
          <w:tab w:val="clear" w:pos="567"/>
        </w:tabs>
        <w:spacing w:line="240" w:lineRule="auto"/>
        <w:rPr>
          <w:i/>
          <w:szCs w:val="22"/>
          <w:lang w:val="sk-SK"/>
        </w:rPr>
      </w:pPr>
    </w:p>
    <w:p w14:paraId="672B71E2" w14:textId="0CE85DB9" w:rsidR="001C5274" w:rsidRPr="00287727" w:rsidRDefault="001C5274" w:rsidP="001C5274">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08BCC731" w14:textId="77777777" w:rsidR="001C5274" w:rsidRPr="00287727" w:rsidRDefault="001C5274" w:rsidP="001C5274">
      <w:pPr>
        <w:tabs>
          <w:tab w:val="clear" w:pos="567"/>
        </w:tabs>
        <w:spacing w:line="240" w:lineRule="auto"/>
        <w:rPr>
          <w:szCs w:val="22"/>
          <w:lang w:val="sk-SK"/>
        </w:rPr>
      </w:pPr>
    </w:p>
    <w:p w14:paraId="4D325F58" w14:textId="77777777" w:rsidR="001C5274" w:rsidRPr="00287727" w:rsidRDefault="001C5274" w:rsidP="001C5274">
      <w:pPr>
        <w:tabs>
          <w:tab w:val="clear" w:pos="567"/>
        </w:tabs>
        <w:spacing w:line="240" w:lineRule="auto"/>
        <w:rPr>
          <w:szCs w:val="22"/>
          <w:lang w:val="sk-SK"/>
        </w:rPr>
      </w:pPr>
    </w:p>
    <w:p w14:paraId="208083D2" w14:textId="52E9B2EA"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VAULT_ND_bb59d3bd-9011-4a7c-92c9-a3a9aea578df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4DC263" w14:textId="77777777" w:rsidR="001C5274" w:rsidRPr="00287727" w:rsidRDefault="001C5274" w:rsidP="001C5274">
      <w:pPr>
        <w:tabs>
          <w:tab w:val="clear" w:pos="567"/>
        </w:tabs>
        <w:spacing w:line="240" w:lineRule="auto"/>
        <w:rPr>
          <w:i/>
          <w:szCs w:val="22"/>
          <w:lang w:val="sk-SK"/>
        </w:rPr>
      </w:pPr>
    </w:p>
    <w:p w14:paraId="2B274B86"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injekčný roztok</w:t>
      </w:r>
    </w:p>
    <w:p w14:paraId="1D891B63" w14:textId="2044F154" w:rsidR="001C5274" w:rsidRPr="00287727" w:rsidRDefault="001C5274" w:rsidP="001C5274">
      <w:pPr>
        <w:tabs>
          <w:tab w:val="clear" w:pos="567"/>
        </w:tabs>
        <w:spacing w:line="240" w:lineRule="auto"/>
        <w:rPr>
          <w:szCs w:val="22"/>
          <w:lang w:val="sk-SK"/>
        </w:rPr>
      </w:pPr>
      <w:r w:rsidRPr="00287727">
        <w:rPr>
          <w:szCs w:val="22"/>
          <w:lang w:val="sk-SK"/>
        </w:rPr>
        <w:t xml:space="preserve">1 injekčná liekovka. Súčasť multibalenia, samostatne nepredajné. </w:t>
      </w:r>
    </w:p>
    <w:p w14:paraId="2FEC7849" w14:textId="77777777" w:rsidR="001C5274" w:rsidRPr="00287727" w:rsidRDefault="001C5274" w:rsidP="001C5274">
      <w:pPr>
        <w:tabs>
          <w:tab w:val="clear" w:pos="567"/>
        </w:tabs>
        <w:spacing w:line="240" w:lineRule="auto"/>
        <w:rPr>
          <w:szCs w:val="22"/>
          <w:lang w:val="sk-SK"/>
        </w:rPr>
      </w:pPr>
    </w:p>
    <w:p w14:paraId="1DCF61C3" w14:textId="77777777" w:rsidR="001C5274" w:rsidRPr="00287727" w:rsidRDefault="001C5274" w:rsidP="001C5274">
      <w:pPr>
        <w:tabs>
          <w:tab w:val="clear" w:pos="567"/>
        </w:tabs>
        <w:spacing w:line="240" w:lineRule="auto"/>
        <w:rPr>
          <w:szCs w:val="22"/>
          <w:lang w:val="sk-SK"/>
        </w:rPr>
      </w:pPr>
    </w:p>
    <w:p w14:paraId="37E63621" w14:textId="6F4D30C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VAULT_ND_1e55f560-f159-46dc-9d0c-460d136815e6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B763FC" w14:textId="77777777" w:rsidR="001C5274" w:rsidRPr="00287727" w:rsidRDefault="001C5274" w:rsidP="001C5274">
      <w:pPr>
        <w:tabs>
          <w:tab w:val="clear" w:pos="567"/>
        </w:tabs>
        <w:spacing w:line="240" w:lineRule="auto"/>
        <w:rPr>
          <w:i/>
          <w:szCs w:val="22"/>
          <w:lang w:val="sk-SK"/>
        </w:rPr>
      </w:pPr>
    </w:p>
    <w:p w14:paraId="378385C7" w14:textId="77777777" w:rsidR="001C5274" w:rsidRPr="00287727" w:rsidRDefault="001C5274" w:rsidP="001C5274">
      <w:pPr>
        <w:tabs>
          <w:tab w:val="clear" w:pos="567"/>
        </w:tabs>
        <w:spacing w:line="240" w:lineRule="auto"/>
        <w:rPr>
          <w:szCs w:val="22"/>
          <w:lang w:val="sk-SK"/>
        </w:rPr>
      </w:pPr>
      <w:r w:rsidRPr="00287727">
        <w:rPr>
          <w:szCs w:val="22"/>
          <w:lang w:val="sk-SK"/>
        </w:rPr>
        <w:t>Na jednorazové použitie.</w:t>
      </w:r>
    </w:p>
    <w:p w14:paraId="4BAFE4DB" w14:textId="77777777" w:rsidR="001C5274" w:rsidRPr="00287727" w:rsidRDefault="001C5274" w:rsidP="001C5274">
      <w:pPr>
        <w:tabs>
          <w:tab w:val="clear" w:pos="567"/>
        </w:tabs>
        <w:spacing w:line="240" w:lineRule="auto"/>
        <w:rPr>
          <w:szCs w:val="22"/>
          <w:lang w:val="sk-SK"/>
        </w:rPr>
      </w:pPr>
      <w:r w:rsidRPr="00287727">
        <w:rPr>
          <w:szCs w:val="22"/>
          <w:lang w:val="sk-SK"/>
        </w:rPr>
        <w:t>Raz týždenne.</w:t>
      </w:r>
    </w:p>
    <w:p w14:paraId="35EB7CED" w14:textId="77777777" w:rsidR="001C5274" w:rsidRPr="00287727" w:rsidRDefault="001C5274" w:rsidP="001C5274">
      <w:pPr>
        <w:tabs>
          <w:tab w:val="clear" w:pos="567"/>
        </w:tabs>
        <w:spacing w:line="240" w:lineRule="auto"/>
        <w:rPr>
          <w:szCs w:val="22"/>
          <w:lang w:val="sk-SK"/>
        </w:rPr>
      </w:pPr>
      <w:r w:rsidRPr="00287727">
        <w:rPr>
          <w:szCs w:val="22"/>
          <w:lang w:val="sk-SK"/>
        </w:rPr>
        <w:t>Pred použitím si prečítajte písomnú informáciu pre používateľa.</w:t>
      </w:r>
    </w:p>
    <w:p w14:paraId="262461FF"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5CD03B91"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3B8A11E7" w14:textId="77777777" w:rsidR="001C5274" w:rsidRPr="00287727" w:rsidRDefault="001C5274" w:rsidP="001C5274">
      <w:pPr>
        <w:tabs>
          <w:tab w:val="clear" w:pos="567"/>
          <w:tab w:val="left" w:pos="0"/>
        </w:tabs>
        <w:autoSpaceDE w:val="0"/>
        <w:autoSpaceDN w:val="0"/>
        <w:adjustRightInd w:val="0"/>
        <w:spacing w:line="240" w:lineRule="auto"/>
        <w:ind w:left="432" w:hanging="432"/>
        <w:rPr>
          <w:szCs w:val="22"/>
          <w:lang w:val="sk-SK"/>
        </w:rPr>
      </w:pPr>
    </w:p>
    <w:p w14:paraId="3ADD97CC" w14:textId="4F1A748D"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VAULT_ND_3769e8c3-3680-40f0-a8af-ba9ba3208744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152E85" w14:textId="77777777" w:rsidR="001C5274" w:rsidRPr="00287727" w:rsidRDefault="001C5274" w:rsidP="001C5274">
      <w:pPr>
        <w:keepNext/>
        <w:tabs>
          <w:tab w:val="clear" w:pos="567"/>
        </w:tabs>
        <w:spacing w:line="240" w:lineRule="auto"/>
        <w:rPr>
          <w:szCs w:val="22"/>
          <w:lang w:val="sk-SK"/>
        </w:rPr>
      </w:pPr>
    </w:p>
    <w:p w14:paraId="61A6941C" w14:textId="357F71BF" w:rsidR="001C5274" w:rsidRPr="00287727" w:rsidRDefault="001C5274" w:rsidP="001C5274">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vault_nd_b40ea5f0-53b7-4410-be0e-1c5baff6edce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E8CD04F" w14:textId="77777777" w:rsidR="001C5274" w:rsidRPr="00287727" w:rsidRDefault="001C5274" w:rsidP="001C5274">
      <w:pPr>
        <w:tabs>
          <w:tab w:val="clear" w:pos="567"/>
        </w:tabs>
        <w:spacing w:line="240" w:lineRule="auto"/>
        <w:rPr>
          <w:szCs w:val="22"/>
          <w:lang w:val="sk-SK"/>
        </w:rPr>
      </w:pPr>
    </w:p>
    <w:p w14:paraId="0B20543F" w14:textId="77777777" w:rsidR="001C5274" w:rsidRPr="00287727" w:rsidRDefault="001C5274" w:rsidP="001C5274">
      <w:pPr>
        <w:tabs>
          <w:tab w:val="clear" w:pos="567"/>
        </w:tabs>
        <w:spacing w:line="240" w:lineRule="auto"/>
        <w:rPr>
          <w:szCs w:val="22"/>
          <w:lang w:val="sk-SK"/>
        </w:rPr>
      </w:pPr>
    </w:p>
    <w:p w14:paraId="724CBDCA" w14:textId="2C29A7A5"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VAULT_ND_4aa0f803-7b51-448e-8de1-33d9368ec7ec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19E479" w14:textId="77777777" w:rsidR="001C5274" w:rsidRPr="00287727" w:rsidRDefault="001C5274" w:rsidP="001C5274">
      <w:pPr>
        <w:tabs>
          <w:tab w:val="clear" w:pos="567"/>
        </w:tabs>
        <w:spacing w:line="240" w:lineRule="auto"/>
        <w:rPr>
          <w:szCs w:val="22"/>
          <w:lang w:val="sk-SK"/>
        </w:rPr>
      </w:pPr>
    </w:p>
    <w:p w14:paraId="4D5EB39F" w14:textId="77777777" w:rsidR="001C5274" w:rsidRPr="00287727" w:rsidRDefault="001C5274" w:rsidP="001C5274">
      <w:pPr>
        <w:tabs>
          <w:tab w:val="clear" w:pos="567"/>
          <w:tab w:val="left" w:pos="749"/>
        </w:tabs>
        <w:spacing w:line="240" w:lineRule="auto"/>
        <w:rPr>
          <w:szCs w:val="22"/>
          <w:lang w:val="sk-SK"/>
        </w:rPr>
      </w:pPr>
    </w:p>
    <w:p w14:paraId="451DC768" w14:textId="660F6877" w:rsidR="001C5274" w:rsidRPr="00287727" w:rsidRDefault="001C5274" w:rsidP="001C5274">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VAULT_ND_cb788f47-c5e8-4787-9f26-a4489d5b9a39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77C929" w14:textId="77777777" w:rsidR="001C5274" w:rsidRPr="00287727" w:rsidRDefault="001C5274" w:rsidP="001C5274">
      <w:pPr>
        <w:tabs>
          <w:tab w:val="clear" w:pos="567"/>
        </w:tabs>
        <w:spacing w:line="240" w:lineRule="auto"/>
        <w:rPr>
          <w:i/>
          <w:szCs w:val="22"/>
          <w:lang w:val="sk-SK"/>
        </w:rPr>
      </w:pPr>
    </w:p>
    <w:p w14:paraId="686CDE58" w14:textId="77777777" w:rsidR="001C5274" w:rsidRPr="00287727" w:rsidRDefault="001C5274" w:rsidP="001C5274">
      <w:pPr>
        <w:tabs>
          <w:tab w:val="clear" w:pos="567"/>
        </w:tabs>
        <w:spacing w:line="240" w:lineRule="auto"/>
        <w:rPr>
          <w:szCs w:val="22"/>
          <w:lang w:val="sk-SK"/>
        </w:rPr>
      </w:pPr>
      <w:r w:rsidRPr="00287727">
        <w:rPr>
          <w:szCs w:val="22"/>
          <w:lang w:val="sk-SK"/>
        </w:rPr>
        <w:t>EXP</w:t>
      </w:r>
    </w:p>
    <w:p w14:paraId="339AB581" w14:textId="77777777" w:rsidR="001C5274" w:rsidRPr="00287727" w:rsidRDefault="001C5274" w:rsidP="001C5274">
      <w:pPr>
        <w:tabs>
          <w:tab w:val="clear" w:pos="567"/>
        </w:tabs>
        <w:spacing w:line="240" w:lineRule="auto"/>
        <w:rPr>
          <w:szCs w:val="22"/>
          <w:lang w:val="sk-SK"/>
        </w:rPr>
      </w:pPr>
    </w:p>
    <w:p w14:paraId="5131E00B" w14:textId="77777777" w:rsidR="001C5274" w:rsidRPr="00287727" w:rsidRDefault="001C5274" w:rsidP="001C5274">
      <w:pPr>
        <w:tabs>
          <w:tab w:val="clear" w:pos="567"/>
        </w:tabs>
        <w:spacing w:line="240" w:lineRule="auto"/>
        <w:rPr>
          <w:szCs w:val="22"/>
          <w:lang w:val="sk-SK"/>
        </w:rPr>
      </w:pPr>
    </w:p>
    <w:p w14:paraId="016CD919" w14:textId="11BFA8AE" w:rsidR="001C5274" w:rsidRPr="00287727" w:rsidRDefault="001C5274" w:rsidP="001C527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VAULT_ND_f6edd133-2089-481a-a1d2-81d5d04a0e48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D1320E" w14:textId="77777777" w:rsidR="001C5274" w:rsidRPr="00287727" w:rsidRDefault="001C5274" w:rsidP="001C5274">
      <w:pPr>
        <w:tabs>
          <w:tab w:val="clear" w:pos="567"/>
        </w:tabs>
        <w:spacing w:line="240" w:lineRule="auto"/>
        <w:rPr>
          <w:i/>
          <w:szCs w:val="22"/>
          <w:lang w:val="sk-SK"/>
        </w:rPr>
      </w:pPr>
    </w:p>
    <w:p w14:paraId="3F7A0FBD" w14:textId="77777777" w:rsidR="001C5274" w:rsidRPr="00287727" w:rsidRDefault="001C5274" w:rsidP="001C5274">
      <w:pPr>
        <w:spacing w:line="240" w:lineRule="auto"/>
        <w:rPr>
          <w:szCs w:val="22"/>
          <w:lang w:val="sk-SK"/>
        </w:rPr>
      </w:pPr>
      <w:r w:rsidRPr="00287727">
        <w:rPr>
          <w:szCs w:val="22"/>
          <w:lang w:val="sk-SK"/>
        </w:rPr>
        <w:t>Uchovávajte v chladničke.</w:t>
      </w:r>
    </w:p>
    <w:p w14:paraId="48BAA3FF" w14:textId="75B7C0F9" w:rsidR="001C5274" w:rsidRPr="00287727" w:rsidRDefault="001C5274" w:rsidP="001C5274">
      <w:pPr>
        <w:spacing w:line="240" w:lineRule="auto"/>
        <w:rPr>
          <w:szCs w:val="22"/>
          <w:lang w:val="sk-SK"/>
        </w:rPr>
      </w:pPr>
      <w:r w:rsidRPr="00287727">
        <w:rPr>
          <w:szCs w:val="22"/>
          <w:lang w:val="sk-SK"/>
        </w:rPr>
        <w:t xml:space="preserve">Môže sa uchovávať mimo chladničky pri teplotách </w:t>
      </w:r>
      <w:r w:rsidR="00A74516" w:rsidRPr="00287727">
        <w:rPr>
          <w:szCs w:val="22"/>
          <w:lang w:val="sk-SK"/>
        </w:rPr>
        <w:t xml:space="preserve">do </w:t>
      </w:r>
      <w:r w:rsidRPr="00287727">
        <w:rPr>
          <w:szCs w:val="22"/>
          <w:lang w:val="sk-SK"/>
        </w:rPr>
        <w:t xml:space="preserve">30 ºC najviac 21 dní.  </w:t>
      </w:r>
    </w:p>
    <w:p w14:paraId="3B323B6A" w14:textId="77777777" w:rsidR="001C5274" w:rsidRPr="00287727" w:rsidRDefault="001C5274" w:rsidP="001C5274">
      <w:pPr>
        <w:spacing w:line="240" w:lineRule="auto"/>
        <w:rPr>
          <w:szCs w:val="22"/>
          <w:lang w:val="sk-SK"/>
        </w:rPr>
      </w:pPr>
      <w:r w:rsidRPr="00287727">
        <w:rPr>
          <w:szCs w:val="22"/>
          <w:lang w:val="sk-SK"/>
        </w:rPr>
        <w:t>Neuchovávajte v mrazničke.</w:t>
      </w:r>
    </w:p>
    <w:p w14:paraId="111E19D1" w14:textId="77777777" w:rsidR="001C5274" w:rsidRPr="00287727" w:rsidRDefault="001C5274" w:rsidP="001C5274">
      <w:pPr>
        <w:tabs>
          <w:tab w:val="clear" w:pos="567"/>
        </w:tabs>
        <w:spacing w:line="240" w:lineRule="auto"/>
        <w:ind w:left="567" w:hanging="567"/>
        <w:rPr>
          <w:szCs w:val="22"/>
          <w:lang w:val="sk-SK"/>
        </w:rPr>
      </w:pPr>
      <w:r w:rsidRPr="00287727">
        <w:rPr>
          <w:szCs w:val="22"/>
          <w:lang w:val="sk-SK"/>
        </w:rPr>
        <w:t>Uchovávajte v pôvodnom obale na ochranu pred svetlom.</w:t>
      </w:r>
    </w:p>
    <w:p w14:paraId="4AD12544" w14:textId="77777777" w:rsidR="001C5274" w:rsidRPr="00287727" w:rsidRDefault="001C5274" w:rsidP="001C5274">
      <w:pPr>
        <w:tabs>
          <w:tab w:val="clear" w:pos="567"/>
        </w:tabs>
        <w:spacing w:line="240" w:lineRule="auto"/>
        <w:ind w:left="567" w:hanging="567"/>
        <w:rPr>
          <w:szCs w:val="22"/>
          <w:lang w:val="sk-SK"/>
        </w:rPr>
      </w:pPr>
    </w:p>
    <w:p w14:paraId="548F8056" w14:textId="77777777" w:rsidR="001C5274" w:rsidRPr="00287727" w:rsidRDefault="001C5274" w:rsidP="001C5274">
      <w:pPr>
        <w:tabs>
          <w:tab w:val="clear" w:pos="567"/>
        </w:tabs>
        <w:spacing w:line="240" w:lineRule="auto"/>
        <w:ind w:left="567" w:hanging="567"/>
        <w:rPr>
          <w:szCs w:val="22"/>
          <w:lang w:val="sk-SK"/>
        </w:rPr>
      </w:pPr>
    </w:p>
    <w:p w14:paraId="203B4CE5" w14:textId="76EA2C46"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VAULT_ND_3d6ee555-8686-4408-a8c8-f410714c13fc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01A504" w14:textId="77777777" w:rsidR="001C5274" w:rsidRPr="00287727" w:rsidRDefault="001C5274" w:rsidP="001C5274">
      <w:pPr>
        <w:tabs>
          <w:tab w:val="clear" w:pos="567"/>
        </w:tabs>
        <w:spacing w:line="240" w:lineRule="auto"/>
        <w:rPr>
          <w:i/>
          <w:szCs w:val="22"/>
          <w:lang w:val="sk-SK"/>
        </w:rPr>
      </w:pPr>
    </w:p>
    <w:p w14:paraId="40244A4B" w14:textId="77777777" w:rsidR="001C5274" w:rsidRPr="00287727" w:rsidRDefault="001C5274" w:rsidP="001C5274">
      <w:pPr>
        <w:tabs>
          <w:tab w:val="clear" w:pos="567"/>
        </w:tabs>
        <w:spacing w:line="240" w:lineRule="auto"/>
        <w:rPr>
          <w:szCs w:val="22"/>
          <w:lang w:val="sk-SK"/>
        </w:rPr>
      </w:pPr>
    </w:p>
    <w:p w14:paraId="4B42EFCB" w14:textId="45B237BB"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VAULT_ND_b313f57c-20e5-4ec6-995c-475a8d6f1406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F622B3" w14:textId="77777777" w:rsidR="001C5274" w:rsidRPr="00287727" w:rsidRDefault="001C5274" w:rsidP="001C5274">
      <w:pPr>
        <w:tabs>
          <w:tab w:val="clear" w:pos="567"/>
        </w:tabs>
        <w:spacing w:line="240" w:lineRule="auto"/>
        <w:rPr>
          <w:i/>
          <w:szCs w:val="22"/>
          <w:lang w:val="sk-SK"/>
        </w:rPr>
      </w:pPr>
    </w:p>
    <w:p w14:paraId="3A9E12B5" w14:textId="77777777" w:rsidR="001C5274" w:rsidRPr="00287727" w:rsidRDefault="001C5274" w:rsidP="001C5274">
      <w:pPr>
        <w:pStyle w:val="Default"/>
        <w:jc w:val="both"/>
        <w:rPr>
          <w:color w:val="auto"/>
          <w:sz w:val="22"/>
          <w:szCs w:val="22"/>
          <w:lang w:val="sk-SK"/>
        </w:rPr>
      </w:pPr>
      <w:r w:rsidRPr="00287727">
        <w:rPr>
          <w:color w:val="auto"/>
          <w:sz w:val="22"/>
          <w:szCs w:val="22"/>
          <w:lang w:val="sk-SK"/>
        </w:rPr>
        <w:t xml:space="preserve">Eli Lilly Nederland B.V. </w:t>
      </w:r>
    </w:p>
    <w:p w14:paraId="5D406FE3" w14:textId="1358BF51" w:rsidR="001C5274" w:rsidRPr="00287727" w:rsidRDefault="001F087D" w:rsidP="001C5274">
      <w:pPr>
        <w:tabs>
          <w:tab w:val="clear" w:pos="567"/>
        </w:tabs>
        <w:spacing w:line="240" w:lineRule="auto"/>
        <w:rPr>
          <w:szCs w:val="22"/>
          <w:lang w:val="sk-SK" w:eastAsia="en-GB"/>
        </w:rPr>
      </w:pPr>
      <w:r>
        <w:rPr>
          <w:szCs w:val="22"/>
          <w:lang w:val="sk-SK" w:eastAsia="en-GB"/>
        </w:rPr>
        <w:t>Orteliuslaan 1000</w:t>
      </w:r>
      <w:r w:rsidR="001C5274" w:rsidRPr="00287727">
        <w:rPr>
          <w:szCs w:val="22"/>
          <w:lang w:val="sk-SK" w:eastAsia="en-GB"/>
        </w:rPr>
        <w:t xml:space="preserve">, 3528 </w:t>
      </w:r>
      <w:r w:rsidR="00E1649E">
        <w:rPr>
          <w:szCs w:val="22"/>
          <w:lang w:val="sk-SK" w:eastAsia="en-GB"/>
        </w:rPr>
        <w:t>BD</w:t>
      </w:r>
      <w:r w:rsidR="001C5274" w:rsidRPr="00287727">
        <w:rPr>
          <w:szCs w:val="22"/>
          <w:lang w:val="sk-SK" w:eastAsia="en-GB"/>
        </w:rPr>
        <w:t xml:space="preserve"> Utrecht</w:t>
      </w:r>
    </w:p>
    <w:p w14:paraId="0C1131E8" w14:textId="77777777" w:rsidR="001C5274" w:rsidRPr="00287727" w:rsidRDefault="001C5274" w:rsidP="001C5274">
      <w:pPr>
        <w:tabs>
          <w:tab w:val="clear" w:pos="567"/>
        </w:tabs>
        <w:spacing w:line="240" w:lineRule="auto"/>
        <w:rPr>
          <w:szCs w:val="22"/>
          <w:lang w:val="sk-SK"/>
        </w:rPr>
      </w:pPr>
      <w:r w:rsidRPr="00287727">
        <w:rPr>
          <w:szCs w:val="22"/>
          <w:lang w:val="sk-SK"/>
        </w:rPr>
        <w:t>Holandsko</w:t>
      </w:r>
    </w:p>
    <w:p w14:paraId="0AB44DFA" w14:textId="77777777" w:rsidR="001C5274" w:rsidRPr="00287727" w:rsidRDefault="001C5274" w:rsidP="001C5274">
      <w:pPr>
        <w:tabs>
          <w:tab w:val="clear" w:pos="567"/>
        </w:tabs>
        <w:spacing w:line="240" w:lineRule="auto"/>
        <w:rPr>
          <w:szCs w:val="22"/>
          <w:lang w:val="sk-SK"/>
        </w:rPr>
      </w:pPr>
    </w:p>
    <w:p w14:paraId="4220283E" w14:textId="77777777" w:rsidR="001C5274" w:rsidRPr="00287727" w:rsidRDefault="001C5274" w:rsidP="001C5274">
      <w:pPr>
        <w:tabs>
          <w:tab w:val="clear" w:pos="567"/>
        </w:tabs>
        <w:spacing w:line="240" w:lineRule="auto"/>
        <w:rPr>
          <w:szCs w:val="22"/>
          <w:lang w:val="sk-SK"/>
        </w:rPr>
      </w:pPr>
    </w:p>
    <w:p w14:paraId="66B4A3BE" w14:textId="3FB07A58"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VAULT_ND_9e9d8bfd-7a7c-4427-bdc7-d2c52c830262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FAAC55" w14:textId="77777777" w:rsidR="001C5274" w:rsidRPr="00287727" w:rsidRDefault="001C5274" w:rsidP="001C5274">
      <w:pPr>
        <w:tabs>
          <w:tab w:val="clear" w:pos="567"/>
        </w:tabs>
        <w:spacing w:line="240" w:lineRule="auto"/>
        <w:rPr>
          <w:szCs w:val="22"/>
          <w:lang w:val="sk-SK"/>
        </w:rPr>
      </w:pPr>
    </w:p>
    <w:p w14:paraId="3DB1F978" w14:textId="1297D8EB" w:rsidR="001C5274" w:rsidRPr="00287727" w:rsidRDefault="001C5274" w:rsidP="001C5274">
      <w:pPr>
        <w:tabs>
          <w:tab w:val="clear" w:pos="567"/>
        </w:tabs>
        <w:spacing w:line="240" w:lineRule="auto"/>
        <w:outlineLvl w:val="0"/>
        <w:rPr>
          <w:szCs w:val="22"/>
          <w:lang w:val="es-ES"/>
        </w:rPr>
      </w:pPr>
      <w:r w:rsidRPr="00287727">
        <w:rPr>
          <w:szCs w:val="22"/>
          <w:lang w:val="sk-SK"/>
        </w:rPr>
        <w:t>EU/1/</w:t>
      </w:r>
      <w:r w:rsidRPr="00287727">
        <w:rPr>
          <w:szCs w:val="22"/>
          <w:lang w:val="es-ES"/>
        </w:rPr>
        <w:t>22/1685/0</w:t>
      </w:r>
      <w:r w:rsidR="00E3594A" w:rsidRPr="00287727">
        <w:rPr>
          <w:szCs w:val="22"/>
          <w:lang w:val="es-ES"/>
        </w:rPr>
        <w:t>31</w:t>
      </w:r>
      <w:r w:rsidR="00383EEB" w:rsidRPr="00287727">
        <w:rPr>
          <w:szCs w:val="22"/>
          <w:lang w:val="es-ES"/>
        </w:rPr>
        <w:fldChar w:fldCharType="begin"/>
      </w:r>
      <w:r w:rsidR="00383EEB" w:rsidRPr="00287727">
        <w:rPr>
          <w:szCs w:val="22"/>
          <w:lang w:val="es-ES"/>
        </w:rPr>
        <w:instrText xml:space="preserve"> DOCVARIABLE VAULT_ND_749f80af-cd2b-40d0-bb74-f480d757b7a6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FBC3A19" w14:textId="5B1BA867" w:rsidR="001C5274" w:rsidRPr="00287727" w:rsidRDefault="001C5274" w:rsidP="001C5274">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E3594A" w:rsidRPr="00287727">
        <w:rPr>
          <w:szCs w:val="22"/>
          <w:highlight w:val="lightGray"/>
          <w:lang w:val="es-ES"/>
        </w:rPr>
        <w:t>3</w:t>
      </w:r>
      <w:r w:rsidRPr="00287727">
        <w:rPr>
          <w:szCs w:val="22"/>
          <w:highlight w:val="lightGray"/>
          <w:lang w:val="es-ES"/>
        </w:rPr>
        <w:t>2</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VAULT_ND_650b8a4e-f0bb-4262-9667-275d6514957a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30DB231" w14:textId="77777777" w:rsidR="001C5274" w:rsidRPr="00287727" w:rsidRDefault="001C5274" w:rsidP="001C5274">
      <w:pPr>
        <w:tabs>
          <w:tab w:val="clear" w:pos="567"/>
        </w:tabs>
        <w:spacing w:line="240" w:lineRule="auto"/>
        <w:outlineLvl w:val="0"/>
        <w:rPr>
          <w:szCs w:val="22"/>
          <w:lang w:val="sk-SK"/>
        </w:rPr>
      </w:pPr>
    </w:p>
    <w:p w14:paraId="5F79C4DC" w14:textId="77777777" w:rsidR="001C5274" w:rsidRPr="00287727" w:rsidRDefault="001C5274" w:rsidP="001C5274">
      <w:pPr>
        <w:tabs>
          <w:tab w:val="clear" w:pos="567"/>
        </w:tabs>
        <w:spacing w:line="240" w:lineRule="auto"/>
        <w:rPr>
          <w:szCs w:val="22"/>
          <w:lang w:val="sk-SK"/>
        </w:rPr>
      </w:pPr>
    </w:p>
    <w:p w14:paraId="5D821B90" w14:textId="617ACAC3"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VAULT_ND_1d4dd3bd-9a1f-4e89-9fef-382b9b5ffed8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6855E0" w14:textId="77777777" w:rsidR="001C5274" w:rsidRPr="00287727" w:rsidRDefault="001C5274" w:rsidP="001C5274">
      <w:pPr>
        <w:tabs>
          <w:tab w:val="clear" w:pos="567"/>
        </w:tabs>
        <w:spacing w:line="240" w:lineRule="auto"/>
        <w:rPr>
          <w:szCs w:val="22"/>
          <w:lang w:val="sk-SK"/>
        </w:rPr>
      </w:pPr>
    </w:p>
    <w:p w14:paraId="34B3682A" w14:textId="77777777" w:rsidR="001C5274" w:rsidRPr="00287727" w:rsidRDefault="001C5274" w:rsidP="001C5274">
      <w:pPr>
        <w:tabs>
          <w:tab w:val="clear" w:pos="567"/>
        </w:tabs>
        <w:spacing w:line="240" w:lineRule="auto"/>
        <w:rPr>
          <w:szCs w:val="22"/>
          <w:lang w:val="sk-SK"/>
        </w:rPr>
      </w:pPr>
      <w:r w:rsidRPr="00287727">
        <w:rPr>
          <w:szCs w:val="22"/>
          <w:lang w:val="sk-SK"/>
        </w:rPr>
        <w:t>Lot</w:t>
      </w:r>
    </w:p>
    <w:p w14:paraId="61AFDB69" w14:textId="77777777" w:rsidR="001C5274" w:rsidRPr="00287727" w:rsidRDefault="001C5274" w:rsidP="001C5274">
      <w:pPr>
        <w:tabs>
          <w:tab w:val="clear" w:pos="567"/>
        </w:tabs>
        <w:spacing w:line="240" w:lineRule="auto"/>
        <w:rPr>
          <w:szCs w:val="22"/>
          <w:lang w:val="sk-SK"/>
        </w:rPr>
      </w:pPr>
    </w:p>
    <w:p w14:paraId="32814847" w14:textId="77777777" w:rsidR="001C5274" w:rsidRPr="00287727" w:rsidRDefault="001C5274" w:rsidP="001C5274">
      <w:pPr>
        <w:tabs>
          <w:tab w:val="clear" w:pos="567"/>
        </w:tabs>
        <w:spacing w:line="240" w:lineRule="auto"/>
        <w:rPr>
          <w:szCs w:val="22"/>
          <w:lang w:val="sk-SK"/>
        </w:rPr>
      </w:pPr>
    </w:p>
    <w:p w14:paraId="24BE8C4F" w14:textId="5BBF0AD5" w:rsidR="001C5274" w:rsidRPr="00287727" w:rsidRDefault="001C5274" w:rsidP="001C5274">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VAULT_ND_225bd61c-f165-4d1c-9b94-7b82fff3501f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19753C" w14:textId="77777777" w:rsidR="001C5274" w:rsidRPr="00287727" w:rsidRDefault="001C5274" w:rsidP="001C5274">
      <w:pPr>
        <w:suppressLineNumbers/>
        <w:spacing w:line="240" w:lineRule="auto"/>
        <w:rPr>
          <w:szCs w:val="22"/>
          <w:lang w:val="sk-SK"/>
        </w:rPr>
      </w:pPr>
    </w:p>
    <w:p w14:paraId="14B36407" w14:textId="77777777" w:rsidR="001C5274" w:rsidRPr="00287727" w:rsidRDefault="001C5274" w:rsidP="001C5274">
      <w:pPr>
        <w:tabs>
          <w:tab w:val="clear" w:pos="567"/>
        </w:tabs>
        <w:spacing w:line="240" w:lineRule="auto"/>
        <w:rPr>
          <w:szCs w:val="22"/>
          <w:lang w:val="sk-SK"/>
        </w:rPr>
      </w:pPr>
    </w:p>
    <w:p w14:paraId="4111233B" w14:textId="6E27667F" w:rsidR="001C5274" w:rsidRPr="00287727" w:rsidRDefault="001C5274" w:rsidP="001C5274">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VAULT_ND_5f572b3d-ef1d-4f0d-8dae-30a83f7dd22c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815B3C" w14:textId="77777777" w:rsidR="001C5274" w:rsidRPr="00287727" w:rsidRDefault="001C5274" w:rsidP="001C5274">
      <w:pPr>
        <w:tabs>
          <w:tab w:val="clear" w:pos="567"/>
        </w:tabs>
        <w:spacing w:line="240" w:lineRule="auto"/>
        <w:rPr>
          <w:szCs w:val="22"/>
          <w:lang w:val="sk-SK"/>
        </w:rPr>
      </w:pPr>
    </w:p>
    <w:p w14:paraId="0295ED9C" w14:textId="77777777" w:rsidR="001C5274" w:rsidRPr="00287727" w:rsidRDefault="001C5274" w:rsidP="001C5274">
      <w:pPr>
        <w:tabs>
          <w:tab w:val="clear" w:pos="567"/>
        </w:tabs>
        <w:spacing w:line="240" w:lineRule="auto"/>
        <w:rPr>
          <w:i/>
          <w:szCs w:val="22"/>
          <w:lang w:val="sk-SK"/>
        </w:rPr>
      </w:pPr>
    </w:p>
    <w:p w14:paraId="4CC920DC" w14:textId="77777777" w:rsidR="001C5274" w:rsidRPr="00287727" w:rsidRDefault="001C5274" w:rsidP="001C5274">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5AFE71B0" w14:textId="77777777" w:rsidR="001C5274" w:rsidRPr="00287727" w:rsidRDefault="001C5274" w:rsidP="001C5274">
      <w:pPr>
        <w:tabs>
          <w:tab w:val="clear" w:pos="567"/>
        </w:tabs>
        <w:spacing w:line="240" w:lineRule="auto"/>
        <w:rPr>
          <w:szCs w:val="22"/>
          <w:lang w:val="sk-SK"/>
        </w:rPr>
      </w:pPr>
    </w:p>
    <w:p w14:paraId="6E5C4EA4" w14:textId="77777777" w:rsidR="001C5274" w:rsidRPr="00287727" w:rsidRDefault="001C5274" w:rsidP="001C5274">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641E462" w14:textId="77777777" w:rsidR="001C5274" w:rsidRPr="00287727" w:rsidRDefault="001C5274" w:rsidP="001C5274">
      <w:pPr>
        <w:pStyle w:val="CommentText"/>
        <w:spacing w:line="240" w:lineRule="auto"/>
        <w:rPr>
          <w:sz w:val="22"/>
          <w:szCs w:val="22"/>
          <w:lang w:val="sk-SK"/>
        </w:rPr>
      </w:pPr>
    </w:p>
    <w:p w14:paraId="08E378B8" w14:textId="77777777" w:rsidR="001C5274" w:rsidRPr="00287727" w:rsidRDefault="001C5274" w:rsidP="001C5274">
      <w:pPr>
        <w:spacing w:line="240" w:lineRule="auto"/>
        <w:rPr>
          <w:szCs w:val="22"/>
          <w:shd w:val="clear" w:color="auto" w:fill="CCCCCC"/>
          <w:lang w:val="sk-SK"/>
        </w:rPr>
      </w:pPr>
    </w:p>
    <w:p w14:paraId="199ADAA7"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4C2E7CC" w14:textId="77777777" w:rsidR="001C5274" w:rsidRPr="00287727" w:rsidRDefault="001C5274" w:rsidP="001C5274">
      <w:pPr>
        <w:tabs>
          <w:tab w:val="clear" w:pos="567"/>
        </w:tabs>
        <w:spacing w:line="240" w:lineRule="auto"/>
        <w:rPr>
          <w:szCs w:val="22"/>
          <w:lang w:val="sk-SK"/>
        </w:rPr>
      </w:pPr>
    </w:p>
    <w:p w14:paraId="2443609E" w14:textId="77777777" w:rsidR="001C5274" w:rsidRPr="00287727" w:rsidRDefault="001C5274" w:rsidP="001C5274">
      <w:pPr>
        <w:tabs>
          <w:tab w:val="clear" w:pos="567"/>
        </w:tabs>
        <w:spacing w:line="240" w:lineRule="auto"/>
        <w:rPr>
          <w:szCs w:val="22"/>
          <w:lang w:val="sk-SK"/>
        </w:rPr>
      </w:pPr>
    </w:p>
    <w:p w14:paraId="47DE4944" w14:textId="77777777" w:rsidR="001C5274" w:rsidRPr="00287727" w:rsidRDefault="001C5274" w:rsidP="001C5274">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AD9490" w14:textId="77777777" w:rsidR="001C5274" w:rsidRPr="00287727" w:rsidRDefault="001C5274" w:rsidP="001C5274">
      <w:pPr>
        <w:tabs>
          <w:tab w:val="clear" w:pos="567"/>
        </w:tabs>
        <w:spacing w:line="240" w:lineRule="auto"/>
        <w:rPr>
          <w:szCs w:val="22"/>
          <w:lang w:val="sk-SK"/>
        </w:rPr>
      </w:pPr>
    </w:p>
    <w:p w14:paraId="5F293080" w14:textId="77777777" w:rsidR="001C5274" w:rsidRPr="00287727" w:rsidRDefault="001C5274" w:rsidP="001C5274">
      <w:pPr>
        <w:spacing w:line="240" w:lineRule="auto"/>
        <w:rPr>
          <w:szCs w:val="22"/>
          <w:lang w:val="sk-SK"/>
        </w:rPr>
      </w:pPr>
      <w:r w:rsidRPr="00287727">
        <w:rPr>
          <w:szCs w:val="22"/>
          <w:lang w:val="sk-SK"/>
        </w:rPr>
        <w:br w:type="page"/>
      </w:r>
    </w:p>
    <w:p w14:paraId="0882EF1F" w14:textId="77777777" w:rsidR="001C5274" w:rsidRPr="00287727" w:rsidRDefault="001C5274" w:rsidP="00D67D10">
      <w:pPr>
        <w:spacing w:line="240" w:lineRule="auto"/>
        <w:rPr>
          <w:szCs w:val="22"/>
          <w:lang w:val="sk-SK"/>
        </w:rPr>
      </w:pPr>
    </w:p>
    <w:p w14:paraId="26A36CE8"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695BC99" w14:textId="77777777"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9711BE4" w14:textId="70AC63F2" w:rsidR="00D67D10" w:rsidRPr="00287727" w:rsidRDefault="00D67D10" w:rsidP="00D67D10">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4B791F" w:rsidRPr="00287727">
        <w:rPr>
          <w:b/>
          <w:szCs w:val="22"/>
          <w:lang w:val="sk-SK"/>
        </w:rPr>
        <w:t xml:space="preserve">JEDNODÁVKOVEJ </w:t>
      </w:r>
      <w:r w:rsidRPr="00287727">
        <w:rPr>
          <w:b/>
          <w:szCs w:val="22"/>
          <w:lang w:val="sk-SK"/>
        </w:rPr>
        <w:t>INJEKČNEJ LIEKOVKY</w:t>
      </w:r>
    </w:p>
    <w:p w14:paraId="2347B94B" w14:textId="77777777" w:rsidR="00D67D10" w:rsidRPr="00287727" w:rsidRDefault="00D67D10" w:rsidP="00D67D10">
      <w:pPr>
        <w:tabs>
          <w:tab w:val="clear" w:pos="567"/>
        </w:tabs>
        <w:spacing w:line="240" w:lineRule="auto"/>
        <w:rPr>
          <w:szCs w:val="22"/>
          <w:lang w:val="sk-SK"/>
        </w:rPr>
      </w:pPr>
    </w:p>
    <w:p w14:paraId="119C4652" w14:textId="77777777" w:rsidR="00D67D10" w:rsidRPr="00287727" w:rsidRDefault="00D67D10" w:rsidP="00D67D10">
      <w:pPr>
        <w:tabs>
          <w:tab w:val="clear" w:pos="567"/>
        </w:tabs>
        <w:spacing w:line="240" w:lineRule="auto"/>
        <w:rPr>
          <w:szCs w:val="22"/>
          <w:lang w:val="sk-SK"/>
        </w:rPr>
      </w:pPr>
    </w:p>
    <w:p w14:paraId="334263A0" w14:textId="6CC821D0"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VAULT_ND_db3d7dcf-898a-4a7a-8206-510925d2dbc0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F4AE92" w14:textId="77777777" w:rsidR="00D67D10" w:rsidRPr="00287727" w:rsidRDefault="00D67D10" w:rsidP="00D67D10">
      <w:pPr>
        <w:tabs>
          <w:tab w:val="clear" w:pos="567"/>
        </w:tabs>
        <w:spacing w:line="240" w:lineRule="auto"/>
        <w:rPr>
          <w:szCs w:val="22"/>
          <w:lang w:val="sk-SK"/>
        </w:rPr>
      </w:pPr>
    </w:p>
    <w:p w14:paraId="09D9C86C" w14:textId="39FAE8E6" w:rsidR="00D67D10" w:rsidRPr="00287727" w:rsidRDefault="00D67D10" w:rsidP="00D67D10">
      <w:pPr>
        <w:tabs>
          <w:tab w:val="clear" w:pos="567"/>
        </w:tabs>
        <w:spacing w:line="240" w:lineRule="auto"/>
        <w:rPr>
          <w:szCs w:val="22"/>
          <w:lang w:val="sk-SK"/>
        </w:rPr>
      </w:pPr>
      <w:r w:rsidRPr="00287727">
        <w:rPr>
          <w:szCs w:val="22"/>
          <w:lang w:val="sk-SK"/>
        </w:rPr>
        <w:t xml:space="preserve">Mounjaro 5 mg injekcia </w:t>
      </w:r>
    </w:p>
    <w:p w14:paraId="02EA7F40" w14:textId="77777777" w:rsidR="00D67D10" w:rsidRPr="00287727" w:rsidRDefault="00D67D10" w:rsidP="00D67D10">
      <w:pPr>
        <w:tabs>
          <w:tab w:val="clear" w:pos="567"/>
        </w:tabs>
        <w:spacing w:line="240" w:lineRule="auto"/>
        <w:rPr>
          <w:szCs w:val="22"/>
          <w:lang w:val="sk-SK"/>
        </w:rPr>
      </w:pPr>
    </w:p>
    <w:p w14:paraId="79206D93" w14:textId="77777777" w:rsidR="00D67D10" w:rsidRPr="00287727" w:rsidRDefault="00D67D10" w:rsidP="00D67D10">
      <w:pPr>
        <w:tabs>
          <w:tab w:val="clear" w:pos="567"/>
        </w:tabs>
        <w:spacing w:line="240" w:lineRule="auto"/>
        <w:rPr>
          <w:szCs w:val="22"/>
          <w:lang w:val="sk-SK"/>
        </w:rPr>
      </w:pPr>
      <w:r w:rsidRPr="00287727">
        <w:rPr>
          <w:szCs w:val="22"/>
          <w:lang w:val="sk-SK"/>
        </w:rPr>
        <w:t>tirzepatid</w:t>
      </w:r>
    </w:p>
    <w:p w14:paraId="6C188A80" w14:textId="144981CE" w:rsidR="00D67D10" w:rsidRPr="00287727" w:rsidRDefault="003067B8" w:rsidP="00D67D10">
      <w:pPr>
        <w:tabs>
          <w:tab w:val="clear" w:pos="567"/>
        </w:tabs>
        <w:spacing w:line="240" w:lineRule="auto"/>
        <w:rPr>
          <w:szCs w:val="22"/>
          <w:lang w:val="sk-SK"/>
        </w:rPr>
      </w:pPr>
      <w:r w:rsidRPr="00287727">
        <w:rPr>
          <w:szCs w:val="22"/>
          <w:lang w:val="sk-SK"/>
        </w:rPr>
        <w:t>s</w:t>
      </w:r>
      <w:r w:rsidR="00D67D10" w:rsidRPr="00287727">
        <w:rPr>
          <w:szCs w:val="22"/>
          <w:lang w:val="sk-SK"/>
        </w:rPr>
        <w:t>ubkutánne použitie</w:t>
      </w:r>
    </w:p>
    <w:p w14:paraId="04864937" w14:textId="77777777" w:rsidR="00D67D10" w:rsidRPr="00287727" w:rsidRDefault="00D67D10" w:rsidP="00D67D10">
      <w:pPr>
        <w:tabs>
          <w:tab w:val="clear" w:pos="567"/>
        </w:tabs>
        <w:spacing w:line="240" w:lineRule="auto"/>
        <w:rPr>
          <w:szCs w:val="22"/>
          <w:lang w:val="sk-SK"/>
        </w:rPr>
      </w:pPr>
    </w:p>
    <w:p w14:paraId="2EB36812" w14:textId="77777777" w:rsidR="00D67D10" w:rsidRPr="00287727" w:rsidRDefault="00D67D10" w:rsidP="00D67D10">
      <w:pPr>
        <w:tabs>
          <w:tab w:val="clear" w:pos="567"/>
        </w:tabs>
        <w:spacing w:line="240" w:lineRule="auto"/>
        <w:rPr>
          <w:szCs w:val="22"/>
          <w:lang w:val="sk-SK"/>
        </w:rPr>
      </w:pPr>
    </w:p>
    <w:p w14:paraId="33AC5102" w14:textId="4988B27C"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VAULT_ND_5ef0e9e3-f281-465c-be46-d42fad4a55cd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4AC84BA" w14:textId="77777777" w:rsidR="00D67D10" w:rsidRPr="00287727" w:rsidRDefault="00D67D10" w:rsidP="00D67D10">
      <w:pPr>
        <w:tabs>
          <w:tab w:val="clear" w:pos="567"/>
        </w:tabs>
        <w:spacing w:line="240" w:lineRule="auto"/>
        <w:rPr>
          <w:i/>
          <w:szCs w:val="22"/>
          <w:lang w:val="sk-SK"/>
        </w:rPr>
      </w:pPr>
    </w:p>
    <w:p w14:paraId="196CCCF5" w14:textId="77777777" w:rsidR="00D67D10" w:rsidRPr="00287727" w:rsidRDefault="00D67D10" w:rsidP="00D67D10">
      <w:pPr>
        <w:tabs>
          <w:tab w:val="clear" w:pos="567"/>
        </w:tabs>
        <w:spacing w:line="240" w:lineRule="auto"/>
        <w:rPr>
          <w:szCs w:val="22"/>
          <w:lang w:val="sk-SK"/>
        </w:rPr>
      </w:pPr>
    </w:p>
    <w:p w14:paraId="7DFF905E" w14:textId="25B4A6BF"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VAULT_ND_66fc4680-0aca-4128-a598-c41143cc8cad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525D49" w14:textId="77777777" w:rsidR="00D67D10" w:rsidRPr="00287727" w:rsidRDefault="00D67D10" w:rsidP="00D67D10">
      <w:pPr>
        <w:tabs>
          <w:tab w:val="clear" w:pos="567"/>
        </w:tabs>
        <w:spacing w:line="240" w:lineRule="auto"/>
        <w:rPr>
          <w:szCs w:val="22"/>
          <w:lang w:val="sk-SK"/>
        </w:rPr>
      </w:pPr>
    </w:p>
    <w:p w14:paraId="02D18C2B" w14:textId="77777777" w:rsidR="00D67D10" w:rsidRPr="00287727" w:rsidRDefault="00D67D10" w:rsidP="00D67D10">
      <w:pPr>
        <w:tabs>
          <w:tab w:val="clear" w:pos="567"/>
        </w:tabs>
        <w:spacing w:line="240" w:lineRule="auto"/>
        <w:rPr>
          <w:szCs w:val="22"/>
          <w:lang w:val="sk-SK"/>
        </w:rPr>
      </w:pPr>
      <w:r w:rsidRPr="00287727">
        <w:rPr>
          <w:szCs w:val="22"/>
          <w:lang w:val="sk-SK"/>
        </w:rPr>
        <w:t>EXP</w:t>
      </w:r>
    </w:p>
    <w:p w14:paraId="3BFB0E82" w14:textId="77777777" w:rsidR="00D67D10" w:rsidRPr="00287727" w:rsidRDefault="00D67D10" w:rsidP="00D67D10">
      <w:pPr>
        <w:tabs>
          <w:tab w:val="clear" w:pos="567"/>
        </w:tabs>
        <w:spacing w:line="240" w:lineRule="auto"/>
        <w:rPr>
          <w:szCs w:val="22"/>
          <w:lang w:val="sk-SK"/>
        </w:rPr>
      </w:pPr>
    </w:p>
    <w:p w14:paraId="2968769C" w14:textId="77777777" w:rsidR="00D67D10" w:rsidRPr="00287727" w:rsidRDefault="00D67D10" w:rsidP="00D67D10">
      <w:pPr>
        <w:tabs>
          <w:tab w:val="clear" w:pos="567"/>
        </w:tabs>
        <w:spacing w:line="240" w:lineRule="auto"/>
        <w:rPr>
          <w:szCs w:val="22"/>
          <w:lang w:val="sk-SK"/>
        </w:rPr>
      </w:pPr>
    </w:p>
    <w:p w14:paraId="279AFFF0" w14:textId="63D02951"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VAULT_ND_d205d2dd-339c-43a1-8bd5-c6fc199f4015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5955AF" w14:textId="77777777" w:rsidR="00D67D10" w:rsidRPr="00287727" w:rsidRDefault="00D67D10" w:rsidP="00D67D10">
      <w:pPr>
        <w:tabs>
          <w:tab w:val="clear" w:pos="567"/>
        </w:tabs>
        <w:spacing w:line="240" w:lineRule="auto"/>
        <w:ind w:right="113"/>
        <w:rPr>
          <w:i/>
          <w:szCs w:val="22"/>
          <w:lang w:val="sk-SK"/>
        </w:rPr>
      </w:pPr>
    </w:p>
    <w:p w14:paraId="7E38D697" w14:textId="77777777" w:rsidR="00D67D10" w:rsidRPr="00287727" w:rsidRDefault="00D67D10" w:rsidP="00D67D10">
      <w:pPr>
        <w:tabs>
          <w:tab w:val="clear" w:pos="567"/>
        </w:tabs>
        <w:spacing w:line="240" w:lineRule="auto"/>
        <w:ind w:right="113"/>
        <w:rPr>
          <w:szCs w:val="22"/>
          <w:lang w:val="sk-SK"/>
        </w:rPr>
      </w:pPr>
      <w:r w:rsidRPr="00287727">
        <w:rPr>
          <w:szCs w:val="22"/>
          <w:lang w:val="sk-SK"/>
        </w:rPr>
        <w:t>Lot</w:t>
      </w:r>
    </w:p>
    <w:p w14:paraId="658D4BA7" w14:textId="77777777" w:rsidR="00D67D10" w:rsidRPr="00287727" w:rsidRDefault="00D67D10" w:rsidP="00D67D10">
      <w:pPr>
        <w:tabs>
          <w:tab w:val="clear" w:pos="567"/>
        </w:tabs>
        <w:spacing w:line="240" w:lineRule="auto"/>
        <w:ind w:right="113"/>
        <w:rPr>
          <w:szCs w:val="22"/>
          <w:lang w:val="sk-SK"/>
        </w:rPr>
      </w:pPr>
    </w:p>
    <w:p w14:paraId="789C2400" w14:textId="77777777" w:rsidR="00D67D10" w:rsidRPr="00287727" w:rsidRDefault="00D67D10" w:rsidP="00D67D10">
      <w:pPr>
        <w:tabs>
          <w:tab w:val="clear" w:pos="567"/>
        </w:tabs>
        <w:spacing w:line="240" w:lineRule="auto"/>
        <w:ind w:right="113"/>
        <w:rPr>
          <w:szCs w:val="22"/>
          <w:lang w:val="sk-SK"/>
        </w:rPr>
      </w:pPr>
    </w:p>
    <w:p w14:paraId="191E0824" w14:textId="2A64416B"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VAULT_ND_4c3cf9f2-0e33-4b4f-83b4-3b6a8097033e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2B1589" w14:textId="77777777" w:rsidR="00D67D10" w:rsidRPr="00287727" w:rsidRDefault="00D67D10" w:rsidP="00D67D10">
      <w:pPr>
        <w:tabs>
          <w:tab w:val="clear" w:pos="567"/>
        </w:tabs>
        <w:spacing w:line="240" w:lineRule="auto"/>
        <w:ind w:right="113"/>
        <w:rPr>
          <w:szCs w:val="22"/>
          <w:lang w:val="sk-SK"/>
        </w:rPr>
      </w:pPr>
    </w:p>
    <w:p w14:paraId="7FE5F50B" w14:textId="77777777" w:rsidR="00D67D10" w:rsidRPr="00287727" w:rsidRDefault="00D67D10" w:rsidP="00D67D10">
      <w:pPr>
        <w:tabs>
          <w:tab w:val="clear" w:pos="567"/>
        </w:tabs>
        <w:spacing w:line="240" w:lineRule="auto"/>
        <w:ind w:right="113"/>
        <w:rPr>
          <w:szCs w:val="22"/>
          <w:lang w:val="sk-SK"/>
        </w:rPr>
      </w:pPr>
      <w:r w:rsidRPr="00287727">
        <w:rPr>
          <w:szCs w:val="22"/>
          <w:lang w:val="sk-SK"/>
        </w:rPr>
        <w:t>0,5 ml</w:t>
      </w:r>
    </w:p>
    <w:p w14:paraId="33F6A3C1" w14:textId="77777777" w:rsidR="00D67D10" w:rsidRPr="00287727" w:rsidRDefault="00D67D10" w:rsidP="00D67D10">
      <w:pPr>
        <w:tabs>
          <w:tab w:val="clear" w:pos="567"/>
        </w:tabs>
        <w:spacing w:line="240" w:lineRule="auto"/>
        <w:ind w:right="113"/>
        <w:rPr>
          <w:szCs w:val="22"/>
          <w:lang w:val="sk-SK"/>
        </w:rPr>
      </w:pPr>
    </w:p>
    <w:p w14:paraId="17F4E73A" w14:textId="77777777" w:rsidR="00D67D10" w:rsidRPr="00287727" w:rsidRDefault="00D67D10" w:rsidP="00D67D10">
      <w:pPr>
        <w:tabs>
          <w:tab w:val="clear" w:pos="567"/>
        </w:tabs>
        <w:spacing w:line="240" w:lineRule="auto"/>
        <w:ind w:right="113"/>
        <w:rPr>
          <w:szCs w:val="22"/>
          <w:lang w:val="sk-SK"/>
        </w:rPr>
      </w:pPr>
    </w:p>
    <w:p w14:paraId="295753D2" w14:textId="3F0E98FD" w:rsidR="00D67D10" w:rsidRPr="00287727" w:rsidRDefault="00D67D10" w:rsidP="00D67D10">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VAULT_ND_dd198f2e-bbf1-44af-98d1-4a566d8fbc2e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37582A" w14:textId="77777777" w:rsidR="00D67D10" w:rsidRPr="00287727" w:rsidRDefault="00D67D10" w:rsidP="00D67D10">
      <w:pPr>
        <w:tabs>
          <w:tab w:val="clear" w:pos="567"/>
        </w:tabs>
        <w:spacing w:line="240" w:lineRule="auto"/>
        <w:rPr>
          <w:szCs w:val="22"/>
          <w:lang w:val="sk-SK"/>
        </w:rPr>
      </w:pPr>
    </w:p>
    <w:p w14:paraId="643DF190" w14:textId="77777777" w:rsidR="00D67D10" w:rsidRPr="00287727" w:rsidRDefault="00D67D10" w:rsidP="00D67D10">
      <w:pPr>
        <w:tabs>
          <w:tab w:val="clear" w:pos="567"/>
        </w:tabs>
        <w:spacing w:line="240" w:lineRule="auto"/>
        <w:rPr>
          <w:szCs w:val="22"/>
          <w:lang w:val="sk-SK"/>
        </w:rPr>
      </w:pPr>
    </w:p>
    <w:p w14:paraId="3E9A49FA" w14:textId="77777777" w:rsidR="003067B8" w:rsidRPr="00287727" w:rsidRDefault="00D67D10"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szCs w:val="22"/>
          <w:lang w:val="sk-SK"/>
        </w:rPr>
        <w:br w:type="page"/>
      </w:r>
      <w:r w:rsidR="003067B8" w:rsidRPr="00287727">
        <w:rPr>
          <w:b/>
          <w:szCs w:val="22"/>
          <w:lang w:val="sk-SK"/>
        </w:rPr>
        <w:t>ÚDAJE, KTORÉ MAJÚ BYŤ UVEDENÉ NA VONKAJŠOM OBALE</w:t>
      </w:r>
    </w:p>
    <w:p w14:paraId="4014DC4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7B527AAF" w14:textId="13E98D5D"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103CD5" w:rsidRPr="00287727">
        <w:rPr>
          <w:b/>
          <w:szCs w:val="22"/>
          <w:lang w:val="sk-SK"/>
        </w:rPr>
        <w:t xml:space="preserve">JEDNODÁVKOVÁ </w:t>
      </w:r>
      <w:r w:rsidRPr="00287727">
        <w:rPr>
          <w:b/>
          <w:szCs w:val="22"/>
          <w:lang w:val="sk-SK"/>
        </w:rPr>
        <w:t>INJEKČNÁ LIEKOVKA</w:t>
      </w:r>
    </w:p>
    <w:p w14:paraId="263979F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60801D3" w14:textId="77777777" w:rsidR="003067B8" w:rsidRPr="00287727" w:rsidRDefault="003067B8" w:rsidP="003067B8">
      <w:pPr>
        <w:tabs>
          <w:tab w:val="clear" w:pos="567"/>
        </w:tabs>
        <w:spacing w:line="240" w:lineRule="auto"/>
        <w:rPr>
          <w:szCs w:val="22"/>
          <w:lang w:val="sk-SK"/>
        </w:rPr>
      </w:pPr>
    </w:p>
    <w:p w14:paraId="7C3AA502" w14:textId="77777777" w:rsidR="003067B8" w:rsidRPr="00287727" w:rsidRDefault="003067B8" w:rsidP="003067B8">
      <w:pPr>
        <w:tabs>
          <w:tab w:val="clear" w:pos="567"/>
        </w:tabs>
        <w:spacing w:line="240" w:lineRule="auto"/>
        <w:rPr>
          <w:szCs w:val="22"/>
          <w:lang w:val="sk-SK"/>
        </w:rPr>
      </w:pPr>
    </w:p>
    <w:p w14:paraId="70D9481E" w14:textId="4FB2AC3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VAULT_ND_44bd5297-4436-4530-b56e-55032d2804a2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B0939E" w14:textId="77777777" w:rsidR="003067B8" w:rsidRPr="00287727" w:rsidRDefault="003067B8" w:rsidP="003067B8">
      <w:pPr>
        <w:tabs>
          <w:tab w:val="clear" w:pos="567"/>
        </w:tabs>
        <w:spacing w:line="240" w:lineRule="auto"/>
        <w:rPr>
          <w:szCs w:val="22"/>
          <w:lang w:val="sk-SK"/>
        </w:rPr>
      </w:pPr>
    </w:p>
    <w:p w14:paraId="431C03D1" w14:textId="14754CB5" w:rsidR="003067B8" w:rsidRPr="00287727" w:rsidRDefault="003067B8" w:rsidP="003067B8">
      <w:pPr>
        <w:tabs>
          <w:tab w:val="clear" w:pos="567"/>
        </w:tabs>
        <w:spacing w:line="240" w:lineRule="auto"/>
        <w:rPr>
          <w:szCs w:val="22"/>
          <w:lang w:val="sk-SK"/>
        </w:rPr>
      </w:pPr>
      <w:r w:rsidRPr="00287727">
        <w:rPr>
          <w:szCs w:val="22"/>
          <w:lang w:val="sk-SK"/>
        </w:rPr>
        <w:t>Mounjaro 7,5 mg injekčný roztok v injekčnej liekovke</w:t>
      </w:r>
    </w:p>
    <w:p w14:paraId="24CB4697" w14:textId="77777777" w:rsidR="003067B8" w:rsidRPr="00287727" w:rsidRDefault="003067B8" w:rsidP="003067B8">
      <w:pPr>
        <w:tabs>
          <w:tab w:val="clear" w:pos="567"/>
        </w:tabs>
        <w:spacing w:line="240" w:lineRule="auto"/>
        <w:rPr>
          <w:szCs w:val="22"/>
          <w:lang w:val="sk-SK"/>
        </w:rPr>
      </w:pPr>
    </w:p>
    <w:p w14:paraId="255FC448"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65F9C530" w14:textId="77777777" w:rsidR="003067B8" w:rsidRPr="00287727" w:rsidRDefault="003067B8" w:rsidP="003067B8">
      <w:pPr>
        <w:tabs>
          <w:tab w:val="clear" w:pos="567"/>
        </w:tabs>
        <w:spacing w:line="240" w:lineRule="auto"/>
        <w:rPr>
          <w:szCs w:val="22"/>
          <w:lang w:val="sk-SK"/>
        </w:rPr>
      </w:pPr>
    </w:p>
    <w:p w14:paraId="3A0EA3C5" w14:textId="77777777" w:rsidR="003067B8" w:rsidRPr="00287727" w:rsidRDefault="003067B8" w:rsidP="003067B8">
      <w:pPr>
        <w:tabs>
          <w:tab w:val="clear" w:pos="567"/>
        </w:tabs>
        <w:spacing w:line="240" w:lineRule="auto"/>
        <w:rPr>
          <w:szCs w:val="22"/>
          <w:lang w:val="sk-SK"/>
        </w:rPr>
      </w:pPr>
    </w:p>
    <w:p w14:paraId="5EAD9488" w14:textId="09FFE0A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VAULT_ND_9eb2f334-01ea-41d3-b8b4-862c4bf6e43f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2808B0" w14:textId="77777777" w:rsidR="003067B8" w:rsidRPr="00287727" w:rsidRDefault="003067B8" w:rsidP="003067B8">
      <w:pPr>
        <w:tabs>
          <w:tab w:val="clear" w:pos="567"/>
        </w:tabs>
        <w:spacing w:line="240" w:lineRule="auto"/>
        <w:rPr>
          <w:szCs w:val="22"/>
          <w:lang w:val="sk-SK"/>
        </w:rPr>
      </w:pPr>
    </w:p>
    <w:p w14:paraId="4EE21543" w14:textId="33AC5B9D" w:rsidR="003067B8" w:rsidRPr="00287727" w:rsidRDefault="003067B8" w:rsidP="003067B8">
      <w:pPr>
        <w:tabs>
          <w:tab w:val="clear" w:pos="567"/>
        </w:tabs>
        <w:spacing w:line="240" w:lineRule="auto"/>
        <w:rPr>
          <w:szCs w:val="22"/>
          <w:lang w:val="sk-SK"/>
        </w:rPr>
      </w:pPr>
      <w:r w:rsidRPr="00287727">
        <w:rPr>
          <w:szCs w:val="22"/>
          <w:lang w:val="sk-SK"/>
        </w:rPr>
        <w:t>Jedna injekčná liekovka obsahuje 7,5 mg tirzepatidu v 0,5 ml roztoku</w:t>
      </w:r>
      <w:r w:rsidR="00103CD5" w:rsidRPr="00287727">
        <w:rPr>
          <w:szCs w:val="22"/>
          <w:lang w:val="sk-SK"/>
        </w:rPr>
        <w:t xml:space="preserve"> (15 mg/ml)</w:t>
      </w:r>
    </w:p>
    <w:p w14:paraId="52569690" w14:textId="77777777" w:rsidR="003067B8" w:rsidRPr="00287727" w:rsidRDefault="003067B8" w:rsidP="003067B8">
      <w:pPr>
        <w:tabs>
          <w:tab w:val="clear" w:pos="567"/>
        </w:tabs>
        <w:spacing w:line="240" w:lineRule="auto"/>
        <w:rPr>
          <w:szCs w:val="22"/>
          <w:lang w:val="sk-SK"/>
        </w:rPr>
      </w:pPr>
    </w:p>
    <w:p w14:paraId="5EDAE961" w14:textId="77777777" w:rsidR="003067B8" w:rsidRPr="00287727" w:rsidRDefault="003067B8" w:rsidP="003067B8">
      <w:pPr>
        <w:tabs>
          <w:tab w:val="clear" w:pos="567"/>
        </w:tabs>
        <w:spacing w:line="240" w:lineRule="auto"/>
        <w:rPr>
          <w:szCs w:val="22"/>
          <w:lang w:val="sk-SK"/>
        </w:rPr>
      </w:pPr>
    </w:p>
    <w:p w14:paraId="0F380AA1" w14:textId="793A531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VAULT_ND_4ff57729-558d-4d3c-b794-ada448ff9025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FC748A" w14:textId="77777777" w:rsidR="003067B8" w:rsidRPr="00287727" w:rsidRDefault="003067B8" w:rsidP="003067B8">
      <w:pPr>
        <w:tabs>
          <w:tab w:val="clear" w:pos="567"/>
        </w:tabs>
        <w:spacing w:line="240" w:lineRule="auto"/>
        <w:rPr>
          <w:i/>
          <w:szCs w:val="22"/>
          <w:lang w:val="sk-SK"/>
        </w:rPr>
      </w:pPr>
    </w:p>
    <w:p w14:paraId="370FB8DC" w14:textId="4EC6BAD9" w:rsidR="003067B8" w:rsidRPr="00287727" w:rsidRDefault="003067B8" w:rsidP="003067B8">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w:t>
      </w:r>
      <w:r w:rsidRPr="00287727">
        <w:rPr>
          <w:szCs w:val="22"/>
          <w:highlight w:val="lightGray"/>
          <w:lang w:val="sk-SK"/>
        </w:rPr>
        <w:t>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133AAF5" w14:textId="77777777" w:rsidR="003067B8" w:rsidRPr="00287727" w:rsidRDefault="003067B8" w:rsidP="003067B8">
      <w:pPr>
        <w:tabs>
          <w:tab w:val="clear" w:pos="567"/>
        </w:tabs>
        <w:spacing w:line="240" w:lineRule="auto"/>
        <w:rPr>
          <w:szCs w:val="22"/>
          <w:lang w:val="sk-SK"/>
        </w:rPr>
      </w:pPr>
    </w:p>
    <w:p w14:paraId="66326D71" w14:textId="77777777" w:rsidR="003067B8" w:rsidRPr="00287727" w:rsidRDefault="003067B8" w:rsidP="003067B8">
      <w:pPr>
        <w:tabs>
          <w:tab w:val="clear" w:pos="567"/>
        </w:tabs>
        <w:spacing w:line="240" w:lineRule="auto"/>
        <w:rPr>
          <w:szCs w:val="22"/>
          <w:lang w:val="sk-SK"/>
        </w:rPr>
      </w:pPr>
    </w:p>
    <w:p w14:paraId="379D6C61" w14:textId="0250226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VAULT_ND_b5602c84-1117-4827-9ab2-9e2fbe2c8c01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53A765" w14:textId="77777777" w:rsidR="003067B8" w:rsidRPr="00287727" w:rsidRDefault="003067B8" w:rsidP="003067B8">
      <w:pPr>
        <w:tabs>
          <w:tab w:val="clear" w:pos="567"/>
        </w:tabs>
        <w:spacing w:line="240" w:lineRule="auto"/>
        <w:rPr>
          <w:i/>
          <w:szCs w:val="22"/>
          <w:lang w:val="sk-SK"/>
        </w:rPr>
      </w:pPr>
    </w:p>
    <w:p w14:paraId="7D49A594"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D62217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3ED1840B" w14:textId="4C4890DF" w:rsidR="00E3594A" w:rsidRPr="00287727" w:rsidRDefault="00E3594A"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4E4CC526" w14:textId="3F54D367" w:rsidR="00E3594A" w:rsidRPr="00287727" w:rsidRDefault="00E3594A" w:rsidP="003067B8">
      <w:pPr>
        <w:tabs>
          <w:tab w:val="clear" w:pos="567"/>
        </w:tabs>
        <w:spacing w:line="240" w:lineRule="auto"/>
        <w:rPr>
          <w:szCs w:val="22"/>
          <w:lang w:val="sk-SK"/>
        </w:rPr>
      </w:pPr>
      <w:r w:rsidRPr="00287727">
        <w:rPr>
          <w:szCs w:val="22"/>
          <w:highlight w:val="lightGray"/>
          <w:lang w:val="sk-SK"/>
        </w:rPr>
        <w:t>12 injekčných liekoviek</w:t>
      </w:r>
    </w:p>
    <w:p w14:paraId="08A9BD80" w14:textId="77777777" w:rsidR="003067B8" w:rsidRPr="00287727" w:rsidRDefault="003067B8" w:rsidP="003067B8">
      <w:pPr>
        <w:tabs>
          <w:tab w:val="clear" w:pos="567"/>
        </w:tabs>
        <w:spacing w:line="240" w:lineRule="auto"/>
        <w:rPr>
          <w:szCs w:val="22"/>
          <w:lang w:val="sk-SK"/>
        </w:rPr>
      </w:pPr>
    </w:p>
    <w:p w14:paraId="72D79BFB" w14:textId="77777777" w:rsidR="003067B8" w:rsidRPr="00287727" w:rsidRDefault="003067B8" w:rsidP="003067B8">
      <w:pPr>
        <w:tabs>
          <w:tab w:val="clear" w:pos="567"/>
        </w:tabs>
        <w:spacing w:line="240" w:lineRule="auto"/>
        <w:rPr>
          <w:szCs w:val="22"/>
          <w:lang w:val="sk-SK"/>
        </w:rPr>
      </w:pPr>
    </w:p>
    <w:p w14:paraId="5487ED22" w14:textId="7DF4D6D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VAULT_ND_a815a300-aa17-4f77-b6d6-28df134b42d6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A1226A" w14:textId="77777777" w:rsidR="003067B8" w:rsidRPr="00287727" w:rsidRDefault="003067B8" w:rsidP="003067B8">
      <w:pPr>
        <w:tabs>
          <w:tab w:val="clear" w:pos="567"/>
        </w:tabs>
        <w:spacing w:line="240" w:lineRule="auto"/>
        <w:rPr>
          <w:i/>
          <w:szCs w:val="22"/>
          <w:lang w:val="sk-SK"/>
        </w:rPr>
      </w:pPr>
    </w:p>
    <w:p w14:paraId="29B24062"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365CBD74"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1EDCDA6B"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19B3F518"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27CE525E"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313A9FEA"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31159D97" w14:textId="69C2F4BD"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VAULT_ND_bf0ac467-851e-4ec5-992c-cadd25d1d03b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4B6B92" w14:textId="77777777" w:rsidR="003067B8" w:rsidRPr="00287727" w:rsidRDefault="003067B8" w:rsidP="003067B8">
      <w:pPr>
        <w:keepNext/>
        <w:tabs>
          <w:tab w:val="clear" w:pos="567"/>
        </w:tabs>
        <w:spacing w:line="240" w:lineRule="auto"/>
        <w:rPr>
          <w:szCs w:val="22"/>
          <w:lang w:val="sk-SK"/>
        </w:rPr>
      </w:pPr>
    </w:p>
    <w:p w14:paraId="596A7EFA" w14:textId="23E36215"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vault_nd_d1e26092-9fd2-48bf-bf31-3fe68a1abcef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5962CD6" w14:textId="77777777" w:rsidR="003067B8" w:rsidRPr="00287727" w:rsidRDefault="003067B8" w:rsidP="003067B8">
      <w:pPr>
        <w:tabs>
          <w:tab w:val="clear" w:pos="567"/>
        </w:tabs>
        <w:spacing w:line="240" w:lineRule="auto"/>
        <w:rPr>
          <w:szCs w:val="22"/>
          <w:lang w:val="sk-SK"/>
        </w:rPr>
      </w:pPr>
    </w:p>
    <w:p w14:paraId="4D42FCC9" w14:textId="77777777" w:rsidR="003067B8" w:rsidRPr="00287727" w:rsidRDefault="003067B8" w:rsidP="003067B8">
      <w:pPr>
        <w:tabs>
          <w:tab w:val="clear" w:pos="567"/>
        </w:tabs>
        <w:spacing w:line="240" w:lineRule="auto"/>
        <w:rPr>
          <w:szCs w:val="22"/>
          <w:lang w:val="sk-SK"/>
        </w:rPr>
      </w:pPr>
    </w:p>
    <w:p w14:paraId="1DE88C34" w14:textId="500C72DC"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VAULT_ND_bc58e792-fe83-4c04-a467-9b303b80b6e4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5770EB" w14:textId="77777777" w:rsidR="003067B8" w:rsidRPr="00287727" w:rsidRDefault="003067B8" w:rsidP="003067B8">
      <w:pPr>
        <w:tabs>
          <w:tab w:val="clear" w:pos="567"/>
        </w:tabs>
        <w:spacing w:line="240" w:lineRule="auto"/>
        <w:rPr>
          <w:szCs w:val="22"/>
          <w:lang w:val="sk-SK"/>
        </w:rPr>
      </w:pPr>
    </w:p>
    <w:p w14:paraId="1E93D2E5" w14:textId="77777777" w:rsidR="003067B8" w:rsidRPr="00287727" w:rsidRDefault="003067B8" w:rsidP="003067B8">
      <w:pPr>
        <w:tabs>
          <w:tab w:val="clear" w:pos="567"/>
          <w:tab w:val="left" w:pos="749"/>
        </w:tabs>
        <w:spacing w:line="240" w:lineRule="auto"/>
        <w:rPr>
          <w:szCs w:val="22"/>
          <w:lang w:val="sk-SK"/>
        </w:rPr>
      </w:pPr>
    </w:p>
    <w:p w14:paraId="280E67D8" w14:textId="1675D93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VAULT_ND_fe5e1501-e499-4617-bbf8-7abf55606e6b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B29C57" w14:textId="77777777" w:rsidR="003067B8" w:rsidRPr="00287727" w:rsidRDefault="003067B8" w:rsidP="003067B8">
      <w:pPr>
        <w:tabs>
          <w:tab w:val="clear" w:pos="567"/>
        </w:tabs>
        <w:spacing w:line="240" w:lineRule="auto"/>
        <w:rPr>
          <w:i/>
          <w:szCs w:val="22"/>
          <w:lang w:val="sk-SK"/>
        </w:rPr>
      </w:pPr>
    </w:p>
    <w:p w14:paraId="1E248B67"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7B04A111" w14:textId="77777777" w:rsidR="003067B8" w:rsidRPr="00287727" w:rsidRDefault="003067B8" w:rsidP="003067B8">
      <w:pPr>
        <w:tabs>
          <w:tab w:val="clear" w:pos="567"/>
        </w:tabs>
        <w:spacing w:line="240" w:lineRule="auto"/>
        <w:rPr>
          <w:szCs w:val="22"/>
          <w:lang w:val="sk-SK"/>
        </w:rPr>
      </w:pPr>
    </w:p>
    <w:p w14:paraId="7BA40148" w14:textId="77777777" w:rsidR="003067B8" w:rsidRPr="00287727" w:rsidRDefault="003067B8" w:rsidP="003067B8">
      <w:pPr>
        <w:tabs>
          <w:tab w:val="clear" w:pos="567"/>
        </w:tabs>
        <w:spacing w:line="240" w:lineRule="auto"/>
        <w:rPr>
          <w:szCs w:val="22"/>
          <w:lang w:val="sk-SK"/>
        </w:rPr>
      </w:pPr>
    </w:p>
    <w:p w14:paraId="5DD22DF3" w14:textId="62E53A78"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VAULT_ND_52895375-063d-4d29-8c1f-b6680e6dc5bf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39BAC9" w14:textId="77777777" w:rsidR="003067B8" w:rsidRPr="00287727" w:rsidRDefault="003067B8" w:rsidP="003067B8">
      <w:pPr>
        <w:tabs>
          <w:tab w:val="clear" w:pos="567"/>
        </w:tabs>
        <w:spacing w:line="240" w:lineRule="auto"/>
        <w:rPr>
          <w:i/>
          <w:szCs w:val="22"/>
          <w:lang w:val="sk-SK"/>
        </w:rPr>
      </w:pPr>
    </w:p>
    <w:p w14:paraId="38BFA65C" w14:textId="77777777" w:rsidR="003067B8" w:rsidRPr="00287727" w:rsidRDefault="003067B8" w:rsidP="003067B8">
      <w:pPr>
        <w:spacing w:line="240" w:lineRule="auto"/>
        <w:rPr>
          <w:szCs w:val="22"/>
          <w:lang w:val="sk-SK"/>
        </w:rPr>
      </w:pPr>
      <w:r w:rsidRPr="00287727">
        <w:rPr>
          <w:szCs w:val="22"/>
          <w:lang w:val="sk-SK"/>
        </w:rPr>
        <w:t>Uchovávajte v chladničke.</w:t>
      </w:r>
    </w:p>
    <w:p w14:paraId="2B5DDC22" w14:textId="20CD1612"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4AD2CD7B" w14:textId="77777777" w:rsidR="003067B8" w:rsidRPr="00287727" w:rsidRDefault="003067B8" w:rsidP="003067B8">
      <w:pPr>
        <w:spacing w:line="240" w:lineRule="auto"/>
        <w:rPr>
          <w:szCs w:val="22"/>
          <w:lang w:val="sk-SK"/>
        </w:rPr>
      </w:pPr>
      <w:r w:rsidRPr="00287727">
        <w:rPr>
          <w:szCs w:val="22"/>
          <w:lang w:val="sk-SK"/>
        </w:rPr>
        <w:t>Neuchovávajte v mrazničke.</w:t>
      </w:r>
    </w:p>
    <w:p w14:paraId="1421CC51"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6FA7F0BA" w14:textId="77777777" w:rsidR="003067B8" w:rsidRPr="00287727" w:rsidRDefault="003067B8" w:rsidP="003067B8">
      <w:pPr>
        <w:tabs>
          <w:tab w:val="clear" w:pos="567"/>
        </w:tabs>
        <w:spacing w:line="240" w:lineRule="auto"/>
        <w:ind w:left="567" w:hanging="567"/>
        <w:rPr>
          <w:szCs w:val="22"/>
          <w:lang w:val="sk-SK"/>
        </w:rPr>
      </w:pPr>
    </w:p>
    <w:p w14:paraId="18CAFD58" w14:textId="77777777" w:rsidR="003067B8" w:rsidRPr="00287727" w:rsidRDefault="003067B8" w:rsidP="003067B8">
      <w:pPr>
        <w:tabs>
          <w:tab w:val="clear" w:pos="567"/>
        </w:tabs>
        <w:spacing w:line="240" w:lineRule="auto"/>
        <w:ind w:left="567" w:hanging="567"/>
        <w:rPr>
          <w:szCs w:val="22"/>
          <w:lang w:val="sk-SK"/>
        </w:rPr>
      </w:pPr>
    </w:p>
    <w:p w14:paraId="3E65D07E" w14:textId="438A26E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VAULT_ND_5866d917-bb3e-4a85-917c-db45fd84afe4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FC3C1A" w14:textId="77777777" w:rsidR="003067B8" w:rsidRPr="00287727" w:rsidRDefault="003067B8" w:rsidP="003067B8">
      <w:pPr>
        <w:tabs>
          <w:tab w:val="clear" w:pos="567"/>
        </w:tabs>
        <w:spacing w:line="240" w:lineRule="auto"/>
        <w:rPr>
          <w:i/>
          <w:szCs w:val="22"/>
          <w:lang w:val="sk-SK"/>
        </w:rPr>
      </w:pPr>
    </w:p>
    <w:p w14:paraId="019A927B" w14:textId="77777777" w:rsidR="003067B8" w:rsidRPr="00287727" w:rsidRDefault="003067B8" w:rsidP="003067B8">
      <w:pPr>
        <w:tabs>
          <w:tab w:val="clear" w:pos="567"/>
        </w:tabs>
        <w:spacing w:line="240" w:lineRule="auto"/>
        <w:rPr>
          <w:szCs w:val="22"/>
          <w:lang w:val="sk-SK"/>
        </w:rPr>
      </w:pPr>
    </w:p>
    <w:p w14:paraId="21F234C7" w14:textId="72A6404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VAULT_ND_08e92466-0f38-451f-a535-79366c75ed29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DF83B1" w14:textId="77777777" w:rsidR="003067B8" w:rsidRPr="00287727" w:rsidRDefault="003067B8" w:rsidP="003067B8">
      <w:pPr>
        <w:tabs>
          <w:tab w:val="clear" w:pos="567"/>
        </w:tabs>
        <w:spacing w:line="240" w:lineRule="auto"/>
        <w:rPr>
          <w:i/>
          <w:szCs w:val="22"/>
          <w:lang w:val="sk-SK"/>
        </w:rPr>
      </w:pPr>
    </w:p>
    <w:p w14:paraId="10CC1AFF" w14:textId="77777777" w:rsidR="003067B8" w:rsidRPr="00287727" w:rsidRDefault="003067B8" w:rsidP="003067B8">
      <w:pPr>
        <w:pStyle w:val="Default"/>
        <w:jc w:val="both"/>
        <w:rPr>
          <w:color w:val="auto"/>
          <w:sz w:val="22"/>
          <w:szCs w:val="22"/>
          <w:lang w:val="sk-SK"/>
        </w:rPr>
      </w:pPr>
      <w:r w:rsidRPr="00287727">
        <w:rPr>
          <w:color w:val="auto"/>
          <w:sz w:val="22"/>
          <w:szCs w:val="22"/>
          <w:lang w:val="sk-SK"/>
        </w:rPr>
        <w:t xml:space="preserve">Eli Lilly Nederland B.V. </w:t>
      </w:r>
    </w:p>
    <w:p w14:paraId="013463D6" w14:textId="1FAD84D6" w:rsidR="003067B8" w:rsidRPr="00287727" w:rsidRDefault="001F087D" w:rsidP="003067B8">
      <w:pPr>
        <w:tabs>
          <w:tab w:val="clear" w:pos="567"/>
        </w:tabs>
        <w:spacing w:line="240" w:lineRule="auto"/>
        <w:rPr>
          <w:szCs w:val="22"/>
          <w:lang w:val="sk-SK" w:eastAsia="en-GB"/>
        </w:rPr>
      </w:pPr>
      <w:r>
        <w:rPr>
          <w:szCs w:val="22"/>
          <w:lang w:val="sk-SK" w:eastAsia="en-GB"/>
        </w:rPr>
        <w:t>Orteliuslaan 1000</w:t>
      </w:r>
      <w:r w:rsidR="003067B8" w:rsidRPr="00287727">
        <w:rPr>
          <w:szCs w:val="22"/>
          <w:lang w:val="sk-SK" w:eastAsia="en-GB"/>
        </w:rPr>
        <w:t xml:space="preserve">, 3528 </w:t>
      </w:r>
      <w:r w:rsidR="00E1649E">
        <w:rPr>
          <w:szCs w:val="22"/>
          <w:lang w:val="sk-SK" w:eastAsia="en-GB"/>
        </w:rPr>
        <w:t>BD</w:t>
      </w:r>
      <w:r w:rsidR="003067B8" w:rsidRPr="00287727">
        <w:rPr>
          <w:szCs w:val="22"/>
          <w:lang w:val="sk-SK" w:eastAsia="en-GB"/>
        </w:rPr>
        <w:t xml:space="preserve"> Utrecht</w:t>
      </w:r>
    </w:p>
    <w:p w14:paraId="51E6A8E3"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18E9E363" w14:textId="77777777" w:rsidR="003067B8" w:rsidRPr="00287727" w:rsidRDefault="003067B8" w:rsidP="003067B8">
      <w:pPr>
        <w:tabs>
          <w:tab w:val="clear" w:pos="567"/>
        </w:tabs>
        <w:spacing w:line="240" w:lineRule="auto"/>
        <w:rPr>
          <w:szCs w:val="22"/>
          <w:lang w:val="sk-SK"/>
        </w:rPr>
      </w:pPr>
    </w:p>
    <w:p w14:paraId="5FC50084" w14:textId="77777777" w:rsidR="003067B8" w:rsidRPr="00287727" w:rsidRDefault="003067B8" w:rsidP="003067B8">
      <w:pPr>
        <w:tabs>
          <w:tab w:val="clear" w:pos="567"/>
        </w:tabs>
        <w:spacing w:line="240" w:lineRule="auto"/>
        <w:rPr>
          <w:szCs w:val="22"/>
          <w:lang w:val="sk-SK"/>
        </w:rPr>
      </w:pPr>
    </w:p>
    <w:p w14:paraId="23B1A098" w14:textId="27A03B7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VAULT_ND_fd2bf752-4f50-4d17-8e28-94685ab3668a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6ABC7C" w14:textId="77777777" w:rsidR="003067B8" w:rsidRPr="00287727" w:rsidRDefault="003067B8" w:rsidP="003067B8">
      <w:pPr>
        <w:tabs>
          <w:tab w:val="clear" w:pos="567"/>
        </w:tabs>
        <w:spacing w:line="240" w:lineRule="auto"/>
        <w:rPr>
          <w:szCs w:val="22"/>
          <w:lang w:val="sk-SK"/>
        </w:rPr>
      </w:pPr>
    </w:p>
    <w:p w14:paraId="49CDD602" w14:textId="17EB51EA" w:rsidR="003067B8" w:rsidRPr="00287727" w:rsidRDefault="003067B8" w:rsidP="003067B8">
      <w:pPr>
        <w:tabs>
          <w:tab w:val="clear" w:pos="567"/>
        </w:tabs>
        <w:spacing w:line="240" w:lineRule="auto"/>
        <w:outlineLvl w:val="0"/>
        <w:rPr>
          <w:szCs w:val="22"/>
          <w:lang w:val="es-ES"/>
        </w:rPr>
      </w:pPr>
      <w:r w:rsidRPr="00287727">
        <w:rPr>
          <w:szCs w:val="22"/>
          <w:lang w:val="sk-SK"/>
        </w:rPr>
        <w:t>EU/1/</w:t>
      </w:r>
      <w:r w:rsidRPr="00287727">
        <w:rPr>
          <w:szCs w:val="22"/>
          <w:lang w:val="es-ES"/>
        </w:rPr>
        <w:t>22/1685/021</w:t>
      </w:r>
      <w:r w:rsidR="00383EEB" w:rsidRPr="00287727">
        <w:rPr>
          <w:szCs w:val="22"/>
          <w:lang w:val="es-ES"/>
        </w:rPr>
        <w:fldChar w:fldCharType="begin"/>
      </w:r>
      <w:r w:rsidR="00383EEB" w:rsidRPr="00287727">
        <w:rPr>
          <w:szCs w:val="22"/>
          <w:lang w:val="es-ES"/>
        </w:rPr>
        <w:instrText xml:space="preserve"> DOCVARIABLE VAULT_ND_84326516-a732-409b-aef8-c5467f714d87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4FCA8F0" w14:textId="77777777" w:rsidR="00E3594A" w:rsidRPr="00287727" w:rsidRDefault="00E3594A" w:rsidP="00E3594A">
      <w:pPr>
        <w:tabs>
          <w:tab w:val="clear" w:pos="567"/>
        </w:tabs>
        <w:spacing w:line="240" w:lineRule="auto"/>
        <w:outlineLvl w:val="0"/>
        <w:rPr>
          <w:szCs w:val="22"/>
          <w:lang w:val="es-ES"/>
        </w:rPr>
      </w:pPr>
      <w:r w:rsidRPr="00287727">
        <w:rPr>
          <w:szCs w:val="22"/>
          <w:highlight w:val="lightGray"/>
          <w:lang w:val="es-ES"/>
        </w:rPr>
        <w:t>EU/1/22/1685/033</w:t>
      </w:r>
      <w:r w:rsidRPr="00287727">
        <w:rPr>
          <w:szCs w:val="22"/>
          <w:highlight w:val="lightGray"/>
          <w:lang w:val="de-DE"/>
        </w:rPr>
        <w:fldChar w:fldCharType="begin"/>
      </w:r>
      <w:r w:rsidRPr="00287727">
        <w:rPr>
          <w:szCs w:val="22"/>
          <w:highlight w:val="lightGray"/>
          <w:lang w:val="es-ES"/>
        </w:rPr>
        <w:instrText xml:space="preserve"> DOCVARIABLE VAULT_ND_4dddbcda-a940-4c5e-8195-ca8785e46787 \* MERGEFORMAT </w:instrText>
      </w:r>
      <w:r w:rsidRPr="00287727">
        <w:rPr>
          <w:szCs w:val="22"/>
          <w:highlight w:val="lightGray"/>
          <w:lang w:val="de-DE"/>
        </w:rPr>
        <w:fldChar w:fldCharType="separate"/>
      </w:r>
      <w:r w:rsidRPr="00287727">
        <w:rPr>
          <w:szCs w:val="22"/>
          <w:highlight w:val="lightGray"/>
          <w:lang w:val="es-ES"/>
        </w:rPr>
        <w:t xml:space="preserve"> </w:t>
      </w:r>
      <w:r w:rsidRPr="00287727">
        <w:rPr>
          <w:szCs w:val="22"/>
          <w:highlight w:val="lightGray"/>
          <w:lang w:val="de-DE"/>
        </w:rPr>
        <w:fldChar w:fldCharType="end"/>
      </w:r>
    </w:p>
    <w:p w14:paraId="74BA0EAB" w14:textId="2166F78F" w:rsidR="00E3594A" w:rsidRPr="00287727" w:rsidRDefault="00E3594A" w:rsidP="003067B8">
      <w:pPr>
        <w:tabs>
          <w:tab w:val="clear" w:pos="567"/>
        </w:tabs>
        <w:spacing w:line="240" w:lineRule="auto"/>
        <w:outlineLvl w:val="0"/>
        <w:rPr>
          <w:szCs w:val="22"/>
          <w:lang w:val="es-ES"/>
        </w:rPr>
      </w:pPr>
      <w:r w:rsidRPr="00287727">
        <w:rPr>
          <w:szCs w:val="22"/>
          <w:highlight w:val="lightGray"/>
          <w:lang w:val="es-ES"/>
        </w:rPr>
        <w:t>EU/1/22/1685/034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VAULT_ND_7375f7af-db40-4d97-b0f6-e1ea7ea23016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7897F964" w14:textId="77777777" w:rsidR="003067B8" w:rsidRPr="00287727" w:rsidRDefault="003067B8" w:rsidP="003067B8">
      <w:pPr>
        <w:tabs>
          <w:tab w:val="clear" w:pos="567"/>
        </w:tabs>
        <w:spacing w:line="240" w:lineRule="auto"/>
        <w:outlineLvl w:val="0"/>
        <w:rPr>
          <w:szCs w:val="22"/>
          <w:lang w:val="sk-SK"/>
        </w:rPr>
      </w:pPr>
    </w:p>
    <w:p w14:paraId="79477C64" w14:textId="77777777" w:rsidR="003067B8" w:rsidRPr="00287727" w:rsidRDefault="003067B8" w:rsidP="003067B8">
      <w:pPr>
        <w:tabs>
          <w:tab w:val="clear" w:pos="567"/>
        </w:tabs>
        <w:spacing w:line="240" w:lineRule="auto"/>
        <w:rPr>
          <w:szCs w:val="22"/>
          <w:lang w:val="sk-SK"/>
        </w:rPr>
      </w:pPr>
    </w:p>
    <w:p w14:paraId="467C0D53" w14:textId="6EEF6CD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VAULT_ND_e0eaf35b-e737-446c-b38c-db3974cbf830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1812E1" w14:textId="77777777" w:rsidR="003067B8" w:rsidRPr="00287727" w:rsidRDefault="003067B8" w:rsidP="003067B8">
      <w:pPr>
        <w:tabs>
          <w:tab w:val="clear" w:pos="567"/>
        </w:tabs>
        <w:spacing w:line="240" w:lineRule="auto"/>
        <w:rPr>
          <w:szCs w:val="22"/>
          <w:lang w:val="sk-SK"/>
        </w:rPr>
      </w:pPr>
    </w:p>
    <w:p w14:paraId="56990087" w14:textId="77777777" w:rsidR="003067B8" w:rsidRPr="00287727" w:rsidRDefault="003067B8" w:rsidP="003067B8">
      <w:pPr>
        <w:tabs>
          <w:tab w:val="clear" w:pos="567"/>
        </w:tabs>
        <w:spacing w:line="240" w:lineRule="auto"/>
        <w:rPr>
          <w:szCs w:val="22"/>
          <w:lang w:val="sk-SK"/>
        </w:rPr>
      </w:pPr>
      <w:r w:rsidRPr="00287727">
        <w:rPr>
          <w:szCs w:val="22"/>
          <w:lang w:val="sk-SK"/>
        </w:rPr>
        <w:t>Lot</w:t>
      </w:r>
    </w:p>
    <w:p w14:paraId="46B61D20" w14:textId="77777777" w:rsidR="003067B8" w:rsidRPr="00287727" w:rsidRDefault="003067B8" w:rsidP="003067B8">
      <w:pPr>
        <w:tabs>
          <w:tab w:val="clear" w:pos="567"/>
        </w:tabs>
        <w:spacing w:line="240" w:lineRule="auto"/>
        <w:rPr>
          <w:szCs w:val="22"/>
          <w:lang w:val="sk-SK"/>
        </w:rPr>
      </w:pPr>
    </w:p>
    <w:p w14:paraId="5388258C" w14:textId="77777777" w:rsidR="003067B8" w:rsidRPr="00287727" w:rsidRDefault="003067B8" w:rsidP="003067B8">
      <w:pPr>
        <w:tabs>
          <w:tab w:val="clear" w:pos="567"/>
        </w:tabs>
        <w:spacing w:line="240" w:lineRule="auto"/>
        <w:rPr>
          <w:szCs w:val="22"/>
          <w:lang w:val="sk-SK"/>
        </w:rPr>
      </w:pPr>
    </w:p>
    <w:p w14:paraId="29154C4B" w14:textId="669F845B"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VAULT_ND_26b2638e-5672-4dc9-8948-db45f2d93dc0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1CAA52" w14:textId="77777777" w:rsidR="003067B8" w:rsidRPr="00287727" w:rsidRDefault="003067B8" w:rsidP="003067B8">
      <w:pPr>
        <w:suppressLineNumbers/>
        <w:spacing w:line="240" w:lineRule="auto"/>
        <w:rPr>
          <w:szCs w:val="22"/>
          <w:lang w:val="sk-SK"/>
        </w:rPr>
      </w:pPr>
    </w:p>
    <w:p w14:paraId="33BED3CC" w14:textId="77777777" w:rsidR="003067B8" w:rsidRPr="00287727" w:rsidRDefault="003067B8" w:rsidP="003067B8">
      <w:pPr>
        <w:tabs>
          <w:tab w:val="clear" w:pos="567"/>
        </w:tabs>
        <w:spacing w:line="240" w:lineRule="auto"/>
        <w:rPr>
          <w:szCs w:val="22"/>
          <w:lang w:val="sk-SK"/>
        </w:rPr>
      </w:pPr>
    </w:p>
    <w:p w14:paraId="3AD001F1" w14:textId="0A25EBAC"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VAULT_ND_3ec75ba3-cec9-46d7-993f-5ad5bdefed6c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E7434E" w14:textId="77777777" w:rsidR="003067B8" w:rsidRPr="00287727" w:rsidRDefault="003067B8" w:rsidP="003067B8">
      <w:pPr>
        <w:tabs>
          <w:tab w:val="clear" w:pos="567"/>
        </w:tabs>
        <w:spacing w:line="240" w:lineRule="auto"/>
        <w:rPr>
          <w:szCs w:val="22"/>
          <w:lang w:val="sk-SK"/>
        </w:rPr>
      </w:pPr>
    </w:p>
    <w:p w14:paraId="3B0DEF7D" w14:textId="77777777" w:rsidR="003067B8" w:rsidRPr="00287727" w:rsidRDefault="003067B8" w:rsidP="003067B8">
      <w:pPr>
        <w:tabs>
          <w:tab w:val="clear" w:pos="567"/>
        </w:tabs>
        <w:spacing w:line="240" w:lineRule="auto"/>
        <w:rPr>
          <w:i/>
          <w:szCs w:val="22"/>
          <w:lang w:val="sk-SK"/>
        </w:rPr>
      </w:pPr>
    </w:p>
    <w:p w14:paraId="20A95452"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B149353" w14:textId="77777777" w:rsidR="003067B8" w:rsidRPr="00287727" w:rsidRDefault="003067B8" w:rsidP="003067B8">
      <w:pPr>
        <w:tabs>
          <w:tab w:val="clear" w:pos="567"/>
        </w:tabs>
        <w:spacing w:line="240" w:lineRule="auto"/>
        <w:rPr>
          <w:szCs w:val="22"/>
          <w:lang w:val="sk-SK"/>
        </w:rPr>
      </w:pPr>
    </w:p>
    <w:p w14:paraId="7F64A034"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262EEEA" w14:textId="77777777" w:rsidR="003067B8" w:rsidRPr="00287727" w:rsidRDefault="003067B8" w:rsidP="003067B8">
      <w:pPr>
        <w:pStyle w:val="CommentText"/>
        <w:spacing w:line="240" w:lineRule="auto"/>
        <w:rPr>
          <w:sz w:val="22"/>
          <w:szCs w:val="22"/>
          <w:lang w:val="sk-SK"/>
        </w:rPr>
      </w:pPr>
    </w:p>
    <w:p w14:paraId="387462F2" w14:textId="77777777" w:rsidR="003067B8" w:rsidRPr="00287727" w:rsidRDefault="003067B8" w:rsidP="003067B8">
      <w:pPr>
        <w:spacing w:line="240" w:lineRule="auto"/>
        <w:rPr>
          <w:szCs w:val="22"/>
          <w:shd w:val="clear" w:color="auto" w:fill="CCCCCC"/>
          <w:lang w:val="sk-SK"/>
        </w:rPr>
      </w:pPr>
    </w:p>
    <w:p w14:paraId="6404B2E2"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34F6132" w14:textId="77777777" w:rsidR="003067B8" w:rsidRPr="00287727" w:rsidRDefault="003067B8" w:rsidP="003067B8">
      <w:pPr>
        <w:tabs>
          <w:tab w:val="clear" w:pos="567"/>
        </w:tabs>
        <w:spacing w:line="240" w:lineRule="auto"/>
        <w:rPr>
          <w:szCs w:val="22"/>
          <w:lang w:val="sk-SK"/>
        </w:rPr>
      </w:pPr>
    </w:p>
    <w:p w14:paraId="37506D84"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3863D31" w14:textId="77777777" w:rsidR="003067B8" w:rsidRPr="00287727" w:rsidRDefault="003067B8" w:rsidP="003067B8">
      <w:pPr>
        <w:tabs>
          <w:tab w:val="clear" w:pos="567"/>
        </w:tabs>
        <w:spacing w:line="240" w:lineRule="auto"/>
        <w:rPr>
          <w:szCs w:val="22"/>
          <w:lang w:val="sk-SK"/>
        </w:rPr>
      </w:pPr>
    </w:p>
    <w:p w14:paraId="6FE64B47" w14:textId="77777777" w:rsidR="003067B8" w:rsidRPr="00287727" w:rsidRDefault="003067B8" w:rsidP="003067B8">
      <w:pPr>
        <w:tabs>
          <w:tab w:val="clear" w:pos="567"/>
        </w:tabs>
        <w:spacing w:line="240" w:lineRule="auto"/>
        <w:rPr>
          <w:szCs w:val="22"/>
          <w:lang w:val="sk-SK"/>
        </w:rPr>
      </w:pPr>
    </w:p>
    <w:p w14:paraId="70E2D1C2"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8960021" w14:textId="77777777" w:rsidR="003067B8" w:rsidRPr="00287727" w:rsidRDefault="003067B8" w:rsidP="003067B8">
      <w:pPr>
        <w:tabs>
          <w:tab w:val="clear" w:pos="567"/>
        </w:tabs>
        <w:spacing w:line="240" w:lineRule="auto"/>
        <w:rPr>
          <w:szCs w:val="22"/>
          <w:lang w:val="sk-SK"/>
        </w:rPr>
      </w:pPr>
    </w:p>
    <w:p w14:paraId="3D8FC72F" w14:textId="77777777" w:rsidR="003067B8" w:rsidRPr="00287727" w:rsidRDefault="003067B8" w:rsidP="003067B8">
      <w:pPr>
        <w:spacing w:line="240" w:lineRule="auto"/>
        <w:rPr>
          <w:szCs w:val="22"/>
          <w:lang w:val="sk-SK"/>
        </w:rPr>
      </w:pPr>
      <w:r w:rsidRPr="00287727">
        <w:rPr>
          <w:szCs w:val="22"/>
          <w:lang w:val="sk-SK"/>
        </w:rPr>
        <w:t>PC</w:t>
      </w:r>
    </w:p>
    <w:p w14:paraId="4FD91DB4" w14:textId="77777777" w:rsidR="003067B8" w:rsidRPr="00287727" w:rsidRDefault="003067B8" w:rsidP="003067B8">
      <w:pPr>
        <w:spacing w:line="240" w:lineRule="auto"/>
        <w:rPr>
          <w:szCs w:val="22"/>
          <w:lang w:val="sk-SK"/>
        </w:rPr>
      </w:pPr>
      <w:r w:rsidRPr="00287727">
        <w:rPr>
          <w:szCs w:val="22"/>
          <w:lang w:val="sk-SK"/>
        </w:rPr>
        <w:t>SN</w:t>
      </w:r>
    </w:p>
    <w:p w14:paraId="5755751B"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047A6A2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ADC8353" w14:textId="77777777" w:rsidR="00E3594A" w:rsidRPr="00287727" w:rsidRDefault="00E3594A" w:rsidP="00E3594A">
      <w:pPr>
        <w:tabs>
          <w:tab w:val="clear" w:pos="567"/>
        </w:tabs>
        <w:spacing w:line="240" w:lineRule="auto"/>
        <w:rPr>
          <w:szCs w:val="22"/>
          <w:lang w:val="sk-SK"/>
        </w:rPr>
      </w:pPr>
    </w:p>
    <w:p w14:paraId="68A6D141"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2B69D1A"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5F645FA" w14:textId="4B58A06E"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103CD5" w:rsidRPr="00287727">
        <w:rPr>
          <w:b/>
          <w:szCs w:val="22"/>
          <w:lang w:val="sk-SK"/>
        </w:rPr>
        <w:t xml:space="preserve">JEDNODÁVKOVÁ </w:t>
      </w:r>
      <w:r w:rsidRPr="00287727">
        <w:rPr>
          <w:b/>
          <w:szCs w:val="22"/>
          <w:lang w:val="sk-SK"/>
        </w:rPr>
        <w:t>INJEKČNÁ LIEKOVKA</w:t>
      </w:r>
    </w:p>
    <w:p w14:paraId="33E78494" w14:textId="77777777" w:rsidR="00E3594A" w:rsidRPr="00287727" w:rsidRDefault="00E3594A" w:rsidP="00E3594A">
      <w:pPr>
        <w:tabs>
          <w:tab w:val="clear" w:pos="567"/>
        </w:tabs>
        <w:spacing w:line="240" w:lineRule="auto"/>
        <w:rPr>
          <w:szCs w:val="22"/>
          <w:lang w:val="sk-SK"/>
        </w:rPr>
      </w:pPr>
    </w:p>
    <w:p w14:paraId="53D5E5CD" w14:textId="77777777" w:rsidR="00E3594A" w:rsidRPr="00287727" w:rsidRDefault="00E3594A" w:rsidP="00E3594A">
      <w:pPr>
        <w:tabs>
          <w:tab w:val="clear" w:pos="567"/>
        </w:tabs>
        <w:spacing w:line="240" w:lineRule="auto"/>
        <w:rPr>
          <w:szCs w:val="22"/>
          <w:lang w:val="sk-SK"/>
        </w:rPr>
      </w:pPr>
    </w:p>
    <w:p w14:paraId="4FDDC09D" w14:textId="4174AB4B"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VAULT_ND_3bdab2b7-4465-46f0-8f86-672de9446114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332A65" w14:textId="77777777" w:rsidR="00E3594A" w:rsidRPr="00287727" w:rsidRDefault="00E3594A" w:rsidP="00E3594A">
      <w:pPr>
        <w:tabs>
          <w:tab w:val="clear" w:pos="567"/>
        </w:tabs>
        <w:spacing w:line="240" w:lineRule="auto"/>
        <w:rPr>
          <w:szCs w:val="22"/>
          <w:lang w:val="sk-SK"/>
        </w:rPr>
      </w:pPr>
    </w:p>
    <w:p w14:paraId="0AEE12A0" w14:textId="32C0C1BD" w:rsidR="00E3594A" w:rsidRPr="00287727" w:rsidRDefault="00E3594A" w:rsidP="00E3594A">
      <w:pPr>
        <w:tabs>
          <w:tab w:val="clear" w:pos="567"/>
        </w:tabs>
        <w:spacing w:line="240" w:lineRule="auto"/>
        <w:rPr>
          <w:szCs w:val="22"/>
          <w:lang w:val="sk-SK"/>
        </w:rPr>
      </w:pPr>
      <w:r w:rsidRPr="00287727">
        <w:rPr>
          <w:szCs w:val="22"/>
          <w:lang w:val="sk-SK"/>
        </w:rPr>
        <w:t>Mounjaro 7,5 mg injekčný roztok v injekčnej liekovke</w:t>
      </w:r>
    </w:p>
    <w:p w14:paraId="6A4D44DC" w14:textId="77777777" w:rsidR="00E3594A" w:rsidRPr="00287727" w:rsidRDefault="00E3594A" w:rsidP="00E3594A">
      <w:pPr>
        <w:tabs>
          <w:tab w:val="clear" w:pos="567"/>
        </w:tabs>
        <w:spacing w:line="240" w:lineRule="auto"/>
        <w:rPr>
          <w:szCs w:val="22"/>
          <w:lang w:val="sk-SK"/>
        </w:rPr>
      </w:pPr>
    </w:p>
    <w:p w14:paraId="3157A9BA" w14:textId="77777777" w:rsidR="00E3594A" w:rsidRPr="00287727" w:rsidRDefault="00E3594A" w:rsidP="00E3594A">
      <w:pPr>
        <w:tabs>
          <w:tab w:val="clear" w:pos="567"/>
        </w:tabs>
        <w:spacing w:line="240" w:lineRule="auto"/>
        <w:rPr>
          <w:szCs w:val="22"/>
          <w:lang w:val="sk-SK"/>
        </w:rPr>
      </w:pPr>
      <w:r w:rsidRPr="00287727">
        <w:rPr>
          <w:szCs w:val="22"/>
          <w:lang w:val="sk-SK"/>
        </w:rPr>
        <w:t>tirzepatid</w:t>
      </w:r>
    </w:p>
    <w:p w14:paraId="0B171D70" w14:textId="77777777" w:rsidR="00E3594A" w:rsidRPr="00287727" w:rsidRDefault="00E3594A" w:rsidP="00E3594A">
      <w:pPr>
        <w:tabs>
          <w:tab w:val="clear" w:pos="567"/>
        </w:tabs>
        <w:spacing w:line="240" w:lineRule="auto"/>
        <w:rPr>
          <w:szCs w:val="22"/>
          <w:lang w:val="sk-SK"/>
        </w:rPr>
      </w:pPr>
    </w:p>
    <w:p w14:paraId="10D11580" w14:textId="77777777" w:rsidR="00E3594A" w:rsidRPr="00287727" w:rsidRDefault="00E3594A" w:rsidP="00E3594A">
      <w:pPr>
        <w:tabs>
          <w:tab w:val="clear" w:pos="567"/>
        </w:tabs>
        <w:spacing w:line="240" w:lineRule="auto"/>
        <w:rPr>
          <w:szCs w:val="22"/>
          <w:lang w:val="sk-SK"/>
        </w:rPr>
      </w:pPr>
    </w:p>
    <w:p w14:paraId="403291BD" w14:textId="2AC8391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VAULT_ND_d4cdae19-dc4f-4242-8a6f-0666f89283e0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0DC903" w14:textId="77777777" w:rsidR="00E3594A" w:rsidRPr="00287727" w:rsidRDefault="00E3594A" w:rsidP="00E3594A">
      <w:pPr>
        <w:tabs>
          <w:tab w:val="clear" w:pos="567"/>
        </w:tabs>
        <w:spacing w:line="240" w:lineRule="auto"/>
        <w:rPr>
          <w:szCs w:val="22"/>
          <w:lang w:val="sk-SK"/>
        </w:rPr>
      </w:pPr>
    </w:p>
    <w:p w14:paraId="7EE5719F" w14:textId="074B48D9" w:rsidR="00E3594A" w:rsidRPr="00287727" w:rsidRDefault="00E3594A" w:rsidP="00E3594A">
      <w:pPr>
        <w:tabs>
          <w:tab w:val="clear" w:pos="567"/>
        </w:tabs>
        <w:spacing w:line="240" w:lineRule="auto"/>
        <w:rPr>
          <w:szCs w:val="22"/>
          <w:lang w:val="sk-SK"/>
        </w:rPr>
      </w:pPr>
      <w:r w:rsidRPr="00287727">
        <w:rPr>
          <w:szCs w:val="22"/>
          <w:lang w:val="sk-SK"/>
        </w:rPr>
        <w:t>Jedna injekčná liekovka obsahuje 7,5 mg tirzepatidu v 0,5 ml roztoku</w:t>
      </w:r>
      <w:r w:rsidR="00103CD5" w:rsidRPr="00287727">
        <w:rPr>
          <w:szCs w:val="22"/>
          <w:lang w:val="sk-SK"/>
        </w:rPr>
        <w:t xml:space="preserve"> (15 mg/ml)</w:t>
      </w:r>
    </w:p>
    <w:p w14:paraId="4344D294" w14:textId="77777777" w:rsidR="00E3594A" w:rsidRPr="00287727" w:rsidRDefault="00E3594A" w:rsidP="00E3594A">
      <w:pPr>
        <w:tabs>
          <w:tab w:val="clear" w:pos="567"/>
        </w:tabs>
        <w:spacing w:line="240" w:lineRule="auto"/>
        <w:rPr>
          <w:szCs w:val="22"/>
          <w:lang w:val="sk-SK"/>
        </w:rPr>
      </w:pPr>
    </w:p>
    <w:p w14:paraId="424F4E4F" w14:textId="77777777" w:rsidR="00E3594A" w:rsidRPr="00287727" w:rsidRDefault="00E3594A" w:rsidP="00E3594A">
      <w:pPr>
        <w:tabs>
          <w:tab w:val="clear" w:pos="567"/>
        </w:tabs>
        <w:spacing w:line="240" w:lineRule="auto"/>
        <w:rPr>
          <w:szCs w:val="22"/>
          <w:lang w:val="sk-SK"/>
        </w:rPr>
      </w:pPr>
    </w:p>
    <w:p w14:paraId="777BFEAB" w14:textId="0A1DAC51"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VAULT_ND_14d65681-f076-4bcc-ac8f-93a53249fb4d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E5DB62" w14:textId="77777777" w:rsidR="00E3594A" w:rsidRPr="00287727" w:rsidRDefault="00E3594A" w:rsidP="00E3594A">
      <w:pPr>
        <w:tabs>
          <w:tab w:val="clear" w:pos="567"/>
        </w:tabs>
        <w:spacing w:line="240" w:lineRule="auto"/>
        <w:rPr>
          <w:i/>
          <w:szCs w:val="22"/>
          <w:lang w:val="sk-SK"/>
        </w:rPr>
      </w:pPr>
    </w:p>
    <w:p w14:paraId="0F1E22C9" w14:textId="7E039315" w:rsidR="00E3594A" w:rsidRPr="00287727" w:rsidRDefault="00E3594A" w:rsidP="00E3594A">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122926F4" w14:textId="77777777" w:rsidR="00E3594A" w:rsidRPr="00287727" w:rsidRDefault="00E3594A" w:rsidP="00E3594A">
      <w:pPr>
        <w:tabs>
          <w:tab w:val="clear" w:pos="567"/>
        </w:tabs>
        <w:spacing w:line="240" w:lineRule="auto"/>
        <w:rPr>
          <w:szCs w:val="22"/>
          <w:lang w:val="sk-SK"/>
        </w:rPr>
      </w:pPr>
    </w:p>
    <w:p w14:paraId="4FC81F61" w14:textId="77777777" w:rsidR="00E3594A" w:rsidRPr="00287727" w:rsidRDefault="00E3594A" w:rsidP="00E3594A">
      <w:pPr>
        <w:tabs>
          <w:tab w:val="clear" w:pos="567"/>
        </w:tabs>
        <w:spacing w:line="240" w:lineRule="auto"/>
        <w:rPr>
          <w:szCs w:val="22"/>
          <w:lang w:val="sk-SK"/>
        </w:rPr>
      </w:pPr>
    </w:p>
    <w:p w14:paraId="4B68A3AE" w14:textId="3CE509C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VAULT_ND_3ff2ecc2-4f79-421b-bd9e-3b208a581c99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85C2314" w14:textId="77777777" w:rsidR="00E3594A" w:rsidRPr="00287727" w:rsidRDefault="00E3594A" w:rsidP="00E3594A">
      <w:pPr>
        <w:tabs>
          <w:tab w:val="clear" w:pos="567"/>
        </w:tabs>
        <w:spacing w:line="240" w:lineRule="auto"/>
        <w:rPr>
          <w:i/>
          <w:szCs w:val="22"/>
          <w:lang w:val="sk-SK"/>
        </w:rPr>
      </w:pPr>
    </w:p>
    <w:p w14:paraId="51BA7A13"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injekčný roztok</w:t>
      </w:r>
    </w:p>
    <w:p w14:paraId="6C435A21" w14:textId="77777777" w:rsidR="00353F76" w:rsidRPr="00287727" w:rsidRDefault="00353F76" w:rsidP="00E3594A">
      <w:pPr>
        <w:tabs>
          <w:tab w:val="clear" w:pos="567"/>
        </w:tabs>
        <w:spacing w:line="240" w:lineRule="auto"/>
        <w:rPr>
          <w:szCs w:val="22"/>
          <w:lang w:val="sk-SK"/>
        </w:rPr>
      </w:pPr>
    </w:p>
    <w:p w14:paraId="79EA1380" w14:textId="619A01C9" w:rsidR="00E3594A" w:rsidRPr="00287727" w:rsidRDefault="00E3594A" w:rsidP="00E3594A">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23FB0538" w14:textId="77777777" w:rsidR="00E3594A" w:rsidRPr="00287727" w:rsidRDefault="00E3594A" w:rsidP="00E3594A">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70040896" w14:textId="77777777" w:rsidR="00E3594A" w:rsidRPr="00287727" w:rsidRDefault="00E3594A" w:rsidP="00E3594A">
      <w:pPr>
        <w:tabs>
          <w:tab w:val="clear" w:pos="567"/>
        </w:tabs>
        <w:spacing w:line="240" w:lineRule="auto"/>
        <w:rPr>
          <w:szCs w:val="22"/>
          <w:lang w:val="sk-SK"/>
        </w:rPr>
      </w:pPr>
    </w:p>
    <w:p w14:paraId="65CA5B20" w14:textId="77777777" w:rsidR="00E3594A" w:rsidRPr="00287727" w:rsidRDefault="00E3594A" w:rsidP="00E3594A">
      <w:pPr>
        <w:tabs>
          <w:tab w:val="clear" w:pos="567"/>
        </w:tabs>
        <w:spacing w:line="240" w:lineRule="auto"/>
        <w:rPr>
          <w:szCs w:val="22"/>
          <w:lang w:val="sk-SK"/>
        </w:rPr>
      </w:pPr>
    </w:p>
    <w:p w14:paraId="1F16C58D" w14:textId="1D032CD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VAULT_ND_413cbb60-f61c-406c-a5c8-0585e2f2ebce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7A56D6A" w14:textId="77777777" w:rsidR="00E3594A" w:rsidRPr="00287727" w:rsidRDefault="00E3594A" w:rsidP="00E3594A">
      <w:pPr>
        <w:tabs>
          <w:tab w:val="clear" w:pos="567"/>
        </w:tabs>
        <w:spacing w:line="240" w:lineRule="auto"/>
        <w:rPr>
          <w:i/>
          <w:szCs w:val="22"/>
          <w:lang w:val="sk-SK"/>
        </w:rPr>
      </w:pPr>
    </w:p>
    <w:p w14:paraId="30636861" w14:textId="77777777" w:rsidR="00E3594A" w:rsidRPr="00287727" w:rsidRDefault="00E3594A" w:rsidP="00E3594A">
      <w:pPr>
        <w:tabs>
          <w:tab w:val="clear" w:pos="567"/>
        </w:tabs>
        <w:spacing w:line="240" w:lineRule="auto"/>
        <w:rPr>
          <w:szCs w:val="22"/>
          <w:lang w:val="sk-SK"/>
        </w:rPr>
      </w:pPr>
      <w:r w:rsidRPr="00287727">
        <w:rPr>
          <w:szCs w:val="22"/>
          <w:lang w:val="sk-SK"/>
        </w:rPr>
        <w:t>Na jednorazové použitie.</w:t>
      </w:r>
    </w:p>
    <w:p w14:paraId="70A82827" w14:textId="77777777" w:rsidR="00E3594A" w:rsidRPr="00287727" w:rsidRDefault="00E3594A" w:rsidP="00E3594A">
      <w:pPr>
        <w:tabs>
          <w:tab w:val="clear" w:pos="567"/>
        </w:tabs>
        <w:spacing w:line="240" w:lineRule="auto"/>
        <w:rPr>
          <w:szCs w:val="22"/>
          <w:lang w:val="sk-SK"/>
        </w:rPr>
      </w:pPr>
      <w:r w:rsidRPr="00287727">
        <w:rPr>
          <w:szCs w:val="22"/>
          <w:lang w:val="sk-SK"/>
        </w:rPr>
        <w:t>Raz týždenne.</w:t>
      </w:r>
    </w:p>
    <w:p w14:paraId="7E1954FA" w14:textId="77777777" w:rsidR="00E3594A" w:rsidRPr="00287727" w:rsidRDefault="00E3594A" w:rsidP="00E3594A">
      <w:pPr>
        <w:tabs>
          <w:tab w:val="clear" w:pos="567"/>
        </w:tabs>
        <w:spacing w:line="240" w:lineRule="auto"/>
        <w:rPr>
          <w:szCs w:val="22"/>
          <w:lang w:val="sk-SK"/>
        </w:rPr>
      </w:pPr>
      <w:r w:rsidRPr="00287727">
        <w:rPr>
          <w:szCs w:val="22"/>
          <w:lang w:val="sk-SK"/>
        </w:rPr>
        <w:t>Pred použitím si prečítajte písomnú informáciu pre používateľa.</w:t>
      </w:r>
    </w:p>
    <w:p w14:paraId="2CDE01EB"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5BFC5B07"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7B3D0065"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6E450F43" w14:textId="5F4AD54A"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VAULT_ND_01274fa4-3e3d-49bf-84e5-36deb5c50e0c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675ED2" w14:textId="77777777" w:rsidR="00E3594A" w:rsidRPr="00287727" w:rsidRDefault="00E3594A" w:rsidP="00E3594A">
      <w:pPr>
        <w:keepNext/>
        <w:tabs>
          <w:tab w:val="clear" w:pos="567"/>
        </w:tabs>
        <w:spacing w:line="240" w:lineRule="auto"/>
        <w:rPr>
          <w:szCs w:val="22"/>
          <w:lang w:val="sk-SK"/>
        </w:rPr>
      </w:pPr>
    </w:p>
    <w:p w14:paraId="1AAD8445" w14:textId="7F71BB21" w:rsidR="00E3594A" w:rsidRPr="00287727" w:rsidRDefault="00E3594A" w:rsidP="00E3594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vault_nd_7adee58c-ec6d-4365-971a-55451af9094a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DB806B6" w14:textId="77777777" w:rsidR="00E3594A" w:rsidRPr="00287727" w:rsidRDefault="00E3594A" w:rsidP="00E3594A">
      <w:pPr>
        <w:tabs>
          <w:tab w:val="clear" w:pos="567"/>
        </w:tabs>
        <w:spacing w:line="240" w:lineRule="auto"/>
        <w:rPr>
          <w:szCs w:val="22"/>
          <w:lang w:val="sk-SK"/>
        </w:rPr>
      </w:pPr>
    </w:p>
    <w:p w14:paraId="67E63E12" w14:textId="77777777" w:rsidR="00E3594A" w:rsidRPr="00287727" w:rsidRDefault="00E3594A" w:rsidP="00E3594A">
      <w:pPr>
        <w:tabs>
          <w:tab w:val="clear" w:pos="567"/>
        </w:tabs>
        <w:spacing w:line="240" w:lineRule="auto"/>
        <w:rPr>
          <w:szCs w:val="22"/>
          <w:lang w:val="sk-SK"/>
        </w:rPr>
      </w:pPr>
    </w:p>
    <w:p w14:paraId="06E81D19" w14:textId="385EC8E6"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VAULT_ND_a51d3d06-5041-4bc2-ab6a-25a6f3821f01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B0F26B" w14:textId="77777777" w:rsidR="00E3594A" w:rsidRPr="00287727" w:rsidRDefault="00E3594A" w:rsidP="00E3594A">
      <w:pPr>
        <w:tabs>
          <w:tab w:val="clear" w:pos="567"/>
        </w:tabs>
        <w:spacing w:line="240" w:lineRule="auto"/>
        <w:rPr>
          <w:szCs w:val="22"/>
          <w:lang w:val="sk-SK"/>
        </w:rPr>
      </w:pPr>
    </w:p>
    <w:p w14:paraId="4C50BE66" w14:textId="77777777" w:rsidR="00E3594A" w:rsidRPr="00287727" w:rsidRDefault="00E3594A" w:rsidP="00E3594A">
      <w:pPr>
        <w:tabs>
          <w:tab w:val="clear" w:pos="567"/>
          <w:tab w:val="left" w:pos="749"/>
        </w:tabs>
        <w:spacing w:line="240" w:lineRule="auto"/>
        <w:rPr>
          <w:szCs w:val="22"/>
          <w:lang w:val="sk-SK"/>
        </w:rPr>
      </w:pPr>
    </w:p>
    <w:p w14:paraId="50A52C7D" w14:textId="39131129"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VAULT_ND_91a5ec2d-1d50-4050-90da-d314f209908f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A8A4A7" w14:textId="77777777" w:rsidR="00E3594A" w:rsidRPr="00287727" w:rsidRDefault="00E3594A" w:rsidP="00E3594A">
      <w:pPr>
        <w:tabs>
          <w:tab w:val="clear" w:pos="567"/>
        </w:tabs>
        <w:spacing w:line="240" w:lineRule="auto"/>
        <w:rPr>
          <w:i/>
          <w:szCs w:val="22"/>
          <w:lang w:val="sk-SK"/>
        </w:rPr>
      </w:pPr>
    </w:p>
    <w:p w14:paraId="3FC1946D" w14:textId="77777777" w:rsidR="00E3594A" w:rsidRPr="00287727" w:rsidRDefault="00E3594A" w:rsidP="00E3594A">
      <w:pPr>
        <w:tabs>
          <w:tab w:val="clear" w:pos="567"/>
        </w:tabs>
        <w:spacing w:line="240" w:lineRule="auto"/>
        <w:rPr>
          <w:szCs w:val="22"/>
          <w:lang w:val="sk-SK"/>
        </w:rPr>
      </w:pPr>
      <w:r w:rsidRPr="00287727">
        <w:rPr>
          <w:szCs w:val="22"/>
          <w:lang w:val="sk-SK"/>
        </w:rPr>
        <w:t>EXP</w:t>
      </w:r>
    </w:p>
    <w:p w14:paraId="0067F9E2" w14:textId="77777777" w:rsidR="00E3594A" w:rsidRPr="00287727" w:rsidRDefault="00E3594A" w:rsidP="00E3594A">
      <w:pPr>
        <w:tabs>
          <w:tab w:val="clear" w:pos="567"/>
        </w:tabs>
        <w:spacing w:line="240" w:lineRule="auto"/>
        <w:rPr>
          <w:szCs w:val="22"/>
          <w:lang w:val="sk-SK"/>
        </w:rPr>
      </w:pPr>
    </w:p>
    <w:p w14:paraId="2FEA163D" w14:textId="77777777" w:rsidR="00E3594A" w:rsidRPr="00287727" w:rsidRDefault="00E3594A" w:rsidP="00E3594A">
      <w:pPr>
        <w:tabs>
          <w:tab w:val="clear" w:pos="567"/>
        </w:tabs>
        <w:spacing w:line="240" w:lineRule="auto"/>
        <w:rPr>
          <w:szCs w:val="22"/>
          <w:lang w:val="sk-SK"/>
        </w:rPr>
      </w:pPr>
    </w:p>
    <w:p w14:paraId="4263F269" w14:textId="3E7A71D2"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VAULT_ND_45e86aa7-8080-4a77-9231-21187592898d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577C9D" w14:textId="77777777" w:rsidR="00E3594A" w:rsidRPr="00287727" w:rsidRDefault="00E3594A" w:rsidP="00E3594A">
      <w:pPr>
        <w:tabs>
          <w:tab w:val="clear" w:pos="567"/>
        </w:tabs>
        <w:spacing w:line="240" w:lineRule="auto"/>
        <w:rPr>
          <w:i/>
          <w:szCs w:val="22"/>
          <w:lang w:val="sk-SK"/>
        </w:rPr>
      </w:pPr>
    </w:p>
    <w:p w14:paraId="2A545E0A" w14:textId="77777777" w:rsidR="00E3594A" w:rsidRPr="00287727" w:rsidRDefault="00E3594A" w:rsidP="00E3594A">
      <w:pPr>
        <w:spacing w:line="240" w:lineRule="auto"/>
        <w:rPr>
          <w:szCs w:val="22"/>
          <w:lang w:val="sk-SK"/>
        </w:rPr>
      </w:pPr>
      <w:r w:rsidRPr="00287727">
        <w:rPr>
          <w:szCs w:val="22"/>
          <w:lang w:val="sk-SK"/>
        </w:rPr>
        <w:t>Uchovávajte v chladničke.</w:t>
      </w:r>
    </w:p>
    <w:p w14:paraId="01A878A8" w14:textId="58A83789" w:rsidR="00E3594A" w:rsidRPr="00287727" w:rsidRDefault="00E3594A" w:rsidP="00E3594A">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37298266" w14:textId="77777777" w:rsidR="00E3594A" w:rsidRPr="00287727" w:rsidRDefault="00E3594A" w:rsidP="00E3594A">
      <w:pPr>
        <w:spacing w:line="240" w:lineRule="auto"/>
        <w:rPr>
          <w:szCs w:val="22"/>
          <w:lang w:val="sk-SK"/>
        </w:rPr>
      </w:pPr>
      <w:r w:rsidRPr="00287727">
        <w:rPr>
          <w:szCs w:val="22"/>
          <w:lang w:val="sk-SK"/>
        </w:rPr>
        <w:t>Neuchovávajte v mrazničke.</w:t>
      </w:r>
    </w:p>
    <w:p w14:paraId="4E7C53D4" w14:textId="77777777" w:rsidR="00E3594A" w:rsidRPr="00287727" w:rsidRDefault="00E3594A" w:rsidP="00E3594A">
      <w:pPr>
        <w:tabs>
          <w:tab w:val="clear" w:pos="567"/>
        </w:tabs>
        <w:spacing w:line="240" w:lineRule="auto"/>
        <w:ind w:left="567" w:hanging="567"/>
        <w:rPr>
          <w:szCs w:val="22"/>
          <w:lang w:val="sk-SK"/>
        </w:rPr>
      </w:pPr>
      <w:r w:rsidRPr="00287727">
        <w:rPr>
          <w:szCs w:val="22"/>
          <w:lang w:val="sk-SK"/>
        </w:rPr>
        <w:t>Uchovávajte v pôvodnom obale na ochranu pred svetlom.</w:t>
      </w:r>
    </w:p>
    <w:p w14:paraId="12A8C9FB" w14:textId="77777777" w:rsidR="00E3594A" w:rsidRPr="00287727" w:rsidRDefault="00E3594A" w:rsidP="00E3594A">
      <w:pPr>
        <w:tabs>
          <w:tab w:val="clear" w:pos="567"/>
        </w:tabs>
        <w:spacing w:line="240" w:lineRule="auto"/>
        <w:ind w:left="567" w:hanging="567"/>
        <w:rPr>
          <w:szCs w:val="22"/>
          <w:lang w:val="sk-SK"/>
        </w:rPr>
      </w:pPr>
    </w:p>
    <w:p w14:paraId="70594D1D" w14:textId="77777777" w:rsidR="00E3594A" w:rsidRPr="00287727" w:rsidRDefault="00E3594A" w:rsidP="00E3594A">
      <w:pPr>
        <w:tabs>
          <w:tab w:val="clear" w:pos="567"/>
        </w:tabs>
        <w:spacing w:line="240" w:lineRule="auto"/>
        <w:ind w:left="567" w:hanging="567"/>
        <w:rPr>
          <w:szCs w:val="22"/>
          <w:lang w:val="sk-SK"/>
        </w:rPr>
      </w:pPr>
    </w:p>
    <w:p w14:paraId="2CF054D0" w14:textId="5DD980F0"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VAULT_ND_9bbd933b-bb83-4e4e-9d71-f60538690974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F26C08" w14:textId="77777777" w:rsidR="00E3594A" w:rsidRPr="00287727" w:rsidRDefault="00E3594A" w:rsidP="00E3594A">
      <w:pPr>
        <w:tabs>
          <w:tab w:val="clear" w:pos="567"/>
        </w:tabs>
        <w:spacing w:line="240" w:lineRule="auto"/>
        <w:rPr>
          <w:i/>
          <w:szCs w:val="22"/>
          <w:lang w:val="sk-SK"/>
        </w:rPr>
      </w:pPr>
    </w:p>
    <w:p w14:paraId="612738C9" w14:textId="77777777" w:rsidR="00E3594A" w:rsidRPr="00287727" w:rsidRDefault="00E3594A" w:rsidP="00E3594A">
      <w:pPr>
        <w:tabs>
          <w:tab w:val="clear" w:pos="567"/>
        </w:tabs>
        <w:spacing w:line="240" w:lineRule="auto"/>
        <w:rPr>
          <w:szCs w:val="22"/>
          <w:lang w:val="sk-SK"/>
        </w:rPr>
      </w:pPr>
    </w:p>
    <w:p w14:paraId="38BA549B" w14:textId="39FA56E2"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VAULT_ND_3c7247b4-8ee4-4a46-9355-61f428c13208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4C9320" w14:textId="77777777" w:rsidR="00E3594A" w:rsidRPr="00287727" w:rsidRDefault="00E3594A" w:rsidP="00E3594A">
      <w:pPr>
        <w:tabs>
          <w:tab w:val="clear" w:pos="567"/>
        </w:tabs>
        <w:spacing w:line="240" w:lineRule="auto"/>
        <w:rPr>
          <w:i/>
          <w:szCs w:val="22"/>
          <w:lang w:val="sk-SK"/>
        </w:rPr>
      </w:pPr>
    </w:p>
    <w:p w14:paraId="17B52425" w14:textId="77777777" w:rsidR="00E3594A" w:rsidRPr="00287727" w:rsidRDefault="00E3594A" w:rsidP="00E3594A">
      <w:pPr>
        <w:pStyle w:val="Default"/>
        <w:jc w:val="both"/>
        <w:rPr>
          <w:color w:val="auto"/>
          <w:sz w:val="22"/>
          <w:szCs w:val="22"/>
          <w:lang w:val="sk-SK"/>
        </w:rPr>
      </w:pPr>
      <w:r w:rsidRPr="00287727">
        <w:rPr>
          <w:color w:val="auto"/>
          <w:sz w:val="22"/>
          <w:szCs w:val="22"/>
          <w:lang w:val="sk-SK"/>
        </w:rPr>
        <w:t xml:space="preserve">Eli Lilly Nederland B.V. </w:t>
      </w:r>
    </w:p>
    <w:p w14:paraId="1B385A0A" w14:textId="25A3AD93" w:rsidR="00E3594A" w:rsidRPr="00287727" w:rsidRDefault="001F087D" w:rsidP="00E3594A">
      <w:pPr>
        <w:tabs>
          <w:tab w:val="clear" w:pos="567"/>
        </w:tabs>
        <w:spacing w:line="240" w:lineRule="auto"/>
        <w:rPr>
          <w:szCs w:val="22"/>
          <w:lang w:val="sk-SK" w:eastAsia="en-GB"/>
        </w:rPr>
      </w:pPr>
      <w:r>
        <w:rPr>
          <w:szCs w:val="22"/>
          <w:lang w:val="sk-SK" w:eastAsia="en-GB"/>
        </w:rPr>
        <w:t>Orteliuslaan 1000</w:t>
      </w:r>
      <w:r w:rsidR="00E3594A" w:rsidRPr="00287727">
        <w:rPr>
          <w:szCs w:val="22"/>
          <w:lang w:val="sk-SK" w:eastAsia="en-GB"/>
        </w:rPr>
        <w:t xml:space="preserve">, 3528 </w:t>
      </w:r>
      <w:r w:rsidR="00E1649E">
        <w:rPr>
          <w:szCs w:val="22"/>
          <w:lang w:val="sk-SK" w:eastAsia="en-GB"/>
        </w:rPr>
        <w:t>BD</w:t>
      </w:r>
      <w:r w:rsidR="00E3594A" w:rsidRPr="00287727">
        <w:rPr>
          <w:szCs w:val="22"/>
          <w:lang w:val="sk-SK" w:eastAsia="en-GB"/>
        </w:rPr>
        <w:t xml:space="preserve"> Utrecht</w:t>
      </w:r>
    </w:p>
    <w:p w14:paraId="5BE2E6C1" w14:textId="77777777" w:rsidR="00E3594A" w:rsidRPr="00287727" w:rsidRDefault="00E3594A" w:rsidP="00E3594A">
      <w:pPr>
        <w:tabs>
          <w:tab w:val="clear" w:pos="567"/>
        </w:tabs>
        <w:spacing w:line="240" w:lineRule="auto"/>
        <w:rPr>
          <w:szCs w:val="22"/>
          <w:lang w:val="sk-SK"/>
        </w:rPr>
      </w:pPr>
      <w:r w:rsidRPr="00287727">
        <w:rPr>
          <w:szCs w:val="22"/>
          <w:lang w:val="sk-SK"/>
        </w:rPr>
        <w:t>Holandsko</w:t>
      </w:r>
    </w:p>
    <w:p w14:paraId="2ABB7200" w14:textId="77777777" w:rsidR="00E3594A" w:rsidRPr="00287727" w:rsidRDefault="00E3594A" w:rsidP="00E3594A">
      <w:pPr>
        <w:tabs>
          <w:tab w:val="clear" w:pos="567"/>
        </w:tabs>
        <w:spacing w:line="240" w:lineRule="auto"/>
        <w:rPr>
          <w:szCs w:val="22"/>
          <w:lang w:val="sk-SK"/>
        </w:rPr>
      </w:pPr>
    </w:p>
    <w:p w14:paraId="74113573" w14:textId="77777777" w:rsidR="00E3594A" w:rsidRPr="00287727" w:rsidRDefault="00E3594A" w:rsidP="00E3594A">
      <w:pPr>
        <w:tabs>
          <w:tab w:val="clear" w:pos="567"/>
        </w:tabs>
        <w:spacing w:line="240" w:lineRule="auto"/>
        <w:rPr>
          <w:szCs w:val="22"/>
          <w:lang w:val="sk-SK"/>
        </w:rPr>
      </w:pPr>
    </w:p>
    <w:p w14:paraId="533C799B" w14:textId="436C8EAA"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VAULT_ND_39a73ecb-b697-463b-9db7-fba05a6ae39a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220D3" w14:textId="77777777" w:rsidR="00E3594A" w:rsidRPr="00287727" w:rsidRDefault="00E3594A" w:rsidP="00E3594A">
      <w:pPr>
        <w:tabs>
          <w:tab w:val="clear" w:pos="567"/>
        </w:tabs>
        <w:spacing w:line="240" w:lineRule="auto"/>
        <w:rPr>
          <w:szCs w:val="22"/>
          <w:lang w:val="sk-SK"/>
        </w:rPr>
      </w:pPr>
    </w:p>
    <w:p w14:paraId="1C821F9D" w14:textId="2A2DF44C" w:rsidR="00E3594A" w:rsidRPr="00287727" w:rsidRDefault="00E3594A" w:rsidP="00E3594A">
      <w:pPr>
        <w:tabs>
          <w:tab w:val="clear" w:pos="567"/>
        </w:tabs>
        <w:spacing w:line="240" w:lineRule="auto"/>
        <w:outlineLvl w:val="0"/>
        <w:rPr>
          <w:szCs w:val="22"/>
          <w:lang w:val="es-ES"/>
        </w:rPr>
      </w:pPr>
      <w:r w:rsidRPr="00287727">
        <w:rPr>
          <w:szCs w:val="22"/>
          <w:lang w:val="sk-SK"/>
        </w:rPr>
        <w:t>EU/1/</w:t>
      </w:r>
      <w:r w:rsidRPr="00287727">
        <w:rPr>
          <w:szCs w:val="22"/>
          <w:lang w:val="es-ES"/>
        </w:rPr>
        <w:t>22/1685/035</w:t>
      </w:r>
      <w:r w:rsidR="00383EEB" w:rsidRPr="00287727">
        <w:rPr>
          <w:szCs w:val="22"/>
          <w:lang w:val="es-ES"/>
        </w:rPr>
        <w:fldChar w:fldCharType="begin"/>
      </w:r>
      <w:r w:rsidR="00383EEB" w:rsidRPr="00287727">
        <w:rPr>
          <w:szCs w:val="22"/>
          <w:lang w:val="es-ES"/>
        </w:rPr>
        <w:instrText xml:space="preserve"> DOCVARIABLE VAULT_ND_1c84bb69-8563-449f-a16d-44c3d4da1fcc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47037F29" w14:textId="105A2187" w:rsidR="00E3594A" w:rsidRPr="00287727" w:rsidRDefault="00E3594A" w:rsidP="00E3594A">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22/1685/036</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VAULT_ND_813623f7-26cd-4ea7-ade3-bbdd8bced988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6C32196A" w14:textId="77777777" w:rsidR="00E3594A" w:rsidRPr="00287727" w:rsidRDefault="00E3594A" w:rsidP="00E3594A">
      <w:pPr>
        <w:tabs>
          <w:tab w:val="clear" w:pos="567"/>
        </w:tabs>
        <w:spacing w:line="240" w:lineRule="auto"/>
        <w:outlineLvl w:val="0"/>
        <w:rPr>
          <w:szCs w:val="22"/>
          <w:lang w:val="sk-SK"/>
        </w:rPr>
      </w:pPr>
    </w:p>
    <w:p w14:paraId="5905E953" w14:textId="77777777" w:rsidR="00E3594A" w:rsidRPr="00287727" w:rsidRDefault="00E3594A" w:rsidP="00E3594A">
      <w:pPr>
        <w:tabs>
          <w:tab w:val="clear" w:pos="567"/>
        </w:tabs>
        <w:spacing w:line="240" w:lineRule="auto"/>
        <w:rPr>
          <w:szCs w:val="22"/>
          <w:lang w:val="sk-SK"/>
        </w:rPr>
      </w:pPr>
    </w:p>
    <w:p w14:paraId="52D4EBB2" w14:textId="6306F7EC"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VAULT_ND_00adf4a7-3c69-4da7-bf23-46b34f218051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62DDA3" w14:textId="77777777" w:rsidR="00E3594A" w:rsidRPr="00287727" w:rsidRDefault="00E3594A" w:rsidP="00E3594A">
      <w:pPr>
        <w:tabs>
          <w:tab w:val="clear" w:pos="567"/>
        </w:tabs>
        <w:spacing w:line="240" w:lineRule="auto"/>
        <w:rPr>
          <w:szCs w:val="22"/>
          <w:lang w:val="sk-SK"/>
        </w:rPr>
      </w:pPr>
    </w:p>
    <w:p w14:paraId="64DD851D" w14:textId="77777777" w:rsidR="00E3594A" w:rsidRPr="00287727" w:rsidRDefault="00E3594A" w:rsidP="00E3594A">
      <w:pPr>
        <w:tabs>
          <w:tab w:val="clear" w:pos="567"/>
        </w:tabs>
        <w:spacing w:line="240" w:lineRule="auto"/>
        <w:rPr>
          <w:szCs w:val="22"/>
          <w:lang w:val="sk-SK"/>
        </w:rPr>
      </w:pPr>
      <w:r w:rsidRPr="00287727">
        <w:rPr>
          <w:szCs w:val="22"/>
          <w:lang w:val="sk-SK"/>
        </w:rPr>
        <w:t>Lot</w:t>
      </w:r>
    </w:p>
    <w:p w14:paraId="21488DA4" w14:textId="77777777" w:rsidR="00E3594A" w:rsidRPr="00287727" w:rsidRDefault="00E3594A" w:rsidP="00E3594A">
      <w:pPr>
        <w:tabs>
          <w:tab w:val="clear" w:pos="567"/>
        </w:tabs>
        <w:spacing w:line="240" w:lineRule="auto"/>
        <w:rPr>
          <w:szCs w:val="22"/>
          <w:lang w:val="sk-SK"/>
        </w:rPr>
      </w:pPr>
    </w:p>
    <w:p w14:paraId="776E99D3" w14:textId="77777777" w:rsidR="00E3594A" w:rsidRPr="00287727" w:rsidRDefault="00E3594A" w:rsidP="00E3594A">
      <w:pPr>
        <w:tabs>
          <w:tab w:val="clear" w:pos="567"/>
        </w:tabs>
        <w:spacing w:line="240" w:lineRule="auto"/>
        <w:rPr>
          <w:szCs w:val="22"/>
          <w:lang w:val="sk-SK"/>
        </w:rPr>
      </w:pPr>
    </w:p>
    <w:p w14:paraId="69103E44" w14:textId="25D042D2"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VAULT_ND_5b59af24-33cd-4658-b083-ba602e1027eb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F31B868" w14:textId="77777777" w:rsidR="00E3594A" w:rsidRPr="00287727" w:rsidRDefault="00E3594A" w:rsidP="00E3594A">
      <w:pPr>
        <w:suppressLineNumbers/>
        <w:spacing w:line="240" w:lineRule="auto"/>
        <w:rPr>
          <w:szCs w:val="22"/>
          <w:lang w:val="sk-SK"/>
        </w:rPr>
      </w:pPr>
    </w:p>
    <w:p w14:paraId="217C315E" w14:textId="77777777" w:rsidR="00E3594A" w:rsidRPr="00287727" w:rsidRDefault="00E3594A" w:rsidP="00E3594A">
      <w:pPr>
        <w:tabs>
          <w:tab w:val="clear" w:pos="567"/>
        </w:tabs>
        <w:spacing w:line="240" w:lineRule="auto"/>
        <w:rPr>
          <w:szCs w:val="22"/>
          <w:lang w:val="sk-SK"/>
        </w:rPr>
      </w:pPr>
    </w:p>
    <w:p w14:paraId="347EB6D8" w14:textId="1ED1A301" w:rsidR="00E3594A" w:rsidRPr="00287727" w:rsidRDefault="00E3594A" w:rsidP="00E3594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VAULT_ND_c0ca85eb-ea74-46e7-89a7-b80722cb841c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39522F" w14:textId="77777777" w:rsidR="00E3594A" w:rsidRPr="00287727" w:rsidRDefault="00E3594A" w:rsidP="00E3594A">
      <w:pPr>
        <w:tabs>
          <w:tab w:val="clear" w:pos="567"/>
        </w:tabs>
        <w:spacing w:line="240" w:lineRule="auto"/>
        <w:rPr>
          <w:szCs w:val="22"/>
          <w:lang w:val="sk-SK"/>
        </w:rPr>
      </w:pPr>
    </w:p>
    <w:p w14:paraId="3E12CD7C" w14:textId="77777777" w:rsidR="00E3594A" w:rsidRPr="00287727" w:rsidRDefault="00E3594A" w:rsidP="00E3594A">
      <w:pPr>
        <w:tabs>
          <w:tab w:val="clear" w:pos="567"/>
        </w:tabs>
        <w:spacing w:line="240" w:lineRule="auto"/>
        <w:rPr>
          <w:i/>
          <w:szCs w:val="22"/>
          <w:lang w:val="sk-SK"/>
        </w:rPr>
      </w:pPr>
    </w:p>
    <w:p w14:paraId="7261E3FD" w14:textId="77777777" w:rsidR="00E3594A" w:rsidRPr="00287727" w:rsidRDefault="00E3594A" w:rsidP="00E3594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07447DD" w14:textId="77777777" w:rsidR="00E3594A" w:rsidRPr="00287727" w:rsidRDefault="00E3594A" w:rsidP="00E3594A">
      <w:pPr>
        <w:tabs>
          <w:tab w:val="clear" w:pos="567"/>
        </w:tabs>
        <w:spacing w:line="240" w:lineRule="auto"/>
        <w:rPr>
          <w:szCs w:val="22"/>
          <w:lang w:val="sk-SK"/>
        </w:rPr>
      </w:pPr>
    </w:p>
    <w:p w14:paraId="77F5B2F0"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7DE903C" w14:textId="77777777" w:rsidR="00E3594A" w:rsidRPr="00287727" w:rsidRDefault="00E3594A" w:rsidP="00E3594A">
      <w:pPr>
        <w:pStyle w:val="CommentText"/>
        <w:spacing w:line="240" w:lineRule="auto"/>
        <w:rPr>
          <w:sz w:val="22"/>
          <w:szCs w:val="22"/>
          <w:lang w:val="sk-SK"/>
        </w:rPr>
      </w:pPr>
    </w:p>
    <w:p w14:paraId="205008C5" w14:textId="77777777" w:rsidR="00E3594A" w:rsidRPr="00287727" w:rsidRDefault="00E3594A" w:rsidP="00E3594A">
      <w:pPr>
        <w:spacing w:line="240" w:lineRule="auto"/>
        <w:rPr>
          <w:szCs w:val="22"/>
          <w:shd w:val="clear" w:color="auto" w:fill="CCCCCC"/>
          <w:lang w:val="sk-SK"/>
        </w:rPr>
      </w:pPr>
    </w:p>
    <w:p w14:paraId="396D1F2B"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A5197E7" w14:textId="77777777" w:rsidR="00E3594A" w:rsidRPr="00287727" w:rsidRDefault="00E3594A" w:rsidP="00E3594A">
      <w:pPr>
        <w:tabs>
          <w:tab w:val="clear" w:pos="567"/>
        </w:tabs>
        <w:spacing w:line="240" w:lineRule="auto"/>
        <w:rPr>
          <w:szCs w:val="22"/>
          <w:lang w:val="sk-SK"/>
        </w:rPr>
      </w:pPr>
    </w:p>
    <w:p w14:paraId="173D463F" w14:textId="77777777" w:rsidR="00E3594A" w:rsidRPr="00287727" w:rsidRDefault="00E3594A" w:rsidP="00E3594A">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4BCA3BF" w14:textId="77777777" w:rsidR="00E3594A" w:rsidRPr="00287727" w:rsidRDefault="00E3594A" w:rsidP="00E3594A">
      <w:pPr>
        <w:tabs>
          <w:tab w:val="clear" w:pos="567"/>
        </w:tabs>
        <w:spacing w:line="240" w:lineRule="auto"/>
        <w:rPr>
          <w:szCs w:val="22"/>
          <w:lang w:val="sk-SK"/>
        </w:rPr>
      </w:pPr>
    </w:p>
    <w:p w14:paraId="73E2AD73" w14:textId="77777777" w:rsidR="00E3594A" w:rsidRPr="00287727" w:rsidRDefault="00E3594A" w:rsidP="00E3594A">
      <w:pPr>
        <w:tabs>
          <w:tab w:val="clear" w:pos="567"/>
        </w:tabs>
        <w:spacing w:line="240" w:lineRule="auto"/>
        <w:rPr>
          <w:szCs w:val="22"/>
          <w:lang w:val="sk-SK"/>
        </w:rPr>
      </w:pPr>
    </w:p>
    <w:p w14:paraId="5A251787"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C046E88" w14:textId="77777777" w:rsidR="00E3594A" w:rsidRPr="00287727" w:rsidRDefault="00E3594A" w:rsidP="00E3594A">
      <w:pPr>
        <w:tabs>
          <w:tab w:val="clear" w:pos="567"/>
        </w:tabs>
        <w:spacing w:line="240" w:lineRule="auto"/>
        <w:rPr>
          <w:szCs w:val="22"/>
          <w:lang w:val="sk-SK"/>
        </w:rPr>
      </w:pPr>
    </w:p>
    <w:p w14:paraId="3111451A" w14:textId="77777777" w:rsidR="00E3594A" w:rsidRPr="00287727" w:rsidRDefault="00E3594A" w:rsidP="00E3594A">
      <w:pPr>
        <w:spacing w:line="240" w:lineRule="auto"/>
        <w:rPr>
          <w:szCs w:val="22"/>
          <w:lang w:val="sk-SK"/>
        </w:rPr>
      </w:pPr>
      <w:r w:rsidRPr="00287727">
        <w:rPr>
          <w:szCs w:val="22"/>
          <w:lang w:val="sk-SK"/>
        </w:rPr>
        <w:t>PC</w:t>
      </w:r>
    </w:p>
    <w:p w14:paraId="7E94CD49" w14:textId="77777777" w:rsidR="00E3594A" w:rsidRPr="00287727" w:rsidRDefault="00E3594A" w:rsidP="00E3594A">
      <w:pPr>
        <w:spacing w:line="240" w:lineRule="auto"/>
        <w:rPr>
          <w:szCs w:val="22"/>
          <w:lang w:val="sk-SK"/>
        </w:rPr>
      </w:pPr>
      <w:r w:rsidRPr="00287727">
        <w:rPr>
          <w:szCs w:val="22"/>
          <w:lang w:val="sk-SK"/>
        </w:rPr>
        <w:t>SN</w:t>
      </w:r>
    </w:p>
    <w:p w14:paraId="2D94575E" w14:textId="77777777" w:rsidR="00E3594A" w:rsidRPr="00287727" w:rsidRDefault="00E3594A" w:rsidP="00E3594A">
      <w:pPr>
        <w:pStyle w:val="CommentText"/>
        <w:spacing w:line="240" w:lineRule="auto"/>
        <w:rPr>
          <w:sz w:val="22"/>
          <w:szCs w:val="22"/>
          <w:lang w:val="sk-SK"/>
        </w:rPr>
      </w:pPr>
      <w:r w:rsidRPr="00287727">
        <w:rPr>
          <w:sz w:val="22"/>
          <w:szCs w:val="22"/>
          <w:lang w:val="sk-SK"/>
        </w:rPr>
        <w:t>NN</w:t>
      </w:r>
    </w:p>
    <w:p w14:paraId="2EE86FB7" w14:textId="77777777" w:rsidR="00E3594A" w:rsidRPr="00287727" w:rsidRDefault="00E3594A" w:rsidP="00E3594A">
      <w:pPr>
        <w:spacing w:line="240" w:lineRule="auto"/>
        <w:rPr>
          <w:szCs w:val="22"/>
          <w:lang w:val="sk-SK"/>
        </w:rPr>
      </w:pPr>
      <w:r w:rsidRPr="00287727">
        <w:rPr>
          <w:szCs w:val="22"/>
          <w:lang w:val="sk-SK"/>
        </w:rPr>
        <w:br w:type="page"/>
      </w:r>
    </w:p>
    <w:p w14:paraId="26128CA9" w14:textId="77777777" w:rsidR="00E3594A" w:rsidRPr="00287727" w:rsidRDefault="00E3594A" w:rsidP="00E3594A">
      <w:pPr>
        <w:tabs>
          <w:tab w:val="clear" w:pos="567"/>
        </w:tabs>
        <w:spacing w:line="240" w:lineRule="auto"/>
        <w:rPr>
          <w:szCs w:val="22"/>
          <w:lang w:val="sk-SK"/>
        </w:rPr>
      </w:pPr>
    </w:p>
    <w:p w14:paraId="30AAE651"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75290BD"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58757F0" w14:textId="71CC6F8E"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103CD5" w:rsidRPr="00287727">
        <w:rPr>
          <w:b/>
          <w:szCs w:val="22"/>
          <w:lang w:val="sk-SK"/>
        </w:rPr>
        <w:t xml:space="preserve">JEDNODÁVKOVÁ </w:t>
      </w:r>
      <w:r w:rsidRPr="00287727">
        <w:rPr>
          <w:b/>
          <w:szCs w:val="22"/>
          <w:lang w:val="sk-SK"/>
        </w:rPr>
        <w:t>INJEKČNÁ LIEKOVKA</w:t>
      </w:r>
    </w:p>
    <w:p w14:paraId="54454B48" w14:textId="7777777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165F2BC" w14:textId="77777777" w:rsidR="00E3594A" w:rsidRPr="00287727" w:rsidRDefault="00E3594A" w:rsidP="00E3594A">
      <w:pPr>
        <w:tabs>
          <w:tab w:val="clear" w:pos="567"/>
        </w:tabs>
        <w:spacing w:line="240" w:lineRule="auto"/>
        <w:rPr>
          <w:szCs w:val="22"/>
          <w:lang w:val="sk-SK"/>
        </w:rPr>
      </w:pPr>
    </w:p>
    <w:p w14:paraId="3F1DC727" w14:textId="77777777" w:rsidR="00E3594A" w:rsidRPr="00287727" w:rsidRDefault="00E3594A" w:rsidP="00E3594A">
      <w:pPr>
        <w:tabs>
          <w:tab w:val="clear" w:pos="567"/>
        </w:tabs>
        <w:spacing w:line="240" w:lineRule="auto"/>
        <w:rPr>
          <w:szCs w:val="22"/>
          <w:lang w:val="sk-SK"/>
        </w:rPr>
      </w:pPr>
    </w:p>
    <w:p w14:paraId="746DE720" w14:textId="0A0C8D07"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VAULT_ND_04c5054e-7959-4cda-8b23-aefb87ac39e9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48B8A0" w14:textId="77777777" w:rsidR="00E3594A" w:rsidRPr="00287727" w:rsidRDefault="00E3594A" w:rsidP="00E3594A">
      <w:pPr>
        <w:tabs>
          <w:tab w:val="clear" w:pos="567"/>
        </w:tabs>
        <w:spacing w:line="240" w:lineRule="auto"/>
        <w:rPr>
          <w:szCs w:val="22"/>
          <w:lang w:val="sk-SK"/>
        </w:rPr>
      </w:pPr>
    </w:p>
    <w:p w14:paraId="7BDFB1A8" w14:textId="5D2E2BC7" w:rsidR="00E3594A" w:rsidRPr="00287727" w:rsidRDefault="00E3594A" w:rsidP="00E3594A">
      <w:pPr>
        <w:tabs>
          <w:tab w:val="clear" w:pos="567"/>
        </w:tabs>
        <w:spacing w:line="240" w:lineRule="auto"/>
        <w:rPr>
          <w:szCs w:val="22"/>
          <w:lang w:val="sk-SK"/>
        </w:rPr>
      </w:pPr>
      <w:r w:rsidRPr="00287727">
        <w:rPr>
          <w:szCs w:val="22"/>
          <w:lang w:val="sk-SK"/>
        </w:rPr>
        <w:t>Mounjaro 7,5 mg injekčný roztok v injekčnej liekovke</w:t>
      </w:r>
    </w:p>
    <w:p w14:paraId="4FAF6A93" w14:textId="77777777" w:rsidR="00E3594A" w:rsidRPr="00287727" w:rsidRDefault="00E3594A" w:rsidP="00E3594A">
      <w:pPr>
        <w:tabs>
          <w:tab w:val="clear" w:pos="567"/>
        </w:tabs>
        <w:spacing w:line="240" w:lineRule="auto"/>
        <w:rPr>
          <w:szCs w:val="22"/>
          <w:lang w:val="sk-SK"/>
        </w:rPr>
      </w:pPr>
    </w:p>
    <w:p w14:paraId="17985CA7" w14:textId="77777777" w:rsidR="00E3594A" w:rsidRPr="00287727" w:rsidRDefault="00E3594A" w:rsidP="00E3594A">
      <w:pPr>
        <w:tabs>
          <w:tab w:val="clear" w:pos="567"/>
        </w:tabs>
        <w:spacing w:line="240" w:lineRule="auto"/>
        <w:rPr>
          <w:szCs w:val="22"/>
          <w:lang w:val="sk-SK"/>
        </w:rPr>
      </w:pPr>
      <w:r w:rsidRPr="00287727">
        <w:rPr>
          <w:szCs w:val="22"/>
          <w:lang w:val="sk-SK"/>
        </w:rPr>
        <w:t>tirzepatid</w:t>
      </w:r>
    </w:p>
    <w:p w14:paraId="4B271E93" w14:textId="77777777" w:rsidR="00E3594A" w:rsidRPr="00287727" w:rsidRDefault="00E3594A" w:rsidP="00E3594A">
      <w:pPr>
        <w:tabs>
          <w:tab w:val="clear" w:pos="567"/>
        </w:tabs>
        <w:spacing w:line="240" w:lineRule="auto"/>
        <w:rPr>
          <w:szCs w:val="22"/>
          <w:lang w:val="sk-SK"/>
        </w:rPr>
      </w:pPr>
    </w:p>
    <w:p w14:paraId="36CCD82D" w14:textId="77777777" w:rsidR="00E3594A" w:rsidRPr="00287727" w:rsidRDefault="00E3594A" w:rsidP="00E3594A">
      <w:pPr>
        <w:tabs>
          <w:tab w:val="clear" w:pos="567"/>
        </w:tabs>
        <w:spacing w:line="240" w:lineRule="auto"/>
        <w:rPr>
          <w:szCs w:val="22"/>
          <w:lang w:val="sk-SK"/>
        </w:rPr>
      </w:pPr>
    </w:p>
    <w:p w14:paraId="6B8E09F7" w14:textId="47A5C482"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VAULT_ND_d2e09ad9-fd46-4304-9f03-59147269f92c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213DD8" w14:textId="77777777" w:rsidR="00E3594A" w:rsidRPr="00287727" w:rsidRDefault="00E3594A" w:rsidP="00E3594A">
      <w:pPr>
        <w:tabs>
          <w:tab w:val="clear" w:pos="567"/>
        </w:tabs>
        <w:spacing w:line="240" w:lineRule="auto"/>
        <w:rPr>
          <w:szCs w:val="22"/>
          <w:lang w:val="sk-SK"/>
        </w:rPr>
      </w:pPr>
    </w:p>
    <w:p w14:paraId="6D4E5DB5" w14:textId="7E4DDA05" w:rsidR="00E3594A" w:rsidRPr="00287727" w:rsidRDefault="00E3594A" w:rsidP="00E3594A">
      <w:pPr>
        <w:tabs>
          <w:tab w:val="clear" w:pos="567"/>
        </w:tabs>
        <w:spacing w:line="240" w:lineRule="auto"/>
        <w:rPr>
          <w:szCs w:val="22"/>
          <w:lang w:val="sk-SK"/>
        </w:rPr>
      </w:pPr>
      <w:r w:rsidRPr="00287727">
        <w:rPr>
          <w:szCs w:val="22"/>
          <w:lang w:val="sk-SK"/>
        </w:rPr>
        <w:t>Jedna injekčná liekovka obsahuje 7,5 mg tirzepatidu v 0,5 ml roztoku</w:t>
      </w:r>
      <w:r w:rsidR="00103CD5" w:rsidRPr="00287727">
        <w:rPr>
          <w:szCs w:val="22"/>
          <w:lang w:val="sk-SK"/>
        </w:rPr>
        <w:t xml:space="preserve"> (15 mg/ml)</w:t>
      </w:r>
    </w:p>
    <w:p w14:paraId="726DEB93" w14:textId="77777777" w:rsidR="00E3594A" w:rsidRPr="00287727" w:rsidRDefault="00E3594A" w:rsidP="00E3594A">
      <w:pPr>
        <w:tabs>
          <w:tab w:val="clear" w:pos="567"/>
        </w:tabs>
        <w:spacing w:line="240" w:lineRule="auto"/>
        <w:rPr>
          <w:szCs w:val="22"/>
          <w:lang w:val="sk-SK"/>
        </w:rPr>
      </w:pPr>
    </w:p>
    <w:p w14:paraId="7DF36C4C" w14:textId="77777777" w:rsidR="00E3594A" w:rsidRPr="00287727" w:rsidRDefault="00E3594A" w:rsidP="00E3594A">
      <w:pPr>
        <w:tabs>
          <w:tab w:val="clear" w:pos="567"/>
        </w:tabs>
        <w:spacing w:line="240" w:lineRule="auto"/>
        <w:rPr>
          <w:szCs w:val="22"/>
          <w:lang w:val="sk-SK"/>
        </w:rPr>
      </w:pPr>
    </w:p>
    <w:p w14:paraId="7E8E9039" w14:textId="2B259D4E"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VAULT_ND_80bcef4d-fc5e-4f5e-96da-cf890ee6c01b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3FDB36" w14:textId="77777777" w:rsidR="00E3594A" w:rsidRPr="00287727" w:rsidRDefault="00E3594A" w:rsidP="00E3594A">
      <w:pPr>
        <w:tabs>
          <w:tab w:val="clear" w:pos="567"/>
        </w:tabs>
        <w:spacing w:line="240" w:lineRule="auto"/>
        <w:rPr>
          <w:i/>
          <w:szCs w:val="22"/>
          <w:lang w:val="sk-SK"/>
        </w:rPr>
      </w:pPr>
    </w:p>
    <w:p w14:paraId="32C96DE0" w14:textId="49EF6EA5" w:rsidR="00E3594A" w:rsidRPr="00287727" w:rsidRDefault="00E3594A" w:rsidP="00E3594A">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488FA3F" w14:textId="77777777" w:rsidR="00E3594A" w:rsidRPr="00287727" w:rsidRDefault="00E3594A" w:rsidP="00E3594A">
      <w:pPr>
        <w:tabs>
          <w:tab w:val="clear" w:pos="567"/>
        </w:tabs>
        <w:spacing w:line="240" w:lineRule="auto"/>
        <w:rPr>
          <w:szCs w:val="22"/>
          <w:lang w:val="sk-SK"/>
        </w:rPr>
      </w:pPr>
    </w:p>
    <w:p w14:paraId="45F534DA" w14:textId="77777777" w:rsidR="00E3594A" w:rsidRPr="00287727" w:rsidRDefault="00E3594A" w:rsidP="00E3594A">
      <w:pPr>
        <w:tabs>
          <w:tab w:val="clear" w:pos="567"/>
        </w:tabs>
        <w:spacing w:line="240" w:lineRule="auto"/>
        <w:rPr>
          <w:szCs w:val="22"/>
          <w:lang w:val="sk-SK"/>
        </w:rPr>
      </w:pPr>
    </w:p>
    <w:p w14:paraId="6AF973AC" w14:textId="4E07F816"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VAULT_ND_27670814-9c73-415e-b66b-6fee362018b3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D77D93" w14:textId="77777777" w:rsidR="00E3594A" w:rsidRPr="00287727" w:rsidRDefault="00E3594A" w:rsidP="00E3594A">
      <w:pPr>
        <w:tabs>
          <w:tab w:val="clear" w:pos="567"/>
        </w:tabs>
        <w:spacing w:line="240" w:lineRule="auto"/>
        <w:rPr>
          <w:i/>
          <w:szCs w:val="22"/>
          <w:lang w:val="sk-SK"/>
        </w:rPr>
      </w:pPr>
    </w:p>
    <w:p w14:paraId="2BF9666A"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injekčný roztok</w:t>
      </w:r>
    </w:p>
    <w:p w14:paraId="487B28B3" w14:textId="77777777" w:rsidR="003B62A1" w:rsidRPr="00287727" w:rsidRDefault="003B62A1" w:rsidP="00E3594A">
      <w:pPr>
        <w:tabs>
          <w:tab w:val="clear" w:pos="567"/>
        </w:tabs>
        <w:spacing w:line="240" w:lineRule="auto"/>
        <w:rPr>
          <w:szCs w:val="22"/>
          <w:lang w:val="sk-SK"/>
        </w:rPr>
      </w:pPr>
    </w:p>
    <w:p w14:paraId="19DACDA5" w14:textId="72ABEB9F" w:rsidR="00E3594A" w:rsidRPr="00287727" w:rsidRDefault="00E3594A" w:rsidP="00E3594A">
      <w:pPr>
        <w:tabs>
          <w:tab w:val="clear" w:pos="567"/>
        </w:tabs>
        <w:spacing w:line="240" w:lineRule="auto"/>
        <w:rPr>
          <w:szCs w:val="22"/>
          <w:lang w:val="sk-SK"/>
        </w:rPr>
      </w:pPr>
      <w:r w:rsidRPr="00287727">
        <w:rPr>
          <w:szCs w:val="22"/>
          <w:lang w:val="sk-SK"/>
        </w:rPr>
        <w:t xml:space="preserve">1 injekčná liekovka. Súčasť multibalenia, samostatne nepredajné. </w:t>
      </w:r>
    </w:p>
    <w:p w14:paraId="7A10044F" w14:textId="77777777" w:rsidR="00E3594A" w:rsidRPr="00287727" w:rsidRDefault="00E3594A" w:rsidP="00E3594A">
      <w:pPr>
        <w:tabs>
          <w:tab w:val="clear" w:pos="567"/>
        </w:tabs>
        <w:spacing w:line="240" w:lineRule="auto"/>
        <w:rPr>
          <w:szCs w:val="22"/>
          <w:lang w:val="sk-SK"/>
        </w:rPr>
      </w:pPr>
    </w:p>
    <w:p w14:paraId="538254F1" w14:textId="77777777" w:rsidR="00E3594A" w:rsidRPr="00287727" w:rsidRDefault="00E3594A" w:rsidP="00E3594A">
      <w:pPr>
        <w:tabs>
          <w:tab w:val="clear" w:pos="567"/>
        </w:tabs>
        <w:spacing w:line="240" w:lineRule="auto"/>
        <w:rPr>
          <w:szCs w:val="22"/>
          <w:lang w:val="sk-SK"/>
        </w:rPr>
      </w:pPr>
    </w:p>
    <w:p w14:paraId="4A018056" w14:textId="121A6C52"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VAULT_ND_347ad49c-9779-4e7b-9995-2c0cea9dec97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A53477" w14:textId="77777777" w:rsidR="00E3594A" w:rsidRPr="00287727" w:rsidRDefault="00E3594A" w:rsidP="00E3594A">
      <w:pPr>
        <w:tabs>
          <w:tab w:val="clear" w:pos="567"/>
        </w:tabs>
        <w:spacing w:line="240" w:lineRule="auto"/>
        <w:rPr>
          <w:i/>
          <w:szCs w:val="22"/>
          <w:lang w:val="sk-SK"/>
        </w:rPr>
      </w:pPr>
    </w:p>
    <w:p w14:paraId="7ADA8F2C" w14:textId="77777777" w:rsidR="00E3594A" w:rsidRPr="00287727" w:rsidRDefault="00E3594A" w:rsidP="00E3594A">
      <w:pPr>
        <w:tabs>
          <w:tab w:val="clear" w:pos="567"/>
        </w:tabs>
        <w:spacing w:line="240" w:lineRule="auto"/>
        <w:rPr>
          <w:szCs w:val="22"/>
          <w:lang w:val="sk-SK"/>
        </w:rPr>
      </w:pPr>
      <w:r w:rsidRPr="00287727">
        <w:rPr>
          <w:szCs w:val="22"/>
          <w:lang w:val="sk-SK"/>
        </w:rPr>
        <w:t>Na jednorazové použitie.</w:t>
      </w:r>
    </w:p>
    <w:p w14:paraId="2DB371F0" w14:textId="77777777" w:rsidR="00E3594A" w:rsidRPr="00287727" w:rsidRDefault="00E3594A" w:rsidP="00E3594A">
      <w:pPr>
        <w:tabs>
          <w:tab w:val="clear" w:pos="567"/>
        </w:tabs>
        <w:spacing w:line="240" w:lineRule="auto"/>
        <w:rPr>
          <w:szCs w:val="22"/>
          <w:lang w:val="sk-SK"/>
        </w:rPr>
      </w:pPr>
      <w:r w:rsidRPr="00287727">
        <w:rPr>
          <w:szCs w:val="22"/>
          <w:lang w:val="sk-SK"/>
        </w:rPr>
        <w:t>Raz týždenne.</w:t>
      </w:r>
    </w:p>
    <w:p w14:paraId="5826CDD7" w14:textId="77777777" w:rsidR="00E3594A" w:rsidRPr="00287727" w:rsidRDefault="00E3594A" w:rsidP="00E3594A">
      <w:pPr>
        <w:tabs>
          <w:tab w:val="clear" w:pos="567"/>
        </w:tabs>
        <w:spacing w:line="240" w:lineRule="auto"/>
        <w:rPr>
          <w:szCs w:val="22"/>
          <w:lang w:val="sk-SK"/>
        </w:rPr>
      </w:pPr>
      <w:r w:rsidRPr="00287727">
        <w:rPr>
          <w:szCs w:val="22"/>
          <w:lang w:val="sk-SK"/>
        </w:rPr>
        <w:t>Pred použitím si prečítajte písomnú informáciu pre používateľa.</w:t>
      </w:r>
    </w:p>
    <w:p w14:paraId="63B3A026"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7D13B2FC"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77C65DF0" w14:textId="77777777" w:rsidR="00E3594A" w:rsidRPr="00287727" w:rsidRDefault="00E3594A" w:rsidP="00E3594A">
      <w:pPr>
        <w:tabs>
          <w:tab w:val="clear" w:pos="567"/>
          <w:tab w:val="left" w:pos="0"/>
        </w:tabs>
        <w:autoSpaceDE w:val="0"/>
        <w:autoSpaceDN w:val="0"/>
        <w:adjustRightInd w:val="0"/>
        <w:spacing w:line="240" w:lineRule="auto"/>
        <w:ind w:left="432" w:hanging="432"/>
        <w:rPr>
          <w:szCs w:val="22"/>
          <w:lang w:val="sk-SK"/>
        </w:rPr>
      </w:pPr>
    </w:p>
    <w:p w14:paraId="100EABB6" w14:textId="6B8CBF27"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VAULT_ND_25ae2e06-b550-4b5a-b616-e39a81fc5124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DDE31C5" w14:textId="77777777" w:rsidR="00E3594A" w:rsidRPr="00287727" w:rsidRDefault="00E3594A" w:rsidP="00E3594A">
      <w:pPr>
        <w:keepNext/>
        <w:tabs>
          <w:tab w:val="clear" w:pos="567"/>
        </w:tabs>
        <w:spacing w:line="240" w:lineRule="auto"/>
        <w:rPr>
          <w:szCs w:val="22"/>
          <w:lang w:val="sk-SK"/>
        </w:rPr>
      </w:pPr>
    </w:p>
    <w:p w14:paraId="7028256F" w14:textId="6DDBDED0" w:rsidR="00E3594A" w:rsidRPr="00287727" w:rsidRDefault="00E3594A" w:rsidP="00E3594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vault_nd_a67c4427-b66f-4cab-a8f4-ec1a90fb3f59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F310F7B" w14:textId="77777777" w:rsidR="00E3594A" w:rsidRPr="00287727" w:rsidRDefault="00E3594A" w:rsidP="00E3594A">
      <w:pPr>
        <w:tabs>
          <w:tab w:val="clear" w:pos="567"/>
        </w:tabs>
        <w:spacing w:line="240" w:lineRule="auto"/>
        <w:rPr>
          <w:szCs w:val="22"/>
          <w:lang w:val="sk-SK"/>
        </w:rPr>
      </w:pPr>
    </w:p>
    <w:p w14:paraId="282BBAC6" w14:textId="77777777" w:rsidR="00E3594A" w:rsidRPr="00287727" w:rsidRDefault="00E3594A" w:rsidP="00E3594A">
      <w:pPr>
        <w:tabs>
          <w:tab w:val="clear" w:pos="567"/>
        </w:tabs>
        <w:spacing w:line="240" w:lineRule="auto"/>
        <w:rPr>
          <w:szCs w:val="22"/>
          <w:lang w:val="sk-SK"/>
        </w:rPr>
      </w:pPr>
    </w:p>
    <w:p w14:paraId="30A916A5" w14:textId="0F349C08"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VAULT_ND_9185a1ae-ef15-4242-b889-a4b83e19d663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D6942D" w14:textId="77777777" w:rsidR="00E3594A" w:rsidRPr="00287727" w:rsidRDefault="00E3594A" w:rsidP="00E3594A">
      <w:pPr>
        <w:tabs>
          <w:tab w:val="clear" w:pos="567"/>
        </w:tabs>
        <w:spacing w:line="240" w:lineRule="auto"/>
        <w:rPr>
          <w:szCs w:val="22"/>
          <w:lang w:val="sk-SK"/>
        </w:rPr>
      </w:pPr>
    </w:p>
    <w:p w14:paraId="7FFF7330" w14:textId="77777777" w:rsidR="00E3594A" w:rsidRPr="00287727" w:rsidRDefault="00E3594A" w:rsidP="00E3594A">
      <w:pPr>
        <w:tabs>
          <w:tab w:val="clear" w:pos="567"/>
          <w:tab w:val="left" w:pos="749"/>
        </w:tabs>
        <w:spacing w:line="240" w:lineRule="auto"/>
        <w:rPr>
          <w:szCs w:val="22"/>
          <w:lang w:val="sk-SK"/>
        </w:rPr>
      </w:pPr>
    </w:p>
    <w:p w14:paraId="05F2E769" w14:textId="6158939F" w:rsidR="00E3594A" w:rsidRPr="00287727" w:rsidRDefault="00E3594A" w:rsidP="00E3594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VAULT_ND_2325b25e-3ab4-4509-ac17-54e63a13c68e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A45B12" w14:textId="77777777" w:rsidR="00E3594A" w:rsidRPr="00287727" w:rsidRDefault="00E3594A" w:rsidP="00E3594A">
      <w:pPr>
        <w:tabs>
          <w:tab w:val="clear" w:pos="567"/>
        </w:tabs>
        <w:spacing w:line="240" w:lineRule="auto"/>
        <w:rPr>
          <w:i/>
          <w:szCs w:val="22"/>
          <w:lang w:val="sk-SK"/>
        </w:rPr>
      </w:pPr>
    </w:p>
    <w:p w14:paraId="064696A9" w14:textId="77777777" w:rsidR="00E3594A" w:rsidRPr="00287727" w:rsidRDefault="00E3594A" w:rsidP="00E3594A">
      <w:pPr>
        <w:tabs>
          <w:tab w:val="clear" w:pos="567"/>
        </w:tabs>
        <w:spacing w:line="240" w:lineRule="auto"/>
        <w:rPr>
          <w:szCs w:val="22"/>
          <w:lang w:val="sk-SK"/>
        </w:rPr>
      </w:pPr>
      <w:r w:rsidRPr="00287727">
        <w:rPr>
          <w:szCs w:val="22"/>
          <w:lang w:val="sk-SK"/>
        </w:rPr>
        <w:t>EXP</w:t>
      </w:r>
    </w:p>
    <w:p w14:paraId="5D0E920E" w14:textId="77777777" w:rsidR="00E3594A" w:rsidRPr="00287727" w:rsidRDefault="00E3594A" w:rsidP="00E3594A">
      <w:pPr>
        <w:tabs>
          <w:tab w:val="clear" w:pos="567"/>
        </w:tabs>
        <w:spacing w:line="240" w:lineRule="auto"/>
        <w:rPr>
          <w:szCs w:val="22"/>
          <w:lang w:val="sk-SK"/>
        </w:rPr>
      </w:pPr>
    </w:p>
    <w:p w14:paraId="130619ED" w14:textId="77777777" w:rsidR="00E3594A" w:rsidRPr="00287727" w:rsidRDefault="00E3594A" w:rsidP="00E3594A">
      <w:pPr>
        <w:tabs>
          <w:tab w:val="clear" w:pos="567"/>
        </w:tabs>
        <w:spacing w:line="240" w:lineRule="auto"/>
        <w:rPr>
          <w:szCs w:val="22"/>
          <w:lang w:val="sk-SK"/>
        </w:rPr>
      </w:pPr>
    </w:p>
    <w:p w14:paraId="6C1D4FB8" w14:textId="7DC00DAF" w:rsidR="00E3594A" w:rsidRPr="00287727" w:rsidRDefault="00E3594A" w:rsidP="00E3594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VAULT_ND_738ae3c5-57cc-4567-a7f0-8f34a4beb33b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882FA5" w14:textId="77777777" w:rsidR="00E3594A" w:rsidRPr="00287727" w:rsidRDefault="00E3594A" w:rsidP="00E3594A">
      <w:pPr>
        <w:tabs>
          <w:tab w:val="clear" w:pos="567"/>
        </w:tabs>
        <w:spacing w:line="240" w:lineRule="auto"/>
        <w:rPr>
          <w:i/>
          <w:szCs w:val="22"/>
          <w:lang w:val="sk-SK"/>
        </w:rPr>
      </w:pPr>
    </w:p>
    <w:p w14:paraId="729892B2" w14:textId="77777777" w:rsidR="00E3594A" w:rsidRPr="00287727" w:rsidRDefault="00E3594A" w:rsidP="00E3594A">
      <w:pPr>
        <w:spacing w:line="240" w:lineRule="auto"/>
        <w:rPr>
          <w:szCs w:val="22"/>
          <w:lang w:val="sk-SK"/>
        </w:rPr>
      </w:pPr>
      <w:r w:rsidRPr="00287727">
        <w:rPr>
          <w:szCs w:val="22"/>
          <w:lang w:val="sk-SK"/>
        </w:rPr>
        <w:t>Uchovávajte v chladničke.</w:t>
      </w:r>
    </w:p>
    <w:p w14:paraId="6240BAFC" w14:textId="01748E94" w:rsidR="00E3594A" w:rsidRPr="00287727" w:rsidRDefault="00E3594A" w:rsidP="00E3594A">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68524D5B" w14:textId="77777777" w:rsidR="00E3594A" w:rsidRPr="00287727" w:rsidRDefault="00E3594A" w:rsidP="00E3594A">
      <w:pPr>
        <w:spacing w:line="240" w:lineRule="auto"/>
        <w:rPr>
          <w:szCs w:val="22"/>
          <w:lang w:val="sk-SK"/>
        </w:rPr>
      </w:pPr>
      <w:r w:rsidRPr="00287727">
        <w:rPr>
          <w:szCs w:val="22"/>
          <w:lang w:val="sk-SK"/>
        </w:rPr>
        <w:t>Neuchovávajte v mrazničke.</w:t>
      </w:r>
    </w:p>
    <w:p w14:paraId="386E86E8" w14:textId="77777777" w:rsidR="00E3594A" w:rsidRPr="00287727" w:rsidRDefault="00E3594A" w:rsidP="00E3594A">
      <w:pPr>
        <w:tabs>
          <w:tab w:val="clear" w:pos="567"/>
        </w:tabs>
        <w:spacing w:line="240" w:lineRule="auto"/>
        <w:ind w:left="567" w:hanging="567"/>
        <w:rPr>
          <w:szCs w:val="22"/>
          <w:lang w:val="sk-SK"/>
        </w:rPr>
      </w:pPr>
      <w:r w:rsidRPr="00287727">
        <w:rPr>
          <w:szCs w:val="22"/>
          <w:lang w:val="sk-SK"/>
        </w:rPr>
        <w:t>Uchovávajte v pôvodnom obale na ochranu pred svetlom.</w:t>
      </w:r>
    </w:p>
    <w:p w14:paraId="033A4CE0" w14:textId="77777777" w:rsidR="00E3594A" w:rsidRPr="00287727" w:rsidRDefault="00E3594A" w:rsidP="00E3594A">
      <w:pPr>
        <w:tabs>
          <w:tab w:val="clear" w:pos="567"/>
        </w:tabs>
        <w:spacing w:line="240" w:lineRule="auto"/>
        <w:ind w:left="567" w:hanging="567"/>
        <w:rPr>
          <w:szCs w:val="22"/>
          <w:lang w:val="sk-SK"/>
        </w:rPr>
      </w:pPr>
    </w:p>
    <w:p w14:paraId="6EA3D1A3" w14:textId="77777777" w:rsidR="00E3594A" w:rsidRPr="00287727" w:rsidRDefault="00E3594A" w:rsidP="00E3594A">
      <w:pPr>
        <w:tabs>
          <w:tab w:val="clear" w:pos="567"/>
        </w:tabs>
        <w:spacing w:line="240" w:lineRule="auto"/>
        <w:ind w:left="567" w:hanging="567"/>
        <w:rPr>
          <w:szCs w:val="22"/>
          <w:lang w:val="sk-SK"/>
        </w:rPr>
      </w:pPr>
    </w:p>
    <w:p w14:paraId="1DAE5720" w14:textId="5654363E"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VAULT_ND_b86a5254-92ea-423f-80a2-ab3d122921df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51293C" w14:textId="77777777" w:rsidR="00E3594A" w:rsidRPr="00287727" w:rsidRDefault="00E3594A" w:rsidP="00E3594A">
      <w:pPr>
        <w:tabs>
          <w:tab w:val="clear" w:pos="567"/>
        </w:tabs>
        <w:spacing w:line="240" w:lineRule="auto"/>
        <w:rPr>
          <w:i/>
          <w:szCs w:val="22"/>
          <w:lang w:val="sk-SK"/>
        </w:rPr>
      </w:pPr>
    </w:p>
    <w:p w14:paraId="78A7CEFD" w14:textId="77777777" w:rsidR="00E3594A" w:rsidRPr="00287727" w:rsidRDefault="00E3594A" w:rsidP="00E3594A">
      <w:pPr>
        <w:tabs>
          <w:tab w:val="clear" w:pos="567"/>
        </w:tabs>
        <w:spacing w:line="240" w:lineRule="auto"/>
        <w:rPr>
          <w:szCs w:val="22"/>
          <w:lang w:val="sk-SK"/>
        </w:rPr>
      </w:pPr>
    </w:p>
    <w:p w14:paraId="58BCCB33" w14:textId="79FADAD7"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VAULT_ND_71d7cbad-ea4a-41bb-98f7-7df9a017ad6e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CC5724" w14:textId="77777777" w:rsidR="00E3594A" w:rsidRPr="00287727" w:rsidRDefault="00E3594A" w:rsidP="00E3594A">
      <w:pPr>
        <w:tabs>
          <w:tab w:val="clear" w:pos="567"/>
        </w:tabs>
        <w:spacing w:line="240" w:lineRule="auto"/>
        <w:rPr>
          <w:i/>
          <w:szCs w:val="22"/>
          <w:lang w:val="sk-SK"/>
        </w:rPr>
      </w:pPr>
    </w:p>
    <w:p w14:paraId="0337E456" w14:textId="77777777" w:rsidR="00E3594A" w:rsidRPr="00287727" w:rsidRDefault="00E3594A" w:rsidP="00E3594A">
      <w:pPr>
        <w:pStyle w:val="Default"/>
        <w:jc w:val="both"/>
        <w:rPr>
          <w:color w:val="auto"/>
          <w:sz w:val="22"/>
          <w:szCs w:val="22"/>
          <w:lang w:val="sk-SK"/>
        </w:rPr>
      </w:pPr>
      <w:r w:rsidRPr="00287727">
        <w:rPr>
          <w:color w:val="auto"/>
          <w:sz w:val="22"/>
          <w:szCs w:val="22"/>
          <w:lang w:val="sk-SK"/>
        </w:rPr>
        <w:t xml:space="preserve">Eli Lilly Nederland B.V. </w:t>
      </w:r>
    </w:p>
    <w:p w14:paraId="123F6C12" w14:textId="1A9DDFB6" w:rsidR="00E3594A" w:rsidRPr="00287727" w:rsidRDefault="001F087D" w:rsidP="00E3594A">
      <w:pPr>
        <w:tabs>
          <w:tab w:val="clear" w:pos="567"/>
        </w:tabs>
        <w:spacing w:line="240" w:lineRule="auto"/>
        <w:rPr>
          <w:szCs w:val="22"/>
          <w:lang w:val="sk-SK" w:eastAsia="en-GB"/>
        </w:rPr>
      </w:pPr>
      <w:r>
        <w:rPr>
          <w:szCs w:val="22"/>
          <w:lang w:val="sk-SK" w:eastAsia="en-GB"/>
        </w:rPr>
        <w:t>Orteliuslaan 1000</w:t>
      </w:r>
      <w:r w:rsidR="00E3594A" w:rsidRPr="00287727">
        <w:rPr>
          <w:szCs w:val="22"/>
          <w:lang w:val="sk-SK" w:eastAsia="en-GB"/>
        </w:rPr>
        <w:t xml:space="preserve">, 3528 </w:t>
      </w:r>
      <w:r w:rsidR="00E1649E">
        <w:rPr>
          <w:szCs w:val="22"/>
          <w:lang w:val="sk-SK" w:eastAsia="en-GB"/>
        </w:rPr>
        <w:t>BD</w:t>
      </w:r>
      <w:r w:rsidR="00E3594A" w:rsidRPr="00287727">
        <w:rPr>
          <w:szCs w:val="22"/>
          <w:lang w:val="sk-SK" w:eastAsia="en-GB"/>
        </w:rPr>
        <w:t xml:space="preserve"> Utrecht</w:t>
      </w:r>
    </w:p>
    <w:p w14:paraId="2621A431" w14:textId="77777777" w:rsidR="00E3594A" w:rsidRPr="00287727" w:rsidRDefault="00E3594A" w:rsidP="00E3594A">
      <w:pPr>
        <w:tabs>
          <w:tab w:val="clear" w:pos="567"/>
        </w:tabs>
        <w:spacing w:line="240" w:lineRule="auto"/>
        <w:rPr>
          <w:szCs w:val="22"/>
          <w:lang w:val="sk-SK"/>
        </w:rPr>
      </w:pPr>
      <w:r w:rsidRPr="00287727">
        <w:rPr>
          <w:szCs w:val="22"/>
          <w:lang w:val="sk-SK"/>
        </w:rPr>
        <w:t>Holandsko</w:t>
      </w:r>
    </w:p>
    <w:p w14:paraId="73A4B860" w14:textId="77777777" w:rsidR="00E3594A" w:rsidRPr="00287727" w:rsidRDefault="00E3594A" w:rsidP="00E3594A">
      <w:pPr>
        <w:tabs>
          <w:tab w:val="clear" w:pos="567"/>
        </w:tabs>
        <w:spacing w:line="240" w:lineRule="auto"/>
        <w:rPr>
          <w:szCs w:val="22"/>
          <w:lang w:val="sk-SK"/>
        </w:rPr>
      </w:pPr>
    </w:p>
    <w:p w14:paraId="11422D25" w14:textId="77777777" w:rsidR="00E3594A" w:rsidRPr="00287727" w:rsidRDefault="00E3594A" w:rsidP="00E3594A">
      <w:pPr>
        <w:tabs>
          <w:tab w:val="clear" w:pos="567"/>
        </w:tabs>
        <w:spacing w:line="240" w:lineRule="auto"/>
        <w:rPr>
          <w:szCs w:val="22"/>
          <w:lang w:val="sk-SK"/>
        </w:rPr>
      </w:pPr>
    </w:p>
    <w:p w14:paraId="32CA9811" w14:textId="6A847D8D"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VAULT_ND_4ad98ab3-02dc-4548-860d-4ddb02d9a729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38A3C9" w14:textId="77777777" w:rsidR="00E3594A" w:rsidRPr="00287727" w:rsidRDefault="00E3594A" w:rsidP="00E3594A">
      <w:pPr>
        <w:tabs>
          <w:tab w:val="clear" w:pos="567"/>
        </w:tabs>
        <w:spacing w:line="240" w:lineRule="auto"/>
        <w:rPr>
          <w:szCs w:val="22"/>
          <w:lang w:val="sk-SK"/>
        </w:rPr>
      </w:pPr>
    </w:p>
    <w:p w14:paraId="14F0272B" w14:textId="43ECBC7B" w:rsidR="00E3594A" w:rsidRPr="00287727" w:rsidRDefault="00E3594A" w:rsidP="00E3594A">
      <w:pPr>
        <w:tabs>
          <w:tab w:val="clear" w:pos="567"/>
        </w:tabs>
        <w:spacing w:line="240" w:lineRule="auto"/>
        <w:outlineLvl w:val="0"/>
        <w:rPr>
          <w:szCs w:val="22"/>
          <w:lang w:val="es-ES"/>
        </w:rPr>
      </w:pPr>
      <w:r w:rsidRPr="00287727">
        <w:rPr>
          <w:szCs w:val="22"/>
          <w:lang w:val="sk-SK"/>
        </w:rPr>
        <w:t>EU/1/</w:t>
      </w:r>
      <w:r w:rsidRPr="00287727">
        <w:rPr>
          <w:szCs w:val="22"/>
          <w:lang w:val="es-ES"/>
        </w:rPr>
        <w:t>22/1685/03</w:t>
      </w:r>
      <w:r w:rsidR="003B62A1" w:rsidRPr="00287727">
        <w:rPr>
          <w:szCs w:val="22"/>
          <w:lang w:val="es-ES"/>
        </w:rPr>
        <w:t>5</w:t>
      </w:r>
      <w:r w:rsidR="00383EEB" w:rsidRPr="00287727">
        <w:rPr>
          <w:szCs w:val="22"/>
          <w:lang w:val="es-ES"/>
        </w:rPr>
        <w:fldChar w:fldCharType="begin"/>
      </w:r>
      <w:r w:rsidR="00383EEB" w:rsidRPr="00287727">
        <w:rPr>
          <w:szCs w:val="22"/>
          <w:lang w:val="es-ES"/>
        </w:rPr>
        <w:instrText xml:space="preserve"> DOCVARIABLE VAULT_ND_76474e45-11dd-458a-a044-8c9451897e66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5C1B6B98" w14:textId="27EC9C41" w:rsidR="00E3594A" w:rsidRPr="00287727" w:rsidRDefault="00E3594A" w:rsidP="00E3594A">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w:t>
      </w:r>
      <w:r w:rsidR="003B62A1" w:rsidRPr="00287727">
        <w:rPr>
          <w:szCs w:val="22"/>
          <w:highlight w:val="lightGray"/>
          <w:lang w:val="es-ES"/>
        </w:rPr>
        <w:t>36</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VAULT_ND_c728812d-dc80-4c70-a731-ab8e5ab4b1f5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2FB914B" w14:textId="77777777" w:rsidR="00E3594A" w:rsidRPr="00287727" w:rsidRDefault="00E3594A" w:rsidP="00E3594A">
      <w:pPr>
        <w:tabs>
          <w:tab w:val="clear" w:pos="567"/>
        </w:tabs>
        <w:spacing w:line="240" w:lineRule="auto"/>
        <w:outlineLvl w:val="0"/>
        <w:rPr>
          <w:szCs w:val="22"/>
          <w:lang w:val="sk-SK"/>
        </w:rPr>
      </w:pPr>
    </w:p>
    <w:p w14:paraId="2801B361" w14:textId="77777777" w:rsidR="00E3594A" w:rsidRPr="00287727" w:rsidRDefault="00E3594A" w:rsidP="00E3594A">
      <w:pPr>
        <w:tabs>
          <w:tab w:val="clear" w:pos="567"/>
        </w:tabs>
        <w:spacing w:line="240" w:lineRule="auto"/>
        <w:rPr>
          <w:szCs w:val="22"/>
          <w:lang w:val="sk-SK"/>
        </w:rPr>
      </w:pPr>
    </w:p>
    <w:p w14:paraId="644B4E80" w14:textId="0E5A58E5"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VAULT_ND_83c9216c-3aea-4511-910c-e63a291b3dcf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0F8288" w14:textId="77777777" w:rsidR="00E3594A" w:rsidRPr="00287727" w:rsidRDefault="00E3594A" w:rsidP="00E3594A">
      <w:pPr>
        <w:tabs>
          <w:tab w:val="clear" w:pos="567"/>
        </w:tabs>
        <w:spacing w:line="240" w:lineRule="auto"/>
        <w:rPr>
          <w:szCs w:val="22"/>
          <w:lang w:val="sk-SK"/>
        </w:rPr>
      </w:pPr>
    </w:p>
    <w:p w14:paraId="460F62D0" w14:textId="77777777" w:rsidR="00E3594A" w:rsidRPr="00287727" w:rsidRDefault="00E3594A" w:rsidP="00E3594A">
      <w:pPr>
        <w:tabs>
          <w:tab w:val="clear" w:pos="567"/>
        </w:tabs>
        <w:spacing w:line="240" w:lineRule="auto"/>
        <w:rPr>
          <w:szCs w:val="22"/>
          <w:lang w:val="sk-SK"/>
        </w:rPr>
      </w:pPr>
      <w:r w:rsidRPr="00287727">
        <w:rPr>
          <w:szCs w:val="22"/>
          <w:lang w:val="sk-SK"/>
        </w:rPr>
        <w:t>Lot</w:t>
      </w:r>
    </w:p>
    <w:p w14:paraId="574EA35F" w14:textId="77777777" w:rsidR="00E3594A" w:rsidRPr="00287727" w:rsidRDefault="00E3594A" w:rsidP="00E3594A">
      <w:pPr>
        <w:tabs>
          <w:tab w:val="clear" w:pos="567"/>
        </w:tabs>
        <w:spacing w:line="240" w:lineRule="auto"/>
        <w:rPr>
          <w:szCs w:val="22"/>
          <w:lang w:val="sk-SK"/>
        </w:rPr>
      </w:pPr>
    </w:p>
    <w:p w14:paraId="7EDE5D3B" w14:textId="77777777" w:rsidR="00E3594A" w:rsidRPr="00287727" w:rsidRDefault="00E3594A" w:rsidP="00E3594A">
      <w:pPr>
        <w:tabs>
          <w:tab w:val="clear" w:pos="567"/>
        </w:tabs>
        <w:spacing w:line="240" w:lineRule="auto"/>
        <w:rPr>
          <w:szCs w:val="22"/>
          <w:lang w:val="sk-SK"/>
        </w:rPr>
      </w:pPr>
    </w:p>
    <w:p w14:paraId="33ABABF3" w14:textId="72883587" w:rsidR="00E3594A" w:rsidRPr="00287727" w:rsidRDefault="00E3594A" w:rsidP="00E3594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VAULT_ND_337b0fa5-fe9a-45bf-b2a8-e44efac34afd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F06B82" w14:textId="77777777" w:rsidR="00E3594A" w:rsidRPr="00287727" w:rsidRDefault="00E3594A" w:rsidP="00E3594A">
      <w:pPr>
        <w:suppressLineNumbers/>
        <w:spacing w:line="240" w:lineRule="auto"/>
        <w:rPr>
          <w:szCs w:val="22"/>
          <w:lang w:val="sk-SK"/>
        </w:rPr>
      </w:pPr>
    </w:p>
    <w:p w14:paraId="31593916" w14:textId="77777777" w:rsidR="00E3594A" w:rsidRPr="00287727" w:rsidRDefault="00E3594A" w:rsidP="00E3594A">
      <w:pPr>
        <w:tabs>
          <w:tab w:val="clear" w:pos="567"/>
        </w:tabs>
        <w:spacing w:line="240" w:lineRule="auto"/>
        <w:rPr>
          <w:szCs w:val="22"/>
          <w:lang w:val="sk-SK"/>
        </w:rPr>
      </w:pPr>
    </w:p>
    <w:p w14:paraId="46EFD92F" w14:textId="51EA3A15" w:rsidR="00E3594A" w:rsidRPr="00287727" w:rsidRDefault="00E3594A" w:rsidP="00E3594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VAULT_ND_b71f651e-6e5b-47c1-9bce-fd6503db5127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6BB1E5" w14:textId="77777777" w:rsidR="00E3594A" w:rsidRPr="00287727" w:rsidRDefault="00E3594A" w:rsidP="00E3594A">
      <w:pPr>
        <w:tabs>
          <w:tab w:val="clear" w:pos="567"/>
        </w:tabs>
        <w:spacing w:line="240" w:lineRule="auto"/>
        <w:rPr>
          <w:szCs w:val="22"/>
          <w:lang w:val="sk-SK"/>
        </w:rPr>
      </w:pPr>
    </w:p>
    <w:p w14:paraId="10948585" w14:textId="77777777" w:rsidR="00E3594A" w:rsidRPr="00287727" w:rsidRDefault="00E3594A" w:rsidP="00E3594A">
      <w:pPr>
        <w:tabs>
          <w:tab w:val="clear" w:pos="567"/>
        </w:tabs>
        <w:spacing w:line="240" w:lineRule="auto"/>
        <w:rPr>
          <w:i/>
          <w:szCs w:val="22"/>
          <w:lang w:val="sk-SK"/>
        </w:rPr>
      </w:pPr>
    </w:p>
    <w:p w14:paraId="2CD30560" w14:textId="77777777" w:rsidR="00E3594A" w:rsidRPr="00287727" w:rsidRDefault="00E3594A" w:rsidP="00E3594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6820759" w14:textId="77777777" w:rsidR="00E3594A" w:rsidRPr="00287727" w:rsidRDefault="00E3594A" w:rsidP="00E3594A">
      <w:pPr>
        <w:tabs>
          <w:tab w:val="clear" w:pos="567"/>
        </w:tabs>
        <w:spacing w:line="240" w:lineRule="auto"/>
        <w:rPr>
          <w:szCs w:val="22"/>
          <w:lang w:val="sk-SK"/>
        </w:rPr>
      </w:pPr>
    </w:p>
    <w:p w14:paraId="3560A225" w14:textId="77777777" w:rsidR="00E3594A" w:rsidRPr="00287727" w:rsidRDefault="00E3594A" w:rsidP="00E3594A">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73943DA" w14:textId="77777777" w:rsidR="00E3594A" w:rsidRPr="00287727" w:rsidRDefault="00E3594A" w:rsidP="00E3594A">
      <w:pPr>
        <w:pStyle w:val="CommentText"/>
        <w:spacing w:line="240" w:lineRule="auto"/>
        <w:rPr>
          <w:sz w:val="22"/>
          <w:szCs w:val="22"/>
          <w:lang w:val="sk-SK"/>
        </w:rPr>
      </w:pPr>
    </w:p>
    <w:p w14:paraId="4AECD6F0" w14:textId="77777777" w:rsidR="00E3594A" w:rsidRPr="00287727" w:rsidRDefault="00E3594A" w:rsidP="00E3594A">
      <w:pPr>
        <w:spacing w:line="240" w:lineRule="auto"/>
        <w:rPr>
          <w:szCs w:val="22"/>
          <w:shd w:val="clear" w:color="auto" w:fill="CCCCCC"/>
          <w:lang w:val="sk-SK"/>
        </w:rPr>
      </w:pPr>
    </w:p>
    <w:p w14:paraId="7AFE9FBB"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542D461" w14:textId="77777777" w:rsidR="00E3594A" w:rsidRPr="00287727" w:rsidRDefault="00E3594A" w:rsidP="00E3594A">
      <w:pPr>
        <w:tabs>
          <w:tab w:val="clear" w:pos="567"/>
        </w:tabs>
        <w:spacing w:line="240" w:lineRule="auto"/>
        <w:rPr>
          <w:szCs w:val="22"/>
          <w:lang w:val="sk-SK"/>
        </w:rPr>
      </w:pPr>
    </w:p>
    <w:p w14:paraId="3FDA4210" w14:textId="77777777" w:rsidR="00E3594A" w:rsidRPr="00287727" w:rsidRDefault="00E3594A" w:rsidP="00E3594A">
      <w:pPr>
        <w:tabs>
          <w:tab w:val="clear" w:pos="567"/>
        </w:tabs>
        <w:spacing w:line="240" w:lineRule="auto"/>
        <w:rPr>
          <w:szCs w:val="22"/>
          <w:lang w:val="sk-SK"/>
        </w:rPr>
      </w:pPr>
    </w:p>
    <w:p w14:paraId="33253BD3" w14:textId="77777777" w:rsidR="00E3594A" w:rsidRPr="00287727" w:rsidRDefault="00E3594A" w:rsidP="00E3594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674E997" w14:textId="77777777" w:rsidR="00E3594A" w:rsidRPr="00287727" w:rsidRDefault="00E3594A" w:rsidP="00E3594A">
      <w:pPr>
        <w:tabs>
          <w:tab w:val="clear" w:pos="567"/>
        </w:tabs>
        <w:spacing w:line="240" w:lineRule="auto"/>
        <w:rPr>
          <w:szCs w:val="22"/>
          <w:lang w:val="sk-SK"/>
        </w:rPr>
      </w:pPr>
    </w:p>
    <w:p w14:paraId="3E321AD3" w14:textId="77777777" w:rsidR="00E3594A" w:rsidRPr="00287727" w:rsidRDefault="00E3594A" w:rsidP="00E3594A">
      <w:pPr>
        <w:spacing w:line="240" w:lineRule="auto"/>
        <w:rPr>
          <w:szCs w:val="22"/>
          <w:lang w:val="sk-SK"/>
        </w:rPr>
      </w:pPr>
      <w:r w:rsidRPr="00287727">
        <w:rPr>
          <w:szCs w:val="22"/>
          <w:lang w:val="sk-SK"/>
        </w:rPr>
        <w:br w:type="page"/>
      </w:r>
    </w:p>
    <w:p w14:paraId="39CF8227" w14:textId="77777777" w:rsidR="00E3594A" w:rsidRPr="00287727" w:rsidRDefault="00E3594A" w:rsidP="003067B8">
      <w:pPr>
        <w:spacing w:line="240" w:lineRule="auto"/>
        <w:rPr>
          <w:szCs w:val="22"/>
          <w:lang w:val="sk-SK"/>
        </w:rPr>
      </w:pPr>
    </w:p>
    <w:p w14:paraId="4A7F241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A97A66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6D67090" w14:textId="19BE8A5B"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103CD5" w:rsidRPr="00287727">
        <w:rPr>
          <w:b/>
          <w:szCs w:val="22"/>
          <w:lang w:val="sk-SK"/>
        </w:rPr>
        <w:t xml:space="preserve">JEDNODÁVKOVEJ </w:t>
      </w:r>
      <w:r w:rsidRPr="00287727">
        <w:rPr>
          <w:b/>
          <w:szCs w:val="22"/>
          <w:lang w:val="sk-SK"/>
        </w:rPr>
        <w:t>INJEKČNEJ LIEKOVKY</w:t>
      </w:r>
    </w:p>
    <w:p w14:paraId="1BA92D4A" w14:textId="77777777" w:rsidR="003067B8" w:rsidRPr="00287727" w:rsidRDefault="003067B8" w:rsidP="003067B8">
      <w:pPr>
        <w:tabs>
          <w:tab w:val="clear" w:pos="567"/>
        </w:tabs>
        <w:spacing w:line="240" w:lineRule="auto"/>
        <w:rPr>
          <w:szCs w:val="22"/>
          <w:lang w:val="sk-SK"/>
        </w:rPr>
      </w:pPr>
    </w:p>
    <w:p w14:paraId="443B35CA" w14:textId="77777777" w:rsidR="003067B8" w:rsidRPr="00287727" w:rsidRDefault="003067B8" w:rsidP="003067B8">
      <w:pPr>
        <w:tabs>
          <w:tab w:val="clear" w:pos="567"/>
        </w:tabs>
        <w:spacing w:line="240" w:lineRule="auto"/>
        <w:rPr>
          <w:szCs w:val="22"/>
          <w:lang w:val="sk-SK"/>
        </w:rPr>
      </w:pPr>
    </w:p>
    <w:p w14:paraId="2E8B7248" w14:textId="5F4CC3C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VAULT_ND_6ab8a5ca-5901-420a-a247-6017be9675e7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6ABFD36" w14:textId="77777777" w:rsidR="003067B8" w:rsidRPr="00287727" w:rsidRDefault="003067B8" w:rsidP="003067B8">
      <w:pPr>
        <w:tabs>
          <w:tab w:val="clear" w:pos="567"/>
        </w:tabs>
        <w:spacing w:line="240" w:lineRule="auto"/>
        <w:rPr>
          <w:szCs w:val="22"/>
          <w:lang w:val="sk-SK"/>
        </w:rPr>
      </w:pPr>
    </w:p>
    <w:p w14:paraId="7F1DDE46" w14:textId="3FB6AB66" w:rsidR="003067B8" w:rsidRPr="00287727" w:rsidRDefault="003067B8" w:rsidP="003067B8">
      <w:pPr>
        <w:tabs>
          <w:tab w:val="clear" w:pos="567"/>
        </w:tabs>
        <w:spacing w:line="240" w:lineRule="auto"/>
        <w:rPr>
          <w:szCs w:val="22"/>
          <w:lang w:val="sk-SK"/>
        </w:rPr>
      </w:pPr>
      <w:r w:rsidRPr="00287727">
        <w:rPr>
          <w:szCs w:val="22"/>
          <w:lang w:val="sk-SK"/>
        </w:rPr>
        <w:t xml:space="preserve">Mounjaro 7,5 mg injekcia </w:t>
      </w:r>
    </w:p>
    <w:p w14:paraId="37E52595" w14:textId="77777777" w:rsidR="003067B8" w:rsidRPr="00287727" w:rsidRDefault="003067B8" w:rsidP="003067B8">
      <w:pPr>
        <w:tabs>
          <w:tab w:val="clear" w:pos="567"/>
        </w:tabs>
        <w:spacing w:line="240" w:lineRule="auto"/>
        <w:rPr>
          <w:szCs w:val="22"/>
          <w:lang w:val="sk-SK"/>
        </w:rPr>
      </w:pPr>
    </w:p>
    <w:p w14:paraId="6CDF8C3C"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5713C219" w14:textId="3A03D8A7" w:rsidR="003067B8" w:rsidRPr="00287727" w:rsidRDefault="003067B8" w:rsidP="003067B8">
      <w:pPr>
        <w:tabs>
          <w:tab w:val="clear" w:pos="567"/>
        </w:tabs>
        <w:spacing w:line="240" w:lineRule="auto"/>
        <w:rPr>
          <w:szCs w:val="22"/>
          <w:lang w:val="sk-SK"/>
        </w:rPr>
      </w:pPr>
      <w:r w:rsidRPr="00287727">
        <w:rPr>
          <w:szCs w:val="22"/>
          <w:lang w:val="sk-SK"/>
        </w:rPr>
        <w:t>subkutánne použitie</w:t>
      </w:r>
    </w:p>
    <w:p w14:paraId="2C0A0CEE" w14:textId="77777777" w:rsidR="003067B8" w:rsidRPr="00287727" w:rsidRDefault="003067B8" w:rsidP="003067B8">
      <w:pPr>
        <w:tabs>
          <w:tab w:val="clear" w:pos="567"/>
        </w:tabs>
        <w:spacing w:line="240" w:lineRule="auto"/>
        <w:rPr>
          <w:szCs w:val="22"/>
          <w:lang w:val="sk-SK"/>
        </w:rPr>
      </w:pPr>
    </w:p>
    <w:p w14:paraId="189EC3C1" w14:textId="77777777" w:rsidR="003067B8" w:rsidRPr="00287727" w:rsidRDefault="003067B8" w:rsidP="003067B8">
      <w:pPr>
        <w:tabs>
          <w:tab w:val="clear" w:pos="567"/>
        </w:tabs>
        <w:spacing w:line="240" w:lineRule="auto"/>
        <w:rPr>
          <w:szCs w:val="22"/>
          <w:lang w:val="sk-SK"/>
        </w:rPr>
      </w:pPr>
    </w:p>
    <w:p w14:paraId="1DC88CEC" w14:textId="0D4B034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VAULT_ND_5cff375b-2cb4-4a5c-98cc-43745f462b23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1D2E9FD" w14:textId="77777777" w:rsidR="003067B8" w:rsidRPr="00287727" w:rsidRDefault="003067B8" w:rsidP="003067B8">
      <w:pPr>
        <w:tabs>
          <w:tab w:val="clear" w:pos="567"/>
        </w:tabs>
        <w:spacing w:line="240" w:lineRule="auto"/>
        <w:rPr>
          <w:i/>
          <w:szCs w:val="22"/>
          <w:lang w:val="sk-SK"/>
        </w:rPr>
      </w:pPr>
    </w:p>
    <w:p w14:paraId="036767DB" w14:textId="77777777" w:rsidR="003067B8" w:rsidRPr="00287727" w:rsidRDefault="003067B8" w:rsidP="003067B8">
      <w:pPr>
        <w:tabs>
          <w:tab w:val="clear" w:pos="567"/>
        </w:tabs>
        <w:spacing w:line="240" w:lineRule="auto"/>
        <w:rPr>
          <w:szCs w:val="22"/>
          <w:lang w:val="sk-SK"/>
        </w:rPr>
      </w:pPr>
    </w:p>
    <w:p w14:paraId="3107E0FA" w14:textId="08374CE7"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VAULT_ND_a3d35e33-a2e2-4b51-a9cc-37975fa19ebf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4E94F0" w14:textId="77777777" w:rsidR="003067B8" w:rsidRPr="00287727" w:rsidRDefault="003067B8" w:rsidP="003067B8">
      <w:pPr>
        <w:tabs>
          <w:tab w:val="clear" w:pos="567"/>
        </w:tabs>
        <w:spacing w:line="240" w:lineRule="auto"/>
        <w:rPr>
          <w:szCs w:val="22"/>
          <w:lang w:val="sk-SK"/>
        </w:rPr>
      </w:pPr>
    </w:p>
    <w:p w14:paraId="5FB484EA"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B5BFB05" w14:textId="77777777" w:rsidR="003067B8" w:rsidRPr="00287727" w:rsidRDefault="003067B8" w:rsidP="003067B8">
      <w:pPr>
        <w:tabs>
          <w:tab w:val="clear" w:pos="567"/>
        </w:tabs>
        <w:spacing w:line="240" w:lineRule="auto"/>
        <w:rPr>
          <w:szCs w:val="22"/>
          <w:lang w:val="sk-SK"/>
        </w:rPr>
      </w:pPr>
    </w:p>
    <w:p w14:paraId="02B9CBE2" w14:textId="77777777" w:rsidR="003067B8" w:rsidRPr="00287727" w:rsidRDefault="003067B8" w:rsidP="003067B8">
      <w:pPr>
        <w:tabs>
          <w:tab w:val="clear" w:pos="567"/>
        </w:tabs>
        <w:spacing w:line="240" w:lineRule="auto"/>
        <w:rPr>
          <w:szCs w:val="22"/>
          <w:lang w:val="sk-SK"/>
        </w:rPr>
      </w:pPr>
    </w:p>
    <w:p w14:paraId="2CCF4125" w14:textId="19DF94DB"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VAULT_ND_5d04c72f-4ac5-44b6-8941-cb24d04f02f3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602EA15" w14:textId="77777777" w:rsidR="003067B8" w:rsidRPr="00287727" w:rsidRDefault="003067B8" w:rsidP="003067B8">
      <w:pPr>
        <w:tabs>
          <w:tab w:val="clear" w:pos="567"/>
        </w:tabs>
        <w:spacing w:line="240" w:lineRule="auto"/>
        <w:ind w:right="113"/>
        <w:rPr>
          <w:i/>
          <w:szCs w:val="22"/>
          <w:lang w:val="sk-SK"/>
        </w:rPr>
      </w:pPr>
    </w:p>
    <w:p w14:paraId="58DAF69A" w14:textId="77777777" w:rsidR="003067B8" w:rsidRPr="00287727" w:rsidRDefault="003067B8" w:rsidP="003067B8">
      <w:pPr>
        <w:tabs>
          <w:tab w:val="clear" w:pos="567"/>
        </w:tabs>
        <w:spacing w:line="240" w:lineRule="auto"/>
        <w:ind w:right="113"/>
        <w:rPr>
          <w:szCs w:val="22"/>
          <w:lang w:val="sk-SK"/>
        </w:rPr>
      </w:pPr>
      <w:r w:rsidRPr="00287727">
        <w:rPr>
          <w:szCs w:val="22"/>
          <w:lang w:val="sk-SK"/>
        </w:rPr>
        <w:t>Lot</w:t>
      </w:r>
    </w:p>
    <w:p w14:paraId="63335D04" w14:textId="77777777" w:rsidR="003067B8" w:rsidRPr="00287727" w:rsidRDefault="003067B8" w:rsidP="003067B8">
      <w:pPr>
        <w:tabs>
          <w:tab w:val="clear" w:pos="567"/>
        </w:tabs>
        <w:spacing w:line="240" w:lineRule="auto"/>
        <w:ind w:right="113"/>
        <w:rPr>
          <w:szCs w:val="22"/>
          <w:lang w:val="sk-SK"/>
        </w:rPr>
      </w:pPr>
    </w:p>
    <w:p w14:paraId="448451F2" w14:textId="77777777" w:rsidR="003067B8" w:rsidRPr="00287727" w:rsidRDefault="003067B8" w:rsidP="003067B8">
      <w:pPr>
        <w:tabs>
          <w:tab w:val="clear" w:pos="567"/>
        </w:tabs>
        <w:spacing w:line="240" w:lineRule="auto"/>
        <w:ind w:right="113"/>
        <w:rPr>
          <w:szCs w:val="22"/>
          <w:lang w:val="sk-SK"/>
        </w:rPr>
      </w:pPr>
    </w:p>
    <w:p w14:paraId="2348958B" w14:textId="406D132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VAULT_ND_cb4b29f9-ec5f-4bc5-ab9f-d9fc0b21f6aa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9DCD2A" w14:textId="77777777" w:rsidR="003067B8" w:rsidRPr="00287727" w:rsidRDefault="003067B8" w:rsidP="003067B8">
      <w:pPr>
        <w:tabs>
          <w:tab w:val="clear" w:pos="567"/>
        </w:tabs>
        <w:spacing w:line="240" w:lineRule="auto"/>
        <w:ind w:right="113"/>
        <w:rPr>
          <w:szCs w:val="22"/>
          <w:lang w:val="sk-SK"/>
        </w:rPr>
      </w:pPr>
    </w:p>
    <w:p w14:paraId="6AD48BAA"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76FED691" w14:textId="77777777" w:rsidR="003067B8" w:rsidRPr="00287727" w:rsidRDefault="003067B8" w:rsidP="003067B8">
      <w:pPr>
        <w:tabs>
          <w:tab w:val="clear" w:pos="567"/>
        </w:tabs>
        <w:spacing w:line="240" w:lineRule="auto"/>
        <w:ind w:right="113"/>
        <w:rPr>
          <w:szCs w:val="22"/>
          <w:lang w:val="sk-SK"/>
        </w:rPr>
      </w:pPr>
    </w:p>
    <w:p w14:paraId="297A6267" w14:textId="77777777" w:rsidR="003067B8" w:rsidRPr="00287727" w:rsidRDefault="003067B8" w:rsidP="003067B8">
      <w:pPr>
        <w:tabs>
          <w:tab w:val="clear" w:pos="567"/>
        </w:tabs>
        <w:spacing w:line="240" w:lineRule="auto"/>
        <w:ind w:right="113"/>
        <w:rPr>
          <w:szCs w:val="22"/>
          <w:lang w:val="sk-SK"/>
        </w:rPr>
      </w:pPr>
    </w:p>
    <w:p w14:paraId="571DC848" w14:textId="1A87938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VAULT_ND_a9aac0b6-479d-418b-99d7-b8a58c135cd3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995B35" w14:textId="77777777" w:rsidR="003067B8" w:rsidRPr="00287727" w:rsidRDefault="003067B8" w:rsidP="003067B8">
      <w:pPr>
        <w:tabs>
          <w:tab w:val="clear" w:pos="567"/>
        </w:tabs>
        <w:spacing w:line="240" w:lineRule="auto"/>
        <w:rPr>
          <w:szCs w:val="22"/>
          <w:lang w:val="sk-SK"/>
        </w:rPr>
      </w:pPr>
    </w:p>
    <w:p w14:paraId="124CCD0F" w14:textId="77777777" w:rsidR="003067B8" w:rsidRPr="00287727" w:rsidRDefault="003067B8" w:rsidP="003067B8">
      <w:pPr>
        <w:tabs>
          <w:tab w:val="clear" w:pos="567"/>
        </w:tabs>
        <w:spacing w:line="240" w:lineRule="auto"/>
        <w:rPr>
          <w:szCs w:val="22"/>
          <w:lang w:val="sk-SK"/>
        </w:rPr>
      </w:pPr>
    </w:p>
    <w:p w14:paraId="276372E5"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4689B2E9"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BA1695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A521CA5" w14:textId="2481033A"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103CD5" w:rsidRPr="00287727">
        <w:rPr>
          <w:b/>
          <w:szCs w:val="22"/>
          <w:lang w:val="sk-SK"/>
        </w:rPr>
        <w:t xml:space="preserve">JEDNODÁVKOVÁ </w:t>
      </w:r>
      <w:r w:rsidRPr="00287727">
        <w:rPr>
          <w:b/>
          <w:szCs w:val="22"/>
          <w:lang w:val="sk-SK"/>
        </w:rPr>
        <w:t>INJEKČNÁ LIEKOVKA</w:t>
      </w:r>
    </w:p>
    <w:p w14:paraId="6B21C61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09B8A278" w14:textId="77777777" w:rsidR="003067B8" w:rsidRPr="00287727" w:rsidRDefault="003067B8" w:rsidP="003067B8">
      <w:pPr>
        <w:tabs>
          <w:tab w:val="clear" w:pos="567"/>
        </w:tabs>
        <w:spacing w:line="240" w:lineRule="auto"/>
        <w:rPr>
          <w:szCs w:val="22"/>
          <w:lang w:val="sk-SK"/>
        </w:rPr>
      </w:pPr>
    </w:p>
    <w:p w14:paraId="0B3D87E0" w14:textId="77777777" w:rsidR="003067B8" w:rsidRPr="00287727" w:rsidRDefault="003067B8" w:rsidP="003067B8">
      <w:pPr>
        <w:tabs>
          <w:tab w:val="clear" w:pos="567"/>
        </w:tabs>
        <w:spacing w:line="240" w:lineRule="auto"/>
        <w:rPr>
          <w:szCs w:val="22"/>
          <w:lang w:val="sk-SK"/>
        </w:rPr>
      </w:pPr>
    </w:p>
    <w:p w14:paraId="52924B48" w14:textId="5712F545"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VAULT_ND_3684688d-a758-429c-8975-d7065f185751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5ED7C1" w14:textId="77777777" w:rsidR="003067B8" w:rsidRPr="00287727" w:rsidRDefault="003067B8" w:rsidP="003067B8">
      <w:pPr>
        <w:tabs>
          <w:tab w:val="clear" w:pos="567"/>
        </w:tabs>
        <w:spacing w:line="240" w:lineRule="auto"/>
        <w:rPr>
          <w:szCs w:val="22"/>
          <w:lang w:val="sk-SK"/>
        </w:rPr>
      </w:pPr>
    </w:p>
    <w:p w14:paraId="3E87F5B5" w14:textId="2C5A55F0" w:rsidR="003067B8" w:rsidRPr="00287727" w:rsidRDefault="003067B8" w:rsidP="003067B8">
      <w:pPr>
        <w:tabs>
          <w:tab w:val="clear" w:pos="567"/>
        </w:tabs>
        <w:spacing w:line="240" w:lineRule="auto"/>
        <w:rPr>
          <w:szCs w:val="22"/>
          <w:lang w:val="sk-SK"/>
        </w:rPr>
      </w:pPr>
      <w:r w:rsidRPr="00287727">
        <w:rPr>
          <w:szCs w:val="22"/>
          <w:lang w:val="sk-SK"/>
        </w:rPr>
        <w:t>Mounjaro 10 mg injekčný roztok v injekčnej liekovke</w:t>
      </w:r>
    </w:p>
    <w:p w14:paraId="00E9FE7E" w14:textId="77777777" w:rsidR="003067B8" w:rsidRPr="00287727" w:rsidRDefault="003067B8" w:rsidP="003067B8">
      <w:pPr>
        <w:tabs>
          <w:tab w:val="clear" w:pos="567"/>
        </w:tabs>
        <w:spacing w:line="240" w:lineRule="auto"/>
        <w:rPr>
          <w:szCs w:val="22"/>
          <w:lang w:val="sk-SK"/>
        </w:rPr>
      </w:pPr>
    </w:p>
    <w:p w14:paraId="2BD4E42B"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21420889" w14:textId="77777777" w:rsidR="003067B8" w:rsidRPr="00287727" w:rsidRDefault="003067B8" w:rsidP="003067B8">
      <w:pPr>
        <w:tabs>
          <w:tab w:val="clear" w:pos="567"/>
        </w:tabs>
        <w:spacing w:line="240" w:lineRule="auto"/>
        <w:rPr>
          <w:szCs w:val="22"/>
          <w:lang w:val="sk-SK"/>
        </w:rPr>
      </w:pPr>
    </w:p>
    <w:p w14:paraId="7D4E369C" w14:textId="77777777" w:rsidR="003067B8" w:rsidRPr="00287727" w:rsidRDefault="003067B8" w:rsidP="003067B8">
      <w:pPr>
        <w:tabs>
          <w:tab w:val="clear" w:pos="567"/>
        </w:tabs>
        <w:spacing w:line="240" w:lineRule="auto"/>
        <w:rPr>
          <w:szCs w:val="22"/>
          <w:lang w:val="sk-SK"/>
        </w:rPr>
      </w:pPr>
    </w:p>
    <w:p w14:paraId="3C920821" w14:textId="6E8D3561"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VAULT_ND_146e7638-1186-453c-9032-76f5f3d9113d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4EA930" w14:textId="77777777" w:rsidR="003067B8" w:rsidRPr="00287727" w:rsidRDefault="003067B8" w:rsidP="003067B8">
      <w:pPr>
        <w:tabs>
          <w:tab w:val="clear" w:pos="567"/>
        </w:tabs>
        <w:spacing w:line="240" w:lineRule="auto"/>
        <w:rPr>
          <w:szCs w:val="22"/>
          <w:lang w:val="sk-SK"/>
        </w:rPr>
      </w:pPr>
    </w:p>
    <w:p w14:paraId="69BD700D" w14:textId="38772A88" w:rsidR="003067B8" w:rsidRPr="00287727" w:rsidRDefault="003067B8" w:rsidP="003067B8">
      <w:pPr>
        <w:tabs>
          <w:tab w:val="clear" w:pos="567"/>
        </w:tabs>
        <w:spacing w:line="240" w:lineRule="auto"/>
        <w:rPr>
          <w:szCs w:val="22"/>
          <w:lang w:val="sk-SK"/>
        </w:rPr>
      </w:pPr>
      <w:r w:rsidRPr="00287727">
        <w:rPr>
          <w:szCs w:val="22"/>
          <w:lang w:val="sk-SK"/>
        </w:rPr>
        <w:t>Jedna injekčná liekovka obsahuje 10 mg tirzepatidu v 0,5 ml roztoku</w:t>
      </w:r>
      <w:r w:rsidR="00103CD5" w:rsidRPr="00287727">
        <w:rPr>
          <w:szCs w:val="22"/>
          <w:lang w:val="sk-SK"/>
        </w:rPr>
        <w:t xml:space="preserve"> (20 mg/ml)</w:t>
      </w:r>
    </w:p>
    <w:p w14:paraId="238085DB" w14:textId="77777777" w:rsidR="003067B8" w:rsidRPr="00287727" w:rsidRDefault="003067B8" w:rsidP="003067B8">
      <w:pPr>
        <w:tabs>
          <w:tab w:val="clear" w:pos="567"/>
        </w:tabs>
        <w:spacing w:line="240" w:lineRule="auto"/>
        <w:rPr>
          <w:szCs w:val="22"/>
          <w:lang w:val="sk-SK"/>
        </w:rPr>
      </w:pPr>
    </w:p>
    <w:p w14:paraId="149BE1F3" w14:textId="77777777" w:rsidR="003067B8" w:rsidRPr="00287727" w:rsidRDefault="003067B8" w:rsidP="003067B8">
      <w:pPr>
        <w:tabs>
          <w:tab w:val="clear" w:pos="567"/>
        </w:tabs>
        <w:spacing w:line="240" w:lineRule="auto"/>
        <w:rPr>
          <w:szCs w:val="22"/>
          <w:lang w:val="sk-SK"/>
        </w:rPr>
      </w:pPr>
    </w:p>
    <w:p w14:paraId="3B37F461" w14:textId="6CFB08E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VAULT_ND_58d795bb-2f58-4af7-b915-248e23c0feff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A7038E" w14:textId="77777777" w:rsidR="003067B8" w:rsidRPr="00287727" w:rsidRDefault="003067B8" w:rsidP="003067B8">
      <w:pPr>
        <w:tabs>
          <w:tab w:val="clear" w:pos="567"/>
        </w:tabs>
        <w:spacing w:line="240" w:lineRule="auto"/>
        <w:rPr>
          <w:i/>
          <w:szCs w:val="22"/>
          <w:lang w:val="sk-SK"/>
        </w:rPr>
      </w:pPr>
    </w:p>
    <w:p w14:paraId="5E404204" w14:textId="6F8E870C" w:rsidR="003067B8" w:rsidRPr="00287727" w:rsidRDefault="003067B8" w:rsidP="003067B8">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2316ECA" w14:textId="77777777" w:rsidR="003067B8" w:rsidRPr="00287727" w:rsidRDefault="003067B8" w:rsidP="003067B8">
      <w:pPr>
        <w:tabs>
          <w:tab w:val="clear" w:pos="567"/>
        </w:tabs>
        <w:spacing w:line="240" w:lineRule="auto"/>
        <w:rPr>
          <w:szCs w:val="22"/>
          <w:lang w:val="sk-SK"/>
        </w:rPr>
      </w:pPr>
    </w:p>
    <w:p w14:paraId="1D742555" w14:textId="77777777" w:rsidR="003067B8" w:rsidRPr="00287727" w:rsidRDefault="003067B8" w:rsidP="003067B8">
      <w:pPr>
        <w:tabs>
          <w:tab w:val="clear" w:pos="567"/>
        </w:tabs>
        <w:spacing w:line="240" w:lineRule="auto"/>
        <w:rPr>
          <w:szCs w:val="22"/>
          <w:lang w:val="sk-SK"/>
        </w:rPr>
      </w:pPr>
    </w:p>
    <w:p w14:paraId="0BC90194" w14:textId="427D8A7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VAULT_ND_7a0faed3-02df-4bac-aee9-1963b365307d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4E3A1F" w14:textId="77777777" w:rsidR="003067B8" w:rsidRPr="00287727" w:rsidRDefault="003067B8" w:rsidP="003067B8">
      <w:pPr>
        <w:tabs>
          <w:tab w:val="clear" w:pos="567"/>
        </w:tabs>
        <w:spacing w:line="240" w:lineRule="auto"/>
        <w:rPr>
          <w:i/>
          <w:szCs w:val="22"/>
          <w:lang w:val="sk-SK"/>
        </w:rPr>
      </w:pPr>
    </w:p>
    <w:p w14:paraId="09188950"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D58719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1509A7A9" w14:textId="5F3E074E" w:rsidR="003067B8"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030683B1" w14:textId="142FE32E" w:rsidR="003B62A1"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p>
    <w:p w14:paraId="03F13A95" w14:textId="77777777" w:rsidR="003B62A1" w:rsidRPr="00287727" w:rsidRDefault="003B62A1" w:rsidP="003067B8">
      <w:pPr>
        <w:tabs>
          <w:tab w:val="clear" w:pos="567"/>
        </w:tabs>
        <w:spacing w:line="240" w:lineRule="auto"/>
        <w:rPr>
          <w:szCs w:val="22"/>
          <w:lang w:val="sk-SK"/>
        </w:rPr>
      </w:pPr>
    </w:p>
    <w:p w14:paraId="2E71CC06" w14:textId="77777777" w:rsidR="003067B8" w:rsidRPr="00287727" w:rsidRDefault="003067B8" w:rsidP="003067B8">
      <w:pPr>
        <w:tabs>
          <w:tab w:val="clear" w:pos="567"/>
        </w:tabs>
        <w:spacing w:line="240" w:lineRule="auto"/>
        <w:rPr>
          <w:szCs w:val="22"/>
          <w:lang w:val="sk-SK"/>
        </w:rPr>
      </w:pPr>
    </w:p>
    <w:p w14:paraId="5EACBC8C" w14:textId="0EF9F60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VAULT_ND_84f25f31-8e59-41da-aa08-422a07e08ba7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3CA33CF" w14:textId="77777777" w:rsidR="003067B8" w:rsidRPr="00287727" w:rsidRDefault="003067B8" w:rsidP="003067B8">
      <w:pPr>
        <w:tabs>
          <w:tab w:val="clear" w:pos="567"/>
        </w:tabs>
        <w:spacing w:line="240" w:lineRule="auto"/>
        <w:rPr>
          <w:i/>
          <w:szCs w:val="22"/>
          <w:lang w:val="sk-SK"/>
        </w:rPr>
      </w:pPr>
    </w:p>
    <w:p w14:paraId="1F3243B9"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665CDA89"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13389ACE"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7D978CE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3A0653D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1FCC1131"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72BC3859" w14:textId="29399FD9"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VAULT_ND_87fb8f0e-eb73-43e8-a9d2-7ae76e246c0f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CAAD56" w14:textId="77777777" w:rsidR="003067B8" w:rsidRPr="00287727" w:rsidRDefault="003067B8" w:rsidP="003067B8">
      <w:pPr>
        <w:keepNext/>
        <w:tabs>
          <w:tab w:val="clear" w:pos="567"/>
        </w:tabs>
        <w:spacing w:line="240" w:lineRule="auto"/>
        <w:rPr>
          <w:szCs w:val="22"/>
          <w:lang w:val="sk-SK"/>
        </w:rPr>
      </w:pPr>
    </w:p>
    <w:p w14:paraId="2F689196" w14:textId="086B8A50"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vault_nd_a2304386-0151-4e2b-b19a-471dd2c62aa5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9A5FD0F" w14:textId="77777777" w:rsidR="003067B8" w:rsidRPr="00287727" w:rsidRDefault="003067B8" w:rsidP="003067B8">
      <w:pPr>
        <w:tabs>
          <w:tab w:val="clear" w:pos="567"/>
        </w:tabs>
        <w:spacing w:line="240" w:lineRule="auto"/>
        <w:rPr>
          <w:szCs w:val="22"/>
          <w:lang w:val="sk-SK"/>
        </w:rPr>
      </w:pPr>
    </w:p>
    <w:p w14:paraId="4FEA12EC" w14:textId="77777777" w:rsidR="003067B8" w:rsidRPr="00287727" w:rsidRDefault="003067B8" w:rsidP="003067B8">
      <w:pPr>
        <w:tabs>
          <w:tab w:val="clear" w:pos="567"/>
        </w:tabs>
        <w:spacing w:line="240" w:lineRule="auto"/>
        <w:rPr>
          <w:szCs w:val="22"/>
          <w:lang w:val="sk-SK"/>
        </w:rPr>
      </w:pPr>
    </w:p>
    <w:p w14:paraId="61E4C5D8" w14:textId="5F86638A"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VAULT_ND_2ee077ba-2079-4769-8e67-32c6205dd619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86CEB4" w14:textId="77777777" w:rsidR="003067B8" w:rsidRPr="00287727" w:rsidRDefault="003067B8" w:rsidP="003067B8">
      <w:pPr>
        <w:tabs>
          <w:tab w:val="clear" w:pos="567"/>
        </w:tabs>
        <w:spacing w:line="240" w:lineRule="auto"/>
        <w:rPr>
          <w:szCs w:val="22"/>
          <w:lang w:val="sk-SK"/>
        </w:rPr>
      </w:pPr>
    </w:p>
    <w:p w14:paraId="6EB4A40F" w14:textId="77777777" w:rsidR="003067B8" w:rsidRPr="00287727" w:rsidRDefault="003067B8" w:rsidP="003067B8">
      <w:pPr>
        <w:tabs>
          <w:tab w:val="clear" w:pos="567"/>
          <w:tab w:val="left" w:pos="749"/>
        </w:tabs>
        <w:spacing w:line="240" w:lineRule="auto"/>
        <w:rPr>
          <w:szCs w:val="22"/>
          <w:lang w:val="sk-SK"/>
        </w:rPr>
      </w:pPr>
    </w:p>
    <w:p w14:paraId="2306B708" w14:textId="54405D0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VAULT_ND_6cee658e-4d1a-4967-81f3-71d63278023f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3A870D1" w14:textId="77777777" w:rsidR="003067B8" w:rsidRPr="00287727" w:rsidRDefault="003067B8" w:rsidP="003067B8">
      <w:pPr>
        <w:tabs>
          <w:tab w:val="clear" w:pos="567"/>
        </w:tabs>
        <w:spacing w:line="240" w:lineRule="auto"/>
        <w:rPr>
          <w:i/>
          <w:szCs w:val="22"/>
          <w:lang w:val="sk-SK"/>
        </w:rPr>
      </w:pPr>
    </w:p>
    <w:p w14:paraId="7FFCE3A1"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3B5924C" w14:textId="77777777" w:rsidR="003067B8" w:rsidRPr="00287727" w:rsidRDefault="003067B8" w:rsidP="003067B8">
      <w:pPr>
        <w:tabs>
          <w:tab w:val="clear" w:pos="567"/>
        </w:tabs>
        <w:spacing w:line="240" w:lineRule="auto"/>
        <w:rPr>
          <w:szCs w:val="22"/>
          <w:lang w:val="sk-SK"/>
        </w:rPr>
      </w:pPr>
    </w:p>
    <w:p w14:paraId="07BA3C5D" w14:textId="77777777" w:rsidR="003067B8" w:rsidRPr="00287727" w:rsidRDefault="003067B8" w:rsidP="003067B8">
      <w:pPr>
        <w:tabs>
          <w:tab w:val="clear" w:pos="567"/>
        </w:tabs>
        <w:spacing w:line="240" w:lineRule="auto"/>
        <w:rPr>
          <w:szCs w:val="22"/>
          <w:lang w:val="sk-SK"/>
        </w:rPr>
      </w:pPr>
    </w:p>
    <w:p w14:paraId="0EAA6B98" w14:textId="61AB11A0"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VAULT_ND_ea01f3f5-9803-4934-9d0d-1086b59de0ee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EE5559" w14:textId="77777777" w:rsidR="003067B8" w:rsidRPr="00287727" w:rsidRDefault="003067B8" w:rsidP="003067B8">
      <w:pPr>
        <w:tabs>
          <w:tab w:val="clear" w:pos="567"/>
        </w:tabs>
        <w:spacing w:line="240" w:lineRule="auto"/>
        <w:rPr>
          <w:i/>
          <w:szCs w:val="22"/>
          <w:lang w:val="sk-SK"/>
        </w:rPr>
      </w:pPr>
    </w:p>
    <w:p w14:paraId="644D1AD6" w14:textId="77777777" w:rsidR="003067B8" w:rsidRPr="00287727" w:rsidRDefault="003067B8" w:rsidP="003067B8">
      <w:pPr>
        <w:spacing w:line="240" w:lineRule="auto"/>
        <w:rPr>
          <w:szCs w:val="22"/>
          <w:lang w:val="sk-SK"/>
        </w:rPr>
      </w:pPr>
      <w:r w:rsidRPr="00287727">
        <w:rPr>
          <w:szCs w:val="22"/>
          <w:lang w:val="sk-SK"/>
        </w:rPr>
        <w:t>Uchovávajte v chladničke.</w:t>
      </w:r>
    </w:p>
    <w:p w14:paraId="7D0B65F8" w14:textId="49DFDBE9"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103CD5" w:rsidRPr="00287727">
        <w:rPr>
          <w:szCs w:val="22"/>
          <w:lang w:val="sk-SK"/>
        </w:rPr>
        <w:t xml:space="preserve">do </w:t>
      </w:r>
      <w:r w:rsidRPr="00287727">
        <w:rPr>
          <w:szCs w:val="22"/>
          <w:lang w:val="sk-SK"/>
        </w:rPr>
        <w:t xml:space="preserve">30 ºC najviac 21 dní.  </w:t>
      </w:r>
    </w:p>
    <w:p w14:paraId="3953E051" w14:textId="77777777" w:rsidR="003067B8" w:rsidRPr="00287727" w:rsidRDefault="003067B8" w:rsidP="003067B8">
      <w:pPr>
        <w:spacing w:line="240" w:lineRule="auto"/>
        <w:rPr>
          <w:szCs w:val="22"/>
          <w:lang w:val="sk-SK"/>
        </w:rPr>
      </w:pPr>
      <w:r w:rsidRPr="00287727">
        <w:rPr>
          <w:szCs w:val="22"/>
          <w:lang w:val="sk-SK"/>
        </w:rPr>
        <w:t>Neuchovávajte v mrazničke.</w:t>
      </w:r>
    </w:p>
    <w:p w14:paraId="61D15BC4"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37BA4DF6" w14:textId="77777777" w:rsidR="003067B8" w:rsidRPr="00287727" w:rsidRDefault="003067B8" w:rsidP="003067B8">
      <w:pPr>
        <w:tabs>
          <w:tab w:val="clear" w:pos="567"/>
        </w:tabs>
        <w:spacing w:line="240" w:lineRule="auto"/>
        <w:ind w:left="567" w:hanging="567"/>
        <w:rPr>
          <w:szCs w:val="22"/>
          <w:lang w:val="sk-SK"/>
        </w:rPr>
      </w:pPr>
    </w:p>
    <w:p w14:paraId="014DB575" w14:textId="77777777" w:rsidR="003067B8" w:rsidRPr="00287727" w:rsidRDefault="003067B8" w:rsidP="003067B8">
      <w:pPr>
        <w:tabs>
          <w:tab w:val="clear" w:pos="567"/>
        </w:tabs>
        <w:spacing w:line="240" w:lineRule="auto"/>
        <w:ind w:left="567" w:hanging="567"/>
        <w:rPr>
          <w:szCs w:val="22"/>
          <w:lang w:val="sk-SK"/>
        </w:rPr>
      </w:pPr>
    </w:p>
    <w:p w14:paraId="1D36E9E0" w14:textId="54EB2A4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VAULT_ND_adf71be5-66a7-4dd3-a729-333d5fc6c97f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B6FBD5" w14:textId="77777777" w:rsidR="003067B8" w:rsidRPr="00287727" w:rsidRDefault="003067B8" w:rsidP="003067B8">
      <w:pPr>
        <w:tabs>
          <w:tab w:val="clear" w:pos="567"/>
        </w:tabs>
        <w:spacing w:line="240" w:lineRule="auto"/>
        <w:rPr>
          <w:i/>
          <w:szCs w:val="22"/>
          <w:lang w:val="sk-SK"/>
        </w:rPr>
      </w:pPr>
    </w:p>
    <w:p w14:paraId="2CE80E55" w14:textId="77777777" w:rsidR="003067B8" w:rsidRPr="00287727" w:rsidRDefault="003067B8" w:rsidP="003067B8">
      <w:pPr>
        <w:tabs>
          <w:tab w:val="clear" w:pos="567"/>
        </w:tabs>
        <w:spacing w:line="240" w:lineRule="auto"/>
        <w:rPr>
          <w:szCs w:val="22"/>
          <w:lang w:val="sk-SK"/>
        </w:rPr>
      </w:pPr>
    </w:p>
    <w:p w14:paraId="5D7A9CE8" w14:textId="0B73620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VAULT_ND_3ea6d6b5-222f-47a2-9686-93d6c5d347af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3E25BCE" w14:textId="77777777" w:rsidR="003067B8" w:rsidRPr="00287727" w:rsidRDefault="003067B8" w:rsidP="003067B8">
      <w:pPr>
        <w:tabs>
          <w:tab w:val="clear" w:pos="567"/>
        </w:tabs>
        <w:spacing w:line="240" w:lineRule="auto"/>
        <w:rPr>
          <w:i/>
          <w:szCs w:val="22"/>
          <w:lang w:val="sk-SK"/>
        </w:rPr>
      </w:pPr>
    </w:p>
    <w:p w14:paraId="5DE8BA69" w14:textId="77777777" w:rsidR="003067B8" w:rsidRPr="00287727" w:rsidRDefault="003067B8" w:rsidP="003067B8">
      <w:pPr>
        <w:pStyle w:val="Default"/>
        <w:jc w:val="both"/>
        <w:rPr>
          <w:color w:val="auto"/>
          <w:sz w:val="22"/>
          <w:szCs w:val="22"/>
          <w:lang w:val="sk-SK"/>
        </w:rPr>
      </w:pPr>
      <w:r w:rsidRPr="00287727">
        <w:rPr>
          <w:color w:val="auto"/>
          <w:sz w:val="22"/>
          <w:szCs w:val="22"/>
          <w:lang w:val="sk-SK"/>
        </w:rPr>
        <w:t xml:space="preserve">Eli Lilly Nederland B.V. </w:t>
      </w:r>
    </w:p>
    <w:p w14:paraId="44444069" w14:textId="2DDFC3FB" w:rsidR="003067B8" w:rsidRPr="00287727" w:rsidRDefault="001F087D" w:rsidP="003067B8">
      <w:pPr>
        <w:tabs>
          <w:tab w:val="clear" w:pos="567"/>
        </w:tabs>
        <w:spacing w:line="240" w:lineRule="auto"/>
        <w:rPr>
          <w:szCs w:val="22"/>
          <w:lang w:val="sk-SK" w:eastAsia="en-GB"/>
        </w:rPr>
      </w:pPr>
      <w:r>
        <w:rPr>
          <w:szCs w:val="22"/>
          <w:lang w:val="sk-SK" w:eastAsia="en-GB"/>
        </w:rPr>
        <w:t>Orteliuslaan 1000</w:t>
      </w:r>
      <w:r w:rsidR="003067B8" w:rsidRPr="00287727">
        <w:rPr>
          <w:szCs w:val="22"/>
          <w:lang w:val="sk-SK" w:eastAsia="en-GB"/>
        </w:rPr>
        <w:t xml:space="preserve">, 3528 </w:t>
      </w:r>
      <w:r w:rsidR="00E1649E">
        <w:rPr>
          <w:szCs w:val="22"/>
          <w:lang w:val="sk-SK" w:eastAsia="en-GB"/>
        </w:rPr>
        <w:t>BD</w:t>
      </w:r>
      <w:r w:rsidR="003067B8" w:rsidRPr="00287727">
        <w:rPr>
          <w:szCs w:val="22"/>
          <w:lang w:val="sk-SK" w:eastAsia="en-GB"/>
        </w:rPr>
        <w:t xml:space="preserve"> Utrecht</w:t>
      </w:r>
    </w:p>
    <w:p w14:paraId="0967D610"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6F8BD616" w14:textId="77777777" w:rsidR="003067B8" w:rsidRPr="00287727" w:rsidRDefault="003067B8" w:rsidP="003067B8">
      <w:pPr>
        <w:tabs>
          <w:tab w:val="clear" w:pos="567"/>
        </w:tabs>
        <w:spacing w:line="240" w:lineRule="auto"/>
        <w:rPr>
          <w:szCs w:val="22"/>
          <w:lang w:val="sk-SK"/>
        </w:rPr>
      </w:pPr>
    </w:p>
    <w:p w14:paraId="62A1059F" w14:textId="77777777" w:rsidR="003067B8" w:rsidRPr="00287727" w:rsidRDefault="003067B8" w:rsidP="003067B8">
      <w:pPr>
        <w:tabs>
          <w:tab w:val="clear" w:pos="567"/>
        </w:tabs>
        <w:spacing w:line="240" w:lineRule="auto"/>
        <w:rPr>
          <w:szCs w:val="22"/>
          <w:lang w:val="sk-SK"/>
        </w:rPr>
      </w:pPr>
    </w:p>
    <w:p w14:paraId="566199E0" w14:textId="2DD213B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VAULT_ND_78371dc9-9103-490b-8e3d-97c5209aaa56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58FC8A" w14:textId="77777777" w:rsidR="003067B8" w:rsidRPr="00287727" w:rsidRDefault="003067B8" w:rsidP="003067B8">
      <w:pPr>
        <w:tabs>
          <w:tab w:val="clear" w:pos="567"/>
        </w:tabs>
        <w:spacing w:line="240" w:lineRule="auto"/>
        <w:rPr>
          <w:szCs w:val="22"/>
          <w:lang w:val="sk-SK"/>
        </w:rPr>
      </w:pPr>
    </w:p>
    <w:p w14:paraId="65DD35FD" w14:textId="6EE2CC7B"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22/1685/022</w:t>
      </w:r>
      <w:r w:rsidR="00383EEB" w:rsidRPr="00287727">
        <w:rPr>
          <w:szCs w:val="22"/>
          <w:lang w:val="es-ES"/>
        </w:rPr>
        <w:fldChar w:fldCharType="begin"/>
      </w:r>
      <w:r w:rsidR="00383EEB" w:rsidRPr="00287727">
        <w:rPr>
          <w:szCs w:val="22"/>
          <w:lang w:val="es-ES"/>
        </w:rPr>
        <w:instrText xml:space="preserve"> DOCVARIABLE VAULT_ND_c0fbf197-5a2b-466c-9956-a467c6728d1e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6F9DC57D" w14:textId="43871E76" w:rsidR="003B62A1" w:rsidRPr="00287727" w:rsidRDefault="003B62A1" w:rsidP="003B62A1">
      <w:pPr>
        <w:tabs>
          <w:tab w:val="clear" w:pos="567"/>
        </w:tabs>
        <w:spacing w:line="240" w:lineRule="auto"/>
        <w:outlineLvl w:val="0"/>
        <w:rPr>
          <w:szCs w:val="22"/>
          <w:highlight w:val="lightGray"/>
          <w:lang w:val="sk-SK"/>
        </w:rPr>
      </w:pPr>
      <w:r w:rsidRPr="00287727">
        <w:rPr>
          <w:szCs w:val="22"/>
          <w:highlight w:val="lightGray"/>
          <w:lang w:val="sk-SK"/>
        </w:rPr>
        <w:t>EU/1/22/1685/037</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VAULT_ND_4f9e541c-533d-4d54-9048-d080033e8f32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9132934" w14:textId="2425B1FE" w:rsidR="003B62A1" w:rsidRPr="00287727" w:rsidRDefault="003B62A1" w:rsidP="003B62A1">
      <w:pPr>
        <w:tabs>
          <w:tab w:val="clear" w:pos="567"/>
        </w:tabs>
        <w:spacing w:line="240" w:lineRule="auto"/>
        <w:outlineLvl w:val="0"/>
        <w:rPr>
          <w:szCs w:val="22"/>
          <w:lang w:val="sk-SK"/>
        </w:rPr>
      </w:pPr>
      <w:r w:rsidRPr="00287727">
        <w:rPr>
          <w:szCs w:val="22"/>
          <w:highlight w:val="lightGray"/>
          <w:lang w:val="sk-SK"/>
        </w:rPr>
        <w:t>EU/1/22/1685/038</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VAULT_ND_f4f6d1c0-973f-4381-938b-1b4340501d76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26D0E7D" w14:textId="77777777" w:rsidR="003067B8" w:rsidRPr="00287727" w:rsidRDefault="003067B8" w:rsidP="003067B8">
      <w:pPr>
        <w:tabs>
          <w:tab w:val="clear" w:pos="567"/>
        </w:tabs>
        <w:spacing w:line="240" w:lineRule="auto"/>
        <w:outlineLvl w:val="0"/>
        <w:rPr>
          <w:szCs w:val="22"/>
          <w:lang w:val="sk-SK"/>
        </w:rPr>
      </w:pPr>
    </w:p>
    <w:p w14:paraId="5CD1BA9C" w14:textId="77777777" w:rsidR="003067B8" w:rsidRPr="00287727" w:rsidRDefault="003067B8" w:rsidP="003067B8">
      <w:pPr>
        <w:tabs>
          <w:tab w:val="clear" w:pos="567"/>
        </w:tabs>
        <w:spacing w:line="240" w:lineRule="auto"/>
        <w:rPr>
          <w:szCs w:val="22"/>
          <w:lang w:val="sk-SK"/>
        </w:rPr>
      </w:pPr>
    </w:p>
    <w:p w14:paraId="74F0CD68" w14:textId="20B7B502"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VAULT_ND_55c48b56-77ef-4eb4-bb32-dd1e0b8c8e33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050DB5" w14:textId="77777777" w:rsidR="003067B8" w:rsidRPr="00287727" w:rsidRDefault="003067B8" w:rsidP="003067B8">
      <w:pPr>
        <w:tabs>
          <w:tab w:val="clear" w:pos="567"/>
        </w:tabs>
        <w:spacing w:line="240" w:lineRule="auto"/>
        <w:rPr>
          <w:szCs w:val="22"/>
          <w:lang w:val="sk-SK"/>
        </w:rPr>
      </w:pPr>
    </w:p>
    <w:p w14:paraId="3DEBCD91" w14:textId="77777777" w:rsidR="003067B8" w:rsidRPr="00287727" w:rsidRDefault="003067B8" w:rsidP="003067B8">
      <w:pPr>
        <w:tabs>
          <w:tab w:val="clear" w:pos="567"/>
        </w:tabs>
        <w:spacing w:line="240" w:lineRule="auto"/>
        <w:rPr>
          <w:szCs w:val="22"/>
          <w:lang w:val="sk-SK"/>
        </w:rPr>
      </w:pPr>
      <w:r w:rsidRPr="00287727">
        <w:rPr>
          <w:szCs w:val="22"/>
          <w:lang w:val="sk-SK"/>
        </w:rPr>
        <w:t>Lot</w:t>
      </w:r>
    </w:p>
    <w:p w14:paraId="1A3A1456" w14:textId="77777777" w:rsidR="003067B8" w:rsidRPr="00287727" w:rsidRDefault="003067B8" w:rsidP="003067B8">
      <w:pPr>
        <w:tabs>
          <w:tab w:val="clear" w:pos="567"/>
        </w:tabs>
        <w:spacing w:line="240" w:lineRule="auto"/>
        <w:rPr>
          <w:szCs w:val="22"/>
          <w:lang w:val="sk-SK"/>
        </w:rPr>
      </w:pPr>
    </w:p>
    <w:p w14:paraId="412AE6DB" w14:textId="77777777" w:rsidR="003067B8" w:rsidRPr="00287727" w:rsidRDefault="003067B8" w:rsidP="003067B8">
      <w:pPr>
        <w:tabs>
          <w:tab w:val="clear" w:pos="567"/>
        </w:tabs>
        <w:spacing w:line="240" w:lineRule="auto"/>
        <w:rPr>
          <w:szCs w:val="22"/>
          <w:lang w:val="sk-SK"/>
        </w:rPr>
      </w:pPr>
    </w:p>
    <w:p w14:paraId="25E74191" w14:textId="7D87B2B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VAULT_ND_5677a3b3-7cc9-4d9b-a09e-45c4053959d2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CB21A2" w14:textId="77777777" w:rsidR="003067B8" w:rsidRPr="00287727" w:rsidRDefault="003067B8" w:rsidP="003067B8">
      <w:pPr>
        <w:suppressLineNumbers/>
        <w:spacing w:line="240" w:lineRule="auto"/>
        <w:rPr>
          <w:szCs w:val="22"/>
          <w:lang w:val="sk-SK"/>
        </w:rPr>
      </w:pPr>
    </w:p>
    <w:p w14:paraId="12D6020C" w14:textId="77777777" w:rsidR="003067B8" w:rsidRPr="00287727" w:rsidRDefault="003067B8" w:rsidP="003067B8">
      <w:pPr>
        <w:tabs>
          <w:tab w:val="clear" w:pos="567"/>
        </w:tabs>
        <w:spacing w:line="240" w:lineRule="auto"/>
        <w:rPr>
          <w:szCs w:val="22"/>
          <w:lang w:val="sk-SK"/>
        </w:rPr>
      </w:pPr>
    </w:p>
    <w:p w14:paraId="371930B2" w14:textId="068ED28A"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VAULT_ND_d4aa504a-c6d5-4e30-915d-7edd4d8ef3fd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6DE831" w14:textId="77777777" w:rsidR="003067B8" w:rsidRPr="00287727" w:rsidRDefault="003067B8" w:rsidP="003067B8">
      <w:pPr>
        <w:tabs>
          <w:tab w:val="clear" w:pos="567"/>
        </w:tabs>
        <w:spacing w:line="240" w:lineRule="auto"/>
        <w:rPr>
          <w:szCs w:val="22"/>
          <w:lang w:val="sk-SK"/>
        </w:rPr>
      </w:pPr>
    </w:p>
    <w:p w14:paraId="7F717D3C" w14:textId="77777777" w:rsidR="003067B8" w:rsidRPr="00287727" w:rsidRDefault="003067B8" w:rsidP="003067B8">
      <w:pPr>
        <w:tabs>
          <w:tab w:val="clear" w:pos="567"/>
        </w:tabs>
        <w:spacing w:line="240" w:lineRule="auto"/>
        <w:rPr>
          <w:i/>
          <w:szCs w:val="22"/>
          <w:lang w:val="sk-SK"/>
        </w:rPr>
      </w:pPr>
    </w:p>
    <w:p w14:paraId="3FDE540B"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F4AFD8A" w14:textId="77777777" w:rsidR="003067B8" w:rsidRPr="00287727" w:rsidRDefault="003067B8" w:rsidP="003067B8">
      <w:pPr>
        <w:tabs>
          <w:tab w:val="clear" w:pos="567"/>
        </w:tabs>
        <w:spacing w:line="240" w:lineRule="auto"/>
        <w:rPr>
          <w:szCs w:val="22"/>
          <w:lang w:val="sk-SK"/>
        </w:rPr>
      </w:pPr>
    </w:p>
    <w:p w14:paraId="0AED8548"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551ECF15" w14:textId="77777777" w:rsidR="003067B8" w:rsidRPr="00287727" w:rsidRDefault="003067B8" w:rsidP="003067B8">
      <w:pPr>
        <w:pStyle w:val="CommentText"/>
        <w:spacing w:line="240" w:lineRule="auto"/>
        <w:rPr>
          <w:sz w:val="22"/>
          <w:szCs w:val="22"/>
          <w:lang w:val="sk-SK"/>
        </w:rPr>
      </w:pPr>
    </w:p>
    <w:p w14:paraId="19FB2DC0" w14:textId="77777777" w:rsidR="003067B8" w:rsidRPr="00287727" w:rsidRDefault="003067B8" w:rsidP="003067B8">
      <w:pPr>
        <w:spacing w:line="240" w:lineRule="auto"/>
        <w:rPr>
          <w:szCs w:val="22"/>
          <w:shd w:val="clear" w:color="auto" w:fill="CCCCCC"/>
          <w:lang w:val="sk-SK"/>
        </w:rPr>
      </w:pPr>
    </w:p>
    <w:p w14:paraId="5416DF6A"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C85B5FC" w14:textId="77777777" w:rsidR="003067B8" w:rsidRPr="00287727" w:rsidRDefault="003067B8" w:rsidP="003067B8">
      <w:pPr>
        <w:tabs>
          <w:tab w:val="clear" w:pos="567"/>
        </w:tabs>
        <w:spacing w:line="240" w:lineRule="auto"/>
        <w:rPr>
          <w:szCs w:val="22"/>
          <w:lang w:val="sk-SK"/>
        </w:rPr>
      </w:pPr>
    </w:p>
    <w:p w14:paraId="00A33B2C"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1121CA6C" w14:textId="77777777" w:rsidR="003067B8" w:rsidRPr="00287727" w:rsidRDefault="003067B8" w:rsidP="003067B8">
      <w:pPr>
        <w:tabs>
          <w:tab w:val="clear" w:pos="567"/>
        </w:tabs>
        <w:spacing w:line="240" w:lineRule="auto"/>
        <w:rPr>
          <w:szCs w:val="22"/>
          <w:lang w:val="sk-SK"/>
        </w:rPr>
      </w:pPr>
    </w:p>
    <w:p w14:paraId="585F56FE" w14:textId="77777777" w:rsidR="003067B8" w:rsidRPr="00287727" w:rsidRDefault="003067B8" w:rsidP="003067B8">
      <w:pPr>
        <w:tabs>
          <w:tab w:val="clear" w:pos="567"/>
        </w:tabs>
        <w:spacing w:line="240" w:lineRule="auto"/>
        <w:rPr>
          <w:szCs w:val="22"/>
          <w:lang w:val="sk-SK"/>
        </w:rPr>
      </w:pPr>
    </w:p>
    <w:p w14:paraId="5C9937BC"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CFC0734" w14:textId="77777777" w:rsidR="003067B8" w:rsidRPr="00287727" w:rsidRDefault="003067B8" w:rsidP="003067B8">
      <w:pPr>
        <w:tabs>
          <w:tab w:val="clear" w:pos="567"/>
        </w:tabs>
        <w:spacing w:line="240" w:lineRule="auto"/>
        <w:rPr>
          <w:szCs w:val="22"/>
          <w:lang w:val="sk-SK"/>
        </w:rPr>
      </w:pPr>
    </w:p>
    <w:p w14:paraId="6BAD42E9" w14:textId="77777777" w:rsidR="003067B8" w:rsidRPr="00287727" w:rsidRDefault="003067B8" w:rsidP="003067B8">
      <w:pPr>
        <w:spacing w:line="240" w:lineRule="auto"/>
        <w:rPr>
          <w:szCs w:val="22"/>
          <w:lang w:val="sk-SK"/>
        </w:rPr>
      </w:pPr>
      <w:r w:rsidRPr="00287727">
        <w:rPr>
          <w:szCs w:val="22"/>
          <w:lang w:val="sk-SK"/>
        </w:rPr>
        <w:t>PC</w:t>
      </w:r>
    </w:p>
    <w:p w14:paraId="70ECC992" w14:textId="77777777" w:rsidR="003067B8" w:rsidRPr="00287727" w:rsidRDefault="003067B8" w:rsidP="003067B8">
      <w:pPr>
        <w:spacing w:line="240" w:lineRule="auto"/>
        <w:rPr>
          <w:szCs w:val="22"/>
          <w:lang w:val="sk-SK"/>
        </w:rPr>
      </w:pPr>
      <w:r w:rsidRPr="00287727">
        <w:rPr>
          <w:szCs w:val="22"/>
          <w:lang w:val="sk-SK"/>
        </w:rPr>
        <w:t>SN</w:t>
      </w:r>
    </w:p>
    <w:p w14:paraId="46FDD9A7"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1393C00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7EBD7362" w14:textId="77777777" w:rsidR="003B62A1" w:rsidRPr="00287727" w:rsidRDefault="003B62A1" w:rsidP="003B62A1">
      <w:pPr>
        <w:tabs>
          <w:tab w:val="clear" w:pos="567"/>
        </w:tabs>
        <w:spacing w:line="240" w:lineRule="auto"/>
        <w:rPr>
          <w:szCs w:val="22"/>
          <w:lang w:val="sk-SK"/>
        </w:rPr>
      </w:pPr>
    </w:p>
    <w:p w14:paraId="450077E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E05ACB8"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DD00473" w14:textId="762686A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103CD5" w:rsidRPr="00287727">
        <w:rPr>
          <w:b/>
          <w:szCs w:val="22"/>
          <w:lang w:val="sk-SK"/>
        </w:rPr>
        <w:t xml:space="preserve">JEDNODÁVKOVÁ </w:t>
      </w:r>
      <w:r w:rsidRPr="00287727">
        <w:rPr>
          <w:b/>
          <w:szCs w:val="22"/>
          <w:lang w:val="sk-SK"/>
        </w:rPr>
        <w:t>INJEKČNÁ LIEKOVKA</w:t>
      </w:r>
    </w:p>
    <w:p w14:paraId="20476DE5" w14:textId="77777777" w:rsidR="003B62A1" w:rsidRPr="00287727" w:rsidRDefault="003B62A1" w:rsidP="003B62A1">
      <w:pPr>
        <w:tabs>
          <w:tab w:val="clear" w:pos="567"/>
        </w:tabs>
        <w:spacing w:line="240" w:lineRule="auto"/>
        <w:rPr>
          <w:szCs w:val="22"/>
          <w:lang w:val="sk-SK"/>
        </w:rPr>
      </w:pPr>
    </w:p>
    <w:p w14:paraId="6F4FB3EB" w14:textId="77777777" w:rsidR="003B62A1" w:rsidRPr="00287727" w:rsidRDefault="003B62A1" w:rsidP="003B62A1">
      <w:pPr>
        <w:tabs>
          <w:tab w:val="clear" w:pos="567"/>
        </w:tabs>
        <w:spacing w:line="240" w:lineRule="auto"/>
        <w:rPr>
          <w:szCs w:val="22"/>
          <w:lang w:val="sk-SK"/>
        </w:rPr>
      </w:pPr>
    </w:p>
    <w:p w14:paraId="5FB63462" w14:textId="66195DCB"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VAULT_ND_549a8f82-80db-48e6-a890-ab594e740684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0470BC" w14:textId="77777777" w:rsidR="003B62A1" w:rsidRPr="00287727" w:rsidRDefault="003B62A1" w:rsidP="003B62A1">
      <w:pPr>
        <w:tabs>
          <w:tab w:val="clear" w:pos="567"/>
        </w:tabs>
        <w:spacing w:line="240" w:lineRule="auto"/>
        <w:rPr>
          <w:szCs w:val="22"/>
          <w:lang w:val="sk-SK"/>
        </w:rPr>
      </w:pPr>
    </w:p>
    <w:p w14:paraId="0165D409" w14:textId="5007905E" w:rsidR="003B62A1" w:rsidRPr="00287727" w:rsidRDefault="003B62A1" w:rsidP="003B62A1">
      <w:pPr>
        <w:tabs>
          <w:tab w:val="clear" w:pos="567"/>
        </w:tabs>
        <w:spacing w:line="240" w:lineRule="auto"/>
        <w:rPr>
          <w:szCs w:val="22"/>
          <w:lang w:val="sk-SK"/>
        </w:rPr>
      </w:pPr>
      <w:r w:rsidRPr="00287727">
        <w:rPr>
          <w:szCs w:val="22"/>
          <w:lang w:val="sk-SK"/>
        </w:rPr>
        <w:t>Mounjaro 10 mg injekčný roztok v injekčnej liekovke</w:t>
      </w:r>
    </w:p>
    <w:p w14:paraId="3A841AF0" w14:textId="77777777" w:rsidR="003B62A1" w:rsidRPr="00287727" w:rsidRDefault="003B62A1" w:rsidP="003B62A1">
      <w:pPr>
        <w:tabs>
          <w:tab w:val="clear" w:pos="567"/>
        </w:tabs>
        <w:spacing w:line="240" w:lineRule="auto"/>
        <w:rPr>
          <w:szCs w:val="22"/>
          <w:lang w:val="sk-SK"/>
        </w:rPr>
      </w:pPr>
    </w:p>
    <w:p w14:paraId="790A2F78" w14:textId="77777777" w:rsidR="003B62A1" w:rsidRPr="00287727" w:rsidRDefault="003B62A1" w:rsidP="003B62A1">
      <w:pPr>
        <w:tabs>
          <w:tab w:val="clear" w:pos="567"/>
        </w:tabs>
        <w:spacing w:line="240" w:lineRule="auto"/>
        <w:rPr>
          <w:szCs w:val="22"/>
          <w:lang w:val="sk-SK"/>
        </w:rPr>
      </w:pPr>
      <w:r w:rsidRPr="00287727">
        <w:rPr>
          <w:szCs w:val="22"/>
          <w:lang w:val="sk-SK"/>
        </w:rPr>
        <w:t>tirzepatid</w:t>
      </w:r>
    </w:p>
    <w:p w14:paraId="16CC0270" w14:textId="77777777" w:rsidR="003B62A1" w:rsidRPr="00287727" w:rsidRDefault="003B62A1" w:rsidP="003B62A1">
      <w:pPr>
        <w:tabs>
          <w:tab w:val="clear" w:pos="567"/>
        </w:tabs>
        <w:spacing w:line="240" w:lineRule="auto"/>
        <w:rPr>
          <w:szCs w:val="22"/>
          <w:lang w:val="sk-SK"/>
        </w:rPr>
      </w:pPr>
    </w:p>
    <w:p w14:paraId="2B862F45" w14:textId="77777777" w:rsidR="003B62A1" w:rsidRPr="00287727" w:rsidRDefault="003B62A1" w:rsidP="003B62A1">
      <w:pPr>
        <w:tabs>
          <w:tab w:val="clear" w:pos="567"/>
        </w:tabs>
        <w:spacing w:line="240" w:lineRule="auto"/>
        <w:rPr>
          <w:szCs w:val="22"/>
          <w:lang w:val="sk-SK"/>
        </w:rPr>
      </w:pPr>
    </w:p>
    <w:p w14:paraId="55D046D4" w14:textId="7921C50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VAULT_ND_cb9752d3-4941-4dde-a305-b3bc416972f1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3A07E9" w14:textId="77777777" w:rsidR="003B62A1" w:rsidRPr="00287727" w:rsidRDefault="003B62A1" w:rsidP="003B62A1">
      <w:pPr>
        <w:tabs>
          <w:tab w:val="clear" w:pos="567"/>
        </w:tabs>
        <w:spacing w:line="240" w:lineRule="auto"/>
        <w:rPr>
          <w:szCs w:val="22"/>
          <w:lang w:val="sk-SK"/>
        </w:rPr>
      </w:pPr>
    </w:p>
    <w:p w14:paraId="774E47C3" w14:textId="590D6DDE" w:rsidR="003B62A1" w:rsidRPr="00287727" w:rsidRDefault="003B62A1" w:rsidP="003B62A1">
      <w:pPr>
        <w:tabs>
          <w:tab w:val="clear" w:pos="567"/>
        </w:tabs>
        <w:spacing w:line="240" w:lineRule="auto"/>
        <w:rPr>
          <w:szCs w:val="22"/>
          <w:lang w:val="sk-SK"/>
        </w:rPr>
      </w:pPr>
      <w:r w:rsidRPr="00287727">
        <w:rPr>
          <w:szCs w:val="22"/>
          <w:lang w:val="sk-SK"/>
        </w:rPr>
        <w:t>Jedna injekčná liekovka obsahuje 10 mg tirzepatidu v 0,5 ml roztoku</w:t>
      </w:r>
      <w:r w:rsidR="00103CD5" w:rsidRPr="00287727">
        <w:rPr>
          <w:szCs w:val="22"/>
          <w:lang w:val="sk-SK"/>
        </w:rPr>
        <w:t xml:space="preserve"> (20 mg/ml)</w:t>
      </w:r>
    </w:p>
    <w:p w14:paraId="1124070B" w14:textId="77777777" w:rsidR="003B62A1" w:rsidRPr="00287727" w:rsidRDefault="003B62A1" w:rsidP="003B62A1">
      <w:pPr>
        <w:tabs>
          <w:tab w:val="clear" w:pos="567"/>
        </w:tabs>
        <w:spacing w:line="240" w:lineRule="auto"/>
        <w:rPr>
          <w:szCs w:val="22"/>
          <w:lang w:val="sk-SK"/>
        </w:rPr>
      </w:pPr>
    </w:p>
    <w:p w14:paraId="2E2EE692" w14:textId="77777777" w:rsidR="003B62A1" w:rsidRPr="00287727" w:rsidRDefault="003B62A1" w:rsidP="003B62A1">
      <w:pPr>
        <w:tabs>
          <w:tab w:val="clear" w:pos="567"/>
        </w:tabs>
        <w:spacing w:line="240" w:lineRule="auto"/>
        <w:rPr>
          <w:szCs w:val="22"/>
          <w:lang w:val="sk-SK"/>
        </w:rPr>
      </w:pPr>
    </w:p>
    <w:p w14:paraId="58504402" w14:textId="208FF530"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VAULT_ND_018503f7-70e3-4e8b-ae99-25efedd95e44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4DD9D2" w14:textId="77777777" w:rsidR="003B62A1" w:rsidRPr="00287727" w:rsidRDefault="003B62A1" w:rsidP="003B62A1">
      <w:pPr>
        <w:tabs>
          <w:tab w:val="clear" w:pos="567"/>
        </w:tabs>
        <w:spacing w:line="240" w:lineRule="auto"/>
        <w:rPr>
          <w:i/>
          <w:szCs w:val="22"/>
          <w:lang w:val="sk-SK"/>
        </w:rPr>
      </w:pPr>
    </w:p>
    <w:p w14:paraId="37A9FFA4" w14:textId="2C044519" w:rsidR="003B62A1" w:rsidRPr="00287727" w:rsidRDefault="003B62A1" w:rsidP="003B62A1">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0FC112D1" w14:textId="77777777" w:rsidR="003B62A1" w:rsidRPr="00287727" w:rsidRDefault="003B62A1" w:rsidP="003B62A1">
      <w:pPr>
        <w:tabs>
          <w:tab w:val="clear" w:pos="567"/>
        </w:tabs>
        <w:spacing w:line="240" w:lineRule="auto"/>
        <w:rPr>
          <w:szCs w:val="22"/>
          <w:lang w:val="sk-SK"/>
        </w:rPr>
      </w:pPr>
    </w:p>
    <w:p w14:paraId="7CFBA667" w14:textId="77777777" w:rsidR="003B62A1" w:rsidRPr="00287727" w:rsidRDefault="003B62A1" w:rsidP="003B62A1">
      <w:pPr>
        <w:tabs>
          <w:tab w:val="clear" w:pos="567"/>
        </w:tabs>
        <w:spacing w:line="240" w:lineRule="auto"/>
        <w:rPr>
          <w:szCs w:val="22"/>
          <w:lang w:val="sk-SK"/>
        </w:rPr>
      </w:pPr>
    </w:p>
    <w:p w14:paraId="5D2BAC63" w14:textId="4FC0C50B"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VAULT_ND_4682b1c0-ca73-489e-b20a-53db6f6d149d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812C40" w14:textId="77777777" w:rsidR="003B62A1" w:rsidRPr="00287727" w:rsidRDefault="003B62A1" w:rsidP="003B62A1">
      <w:pPr>
        <w:tabs>
          <w:tab w:val="clear" w:pos="567"/>
        </w:tabs>
        <w:spacing w:line="240" w:lineRule="auto"/>
        <w:rPr>
          <w:i/>
          <w:szCs w:val="22"/>
          <w:lang w:val="sk-SK"/>
        </w:rPr>
      </w:pPr>
    </w:p>
    <w:p w14:paraId="498B8EBB"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D7B9BA6" w14:textId="77777777" w:rsidR="003B62A1" w:rsidRPr="00287727" w:rsidRDefault="003B62A1" w:rsidP="003B62A1">
      <w:pPr>
        <w:tabs>
          <w:tab w:val="clear" w:pos="567"/>
        </w:tabs>
        <w:spacing w:line="240" w:lineRule="auto"/>
        <w:rPr>
          <w:szCs w:val="22"/>
          <w:lang w:val="sk-SK"/>
        </w:rPr>
      </w:pPr>
    </w:p>
    <w:p w14:paraId="09EF82F7" w14:textId="049D315E" w:rsidR="003B62A1" w:rsidRPr="00287727" w:rsidRDefault="003B62A1" w:rsidP="003B62A1">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447FE7D7" w14:textId="77777777" w:rsidR="003B62A1" w:rsidRPr="00287727" w:rsidRDefault="003B62A1" w:rsidP="003B62A1">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79EE0017" w14:textId="77777777" w:rsidR="003B62A1" w:rsidRPr="00287727" w:rsidRDefault="003B62A1" w:rsidP="003B62A1">
      <w:pPr>
        <w:tabs>
          <w:tab w:val="clear" w:pos="567"/>
        </w:tabs>
        <w:spacing w:line="240" w:lineRule="auto"/>
        <w:rPr>
          <w:szCs w:val="22"/>
          <w:lang w:val="sk-SK"/>
        </w:rPr>
      </w:pPr>
    </w:p>
    <w:p w14:paraId="3A865C28" w14:textId="77777777" w:rsidR="003B62A1" w:rsidRPr="00287727" w:rsidRDefault="003B62A1" w:rsidP="003B62A1">
      <w:pPr>
        <w:tabs>
          <w:tab w:val="clear" w:pos="567"/>
        </w:tabs>
        <w:spacing w:line="240" w:lineRule="auto"/>
        <w:rPr>
          <w:szCs w:val="22"/>
          <w:lang w:val="sk-SK"/>
        </w:rPr>
      </w:pPr>
    </w:p>
    <w:p w14:paraId="4F8A304A" w14:textId="118C4E4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VAULT_ND_03d67e1d-4ce5-4a0a-8da3-12f11b5ebba4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36B64D9" w14:textId="77777777" w:rsidR="003B62A1" w:rsidRPr="00287727" w:rsidRDefault="003B62A1" w:rsidP="003B62A1">
      <w:pPr>
        <w:tabs>
          <w:tab w:val="clear" w:pos="567"/>
        </w:tabs>
        <w:spacing w:line="240" w:lineRule="auto"/>
        <w:rPr>
          <w:i/>
          <w:szCs w:val="22"/>
          <w:lang w:val="sk-SK"/>
        </w:rPr>
      </w:pPr>
    </w:p>
    <w:p w14:paraId="4A0883C4"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43B3D31D"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4B6E25D"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5716FA0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2782BC21"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5D7812CE"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62765A5A" w14:textId="4430678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VAULT_ND_01f0141a-0496-4ed8-89ae-790e083e2e25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750FA6" w14:textId="77777777" w:rsidR="003B62A1" w:rsidRPr="00287727" w:rsidRDefault="003B62A1" w:rsidP="003B62A1">
      <w:pPr>
        <w:keepNext/>
        <w:tabs>
          <w:tab w:val="clear" w:pos="567"/>
        </w:tabs>
        <w:spacing w:line="240" w:lineRule="auto"/>
        <w:rPr>
          <w:szCs w:val="22"/>
          <w:lang w:val="sk-SK"/>
        </w:rPr>
      </w:pPr>
    </w:p>
    <w:p w14:paraId="32E65528" w14:textId="36ED9227"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vault_nd_1a163445-a301-4bd0-be69-24ae7469b225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95DB121" w14:textId="77777777" w:rsidR="003B62A1" w:rsidRPr="00287727" w:rsidRDefault="003B62A1" w:rsidP="003B62A1">
      <w:pPr>
        <w:tabs>
          <w:tab w:val="clear" w:pos="567"/>
        </w:tabs>
        <w:spacing w:line="240" w:lineRule="auto"/>
        <w:rPr>
          <w:szCs w:val="22"/>
          <w:lang w:val="sk-SK"/>
        </w:rPr>
      </w:pPr>
    </w:p>
    <w:p w14:paraId="2A611169" w14:textId="77777777" w:rsidR="003B62A1" w:rsidRPr="00287727" w:rsidRDefault="003B62A1" w:rsidP="003B62A1">
      <w:pPr>
        <w:tabs>
          <w:tab w:val="clear" w:pos="567"/>
        </w:tabs>
        <w:spacing w:line="240" w:lineRule="auto"/>
        <w:rPr>
          <w:szCs w:val="22"/>
          <w:lang w:val="sk-SK"/>
        </w:rPr>
      </w:pPr>
    </w:p>
    <w:p w14:paraId="68E5BB7D" w14:textId="4C3F68C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VAULT_ND_279efd85-a202-49b2-a1f0-95c5f4a74248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569C27" w14:textId="77777777" w:rsidR="003B62A1" w:rsidRPr="00287727" w:rsidRDefault="003B62A1" w:rsidP="003B62A1">
      <w:pPr>
        <w:tabs>
          <w:tab w:val="clear" w:pos="567"/>
        </w:tabs>
        <w:spacing w:line="240" w:lineRule="auto"/>
        <w:rPr>
          <w:szCs w:val="22"/>
          <w:lang w:val="sk-SK"/>
        </w:rPr>
      </w:pPr>
    </w:p>
    <w:p w14:paraId="25B153AB" w14:textId="77777777" w:rsidR="003B62A1" w:rsidRPr="00287727" w:rsidRDefault="003B62A1" w:rsidP="003B62A1">
      <w:pPr>
        <w:tabs>
          <w:tab w:val="clear" w:pos="567"/>
          <w:tab w:val="left" w:pos="749"/>
        </w:tabs>
        <w:spacing w:line="240" w:lineRule="auto"/>
        <w:rPr>
          <w:szCs w:val="22"/>
          <w:lang w:val="sk-SK"/>
        </w:rPr>
      </w:pPr>
    </w:p>
    <w:p w14:paraId="1EE3963F" w14:textId="09C37039"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VAULT_ND_ebd648e0-3cec-42cf-9e37-c040bb6d41c7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07C189" w14:textId="77777777" w:rsidR="003B62A1" w:rsidRPr="00287727" w:rsidRDefault="003B62A1" w:rsidP="003B62A1">
      <w:pPr>
        <w:tabs>
          <w:tab w:val="clear" w:pos="567"/>
        </w:tabs>
        <w:spacing w:line="240" w:lineRule="auto"/>
        <w:rPr>
          <w:i/>
          <w:szCs w:val="22"/>
          <w:lang w:val="sk-SK"/>
        </w:rPr>
      </w:pPr>
    </w:p>
    <w:p w14:paraId="709865A8"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2180C369" w14:textId="77777777" w:rsidR="003B62A1" w:rsidRPr="00287727" w:rsidRDefault="003B62A1" w:rsidP="003B62A1">
      <w:pPr>
        <w:tabs>
          <w:tab w:val="clear" w:pos="567"/>
        </w:tabs>
        <w:spacing w:line="240" w:lineRule="auto"/>
        <w:rPr>
          <w:szCs w:val="22"/>
          <w:lang w:val="sk-SK"/>
        </w:rPr>
      </w:pPr>
    </w:p>
    <w:p w14:paraId="63D563D7" w14:textId="77777777" w:rsidR="003B62A1" w:rsidRPr="00287727" w:rsidRDefault="003B62A1" w:rsidP="003B62A1">
      <w:pPr>
        <w:tabs>
          <w:tab w:val="clear" w:pos="567"/>
        </w:tabs>
        <w:spacing w:line="240" w:lineRule="auto"/>
        <w:rPr>
          <w:szCs w:val="22"/>
          <w:lang w:val="sk-SK"/>
        </w:rPr>
      </w:pPr>
    </w:p>
    <w:p w14:paraId="0C642100" w14:textId="57869EA4"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VAULT_ND_9186850f-dbe4-4282-b98d-40044150fc9f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2B412" w14:textId="77777777" w:rsidR="003B62A1" w:rsidRPr="00287727" w:rsidRDefault="003B62A1" w:rsidP="003B62A1">
      <w:pPr>
        <w:tabs>
          <w:tab w:val="clear" w:pos="567"/>
        </w:tabs>
        <w:spacing w:line="240" w:lineRule="auto"/>
        <w:rPr>
          <w:i/>
          <w:szCs w:val="22"/>
          <w:lang w:val="sk-SK"/>
        </w:rPr>
      </w:pPr>
    </w:p>
    <w:p w14:paraId="17D303CA" w14:textId="77777777" w:rsidR="003B62A1" w:rsidRPr="00287727" w:rsidRDefault="003B62A1" w:rsidP="003B62A1">
      <w:pPr>
        <w:spacing w:line="240" w:lineRule="auto"/>
        <w:rPr>
          <w:szCs w:val="22"/>
          <w:lang w:val="sk-SK"/>
        </w:rPr>
      </w:pPr>
      <w:r w:rsidRPr="00287727">
        <w:rPr>
          <w:szCs w:val="22"/>
          <w:lang w:val="sk-SK"/>
        </w:rPr>
        <w:t>Uchovávajte v chladničke.</w:t>
      </w:r>
    </w:p>
    <w:p w14:paraId="15450991" w14:textId="3ADBA68D"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148CC776" w14:textId="77777777" w:rsidR="003B62A1" w:rsidRPr="00287727" w:rsidRDefault="003B62A1" w:rsidP="003B62A1">
      <w:pPr>
        <w:spacing w:line="240" w:lineRule="auto"/>
        <w:rPr>
          <w:szCs w:val="22"/>
          <w:lang w:val="sk-SK"/>
        </w:rPr>
      </w:pPr>
      <w:r w:rsidRPr="00287727">
        <w:rPr>
          <w:szCs w:val="22"/>
          <w:lang w:val="sk-SK"/>
        </w:rPr>
        <w:t>Neuchovávajte v mrazničke.</w:t>
      </w:r>
    </w:p>
    <w:p w14:paraId="77CCADCA"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023419DE" w14:textId="77777777" w:rsidR="003B62A1" w:rsidRPr="00287727" w:rsidRDefault="003B62A1" w:rsidP="003B62A1">
      <w:pPr>
        <w:tabs>
          <w:tab w:val="clear" w:pos="567"/>
        </w:tabs>
        <w:spacing w:line="240" w:lineRule="auto"/>
        <w:ind w:left="567" w:hanging="567"/>
        <w:rPr>
          <w:szCs w:val="22"/>
          <w:lang w:val="sk-SK"/>
        </w:rPr>
      </w:pPr>
    </w:p>
    <w:p w14:paraId="23D11A50" w14:textId="77777777" w:rsidR="003B62A1" w:rsidRPr="00287727" w:rsidRDefault="003B62A1" w:rsidP="003B62A1">
      <w:pPr>
        <w:tabs>
          <w:tab w:val="clear" w:pos="567"/>
        </w:tabs>
        <w:spacing w:line="240" w:lineRule="auto"/>
        <w:ind w:left="567" w:hanging="567"/>
        <w:rPr>
          <w:szCs w:val="22"/>
          <w:lang w:val="sk-SK"/>
        </w:rPr>
      </w:pPr>
    </w:p>
    <w:p w14:paraId="27EB3F8A" w14:textId="4C6406B6"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VAULT_ND_b8813df4-dd8b-41df-80dd-aca9cefc83b0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F15EC3" w14:textId="77777777" w:rsidR="003B62A1" w:rsidRPr="00287727" w:rsidRDefault="003B62A1" w:rsidP="003B62A1">
      <w:pPr>
        <w:tabs>
          <w:tab w:val="clear" w:pos="567"/>
        </w:tabs>
        <w:spacing w:line="240" w:lineRule="auto"/>
        <w:rPr>
          <w:i/>
          <w:szCs w:val="22"/>
          <w:lang w:val="sk-SK"/>
        </w:rPr>
      </w:pPr>
    </w:p>
    <w:p w14:paraId="74CD1935" w14:textId="77777777" w:rsidR="003B62A1" w:rsidRPr="00287727" w:rsidRDefault="003B62A1" w:rsidP="003B62A1">
      <w:pPr>
        <w:tabs>
          <w:tab w:val="clear" w:pos="567"/>
        </w:tabs>
        <w:spacing w:line="240" w:lineRule="auto"/>
        <w:rPr>
          <w:szCs w:val="22"/>
          <w:lang w:val="sk-SK"/>
        </w:rPr>
      </w:pPr>
    </w:p>
    <w:p w14:paraId="7B4CF332" w14:textId="78B33B4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VAULT_ND_ab130cdf-f6a6-4af5-8015-ffcd47517edf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1AC990" w14:textId="77777777" w:rsidR="003B62A1" w:rsidRPr="00287727" w:rsidRDefault="003B62A1" w:rsidP="003B62A1">
      <w:pPr>
        <w:tabs>
          <w:tab w:val="clear" w:pos="567"/>
        </w:tabs>
        <w:spacing w:line="240" w:lineRule="auto"/>
        <w:rPr>
          <w:i/>
          <w:szCs w:val="22"/>
          <w:lang w:val="sk-SK"/>
        </w:rPr>
      </w:pPr>
    </w:p>
    <w:p w14:paraId="68B371A7" w14:textId="77777777" w:rsidR="003B62A1" w:rsidRPr="00287727" w:rsidRDefault="003B62A1" w:rsidP="003B62A1">
      <w:pPr>
        <w:pStyle w:val="Default"/>
        <w:jc w:val="both"/>
        <w:rPr>
          <w:color w:val="auto"/>
          <w:sz w:val="22"/>
          <w:szCs w:val="22"/>
          <w:lang w:val="sk-SK"/>
        </w:rPr>
      </w:pPr>
      <w:r w:rsidRPr="00287727">
        <w:rPr>
          <w:color w:val="auto"/>
          <w:sz w:val="22"/>
          <w:szCs w:val="22"/>
          <w:lang w:val="sk-SK"/>
        </w:rPr>
        <w:t xml:space="preserve">Eli Lilly Nederland B.V. </w:t>
      </w:r>
    </w:p>
    <w:p w14:paraId="471BF36D" w14:textId="48431752" w:rsidR="003B62A1" w:rsidRPr="00287727" w:rsidRDefault="001F087D" w:rsidP="003B62A1">
      <w:pPr>
        <w:tabs>
          <w:tab w:val="clear" w:pos="567"/>
        </w:tabs>
        <w:spacing w:line="240" w:lineRule="auto"/>
        <w:rPr>
          <w:szCs w:val="22"/>
          <w:lang w:val="sk-SK" w:eastAsia="en-GB"/>
        </w:rPr>
      </w:pPr>
      <w:r>
        <w:rPr>
          <w:szCs w:val="22"/>
          <w:lang w:val="sk-SK" w:eastAsia="en-GB"/>
        </w:rPr>
        <w:t>Orteliuslaan 1000</w:t>
      </w:r>
      <w:r w:rsidR="003B62A1" w:rsidRPr="00287727">
        <w:rPr>
          <w:szCs w:val="22"/>
          <w:lang w:val="sk-SK" w:eastAsia="en-GB"/>
        </w:rPr>
        <w:t xml:space="preserve">, 3528 </w:t>
      </w:r>
      <w:r w:rsidR="00E1649E">
        <w:rPr>
          <w:szCs w:val="22"/>
          <w:lang w:val="sk-SK" w:eastAsia="en-GB"/>
        </w:rPr>
        <w:t>BD</w:t>
      </w:r>
      <w:r w:rsidR="003B62A1" w:rsidRPr="00287727">
        <w:rPr>
          <w:szCs w:val="22"/>
          <w:lang w:val="sk-SK" w:eastAsia="en-GB"/>
        </w:rPr>
        <w:t xml:space="preserve"> Utrecht</w:t>
      </w:r>
    </w:p>
    <w:p w14:paraId="16567BAF"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0ED3AF4F" w14:textId="77777777" w:rsidR="003B62A1" w:rsidRPr="00287727" w:rsidRDefault="003B62A1" w:rsidP="003B62A1">
      <w:pPr>
        <w:tabs>
          <w:tab w:val="clear" w:pos="567"/>
        </w:tabs>
        <w:spacing w:line="240" w:lineRule="auto"/>
        <w:rPr>
          <w:szCs w:val="22"/>
          <w:lang w:val="sk-SK"/>
        </w:rPr>
      </w:pPr>
    </w:p>
    <w:p w14:paraId="69F92F28" w14:textId="77777777" w:rsidR="003B62A1" w:rsidRPr="00287727" w:rsidRDefault="003B62A1" w:rsidP="003B62A1">
      <w:pPr>
        <w:tabs>
          <w:tab w:val="clear" w:pos="567"/>
        </w:tabs>
        <w:spacing w:line="240" w:lineRule="auto"/>
        <w:rPr>
          <w:szCs w:val="22"/>
          <w:lang w:val="sk-SK"/>
        </w:rPr>
      </w:pPr>
    </w:p>
    <w:p w14:paraId="1792F9FC" w14:textId="49A246A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VAULT_ND_64f5d85c-f288-4016-88cc-9d84460fd7a2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8CF3F6" w14:textId="77777777" w:rsidR="003B62A1" w:rsidRPr="00287727" w:rsidRDefault="003B62A1" w:rsidP="003B62A1">
      <w:pPr>
        <w:tabs>
          <w:tab w:val="clear" w:pos="567"/>
        </w:tabs>
        <w:spacing w:line="240" w:lineRule="auto"/>
        <w:rPr>
          <w:szCs w:val="22"/>
          <w:lang w:val="sk-SK"/>
        </w:rPr>
      </w:pPr>
    </w:p>
    <w:p w14:paraId="46782625" w14:textId="67A20028"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22/1685/039</w:t>
      </w:r>
      <w:r w:rsidR="00383EEB" w:rsidRPr="00287727">
        <w:rPr>
          <w:szCs w:val="22"/>
          <w:lang w:val="es-ES"/>
        </w:rPr>
        <w:fldChar w:fldCharType="begin"/>
      </w:r>
      <w:r w:rsidR="00383EEB" w:rsidRPr="00287727">
        <w:rPr>
          <w:szCs w:val="22"/>
          <w:lang w:val="es-ES"/>
        </w:rPr>
        <w:instrText xml:space="preserve"> DOCVARIABLE VAULT_ND_c65262e9-bc39-49d5-8bfe-20be186395e4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A5C2400" w14:textId="58C0D2BD"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VAULT_ND_1f8eb978-6996-4840-ada1-6714c6dd672c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0BDDBD37" w14:textId="77777777" w:rsidR="003B62A1" w:rsidRPr="00287727" w:rsidRDefault="003B62A1" w:rsidP="003B62A1">
      <w:pPr>
        <w:tabs>
          <w:tab w:val="clear" w:pos="567"/>
        </w:tabs>
        <w:spacing w:line="240" w:lineRule="auto"/>
        <w:outlineLvl w:val="0"/>
        <w:rPr>
          <w:szCs w:val="22"/>
          <w:lang w:val="sk-SK"/>
        </w:rPr>
      </w:pPr>
    </w:p>
    <w:p w14:paraId="54B096B5" w14:textId="77777777" w:rsidR="003B62A1" w:rsidRPr="00287727" w:rsidRDefault="003B62A1" w:rsidP="003B62A1">
      <w:pPr>
        <w:tabs>
          <w:tab w:val="clear" w:pos="567"/>
        </w:tabs>
        <w:spacing w:line="240" w:lineRule="auto"/>
        <w:rPr>
          <w:szCs w:val="22"/>
          <w:lang w:val="sk-SK"/>
        </w:rPr>
      </w:pPr>
    </w:p>
    <w:p w14:paraId="159292A5" w14:textId="0D84713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VAULT_ND_7111094f-c75a-453b-a9bf-1ffb6579c0b1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108534" w14:textId="77777777" w:rsidR="003B62A1" w:rsidRPr="00287727" w:rsidRDefault="003B62A1" w:rsidP="003B62A1">
      <w:pPr>
        <w:tabs>
          <w:tab w:val="clear" w:pos="567"/>
        </w:tabs>
        <w:spacing w:line="240" w:lineRule="auto"/>
        <w:rPr>
          <w:szCs w:val="22"/>
          <w:lang w:val="sk-SK"/>
        </w:rPr>
      </w:pPr>
    </w:p>
    <w:p w14:paraId="1BD2FDC0" w14:textId="77777777" w:rsidR="003B62A1" w:rsidRPr="00287727" w:rsidRDefault="003B62A1" w:rsidP="003B62A1">
      <w:pPr>
        <w:tabs>
          <w:tab w:val="clear" w:pos="567"/>
        </w:tabs>
        <w:spacing w:line="240" w:lineRule="auto"/>
        <w:rPr>
          <w:szCs w:val="22"/>
          <w:lang w:val="sk-SK"/>
        </w:rPr>
      </w:pPr>
      <w:r w:rsidRPr="00287727">
        <w:rPr>
          <w:szCs w:val="22"/>
          <w:lang w:val="sk-SK"/>
        </w:rPr>
        <w:t>Lot</w:t>
      </w:r>
    </w:p>
    <w:p w14:paraId="085D6AC5" w14:textId="77777777" w:rsidR="003B62A1" w:rsidRPr="00287727" w:rsidRDefault="003B62A1" w:rsidP="003B62A1">
      <w:pPr>
        <w:tabs>
          <w:tab w:val="clear" w:pos="567"/>
        </w:tabs>
        <w:spacing w:line="240" w:lineRule="auto"/>
        <w:rPr>
          <w:szCs w:val="22"/>
          <w:lang w:val="sk-SK"/>
        </w:rPr>
      </w:pPr>
    </w:p>
    <w:p w14:paraId="02D5CE01" w14:textId="77777777" w:rsidR="003B62A1" w:rsidRPr="00287727" w:rsidRDefault="003B62A1" w:rsidP="003B62A1">
      <w:pPr>
        <w:tabs>
          <w:tab w:val="clear" w:pos="567"/>
        </w:tabs>
        <w:spacing w:line="240" w:lineRule="auto"/>
        <w:rPr>
          <w:szCs w:val="22"/>
          <w:lang w:val="sk-SK"/>
        </w:rPr>
      </w:pPr>
    </w:p>
    <w:p w14:paraId="5F4CA5F2" w14:textId="0B14C623"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VAULT_ND_ad48fa89-21af-4c5c-9292-5bc30d5f7500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872DDA" w14:textId="77777777" w:rsidR="003B62A1" w:rsidRPr="00287727" w:rsidRDefault="003B62A1" w:rsidP="003B62A1">
      <w:pPr>
        <w:suppressLineNumbers/>
        <w:spacing w:line="240" w:lineRule="auto"/>
        <w:rPr>
          <w:szCs w:val="22"/>
          <w:lang w:val="sk-SK"/>
        </w:rPr>
      </w:pPr>
    </w:p>
    <w:p w14:paraId="4EF6D51E" w14:textId="77777777" w:rsidR="003B62A1" w:rsidRPr="00287727" w:rsidRDefault="003B62A1" w:rsidP="003B62A1">
      <w:pPr>
        <w:tabs>
          <w:tab w:val="clear" w:pos="567"/>
        </w:tabs>
        <w:spacing w:line="240" w:lineRule="auto"/>
        <w:rPr>
          <w:szCs w:val="22"/>
          <w:lang w:val="sk-SK"/>
        </w:rPr>
      </w:pPr>
    </w:p>
    <w:p w14:paraId="6E5AC054" w14:textId="36B86812"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VAULT_ND_cc04ff8c-f859-4b86-8c67-63358068941d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914DF4" w14:textId="77777777" w:rsidR="003B62A1" w:rsidRPr="00287727" w:rsidRDefault="003B62A1" w:rsidP="003B62A1">
      <w:pPr>
        <w:tabs>
          <w:tab w:val="clear" w:pos="567"/>
        </w:tabs>
        <w:spacing w:line="240" w:lineRule="auto"/>
        <w:rPr>
          <w:szCs w:val="22"/>
          <w:lang w:val="sk-SK"/>
        </w:rPr>
      </w:pPr>
    </w:p>
    <w:p w14:paraId="236851CC" w14:textId="77777777" w:rsidR="003B62A1" w:rsidRPr="00287727" w:rsidRDefault="003B62A1" w:rsidP="003B62A1">
      <w:pPr>
        <w:tabs>
          <w:tab w:val="clear" w:pos="567"/>
        </w:tabs>
        <w:spacing w:line="240" w:lineRule="auto"/>
        <w:rPr>
          <w:i/>
          <w:szCs w:val="22"/>
          <w:lang w:val="sk-SK"/>
        </w:rPr>
      </w:pPr>
    </w:p>
    <w:p w14:paraId="7416D5E0"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B17D941" w14:textId="77777777" w:rsidR="003B62A1" w:rsidRPr="00287727" w:rsidRDefault="003B62A1" w:rsidP="003B62A1">
      <w:pPr>
        <w:tabs>
          <w:tab w:val="clear" w:pos="567"/>
        </w:tabs>
        <w:spacing w:line="240" w:lineRule="auto"/>
        <w:rPr>
          <w:szCs w:val="22"/>
          <w:lang w:val="sk-SK"/>
        </w:rPr>
      </w:pPr>
    </w:p>
    <w:p w14:paraId="4CF65539"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13057E8" w14:textId="77777777" w:rsidR="003B62A1" w:rsidRPr="00287727" w:rsidRDefault="003B62A1" w:rsidP="003B62A1">
      <w:pPr>
        <w:pStyle w:val="CommentText"/>
        <w:spacing w:line="240" w:lineRule="auto"/>
        <w:rPr>
          <w:sz w:val="22"/>
          <w:szCs w:val="22"/>
          <w:lang w:val="sk-SK"/>
        </w:rPr>
      </w:pPr>
    </w:p>
    <w:p w14:paraId="56A91DD8" w14:textId="77777777" w:rsidR="003B62A1" w:rsidRPr="00287727" w:rsidRDefault="003B62A1" w:rsidP="003B62A1">
      <w:pPr>
        <w:spacing w:line="240" w:lineRule="auto"/>
        <w:rPr>
          <w:szCs w:val="22"/>
          <w:shd w:val="clear" w:color="auto" w:fill="CCCCCC"/>
          <w:lang w:val="sk-SK"/>
        </w:rPr>
      </w:pPr>
    </w:p>
    <w:p w14:paraId="30EADB02"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CE0B903" w14:textId="77777777" w:rsidR="003B62A1" w:rsidRPr="00287727" w:rsidRDefault="003B62A1" w:rsidP="003B62A1">
      <w:pPr>
        <w:tabs>
          <w:tab w:val="clear" w:pos="567"/>
        </w:tabs>
        <w:spacing w:line="240" w:lineRule="auto"/>
        <w:rPr>
          <w:szCs w:val="22"/>
          <w:lang w:val="sk-SK"/>
        </w:rPr>
      </w:pPr>
    </w:p>
    <w:p w14:paraId="14268767" w14:textId="77777777" w:rsidR="003B62A1" w:rsidRPr="00287727" w:rsidRDefault="003B62A1" w:rsidP="003B62A1">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5252FB2" w14:textId="77777777" w:rsidR="003B62A1" w:rsidRPr="00287727" w:rsidRDefault="003B62A1" w:rsidP="003B62A1">
      <w:pPr>
        <w:tabs>
          <w:tab w:val="clear" w:pos="567"/>
        </w:tabs>
        <w:spacing w:line="240" w:lineRule="auto"/>
        <w:rPr>
          <w:szCs w:val="22"/>
          <w:lang w:val="sk-SK"/>
        </w:rPr>
      </w:pPr>
    </w:p>
    <w:p w14:paraId="1EA378C3" w14:textId="77777777" w:rsidR="003B62A1" w:rsidRPr="00287727" w:rsidRDefault="003B62A1" w:rsidP="003B62A1">
      <w:pPr>
        <w:tabs>
          <w:tab w:val="clear" w:pos="567"/>
        </w:tabs>
        <w:spacing w:line="240" w:lineRule="auto"/>
        <w:rPr>
          <w:szCs w:val="22"/>
          <w:lang w:val="sk-SK"/>
        </w:rPr>
      </w:pPr>
    </w:p>
    <w:p w14:paraId="005C940E"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AA88DF0" w14:textId="77777777" w:rsidR="003B62A1" w:rsidRPr="00287727" w:rsidRDefault="003B62A1" w:rsidP="003B62A1">
      <w:pPr>
        <w:tabs>
          <w:tab w:val="clear" w:pos="567"/>
        </w:tabs>
        <w:spacing w:line="240" w:lineRule="auto"/>
        <w:rPr>
          <w:szCs w:val="22"/>
          <w:lang w:val="sk-SK"/>
        </w:rPr>
      </w:pPr>
    </w:p>
    <w:p w14:paraId="2F5A1A83" w14:textId="77777777" w:rsidR="003B62A1" w:rsidRPr="00287727" w:rsidRDefault="003B62A1" w:rsidP="003B62A1">
      <w:pPr>
        <w:spacing w:line="240" w:lineRule="auto"/>
        <w:rPr>
          <w:szCs w:val="22"/>
          <w:lang w:val="sk-SK"/>
        </w:rPr>
      </w:pPr>
      <w:r w:rsidRPr="00287727">
        <w:rPr>
          <w:szCs w:val="22"/>
          <w:lang w:val="sk-SK"/>
        </w:rPr>
        <w:t>PC</w:t>
      </w:r>
    </w:p>
    <w:p w14:paraId="2EB7F23A" w14:textId="77777777" w:rsidR="003B62A1" w:rsidRPr="00287727" w:rsidRDefault="003B62A1" w:rsidP="003B62A1">
      <w:pPr>
        <w:spacing w:line="240" w:lineRule="auto"/>
        <w:rPr>
          <w:szCs w:val="22"/>
          <w:lang w:val="sk-SK"/>
        </w:rPr>
      </w:pPr>
      <w:r w:rsidRPr="00287727">
        <w:rPr>
          <w:szCs w:val="22"/>
          <w:lang w:val="sk-SK"/>
        </w:rPr>
        <w:t>SN</w:t>
      </w:r>
    </w:p>
    <w:p w14:paraId="61D45E5B" w14:textId="77777777" w:rsidR="003B62A1" w:rsidRPr="00287727" w:rsidRDefault="003B62A1" w:rsidP="003B62A1">
      <w:pPr>
        <w:pStyle w:val="CommentText"/>
        <w:spacing w:line="240" w:lineRule="auto"/>
        <w:rPr>
          <w:sz w:val="22"/>
          <w:szCs w:val="22"/>
          <w:lang w:val="sk-SK"/>
        </w:rPr>
      </w:pPr>
      <w:r w:rsidRPr="00287727">
        <w:rPr>
          <w:sz w:val="22"/>
          <w:szCs w:val="22"/>
          <w:lang w:val="sk-SK"/>
        </w:rPr>
        <w:t>NN</w:t>
      </w:r>
    </w:p>
    <w:p w14:paraId="2B34A73F" w14:textId="77777777" w:rsidR="003B62A1" w:rsidRPr="00287727" w:rsidRDefault="003B62A1" w:rsidP="003B62A1">
      <w:pPr>
        <w:spacing w:line="240" w:lineRule="auto"/>
        <w:rPr>
          <w:szCs w:val="22"/>
          <w:lang w:val="sk-SK"/>
        </w:rPr>
      </w:pPr>
      <w:r w:rsidRPr="00287727">
        <w:rPr>
          <w:szCs w:val="22"/>
          <w:lang w:val="sk-SK"/>
        </w:rPr>
        <w:br w:type="page"/>
      </w:r>
    </w:p>
    <w:p w14:paraId="1E00DBBA" w14:textId="77777777" w:rsidR="003B62A1" w:rsidRPr="00287727" w:rsidRDefault="003B62A1" w:rsidP="003B62A1">
      <w:pPr>
        <w:tabs>
          <w:tab w:val="clear" w:pos="567"/>
        </w:tabs>
        <w:spacing w:line="240" w:lineRule="auto"/>
        <w:rPr>
          <w:szCs w:val="22"/>
          <w:lang w:val="sk-SK"/>
        </w:rPr>
      </w:pPr>
    </w:p>
    <w:p w14:paraId="21FA3F1F"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85445DB"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0A36D483" w14:textId="6A6A6C03"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736E09" w:rsidRPr="00287727">
        <w:rPr>
          <w:b/>
          <w:szCs w:val="22"/>
          <w:lang w:val="sk-SK"/>
        </w:rPr>
        <w:t xml:space="preserve">JEDNODÁVKOVÁ </w:t>
      </w:r>
      <w:r w:rsidRPr="00287727">
        <w:rPr>
          <w:b/>
          <w:szCs w:val="22"/>
          <w:lang w:val="sk-SK"/>
        </w:rPr>
        <w:t>INJEKČNÁ LIEKOVKA</w:t>
      </w:r>
    </w:p>
    <w:p w14:paraId="748359AA" w14:textId="77777777" w:rsidR="003B62A1" w:rsidRPr="00287727" w:rsidRDefault="003B62A1" w:rsidP="003B62A1">
      <w:pPr>
        <w:tabs>
          <w:tab w:val="clear" w:pos="567"/>
        </w:tabs>
        <w:spacing w:line="240" w:lineRule="auto"/>
        <w:rPr>
          <w:szCs w:val="22"/>
          <w:lang w:val="sk-SK"/>
        </w:rPr>
      </w:pPr>
    </w:p>
    <w:p w14:paraId="6E13B1CF" w14:textId="77777777" w:rsidR="003B62A1" w:rsidRPr="00287727" w:rsidRDefault="003B62A1" w:rsidP="003B62A1">
      <w:pPr>
        <w:tabs>
          <w:tab w:val="clear" w:pos="567"/>
        </w:tabs>
        <w:spacing w:line="240" w:lineRule="auto"/>
        <w:rPr>
          <w:szCs w:val="22"/>
          <w:lang w:val="sk-SK"/>
        </w:rPr>
      </w:pPr>
    </w:p>
    <w:p w14:paraId="04995780" w14:textId="5F50C1B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VAULT_ND_25fa4cbd-f412-455d-948e-d32deb91b217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BE8260" w14:textId="77777777" w:rsidR="003B62A1" w:rsidRPr="00287727" w:rsidRDefault="003B62A1" w:rsidP="003B62A1">
      <w:pPr>
        <w:tabs>
          <w:tab w:val="clear" w:pos="567"/>
        </w:tabs>
        <w:spacing w:line="240" w:lineRule="auto"/>
        <w:rPr>
          <w:szCs w:val="22"/>
          <w:lang w:val="sk-SK"/>
        </w:rPr>
      </w:pPr>
    </w:p>
    <w:p w14:paraId="6C9C4B2E" w14:textId="2DBFA92E" w:rsidR="003B62A1" w:rsidRPr="00287727" w:rsidRDefault="003B62A1" w:rsidP="003B62A1">
      <w:pPr>
        <w:tabs>
          <w:tab w:val="clear" w:pos="567"/>
        </w:tabs>
        <w:spacing w:line="240" w:lineRule="auto"/>
        <w:rPr>
          <w:szCs w:val="22"/>
          <w:lang w:val="sk-SK"/>
        </w:rPr>
      </w:pPr>
      <w:r w:rsidRPr="00287727">
        <w:rPr>
          <w:szCs w:val="22"/>
          <w:lang w:val="sk-SK"/>
        </w:rPr>
        <w:t>Mounjaro 10 mg injekčný roztok v injekčnej liekovke</w:t>
      </w:r>
    </w:p>
    <w:p w14:paraId="42FD074A" w14:textId="77777777" w:rsidR="003B62A1" w:rsidRPr="00287727" w:rsidRDefault="003B62A1" w:rsidP="003B62A1">
      <w:pPr>
        <w:tabs>
          <w:tab w:val="clear" w:pos="567"/>
        </w:tabs>
        <w:spacing w:line="240" w:lineRule="auto"/>
        <w:rPr>
          <w:szCs w:val="22"/>
          <w:lang w:val="sk-SK"/>
        </w:rPr>
      </w:pPr>
    </w:p>
    <w:p w14:paraId="000D8B29" w14:textId="77777777" w:rsidR="003B62A1" w:rsidRPr="00287727" w:rsidRDefault="003B62A1" w:rsidP="003B62A1">
      <w:pPr>
        <w:tabs>
          <w:tab w:val="clear" w:pos="567"/>
        </w:tabs>
        <w:spacing w:line="240" w:lineRule="auto"/>
        <w:rPr>
          <w:szCs w:val="22"/>
          <w:lang w:val="sk-SK"/>
        </w:rPr>
      </w:pPr>
      <w:r w:rsidRPr="00287727">
        <w:rPr>
          <w:szCs w:val="22"/>
          <w:lang w:val="sk-SK"/>
        </w:rPr>
        <w:t>tirzepatid</w:t>
      </w:r>
    </w:p>
    <w:p w14:paraId="22A05F3D" w14:textId="77777777" w:rsidR="003B62A1" w:rsidRPr="00287727" w:rsidRDefault="003B62A1" w:rsidP="003B62A1">
      <w:pPr>
        <w:tabs>
          <w:tab w:val="clear" w:pos="567"/>
        </w:tabs>
        <w:spacing w:line="240" w:lineRule="auto"/>
        <w:rPr>
          <w:szCs w:val="22"/>
          <w:lang w:val="sk-SK"/>
        </w:rPr>
      </w:pPr>
    </w:p>
    <w:p w14:paraId="7D727B9A" w14:textId="77777777" w:rsidR="003B62A1" w:rsidRPr="00287727" w:rsidRDefault="003B62A1" w:rsidP="003B62A1">
      <w:pPr>
        <w:tabs>
          <w:tab w:val="clear" w:pos="567"/>
        </w:tabs>
        <w:spacing w:line="240" w:lineRule="auto"/>
        <w:rPr>
          <w:szCs w:val="22"/>
          <w:lang w:val="sk-SK"/>
        </w:rPr>
      </w:pPr>
    </w:p>
    <w:p w14:paraId="2BFCC59F" w14:textId="3C8A904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VAULT_ND_4c5c3863-d442-4aaa-974b-1f3134bdb744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363636" w14:textId="77777777" w:rsidR="003B62A1" w:rsidRPr="00287727" w:rsidRDefault="003B62A1" w:rsidP="003B62A1">
      <w:pPr>
        <w:tabs>
          <w:tab w:val="clear" w:pos="567"/>
        </w:tabs>
        <w:spacing w:line="240" w:lineRule="auto"/>
        <w:rPr>
          <w:szCs w:val="22"/>
          <w:lang w:val="sk-SK"/>
        </w:rPr>
      </w:pPr>
    </w:p>
    <w:p w14:paraId="09CA7A1B" w14:textId="438F6E4D" w:rsidR="003B62A1" w:rsidRPr="00287727" w:rsidRDefault="003B62A1" w:rsidP="003B62A1">
      <w:pPr>
        <w:tabs>
          <w:tab w:val="clear" w:pos="567"/>
        </w:tabs>
        <w:spacing w:line="240" w:lineRule="auto"/>
        <w:rPr>
          <w:szCs w:val="22"/>
          <w:lang w:val="sk-SK"/>
        </w:rPr>
      </w:pPr>
      <w:r w:rsidRPr="00287727">
        <w:rPr>
          <w:szCs w:val="22"/>
          <w:lang w:val="sk-SK"/>
        </w:rPr>
        <w:t>Jedna injekčná liekovka obsahuje 10 mg tirzepatidu v 0,5 ml roztoku</w:t>
      </w:r>
      <w:r w:rsidR="00736E09" w:rsidRPr="00287727">
        <w:rPr>
          <w:szCs w:val="22"/>
          <w:lang w:val="sk-SK"/>
        </w:rPr>
        <w:t xml:space="preserve"> (20 mg/ml)</w:t>
      </w:r>
    </w:p>
    <w:p w14:paraId="37BB1209" w14:textId="77777777" w:rsidR="003B62A1" w:rsidRPr="00287727" w:rsidRDefault="003B62A1" w:rsidP="003B62A1">
      <w:pPr>
        <w:tabs>
          <w:tab w:val="clear" w:pos="567"/>
        </w:tabs>
        <w:spacing w:line="240" w:lineRule="auto"/>
        <w:rPr>
          <w:szCs w:val="22"/>
          <w:lang w:val="sk-SK"/>
        </w:rPr>
      </w:pPr>
    </w:p>
    <w:p w14:paraId="1EAFADE7" w14:textId="77777777" w:rsidR="003B62A1" w:rsidRPr="00287727" w:rsidRDefault="003B62A1" w:rsidP="003B62A1">
      <w:pPr>
        <w:tabs>
          <w:tab w:val="clear" w:pos="567"/>
        </w:tabs>
        <w:spacing w:line="240" w:lineRule="auto"/>
        <w:rPr>
          <w:szCs w:val="22"/>
          <w:lang w:val="sk-SK"/>
        </w:rPr>
      </w:pPr>
    </w:p>
    <w:p w14:paraId="54AF2719" w14:textId="204A6B7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VAULT_ND_db1e902a-f633-4072-a5bd-a7809615f94e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7BBC0D" w14:textId="77777777" w:rsidR="003B62A1" w:rsidRPr="00287727" w:rsidRDefault="003B62A1" w:rsidP="003B62A1">
      <w:pPr>
        <w:tabs>
          <w:tab w:val="clear" w:pos="567"/>
        </w:tabs>
        <w:spacing w:line="240" w:lineRule="auto"/>
        <w:rPr>
          <w:i/>
          <w:szCs w:val="22"/>
          <w:lang w:val="sk-SK"/>
        </w:rPr>
      </w:pPr>
    </w:p>
    <w:p w14:paraId="4BEA33FC" w14:textId="17913A3B" w:rsidR="003B62A1" w:rsidRPr="00287727" w:rsidRDefault="003B62A1" w:rsidP="003B62A1">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2D92EA6" w14:textId="77777777" w:rsidR="003B62A1" w:rsidRPr="00287727" w:rsidRDefault="003B62A1" w:rsidP="003B62A1">
      <w:pPr>
        <w:tabs>
          <w:tab w:val="clear" w:pos="567"/>
        </w:tabs>
        <w:spacing w:line="240" w:lineRule="auto"/>
        <w:rPr>
          <w:szCs w:val="22"/>
          <w:lang w:val="sk-SK"/>
        </w:rPr>
      </w:pPr>
    </w:p>
    <w:p w14:paraId="10DF89EC" w14:textId="77777777" w:rsidR="003B62A1" w:rsidRPr="00287727" w:rsidRDefault="003B62A1" w:rsidP="003B62A1">
      <w:pPr>
        <w:tabs>
          <w:tab w:val="clear" w:pos="567"/>
        </w:tabs>
        <w:spacing w:line="240" w:lineRule="auto"/>
        <w:rPr>
          <w:szCs w:val="22"/>
          <w:lang w:val="sk-SK"/>
        </w:rPr>
      </w:pPr>
    </w:p>
    <w:p w14:paraId="6ABAE0B3" w14:textId="1147042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VAULT_ND_3ce05eb4-c5f9-455e-94c6-d468af54ab63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4B1530" w14:textId="77777777" w:rsidR="003B62A1" w:rsidRPr="00287727" w:rsidRDefault="003B62A1" w:rsidP="003B62A1">
      <w:pPr>
        <w:tabs>
          <w:tab w:val="clear" w:pos="567"/>
        </w:tabs>
        <w:spacing w:line="240" w:lineRule="auto"/>
        <w:rPr>
          <w:i/>
          <w:szCs w:val="22"/>
          <w:lang w:val="sk-SK"/>
        </w:rPr>
      </w:pPr>
    </w:p>
    <w:p w14:paraId="417883F7"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B6A367F" w14:textId="77777777" w:rsidR="003B62A1" w:rsidRPr="00287727" w:rsidRDefault="003B62A1" w:rsidP="003B62A1">
      <w:pPr>
        <w:tabs>
          <w:tab w:val="clear" w:pos="567"/>
        </w:tabs>
        <w:spacing w:line="240" w:lineRule="auto"/>
        <w:rPr>
          <w:szCs w:val="22"/>
          <w:lang w:val="sk-SK"/>
        </w:rPr>
      </w:pPr>
    </w:p>
    <w:p w14:paraId="476B770B" w14:textId="18193DF2" w:rsidR="003B62A1" w:rsidRPr="00287727" w:rsidRDefault="003B62A1" w:rsidP="003B62A1">
      <w:pPr>
        <w:tabs>
          <w:tab w:val="clear" w:pos="567"/>
        </w:tabs>
        <w:spacing w:line="240" w:lineRule="auto"/>
        <w:rPr>
          <w:szCs w:val="22"/>
          <w:lang w:val="sk-SK"/>
        </w:rPr>
      </w:pPr>
      <w:r w:rsidRPr="00287727">
        <w:rPr>
          <w:szCs w:val="22"/>
          <w:lang w:val="sk-SK"/>
        </w:rPr>
        <w:t xml:space="preserve">1 injekčná liekovka. Súčasť multibalenia, samostatne nepredajné. </w:t>
      </w:r>
    </w:p>
    <w:p w14:paraId="00C2B273" w14:textId="77777777" w:rsidR="003B62A1" w:rsidRPr="00287727" w:rsidRDefault="003B62A1" w:rsidP="003B62A1">
      <w:pPr>
        <w:tabs>
          <w:tab w:val="clear" w:pos="567"/>
        </w:tabs>
        <w:spacing w:line="240" w:lineRule="auto"/>
        <w:rPr>
          <w:szCs w:val="22"/>
          <w:lang w:val="sk-SK"/>
        </w:rPr>
      </w:pPr>
    </w:p>
    <w:p w14:paraId="484483E6" w14:textId="77777777" w:rsidR="003B62A1" w:rsidRPr="00287727" w:rsidRDefault="003B62A1" w:rsidP="003B62A1">
      <w:pPr>
        <w:tabs>
          <w:tab w:val="clear" w:pos="567"/>
        </w:tabs>
        <w:spacing w:line="240" w:lineRule="auto"/>
        <w:rPr>
          <w:szCs w:val="22"/>
          <w:lang w:val="sk-SK"/>
        </w:rPr>
      </w:pPr>
    </w:p>
    <w:p w14:paraId="0784E926" w14:textId="79ECCA7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VAULT_ND_505f9c91-c512-4aa6-9d80-ffd3fe98c7ba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F1068A" w14:textId="77777777" w:rsidR="003B62A1" w:rsidRPr="00287727" w:rsidRDefault="003B62A1" w:rsidP="003B62A1">
      <w:pPr>
        <w:tabs>
          <w:tab w:val="clear" w:pos="567"/>
        </w:tabs>
        <w:spacing w:line="240" w:lineRule="auto"/>
        <w:rPr>
          <w:i/>
          <w:szCs w:val="22"/>
          <w:lang w:val="sk-SK"/>
        </w:rPr>
      </w:pPr>
    </w:p>
    <w:p w14:paraId="0994844C"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21A418E0"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2F5B04DF"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51D69B0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31064857"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5912018E"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22D27729" w14:textId="24DFB9E1"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VAULT_ND_8ac7a222-e289-432c-bac2-905c5aa2563e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3219D0" w14:textId="77777777" w:rsidR="003B62A1" w:rsidRPr="00287727" w:rsidRDefault="003B62A1" w:rsidP="003B62A1">
      <w:pPr>
        <w:keepNext/>
        <w:tabs>
          <w:tab w:val="clear" w:pos="567"/>
        </w:tabs>
        <w:spacing w:line="240" w:lineRule="auto"/>
        <w:rPr>
          <w:szCs w:val="22"/>
          <w:lang w:val="sk-SK"/>
        </w:rPr>
      </w:pPr>
    </w:p>
    <w:p w14:paraId="40152A10" w14:textId="37443B4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vault_nd_42417a52-b3eb-4846-bc76-4f62dd44e85b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6FB7811" w14:textId="77777777" w:rsidR="003B62A1" w:rsidRPr="00287727" w:rsidRDefault="003B62A1" w:rsidP="003B62A1">
      <w:pPr>
        <w:tabs>
          <w:tab w:val="clear" w:pos="567"/>
        </w:tabs>
        <w:spacing w:line="240" w:lineRule="auto"/>
        <w:rPr>
          <w:szCs w:val="22"/>
          <w:lang w:val="sk-SK"/>
        </w:rPr>
      </w:pPr>
    </w:p>
    <w:p w14:paraId="7839C5E4" w14:textId="77777777" w:rsidR="003B62A1" w:rsidRPr="00287727" w:rsidRDefault="003B62A1" w:rsidP="003B62A1">
      <w:pPr>
        <w:tabs>
          <w:tab w:val="clear" w:pos="567"/>
        </w:tabs>
        <w:spacing w:line="240" w:lineRule="auto"/>
        <w:rPr>
          <w:szCs w:val="22"/>
          <w:lang w:val="sk-SK"/>
        </w:rPr>
      </w:pPr>
    </w:p>
    <w:p w14:paraId="5B69B1FD" w14:textId="3A6C180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VAULT_ND_692069b1-3d11-4162-901f-c6fc827a86f5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DE21FD" w14:textId="77777777" w:rsidR="003B62A1" w:rsidRPr="00287727" w:rsidRDefault="003B62A1" w:rsidP="003B62A1">
      <w:pPr>
        <w:tabs>
          <w:tab w:val="clear" w:pos="567"/>
        </w:tabs>
        <w:spacing w:line="240" w:lineRule="auto"/>
        <w:rPr>
          <w:szCs w:val="22"/>
          <w:lang w:val="sk-SK"/>
        </w:rPr>
      </w:pPr>
    </w:p>
    <w:p w14:paraId="64CA89AD" w14:textId="77777777" w:rsidR="003B62A1" w:rsidRPr="00287727" w:rsidRDefault="003B62A1" w:rsidP="003B62A1">
      <w:pPr>
        <w:tabs>
          <w:tab w:val="clear" w:pos="567"/>
          <w:tab w:val="left" w:pos="749"/>
        </w:tabs>
        <w:spacing w:line="240" w:lineRule="auto"/>
        <w:rPr>
          <w:szCs w:val="22"/>
          <w:lang w:val="sk-SK"/>
        </w:rPr>
      </w:pPr>
    </w:p>
    <w:p w14:paraId="4910967A" w14:textId="56E7C8D1"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VAULT_ND_ff2e3b03-85fc-4708-a75b-f1deb27cf99e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69A974" w14:textId="77777777" w:rsidR="003B62A1" w:rsidRPr="00287727" w:rsidRDefault="003B62A1" w:rsidP="003B62A1">
      <w:pPr>
        <w:tabs>
          <w:tab w:val="clear" w:pos="567"/>
        </w:tabs>
        <w:spacing w:line="240" w:lineRule="auto"/>
        <w:rPr>
          <w:i/>
          <w:szCs w:val="22"/>
          <w:lang w:val="sk-SK"/>
        </w:rPr>
      </w:pPr>
    </w:p>
    <w:p w14:paraId="1C968688"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55B3DC82" w14:textId="77777777" w:rsidR="003B62A1" w:rsidRPr="00287727" w:rsidRDefault="003B62A1" w:rsidP="003B62A1">
      <w:pPr>
        <w:tabs>
          <w:tab w:val="clear" w:pos="567"/>
        </w:tabs>
        <w:spacing w:line="240" w:lineRule="auto"/>
        <w:rPr>
          <w:szCs w:val="22"/>
          <w:lang w:val="sk-SK"/>
        </w:rPr>
      </w:pPr>
    </w:p>
    <w:p w14:paraId="701F3D8B" w14:textId="77777777" w:rsidR="003B62A1" w:rsidRPr="00287727" w:rsidRDefault="003B62A1" w:rsidP="003B62A1">
      <w:pPr>
        <w:tabs>
          <w:tab w:val="clear" w:pos="567"/>
        </w:tabs>
        <w:spacing w:line="240" w:lineRule="auto"/>
        <w:rPr>
          <w:szCs w:val="22"/>
          <w:lang w:val="sk-SK"/>
        </w:rPr>
      </w:pPr>
    </w:p>
    <w:p w14:paraId="7988E0EC" w14:textId="61CAB1A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VAULT_ND_65d5fd20-5f72-4566-ae88-bc5196d65d96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29BF70" w14:textId="77777777" w:rsidR="003B62A1" w:rsidRPr="00287727" w:rsidRDefault="003B62A1" w:rsidP="003B62A1">
      <w:pPr>
        <w:tabs>
          <w:tab w:val="clear" w:pos="567"/>
        </w:tabs>
        <w:spacing w:line="240" w:lineRule="auto"/>
        <w:rPr>
          <w:i/>
          <w:szCs w:val="22"/>
          <w:lang w:val="sk-SK"/>
        </w:rPr>
      </w:pPr>
    </w:p>
    <w:p w14:paraId="43A1EF59" w14:textId="77777777" w:rsidR="003B62A1" w:rsidRPr="00287727" w:rsidRDefault="003B62A1" w:rsidP="003B62A1">
      <w:pPr>
        <w:spacing w:line="240" w:lineRule="auto"/>
        <w:rPr>
          <w:szCs w:val="22"/>
          <w:lang w:val="sk-SK"/>
        </w:rPr>
      </w:pPr>
      <w:r w:rsidRPr="00287727">
        <w:rPr>
          <w:szCs w:val="22"/>
          <w:lang w:val="sk-SK"/>
        </w:rPr>
        <w:t>Uchovávajte v chladničke.</w:t>
      </w:r>
    </w:p>
    <w:p w14:paraId="366803FF" w14:textId="39739617"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4F6E1F3C" w14:textId="77777777" w:rsidR="003B62A1" w:rsidRPr="00287727" w:rsidRDefault="003B62A1" w:rsidP="003B62A1">
      <w:pPr>
        <w:spacing w:line="240" w:lineRule="auto"/>
        <w:rPr>
          <w:szCs w:val="22"/>
          <w:lang w:val="sk-SK"/>
        </w:rPr>
      </w:pPr>
      <w:r w:rsidRPr="00287727">
        <w:rPr>
          <w:szCs w:val="22"/>
          <w:lang w:val="sk-SK"/>
        </w:rPr>
        <w:t>Neuchovávajte v mrazničke.</w:t>
      </w:r>
    </w:p>
    <w:p w14:paraId="4EB11338"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7A3B1DB0" w14:textId="77777777" w:rsidR="003B62A1" w:rsidRPr="00287727" w:rsidRDefault="003B62A1" w:rsidP="003B62A1">
      <w:pPr>
        <w:tabs>
          <w:tab w:val="clear" w:pos="567"/>
        </w:tabs>
        <w:spacing w:line="240" w:lineRule="auto"/>
        <w:ind w:left="567" w:hanging="567"/>
        <w:rPr>
          <w:szCs w:val="22"/>
          <w:lang w:val="sk-SK"/>
        </w:rPr>
      </w:pPr>
    </w:p>
    <w:p w14:paraId="48EEDAAE" w14:textId="77777777" w:rsidR="003B62A1" w:rsidRPr="00287727" w:rsidRDefault="003B62A1" w:rsidP="003B62A1">
      <w:pPr>
        <w:tabs>
          <w:tab w:val="clear" w:pos="567"/>
        </w:tabs>
        <w:spacing w:line="240" w:lineRule="auto"/>
        <w:ind w:left="567" w:hanging="567"/>
        <w:rPr>
          <w:szCs w:val="22"/>
          <w:lang w:val="sk-SK"/>
        </w:rPr>
      </w:pPr>
    </w:p>
    <w:p w14:paraId="0E4814DD" w14:textId="075EC0C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VAULT_ND_6bec5bb4-beae-4d2d-931e-d83960a1e056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5518FB" w14:textId="77777777" w:rsidR="003B62A1" w:rsidRPr="00287727" w:rsidRDefault="003B62A1" w:rsidP="003B62A1">
      <w:pPr>
        <w:tabs>
          <w:tab w:val="clear" w:pos="567"/>
        </w:tabs>
        <w:spacing w:line="240" w:lineRule="auto"/>
        <w:rPr>
          <w:i/>
          <w:szCs w:val="22"/>
          <w:lang w:val="sk-SK"/>
        </w:rPr>
      </w:pPr>
    </w:p>
    <w:p w14:paraId="21AC45F4" w14:textId="77777777" w:rsidR="003B62A1" w:rsidRPr="00287727" w:rsidRDefault="003B62A1" w:rsidP="003B62A1">
      <w:pPr>
        <w:tabs>
          <w:tab w:val="clear" w:pos="567"/>
        </w:tabs>
        <w:spacing w:line="240" w:lineRule="auto"/>
        <w:rPr>
          <w:szCs w:val="22"/>
          <w:lang w:val="sk-SK"/>
        </w:rPr>
      </w:pPr>
    </w:p>
    <w:p w14:paraId="6904635A" w14:textId="7749D153"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VAULT_ND_193fcca2-b106-4e06-81be-92131cbe51c4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86458FF" w14:textId="77777777" w:rsidR="003B62A1" w:rsidRPr="00287727" w:rsidRDefault="003B62A1" w:rsidP="003B62A1">
      <w:pPr>
        <w:tabs>
          <w:tab w:val="clear" w:pos="567"/>
        </w:tabs>
        <w:spacing w:line="240" w:lineRule="auto"/>
        <w:rPr>
          <w:i/>
          <w:szCs w:val="22"/>
          <w:lang w:val="sk-SK"/>
        </w:rPr>
      </w:pPr>
    </w:p>
    <w:p w14:paraId="6CB71EA7" w14:textId="77777777" w:rsidR="003B62A1" w:rsidRPr="00287727" w:rsidRDefault="003B62A1" w:rsidP="003B62A1">
      <w:pPr>
        <w:pStyle w:val="Default"/>
        <w:jc w:val="both"/>
        <w:rPr>
          <w:color w:val="auto"/>
          <w:sz w:val="22"/>
          <w:szCs w:val="22"/>
          <w:lang w:val="sk-SK"/>
        </w:rPr>
      </w:pPr>
      <w:r w:rsidRPr="00287727">
        <w:rPr>
          <w:color w:val="auto"/>
          <w:sz w:val="22"/>
          <w:szCs w:val="22"/>
          <w:lang w:val="sk-SK"/>
        </w:rPr>
        <w:t xml:space="preserve">Eli Lilly Nederland B.V. </w:t>
      </w:r>
    </w:p>
    <w:p w14:paraId="481FDBB6" w14:textId="3229FB4D" w:rsidR="003B62A1" w:rsidRPr="00287727" w:rsidRDefault="001F087D" w:rsidP="003B62A1">
      <w:pPr>
        <w:tabs>
          <w:tab w:val="clear" w:pos="567"/>
        </w:tabs>
        <w:spacing w:line="240" w:lineRule="auto"/>
        <w:rPr>
          <w:szCs w:val="22"/>
          <w:lang w:val="sk-SK" w:eastAsia="en-GB"/>
        </w:rPr>
      </w:pPr>
      <w:r>
        <w:rPr>
          <w:szCs w:val="22"/>
          <w:lang w:val="sk-SK" w:eastAsia="en-GB"/>
        </w:rPr>
        <w:t>Orteliuslaan 1000</w:t>
      </w:r>
      <w:r w:rsidR="003B62A1" w:rsidRPr="00287727">
        <w:rPr>
          <w:szCs w:val="22"/>
          <w:lang w:val="sk-SK" w:eastAsia="en-GB"/>
        </w:rPr>
        <w:t xml:space="preserve">, 3528 </w:t>
      </w:r>
      <w:r w:rsidR="00E1649E">
        <w:rPr>
          <w:szCs w:val="22"/>
          <w:lang w:val="sk-SK" w:eastAsia="en-GB"/>
        </w:rPr>
        <w:t>BD</w:t>
      </w:r>
      <w:r w:rsidR="003B62A1" w:rsidRPr="00287727">
        <w:rPr>
          <w:szCs w:val="22"/>
          <w:lang w:val="sk-SK" w:eastAsia="en-GB"/>
        </w:rPr>
        <w:t xml:space="preserve"> Utrecht</w:t>
      </w:r>
    </w:p>
    <w:p w14:paraId="093CB674"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793031BD" w14:textId="77777777" w:rsidR="003B62A1" w:rsidRPr="00287727" w:rsidRDefault="003B62A1" w:rsidP="003B62A1">
      <w:pPr>
        <w:tabs>
          <w:tab w:val="clear" w:pos="567"/>
        </w:tabs>
        <w:spacing w:line="240" w:lineRule="auto"/>
        <w:rPr>
          <w:szCs w:val="22"/>
          <w:lang w:val="sk-SK"/>
        </w:rPr>
      </w:pPr>
    </w:p>
    <w:p w14:paraId="48F1294E" w14:textId="77777777" w:rsidR="003B62A1" w:rsidRPr="00287727" w:rsidRDefault="003B62A1" w:rsidP="003B62A1">
      <w:pPr>
        <w:tabs>
          <w:tab w:val="clear" w:pos="567"/>
        </w:tabs>
        <w:spacing w:line="240" w:lineRule="auto"/>
        <w:rPr>
          <w:szCs w:val="22"/>
          <w:lang w:val="sk-SK"/>
        </w:rPr>
      </w:pPr>
    </w:p>
    <w:p w14:paraId="66CA62BC" w14:textId="1EDA05D9"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VAULT_ND_40991882-d627-4c5c-b624-b58862856f60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3AB87C" w14:textId="77777777" w:rsidR="003B62A1" w:rsidRPr="00287727" w:rsidRDefault="003B62A1" w:rsidP="003B62A1">
      <w:pPr>
        <w:tabs>
          <w:tab w:val="clear" w:pos="567"/>
        </w:tabs>
        <w:spacing w:line="240" w:lineRule="auto"/>
        <w:rPr>
          <w:szCs w:val="22"/>
          <w:lang w:val="sk-SK"/>
        </w:rPr>
      </w:pPr>
    </w:p>
    <w:p w14:paraId="50C4665B" w14:textId="663D366C"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22/1685/039</w:t>
      </w:r>
      <w:r w:rsidR="00383EEB" w:rsidRPr="00287727">
        <w:rPr>
          <w:szCs w:val="22"/>
          <w:lang w:val="es-ES"/>
        </w:rPr>
        <w:fldChar w:fldCharType="begin"/>
      </w:r>
      <w:r w:rsidR="00383EEB" w:rsidRPr="00287727">
        <w:rPr>
          <w:szCs w:val="22"/>
          <w:lang w:val="es-ES"/>
        </w:rPr>
        <w:instrText xml:space="preserve"> DOCVARIABLE VAULT_ND_4b03b860-6a94-4c02-9b16-16436d63ee52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19978DE6" w14:textId="2FC91772"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22/1685/040</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VAULT_ND_6df28dbf-2364-4357-a832-eec757b31362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662B660D" w14:textId="77777777" w:rsidR="003B62A1" w:rsidRPr="00287727" w:rsidRDefault="003B62A1" w:rsidP="003B62A1">
      <w:pPr>
        <w:tabs>
          <w:tab w:val="clear" w:pos="567"/>
        </w:tabs>
        <w:spacing w:line="240" w:lineRule="auto"/>
        <w:outlineLvl w:val="0"/>
        <w:rPr>
          <w:szCs w:val="22"/>
          <w:lang w:val="sk-SK"/>
        </w:rPr>
      </w:pPr>
    </w:p>
    <w:p w14:paraId="29F6F517" w14:textId="77777777" w:rsidR="003B62A1" w:rsidRPr="00287727" w:rsidRDefault="003B62A1" w:rsidP="003B62A1">
      <w:pPr>
        <w:tabs>
          <w:tab w:val="clear" w:pos="567"/>
        </w:tabs>
        <w:spacing w:line="240" w:lineRule="auto"/>
        <w:rPr>
          <w:szCs w:val="22"/>
          <w:lang w:val="sk-SK"/>
        </w:rPr>
      </w:pPr>
    </w:p>
    <w:p w14:paraId="02252A35" w14:textId="38B9972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VAULT_ND_8f59ef26-8747-4b7e-a33f-4d8d97bb1221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D0E53B" w14:textId="77777777" w:rsidR="003B62A1" w:rsidRPr="00287727" w:rsidRDefault="003B62A1" w:rsidP="003B62A1">
      <w:pPr>
        <w:tabs>
          <w:tab w:val="clear" w:pos="567"/>
        </w:tabs>
        <w:spacing w:line="240" w:lineRule="auto"/>
        <w:rPr>
          <w:szCs w:val="22"/>
          <w:lang w:val="sk-SK"/>
        </w:rPr>
      </w:pPr>
    </w:p>
    <w:p w14:paraId="76F6E831" w14:textId="77777777" w:rsidR="003B62A1" w:rsidRPr="00287727" w:rsidRDefault="003B62A1" w:rsidP="003B62A1">
      <w:pPr>
        <w:tabs>
          <w:tab w:val="clear" w:pos="567"/>
        </w:tabs>
        <w:spacing w:line="240" w:lineRule="auto"/>
        <w:rPr>
          <w:szCs w:val="22"/>
          <w:lang w:val="sk-SK"/>
        </w:rPr>
      </w:pPr>
      <w:r w:rsidRPr="00287727">
        <w:rPr>
          <w:szCs w:val="22"/>
          <w:lang w:val="sk-SK"/>
        </w:rPr>
        <w:t>Lot</w:t>
      </w:r>
    </w:p>
    <w:p w14:paraId="793695E2" w14:textId="77777777" w:rsidR="003B62A1" w:rsidRPr="00287727" w:rsidRDefault="003B62A1" w:rsidP="003B62A1">
      <w:pPr>
        <w:tabs>
          <w:tab w:val="clear" w:pos="567"/>
        </w:tabs>
        <w:spacing w:line="240" w:lineRule="auto"/>
        <w:rPr>
          <w:szCs w:val="22"/>
          <w:lang w:val="sk-SK"/>
        </w:rPr>
      </w:pPr>
    </w:p>
    <w:p w14:paraId="3E21097F" w14:textId="77777777" w:rsidR="003B62A1" w:rsidRPr="00287727" w:rsidRDefault="003B62A1" w:rsidP="003B62A1">
      <w:pPr>
        <w:tabs>
          <w:tab w:val="clear" w:pos="567"/>
        </w:tabs>
        <w:spacing w:line="240" w:lineRule="auto"/>
        <w:rPr>
          <w:szCs w:val="22"/>
          <w:lang w:val="sk-SK"/>
        </w:rPr>
      </w:pPr>
    </w:p>
    <w:p w14:paraId="1476137F" w14:textId="37ED5E8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VAULT_ND_26d3ed71-f88b-4cfe-a680-d2dc9f0251cb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D6B81F" w14:textId="77777777" w:rsidR="003B62A1" w:rsidRPr="00287727" w:rsidRDefault="003B62A1" w:rsidP="003B62A1">
      <w:pPr>
        <w:suppressLineNumbers/>
        <w:spacing w:line="240" w:lineRule="auto"/>
        <w:rPr>
          <w:szCs w:val="22"/>
          <w:lang w:val="sk-SK"/>
        </w:rPr>
      </w:pPr>
    </w:p>
    <w:p w14:paraId="18622D98" w14:textId="77777777" w:rsidR="003B62A1" w:rsidRPr="00287727" w:rsidRDefault="003B62A1" w:rsidP="003B62A1">
      <w:pPr>
        <w:tabs>
          <w:tab w:val="clear" w:pos="567"/>
        </w:tabs>
        <w:spacing w:line="240" w:lineRule="auto"/>
        <w:rPr>
          <w:szCs w:val="22"/>
          <w:lang w:val="sk-SK"/>
        </w:rPr>
      </w:pPr>
    </w:p>
    <w:p w14:paraId="097BD9C4" w14:textId="45407B98"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VAULT_ND_36c7cc5e-de5d-48d4-802a-6bd27042d445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F5DFADC" w14:textId="77777777" w:rsidR="003B62A1" w:rsidRPr="00287727" w:rsidRDefault="003B62A1" w:rsidP="003B62A1">
      <w:pPr>
        <w:tabs>
          <w:tab w:val="clear" w:pos="567"/>
        </w:tabs>
        <w:spacing w:line="240" w:lineRule="auto"/>
        <w:rPr>
          <w:szCs w:val="22"/>
          <w:lang w:val="sk-SK"/>
        </w:rPr>
      </w:pPr>
    </w:p>
    <w:p w14:paraId="036DAEC8" w14:textId="77777777" w:rsidR="003B62A1" w:rsidRPr="00287727" w:rsidRDefault="003B62A1" w:rsidP="003B62A1">
      <w:pPr>
        <w:tabs>
          <w:tab w:val="clear" w:pos="567"/>
        </w:tabs>
        <w:spacing w:line="240" w:lineRule="auto"/>
        <w:rPr>
          <w:i/>
          <w:szCs w:val="22"/>
          <w:lang w:val="sk-SK"/>
        </w:rPr>
      </w:pPr>
    </w:p>
    <w:p w14:paraId="21D6CEA7"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8C2A5A6" w14:textId="77777777" w:rsidR="003B62A1" w:rsidRPr="00287727" w:rsidRDefault="003B62A1" w:rsidP="003B62A1">
      <w:pPr>
        <w:tabs>
          <w:tab w:val="clear" w:pos="567"/>
        </w:tabs>
        <w:spacing w:line="240" w:lineRule="auto"/>
        <w:rPr>
          <w:szCs w:val="22"/>
          <w:lang w:val="sk-SK"/>
        </w:rPr>
      </w:pPr>
    </w:p>
    <w:p w14:paraId="6E59A7FF"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008EC18D" w14:textId="77777777" w:rsidR="003B62A1" w:rsidRPr="00287727" w:rsidRDefault="003B62A1" w:rsidP="003B62A1">
      <w:pPr>
        <w:pStyle w:val="CommentText"/>
        <w:spacing w:line="240" w:lineRule="auto"/>
        <w:rPr>
          <w:sz w:val="22"/>
          <w:szCs w:val="22"/>
          <w:lang w:val="sk-SK"/>
        </w:rPr>
      </w:pPr>
    </w:p>
    <w:p w14:paraId="7FA3DE83" w14:textId="77777777" w:rsidR="003B62A1" w:rsidRPr="00287727" w:rsidRDefault="003B62A1" w:rsidP="003B62A1">
      <w:pPr>
        <w:spacing w:line="240" w:lineRule="auto"/>
        <w:rPr>
          <w:szCs w:val="22"/>
          <w:shd w:val="clear" w:color="auto" w:fill="CCCCCC"/>
          <w:lang w:val="sk-SK"/>
        </w:rPr>
      </w:pPr>
    </w:p>
    <w:p w14:paraId="4C9C52CF"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2421A0F3" w14:textId="77777777" w:rsidR="003B62A1" w:rsidRPr="00287727" w:rsidRDefault="003B62A1" w:rsidP="003B62A1">
      <w:pPr>
        <w:tabs>
          <w:tab w:val="clear" w:pos="567"/>
        </w:tabs>
        <w:spacing w:line="240" w:lineRule="auto"/>
        <w:rPr>
          <w:szCs w:val="22"/>
          <w:lang w:val="sk-SK"/>
        </w:rPr>
      </w:pPr>
    </w:p>
    <w:p w14:paraId="39284446" w14:textId="77777777" w:rsidR="003B62A1" w:rsidRPr="00287727" w:rsidRDefault="003B62A1" w:rsidP="003B62A1">
      <w:pPr>
        <w:tabs>
          <w:tab w:val="clear" w:pos="567"/>
        </w:tabs>
        <w:spacing w:line="240" w:lineRule="auto"/>
        <w:rPr>
          <w:szCs w:val="22"/>
          <w:lang w:val="sk-SK"/>
        </w:rPr>
      </w:pPr>
    </w:p>
    <w:p w14:paraId="58CFFB88"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DF182E6" w14:textId="77777777" w:rsidR="003B62A1" w:rsidRPr="00287727" w:rsidRDefault="003B62A1" w:rsidP="003B62A1">
      <w:pPr>
        <w:tabs>
          <w:tab w:val="clear" w:pos="567"/>
        </w:tabs>
        <w:spacing w:line="240" w:lineRule="auto"/>
        <w:rPr>
          <w:szCs w:val="22"/>
          <w:lang w:val="sk-SK"/>
        </w:rPr>
      </w:pPr>
    </w:p>
    <w:p w14:paraId="75377A02" w14:textId="77777777" w:rsidR="003B62A1" w:rsidRPr="00287727" w:rsidRDefault="003B62A1" w:rsidP="003B62A1">
      <w:pPr>
        <w:spacing w:line="240" w:lineRule="auto"/>
        <w:rPr>
          <w:szCs w:val="22"/>
          <w:lang w:val="sk-SK"/>
        </w:rPr>
      </w:pPr>
      <w:r w:rsidRPr="00287727">
        <w:rPr>
          <w:szCs w:val="22"/>
          <w:lang w:val="sk-SK"/>
        </w:rPr>
        <w:br w:type="page"/>
      </w:r>
    </w:p>
    <w:p w14:paraId="6533723C" w14:textId="77777777" w:rsidR="003B62A1" w:rsidRPr="00287727" w:rsidRDefault="003B62A1" w:rsidP="003067B8">
      <w:pPr>
        <w:spacing w:line="240" w:lineRule="auto"/>
        <w:rPr>
          <w:szCs w:val="22"/>
          <w:lang w:val="sk-SK"/>
        </w:rPr>
      </w:pPr>
    </w:p>
    <w:p w14:paraId="064EF2A4"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1DBF3387"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B28937D" w14:textId="3D44A072"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6EAF0D41" w14:textId="77777777" w:rsidR="003067B8" w:rsidRPr="00287727" w:rsidRDefault="003067B8" w:rsidP="003067B8">
      <w:pPr>
        <w:tabs>
          <w:tab w:val="clear" w:pos="567"/>
        </w:tabs>
        <w:spacing w:line="240" w:lineRule="auto"/>
        <w:rPr>
          <w:szCs w:val="22"/>
          <w:lang w:val="sk-SK"/>
        </w:rPr>
      </w:pPr>
    </w:p>
    <w:p w14:paraId="4C9C7790" w14:textId="77777777" w:rsidR="003067B8" w:rsidRPr="00287727" w:rsidRDefault="003067B8" w:rsidP="003067B8">
      <w:pPr>
        <w:tabs>
          <w:tab w:val="clear" w:pos="567"/>
        </w:tabs>
        <w:spacing w:line="240" w:lineRule="auto"/>
        <w:rPr>
          <w:szCs w:val="22"/>
          <w:lang w:val="sk-SK"/>
        </w:rPr>
      </w:pPr>
    </w:p>
    <w:p w14:paraId="29A3C062" w14:textId="3A96C69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VAULT_ND_b84773d8-e33e-4fea-a5f3-49e89d31b888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1826C1" w14:textId="77777777" w:rsidR="003067B8" w:rsidRPr="00287727" w:rsidRDefault="003067B8" w:rsidP="003067B8">
      <w:pPr>
        <w:tabs>
          <w:tab w:val="clear" w:pos="567"/>
        </w:tabs>
        <w:spacing w:line="240" w:lineRule="auto"/>
        <w:rPr>
          <w:szCs w:val="22"/>
          <w:lang w:val="sk-SK"/>
        </w:rPr>
      </w:pPr>
    </w:p>
    <w:p w14:paraId="5B936199" w14:textId="08386A47" w:rsidR="003067B8" w:rsidRPr="00287727" w:rsidRDefault="003067B8" w:rsidP="003067B8">
      <w:pPr>
        <w:tabs>
          <w:tab w:val="clear" w:pos="567"/>
        </w:tabs>
        <w:spacing w:line="240" w:lineRule="auto"/>
        <w:rPr>
          <w:szCs w:val="22"/>
          <w:lang w:val="sk-SK"/>
        </w:rPr>
      </w:pPr>
      <w:r w:rsidRPr="00287727">
        <w:rPr>
          <w:szCs w:val="22"/>
          <w:lang w:val="sk-SK"/>
        </w:rPr>
        <w:t xml:space="preserve">Mounjaro 10 mg injekcia </w:t>
      </w:r>
    </w:p>
    <w:p w14:paraId="40142038" w14:textId="77777777" w:rsidR="003067B8" w:rsidRPr="00287727" w:rsidRDefault="003067B8" w:rsidP="003067B8">
      <w:pPr>
        <w:tabs>
          <w:tab w:val="clear" w:pos="567"/>
        </w:tabs>
        <w:spacing w:line="240" w:lineRule="auto"/>
        <w:rPr>
          <w:szCs w:val="22"/>
          <w:lang w:val="sk-SK"/>
        </w:rPr>
      </w:pPr>
    </w:p>
    <w:p w14:paraId="5F24E4ED"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256F371C" w14:textId="16D03A5A" w:rsidR="003067B8" w:rsidRPr="00287727" w:rsidRDefault="003067B8" w:rsidP="003067B8">
      <w:pPr>
        <w:tabs>
          <w:tab w:val="clear" w:pos="567"/>
        </w:tabs>
        <w:spacing w:line="240" w:lineRule="auto"/>
        <w:rPr>
          <w:szCs w:val="22"/>
          <w:lang w:val="sk-SK"/>
        </w:rPr>
      </w:pPr>
      <w:r w:rsidRPr="00287727">
        <w:rPr>
          <w:szCs w:val="22"/>
          <w:lang w:val="sk-SK"/>
        </w:rPr>
        <w:t>subkutánne použitie</w:t>
      </w:r>
    </w:p>
    <w:p w14:paraId="36A1ECF0" w14:textId="77777777" w:rsidR="003067B8" w:rsidRPr="00287727" w:rsidRDefault="003067B8" w:rsidP="003067B8">
      <w:pPr>
        <w:tabs>
          <w:tab w:val="clear" w:pos="567"/>
        </w:tabs>
        <w:spacing w:line="240" w:lineRule="auto"/>
        <w:rPr>
          <w:szCs w:val="22"/>
          <w:lang w:val="sk-SK"/>
        </w:rPr>
      </w:pPr>
    </w:p>
    <w:p w14:paraId="7D0B7CC4" w14:textId="77777777" w:rsidR="003067B8" w:rsidRPr="00287727" w:rsidRDefault="003067B8" w:rsidP="003067B8">
      <w:pPr>
        <w:tabs>
          <w:tab w:val="clear" w:pos="567"/>
        </w:tabs>
        <w:spacing w:line="240" w:lineRule="auto"/>
        <w:rPr>
          <w:szCs w:val="22"/>
          <w:lang w:val="sk-SK"/>
        </w:rPr>
      </w:pPr>
    </w:p>
    <w:p w14:paraId="3CBE5347" w14:textId="2DF18CD6"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VAULT_ND_91daec18-390c-4c57-8e6a-7a1b738ea6c5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8DB02B" w14:textId="77777777" w:rsidR="003067B8" w:rsidRPr="00287727" w:rsidRDefault="003067B8" w:rsidP="003067B8">
      <w:pPr>
        <w:tabs>
          <w:tab w:val="clear" w:pos="567"/>
        </w:tabs>
        <w:spacing w:line="240" w:lineRule="auto"/>
        <w:rPr>
          <w:i/>
          <w:szCs w:val="22"/>
          <w:lang w:val="sk-SK"/>
        </w:rPr>
      </w:pPr>
    </w:p>
    <w:p w14:paraId="12AC589C" w14:textId="77777777" w:rsidR="003067B8" w:rsidRPr="00287727" w:rsidRDefault="003067B8" w:rsidP="003067B8">
      <w:pPr>
        <w:tabs>
          <w:tab w:val="clear" w:pos="567"/>
        </w:tabs>
        <w:spacing w:line="240" w:lineRule="auto"/>
        <w:rPr>
          <w:szCs w:val="22"/>
          <w:lang w:val="sk-SK"/>
        </w:rPr>
      </w:pPr>
    </w:p>
    <w:p w14:paraId="78D01D3A" w14:textId="7AD5FC9C"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VAULT_ND_60719b6b-2bf0-4e25-98c2-cb44d59e060c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FE41FD" w14:textId="77777777" w:rsidR="003067B8" w:rsidRPr="00287727" w:rsidRDefault="003067B8" w:rsidP="003067B8">
      <w:pPr>
        <w:tabs>
          <w:tab w:val="clear" w:pos="567"/>
        </w:tabs>
        <w:spacing w:line="240" w:lineRule="auto"/>
        <w:rPr>
          <w:szCs w:val="22"/>
          <w:lang w:val="sk-SK"/>
        </w:rPr>
      </w:pPr>
    </w:p>
    <w:p w14:paraId="4F3673EE"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770A5650" w14:textId="77777777" w:rsidR="003067B8" w:rsidRPr="00287727" w:rsidRDefault="003067B8" w:rsidP="003067B8">
      <w:pPr>
        <w:tabs>
          <w:tab w:val="clear" w:pos="567"/>
        </w:tabs>
        <w:spacing w:line="240" w:lineRule="auto"/>
        <w:rPr>
          <w:szCs w:val="22"/>
          <w:lang w:val="sk-SK"/>
        </w:rPr>
      </w:pPr>
    </w:p>
    <w:p w14:paraId="629E27A2" w14:textId="77777777" w:rsidR="003067B8" w:rsidRPr="00287727" w:rsidRDefault="003067B8" w:rsidP="003067B8">
      <w:pPr>
        <w:tabs>
          <w:tab w:val="clear" w:pos="567"/>
        </w:tabs>
        <w:spacing w:line="240" w:lineRule="auto"/>
        <w:rPr>
          <w:szCs w:val="22"/>
          <w:lang w:val="sk-SK"/>
        </w:rPr>
      </w:pPr>
    </w:p>
    <w:p w14:paraId="68635355" w14:textId="5C6150E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VAULT_ND_48005b68-eb3e-46df-acd4-fc2f575d924e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580C9C8" w14:textId="77777777" w:rsidR="003067B8" w:rsidRPr="00287727" w:rsidRDefault="003067B8" w:rsidP="003067B8">
      <w:pPr>
        <w:tabs>
          <w:tab w:val="clear" w:pos="567"/>
        </w:tabs>
        <w:spacing w:line="240" w:lineRule="auto"/>
        <w:ind w:right="113"/>
        <w:rPr>
          <w:i/>
          <w:szCs w:val="22"/>
          <w:lang w:val="sk-SK"/>
        </w:rPr>
      </w:pPr>
    </w:p>
    <w:p w14:paraId="78C9D8B1" w14:textId="77777777" w:rsidR="003067B8" w:rsidRPr="00287727" w:rsidRDefault="003067B8" w:rsidP="003067B8">
      <w:pPr>
        <w:tabs>
          <w:tab w:val="clear" w:pos="567"/>
        </w:tabs>
        <w:spacing w:line="240" w:lineRule="auto"/>
        <w:ind w:right="113"/>
        <w:rPr>
          <w:szCs w:val="22"/>
          <w:lang w:val="sk-SK"/>
        </w:rPr>
      </w:pPr>
      <w:r w:rsidRPr="00287727">
        <w:rPr>
          <w:szCs w:val="22"/>
          <w:lang w:val="sk-SK"/>
        </w:rPr>
        <w:t>Lot</w:t>
      </w:r>
    </w:p>
    <w:p w14:paraId="728AF2BD" w14:textId="77777777" w:rsidR="003067B8" w:rsidRPr="00287727" w:rsidRDefault="003067B8" w:rsidP="003067B8">
      <w:pPr>
        <w:tabs>
          <w:tab w:val="clear" w:pos="567"/>
        </w:tabs>
        <w:spacing w:line="240" w:lineRule="auto"/>
        <w:ind w:right="113"/>
        <w:rPr>
          <w:szCs w:val="22"/>
          <w:lang w:val="sk-SK"/>
        </w:rPr>
      </w:pPr>
    </w:p>
    <w:p w14:paraId="578F20FD" w14:textId="77777777" w:rsidR="003067B8" w:rsidRPr="00287727" w:rsidRDefault="003067B8" w:rsidP="003067B8">
      <w:pPr>
        <w:tabs>
          <w:tab w:val="clear" w:pos="567"/>
        </w:tabs>
        <w:spacing w:line="240" w:lineRule="auto"/>
        <w:ind w:right="113"/>
        <w:rPr>
          <w:szCs w:val="22"/>
          <w:lang w:val="sk-SK"/>
        </w:rPr>
      </w:pPr>
    </w:p>
    <w:p w14:paraId="28F16C25" w14:textId="40A8859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VAULT_ND_7b0aaa15-1e6a-4675-94cd-d6d10d7a9ddd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CE7FF0" w14:textId="77777777" w:rsidR="003067B8" w:rsidRPr="00287727" w:rsidRDefault="003067B8" w:rsidP="003067B8">
      <w:pPr>
        <w:tabs>
          <w:tab w:val="clear" w:pos="567"/>
        </w:tabs>
        <w:spacing w:line="240" w:lineRule="auto"/>
        <w:ind w:right="113"/>
        <w:rPr>
          <w:szCs w:val="22"/>
          <w:lang w:val="sk-SK"/>
        </w:rPr>
      </w:pPr>
    </w:p>
    <w:p w14:paraId="1D0EF261"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6175450F" w14:textId="77777777" w:rsidR="003067B8" w:rsidRPr="00287727" w:rsidRDefault="003067B8" w:rsidP="003067B8">
      <w:pPr>
        <w:tabs>
          <w:tab w:val="clear" w:pos="567"/>
        </w:tabs>
        <w:spacing w:line="240" w:lineRule="auto"/>
        <w:ind w:right="113"/>
        <w:rPr>
          <w:szCs w:val="22"/>
          <w:lang w:val="sk-SK"/>
        </w:rPr>
      </w:pPr>
    </w:p>
    <w:p w14:paraId="6AE737C6" w14:textId="77777777" w:rsidR="003067B8" w:rsidRPr="00287727" w:rsidRDefault="003067B8" w:rsidP="003067B8">
      <w:pPr>
        <w:tabs>
          <w:tab w:val="clear" w:pos="567"/>
        </w:tabs>
        <w:spacing w:line="240" w:lineRule="auto"/>
        <w:ind w:right="113"/>
        <w:rPr>
          <w:szCs w:val="22"/>
          <w:lang w:val="sk-SK"/>
        </w:rPr>
      </w:pPr>
    </w:p>
    <w:p w14:paraId="43539347" w14:textId="6F818875"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VAULT_ND_16c0d03e-014e-4fcc-b505-6c7ac470afc8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45D771" w14:textId="77777777" w:rsidR="003067B8" w:rsidRPr="00287727" w:rsidRDefault="003067B8" w:rsidP="003067B8">
      <w:pPr>
        <w:tabs>
          <w:tab w:val="clear" w:pos="567"/>
        </w:tabs>
        <w:spacing w:line="240" w:lineRule="auto"/>
        <w:rPr>
          <w:szCs w:val="22"/>
          <w:lang w:val="sk-SK"/>
        </w:rPr>
      </w:pPr>
    </w:p>
    <w:p w14:paraId="2A670349" w14:textId="77777777" w:rsidR="003067B8" w:rsidRPr="00287727" w:rsidRDefault="003067B8" w:rsidP="003067B8">
      <w:pPr>
        <w:tabs>
          <w:tab w:val="clear" w:pos="567"/>
        </w:tabs>
        <w:spacing w:line="240" w:lineRule="auto"/>
        <w:rPr>
          <w:szCs w:val="22"/>
          <w:lang w:val="sk-SK"/>
        </w:rPr>
      </w:pPr>
    </w:p>
    <w:p w14:paraId="4CF5DD76"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1F21147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5319D392"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20D65B70" w14:textId="6DC3794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736E09" w:rsidRPr="00287727">
        <w:rPr>
          <w:b/>
          <w:szCs w:val="22"/>
          <w:lang w:val="sk-SK"/>
        </w:rPr>
        <w:t xml:space="preserve">JEDNODÁVKOVÁ </w:t>
      </w:r>
      <w:r w:rsidRPr="00287727">
        <w:rPr>
          <w:b/>
          <w:szCs w:val="22"/>
          <w:lang w:val="sk-SK"/>
        </w:rPr>
        <w:t>INJEKČNÁ LIEKOVKA</w:t>
      </w:r>
    </w:p>
    <w:p w14:paraId="5A7E9188"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44A1F0F0" w14:textId="77777777" w:rsidR="003067B8" w:rsidRPr="00287727" w:rsidRDefault="003067B8" w:rsidP="003067B8">
      <w:pPr>
        <w:tabs>
          <w:tab w:val="clear" w:pos="567"/>
        </w:tabs>
        <w:spacing w:line="240" w:lineRule="auto"/>
        <w:rPr>
          <w:szCs w:val="22"/>
          <w:lang w:val="sk-SK"/>
        </w:rPr>
      </w:pPr>
    </w:p>
    <w:p w14:paraId="13A4FB8F" w14:textId="77777777" w:rsidR="003067B8" w:rsidRPr="00287727" w:rsidRDefault="003067B8" w:rsidP="003067B8">
      <w:pPr>
        <w:tabs>
          <w:tab w:val="clear" w:pos="567"/>
        </w:tabs>
        <w:spacing w:line="240" w:lineRule="auto"/>
        <w:rPr>
          <w:szCs w:val="22"/>
          <w:lang w:val="sk-SK"/>
        </w:rPr>
      </w:pPr>
    </w:p>
    <w:p w14:paraId="3B5364A8" w14:textId="741D91F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VAULT_ND_4288f158-3373-448d-89eb-4a19375efa8a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49545B" w14:textId="77777777" w:rsidR="003067B8" w:rsidRPr="00287727" w:rsidRDefault="003067B8" w:rsidP="003067B8">
      <w:pPr>
        <w:tabs>
          <w:tab w:val="clear" w:pos="567"/>
        </w:tabs>
        <w:spacing w:line="240" w:lineRule="auto"/>
        <w:rPr>
          <w:szCs w:val="22"/>
          <w:lang w:val="sk-SK"/>
        </w:rPr>
      </w:pPr>
    </w:p>
    <w:p w14:paraId="5D35D9EF" w14:textId="0957000C" w:rsidR="003067B8" w:rsidRPr="00287727" w:rsidRDefault="003067B8" w:rsidP="003067B8">
      <w:pPr>
        <w:tabs>
          <w:tab w:val="clear" w:pos="567"/>
        </w:tabs>
        <w:spacing w:line="240" w:lineRule="auto"/>
        <w:rPr>
          <w:szCs w:val="22"/>
          <w:lang w:val="sk-SK"/>
        </w:rPr>
      </w:pPr>
      <w:r w:rsidRPr="00287727">
        <w:rPr>
          <w:szCs w:val="22"/>
          <w:lang w:val="sk-SK"/>
        </w:rPr>
        <w:t>Mounjaro 12,5 mg injekčný roztok v injekčnej liekovke</w:t>
      </w:r>
    </w:p>
    <w:p w14:paraId="75F68C79" w14:textId="77777777" w:rsidR="003067B8" w:rsidRPr="00287727" w:rsidRDefault="003067B8" w:rsidP="003067B8">
      <w:pPr>
        <w:tabs>
          <w:tab w:val="clear" w:pos="567"/>
        </w:tabs>
        <w:spacing w:line="240" w:lineRule="auto"/>
        <w:rPr>
          <w:szCs w:val="22"/>
          <w:lang w:val="sk-SK"/>
        </w:rPr>
      </w:pPr>
    </w:p>
    <w:p w14:paraId="0E77F851"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2B7E06BB" w14:textId="77777777" w:rsidR="003067B8" w:rsidRPr="00287727" w:rsidRDefault="003067B8" w:rsidP="003067B8">
      <w:pPr>
        <w:tabs>
          <w:tab w:val="clear" w:pos="567"/>
        </w:tabs>
        <w:spacing w:line="240" w:lineRule="auto"/>
        <w:rPr>
          <w:szCs w:val="22"/>
          <w:lang w:val="sk-SK"/>
        </w:rPr>
      </w:pPr>
    </w:p>
    <w:p w14:paraId="1CD4FC77" w14:textId="77777777" w:rsidR="003067B8" w:rsidRPr="00287727" w:rsidRDefault="003067B8" w:rsidP="003067B8">
      <w:pPr>
        <w:tabs>
          <w:tab w:val="clear" w:pos="567"/>
        </w:tabs>
        <w:spacing w:line="240" w:lineRule="auto"/>
        <w:rPr>
          <w:szCs w:val="22"/>
          <w:lang w:val="sk-SK"/>
        </w:rPr>
      </w:pPr>
    </w:p>
    <w:p w14:paraId="31E6347A" w14:textId="72722CE8"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VAULT_ND_5d6d0f26-02c9-4113-84c3-2f4b4b62dba5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77FE97" w14:textId="77777777" w:rsidR="003067B8" w:rsidRPr="00287727" w:rsidRDefault="003067B8" w:rsidP="003067B8">
      <w:pPr>
        <w:tabs>
          <w:tab w:val="clear" w:pos="567"/>
        </w:tabs>
        <w:spacing w:line="240" w:lineRule="auto"/>
        <w:rPr>
          <w:szCs w:val="22"/>
          <w:lang w:val="sk-SK"/>
        </w:rPr>
      </w:pPr>
    </w:p>
    <w:p w14:paraId="016ED1A2" w14:textId="5AAA5D81" w:rsidR="003067B8" w:rsidRPr="00287727" w:rsidRDefault="003067B8" w:rsidP="003067B8">
      <w:pPr>
        <w:tabs>
          <w:tab w:val="clear" w:pos="567"/>
        </w:tabs>
        <w:spacing w:line="240" w:lineRule="auto"/>
        <w:rPr>
          <w:szCs w:val="22"/>
          <w:lang w:val="sk-SK"/>
        </w:rPr>
      </w:pPr>
      <w:r w:rsidRPr="00287727">
        <w:rPr>
          <w:szCs w:val="22"/>
          <w:lang w:val="sk-SK"/>
        </w:rPr>
        <w:t>Jedna injekčná liekovka obsahuje 12,5 mg tirzepatidu v 0,5 ml roztoku</w:t>
      </w:r>
      <w:r w:rsidR="00736E09" w:rsidRPr="00287727">
        <w:rPr>
          <w:szCs w:val="22"/>
          <w:lang w:val="sk-SK"/>
        </w:rPr>
        <w:t xml:space="preserve"> (25 mg/ml)</w:t>
      </w:r>
    </w:p>
    <w:p w14:paraId="136CE11C" w14:textId="77777777" w:rsidR="003067B8" w:rsidRPr="00287727" w:rsidRDefault="003067B8" w:rsidP="003067B8">
      <w:pPr>
        <w:tabs>
          <w:tab w:val="clear" w:pos="567"/>
        </w:tabs>
        <w:spacing w:line="240" w:lineRule="auto"/>
        <w:rPr>
          <w:szCs w:val="22"/>
          <w:lang w:val="sk-SK"/>
        </w:rPr>
      </w:pPr>
    </w:p>
    <w:p w14:paraId="5304BDEC" w14:textId="77777777" w:rsidR="003067B8" w:rsidRPr="00287727" w:rsidRDefault="003067B8" w:rsidP="003067B8">
      <w:pPr>
        <w:tabs>
          <w:tab w:val="clear" w:pos="567"/>
        </w:tabs>
        <w:spacing w:line="240" w:lineRule="auto"/>
        <w:rPr>
          <w:szCs w:val="22"/>
          <w:lang w:val="sk-SK"/>
        </w:rPr>
      </w:pPr>
    </w:p>
    <w:p w14:paraId="77F6E866" w14:textId="41F4004C"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VAULT_ND_67bc5d1a-2974-4f92-ab37-82b984a4d82f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3E9B85" w14:textId="77777777" w:rsidR="003067B8" w:rsidRPr="00287727" w:rsidRDefault="003067B8" w:rsidP="003067B8">
      <w:pPr>
        <w:tabs>
          <w:tab w:val="clear" w:pos="567"/>
        </w:tabs>
        <w:spacing w:line="240" w:lineRule="auto"/>
        <w:rPr>
          <w:i/>
          <w:szCs w:val="22"/>
          <w:lang w:val="sk-SK"/>
        </w:rPr>
      </w:pPr>
    </w:p>
    <w:p w14:paraId="3AE130EE" w14:textId="2251D416" w:rsidR="003067B8" w:rsidRPr="00287727" w:rsidRDefault="003067B8" w:rsidP="003067B8">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C1EFEB6" w14:textId="77777777" w:rsidR="003067B8" w:rsidRPr="00287727" w:rsidRDefault="003067B8" w:rsidP="003067B8">
      <w:pPr>
        <w:tabs>
          <w:tab w:val="clear" w:pos="567"/>
        </w:tabs>
        <w:spacing w:line="240" w:lineRule="auto"/>
        <w:rPr>
          <w:szCs w:val="22"/>
          <w:lang w:val="sk-SK"/>
        </w:rPr>
      </w:pPr>
    </w:p>
    <w:p w14:paraId="7C1E8DAA" w14:textId="77777777" w:rsidR="003067B8" w:rsidRPr="00287727" w:rsidRDefault="003067B8" w:rsidP="003067B8">
      <w:pPr>
        <w:tabs>
          <w:tab w:val="clear" w:pos="567"/>
        </w:tabs>
        <w:spacing w:line="240" w:lineRule="auto"/>
        <w:rPr>
          <w:szCs w:val="22"/>
          <w:lang w:val="sk-SK"/>
        </w:rPr>
      </w:pPr>
    </w:p>
    <w:p w14:paraId="3B2DB535" w14:textId="31F9F6D5"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VAULT_ND_1ae1a48e-315b-45a6-8772-5e21c8eb2917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8D953B" w14:textId="77777777" w:rsidR="003067B8" w:rsidRPr="00287727" w:rsidRDefault="003067B8" w:rsidP="003067B8">
      <w:pPr>
        <w:tabs>
          <w:tab w:val="clear" w:pos="567"/>
        </w:tabs>
        <w:spacing w:line="240" w:lineRule="auto"/>
        <w:rPr>
          <w:i/>
          <w:szCs w:val="22"/>
          <w:lang w:val="sk-SK"/>
        </w:rPr>
      </w:pPr>
    </w:p>
    <w:p w14:paraId="49A2F69D"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0BDBBA62" w14:textId="77777777" w:rsidR="003067B8" w:rsidRPr="00287727" w:rsidRDefault="003067B8" w:rsidP="003067B8">
      <w:pPr>
        <w:tabs>
          <w:tab w:val="clear" w:pos="567"/>
        </w:tabs>
        <w:spacing w:line="240" w:lineRule="auto"/>
        <w:rPr>
          <w:szCs w:val="22"/>
          <w:lang w:val="sk-SK"/>
        </w:rPr>
      </w:pPr>
      <w:r w:rsidRPr="00287727">
        <w:rPr>
          <w:szCs w:val="22"/>
          <w:lang w:val="sk-SK"/>
        </w:rPr>
        <w:t xml:space="preserve">1 injekčná liekovka </w:t>
      </w:r>
    </w:p>
    <w:p w14:paraId="7C5AC21F" w14:textId="18DEE067" w:rsidR="003B62A1"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4FFD2FF3" w14:textId="399FF9B3" w:rsidR="003B62A1"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p>
    <w:p w14:paraId="0789F0CF" w14:textId="77777777" w:rsidR="003067B8" w:rsidRPr="00287727" w:rsidRDefault="003067B8" w:rsidP="003067B8">
      <w:pPr>
        <w:tabs>
          <w:tab w:val="clear" w:pos="567"/>
        </w:tabs>
        <w:spacing w:line="240" w:lineRule="auto"/>
        <w:rPr>
          <w:szCs w:val="22"/>
          <w:lang w:val="sk-SK"/>
        </w:rPr>
      </w:pPr>
    </w:p>
    <w:p w14:paraId="51E7F94F" w14:textId="77777777" w:rsidR="003067B8" w:rsidRPr="00287727" w:rsidRDefault="003067B8" w:rsidP="003067B8">
      <w:pPr>
        <w:tabs>
          <w:tab w:val="clear" w:pos="567"/>
        </w:tabs>
        <w:spacing w:line="240" w:lineRule="auto"/>
        <w:rPr>
          <w:szCs w:val="22"/>
          <w:lang w:val="sk-SK"/>
        </w:rPr>
      </w:pPr>
    </w:p>
    <w:p w14:paraId="4B5429CF" w14:textId="7BD0BC38"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VAULT_ND_c1ca0f31-7eb2-4a9b-98bc-c3180db668da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D4C96E" w14:textId="77777777" w:rsidR="003067B8" w:rsidRPr="00287727" w:rsidRDefault="003067B8" w:rsidP="003067B8">
      <w:pPr>
        <w:tabs>
          <w:tab w:val="clear" w:pos="567"/>
        </w:tabs>
        <w:spacing w:line="240" w:lineRule="auto"/>
        <w:rPr>
          <w:i/>
          <w:szCs w:val="22"/>
          <w:lang w:val="sk-SK"/>
        </w:rPr>
      </w:pPr>
    </w:p>
    <w:p w14:paraId="5C407BFE"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30E1A301"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5B372E22"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6EF1C73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4C743BEE"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222C071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0E188081" w14:textId="7C810E4E"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VAULT_ND_ba3caff6-d81c-41df-88b9-655f51d9b379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06A077" w14:textId="77777777" w:rsidR="003067B8" w:rsidRPr="00287727" w:rsidRDefault="003067B8" w:rsidP="003067B8">
      <w:pPr>
        <w:keepNext/>
        <w:tabs>
          <w:tab w:val="clear" w:pos="567"/>
        </w:tabs>
        <w:spacing w:line="240" w:lineRule="auto"/>
        <w:rPr>
          <w:szCs w:val="22"/>
          <w:lang w:val="sk-SK"/>
        </w:rPr>
      </w:pPr>
    </w:p>
    <w:p w14:paraId="6246D9A2" w14:textId="59A8571C"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vault_nd_79d76590-8e42-4e5f-a7aa-3b3c809e06e3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31804FA" w14:textId="77777777" w:rsidR="003067B8" w:rsidRPr="00287727" w:rsidRDefault="003067B8" w:rsidP="003067B8">
      <w:pPr>
        <w:tabs>
          <w:tab w:val="clear" w:pos="567"/>
        </w:tabs>
        <w:spacing w:line="240" w:lineRule="auto"/>
        <w:rPr>
          <w:szCs w:val="22"/>
          <w:lang w:val="sk-SK"/>
        </w:rPr>
      </w:pPr>
    </w:p>
    <w:p w14:paraId="5B83BE97" w14:textId="77777777" w:rsidR="003067B8" w:rsidRPr="00287727" w:rsidRDefault="003067B8" w:rsidP="003067B8">
      <w:pPr>
        <w:tabs>
          <w:tab w:val="clear" w:pos="567"/>
        </w:tabs>
        <w:spacing w:line="240" w:lineRule="auto"/>
        <w:rPr>
          <w:szCs w:val="22"/>
          <w:lang w:val="sk-SK"/>
        </w:rPr>
      </w:pPr>
    </w:p>
    <w:p w14:paraId="6833838A" w14:textId="273E2F04"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VAULT_ND_5b954e6a-da34-477c-b3f3-cb98668de58f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A396D" w14:textId="77777777" w:rsidR="003067B8" w:rsidRPr="00287727" w:rsidRDefault="003067B8" w:rsidP="003067B8">
      <w:pPr>
        <w:tabs>
          <w:tab w:val="clear" w:pos="567"/>
        </w:tabs>
        <w:spacing w:line="240" w:lineRule="auto"/>
        <w:rPr>
          <w:szCs w:val="22"/>
          <w:lang w:val="sk-SK"/>
        </w:rPr>
      </w:pPr>
    </w:p>
    <w:p w14:paraId="0989BA7B" w14:textId="77777777" w:rsidR="003067B8" w:rsidRPr="00287727" w:rsidRDefault="003067B8" w:rsidP="003067B8">
      <w:pPr>
        <w:tabs>
          <w:tab w:val="clear" w:pos="567"/>
          <w:tab w:val="left" w:pos="749"/>
        </w:tabs>
        <w:spacing w:line="240" w:lineRule="auto"/>
        <w:rPr>
          <w:szCs w:val="22"/>
          <w:lang w:val="sk-SK"/>
        </w:rPr>
      </w:pPr>
    </w:p>
    <w:p w14:paraId="03C3B6C9" w14:textId="51DBD56E"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VAULT_ND_f10a2216-79ca-44e9-bb9b-597160d77c7d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47F60B" w14:textId="77777777" w:rsidR="003067B8" w:rsidRPr="00287727" w:rsidRDefault="003067B8" w:rsidP="003067B8">
      <w:pPr>
        <w:tabs>
          <w:tab w:val="clear" w:pos="567"/>
        </w:tabs>
        <w:spacing w:line="240" w:lineRule="auto"/>
        <w:rPr>
          <w:i/>
          <w:szCs w:val="22"/>
          <w:lang w:val="sk-SK"/>
        </w:rPr>
      </w:pPr>
    </w:p>
    <w:p w14:paraId="11B6C03E"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2AF9BF80" w14:textId="77777777" w:rsidR="003067B8" w:rsidRPr="00287727" w:rsidRDefault="003067B8" w:rsidP="003067B8">
      <w:pPr>
        <w:tabs>
          <w:tab w:val="clear" w:pos="567"/>
        </w:tabs>
        <w:spacing w:line="240" w:lineRule="auto"/>
        <w:rPr>
          <w:szCs w:val="22"/>
          <w:lang w:val="sk-SK"/>
        </w:rPr>
      </w:pPr>
    </w:p>
    <w:p w14:paraId="4A345516" w14:textId="77777777" w:rsidR="003067B8" w:rsidRPr="00287727" w:rsidRDefault="003067B8" w:rsidP="003067B8">
      <w:pPr>
        <w:tabs>
          <w:tab w:val="clear" w:pos="567"/>
        </w:tabs>
        <w:spacing w:line="240" w:lineRule="auto"/>
        <w:rPr>
          <w:szCs w:val="22"/>
          <w:lang w:val="sk-SK"/>
        </w:rPr>
      </w:pPr>
    </w:p>
    <w:p w14:paraId="54B100B0" w14:textId="52B0B29A"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VAULT_ND_19001b4a-5e32-48f4-b26a-3ebfe3d76662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7435A8" w14:textId="77777777" w:rsidR="003067B8" w:rsidRPr="00287727" w:rsidRDefault="003067B8" w:rsidP="003067B8">
      <w:pPr>
        <w:tabs>
          <w:tab w:val="clear" w:pos="567"/>
        </w:tabs>
        <w:spacing w:line="240" w:lineRule="auto"/>
        <w:rPr>
          <w:i/>
          <w:szCs w:val="22"/>
          <w:lang w:val="sk-SK"/>
        </w:rPr>
      </w:pPr>
    </w:p>
    <w:p w14:paraId="763B4013" w14:textId="77777777" w:rsidR="003067B8" w:rsidRPr="00287727" w:rsidRDefault="003067B8" w:rsidP="003067B8">
      <w:pPr>
        <w:spacing w:line="240" w:lineRule="auto"/>
        <w:rPr>
          <w:szCs w:val="22"/>
          <w:lang w:val="sk-SK"/>
        </w:rPr>
      </w:pPr>
      <w:r w:rsidRPr="00287727">
        <w:rPr>
          <w:szCs w:val="22"/>
          <w:lang w:val="sk-SK"/>
        </w:rPr>
        <w:t>Uchovávajte v chladničke.</w:t>
      </w:r>
    </w:p>
    <w:p w14:paraId="5A161522" w14:textId="384220C4"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1C35997D" w14:textId="77777777" w:rsidR="003067B8" w:rsidRPr="00287727" w:rsidRDefault="003067B8" w:rsidP="003067B8">
      <w:pPr>
        <w:spacing w:line="240" w:lineRule="auto"/>
        <w:rPr>
          <w:szCs w:val="22"/>
          <w:lang w:val="sk-SK"/>
        </w:rPr>
      </w:pPr>
      <w:r w:rsidRPr="00287727">
        <w:rPr>
          <w:szCs w:val="22"/>
          <w:lang w:val="sk-SK"/>
        </w:rPr>
        <w:t>Neuchovávajte v mrazničke.</w:t>
      </w:r>
    </w:p>
    <w:p w14:paraId="4F4E059C"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7F3A0A29" w14:textId="77777777" w:rsidR="003067B8" w:rsidRPr="00287727" w:rsidRDefault="003067B8" w:rsidP="003067B8">
      <w:pPr>
        <w:tabs>
          <w:tab w:val="clear" w:pos="567"/>
        </w:tabs>
        <w:spacing w:line="240" w:lineRule="auto"/>
        <w:ind w:left="567" w:hanging="567"/>
        <w:rPr>
          <w:szCs w:val="22"/>
          <w:lang w:val="sk-SK"/>
        </w:rPr>
      </w:pPr>
    </w:p>
    <w:p w14:paraId="70A4B496" w14:textId="77777777" w:rsidR="003067B8" w:rsidRPr="00287727" w:rsidRDefault="003067B8" w:rsidP="003067B8">
      <w:pPr>
        <w:tabs>
          <w:tab w:val="clear" w:pos="567"/>
        </w:tabs>
        <w:spacing w:line="240" w:lineRule="auto"/>
        <w:ind w:left="567" w:hanging="567"/>
        <w:rPr>
          <w:szCs w:val="22"/>
          <w:lang w:val="sk-SK"/>
        </w:rPr>
      </w:pPr>
    </w:p>
    <w:p w14:paraId="79B0DBB2" w14:textId="4DBA80C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VAULT_ND_586d774e-a5af-41ee-8ec2-3bd67b80c3ca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E92996" w14:textId="77777777" w:rsidR="003067B8" w:rsidRPr="00287727" w:rsidRDefault="003067B8" w:rsidP="003067B8">
      <w:pPr>
        <w:tabs>
          <w:tab w:val="clear" w:pos="567"/>
        </w:tabs>
        <w:spacing w:line="240" w:lineRule="auto"/>
        <w:rPr>
          <w:i/>
          <w:szCs w:val="22"/>
          <w:lang w:val="sk-SK"/>
        </w:rPr>
      </w:pPr>
    </w:p>
    <w:p w14:paraId="5BED24F3" w14:textId="77777777" w:rsidR="003067B8" w:rsidRPr="00287727" w:rsidRDefault="003067B8" w:rsidP="003067B8">
      <w:pPr>
        <w:tabs>
          <w:tab w:val="clear" w:pos="567"/>
        </w:tabs>
        <w:spacing w:line="240" w:lineRule="auto"/>
        <w:rPr>
          <w:szCs w:val="22"/>
          <w:lang w:val="sk-SK"/>
        </w:rPr>
      </w:pPr>
    </w:p>
    <w:p w14:paraId="33AF66BA" w14:textId="4929334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VAULT_ND_79ade6b4-4478-4860-82a0-d216132275ea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04CF59" w14:textId="77777777" w:rsidR="003067B8" w:rsidRPr="00287727" w:rsidRDefault="003067B8" w:rsidP="003067B8">
      <w:pPr>
        <w:tabs>
          <w:tab w:val="clear" w:pos="567"/>
        </w:tabs>
        <w:spacing w:line="240" w:lineRule="auto"/>
        <w:rPr>
          <w:i/>
          <w:szCs w:val="22"/>
          <w:lang w:val="sk-SK"/>
        </w:rPr>
      </w:pPr>
    </w:p>
    <w:p w14:paraId="32938B1C" w14:textId="77777777" w:rsidR="003067B8" w:rsidRPr="00287727" w:rsidRDefault="003067B8" w:rsidP="003067B8">
      <w:pPr>
        <w:pStyle w:val="Default"/>
        <w:jc w:val="both"/>
        <w:rPr>
          <w:color w:val="auto"/>
          <w:sz w:val="22"/>
          <w:szCs w:val="22"/>
          <w:lang w:val="sk-SK"/>
        </w:rPr>
      </w:pPr>
      <w:r w:rsidRPr="00287727">
        <w:rPr>
          <w:color w:val="auto"/>
          <w:sz w:val="22"/>
          <w:szCs w:val="22"/>
          <w:lang w:val="sk-SK"/>
        </w:rPr>
        <w:t xml:space="preserve">Eli Lilly Nederland B.V. </w:t>
      </w:r>
    </w:p>
    <w:p w14:paraId="614C7BB9" w14:textId="2BFF7DE3" w:rsidR="003067B8" w:rsidRPr="00287727" w:rsidRDefault="001F087D" w:rsidP="003067B8">
      <w:pPr>
        <w:tabs>
          <w:tab w:val="clear" w:pos="567"/>
        </w:tabs>
        <w:spacing w:line="240" w:lineRule="auto"/>
        <w:rPr>
          <w:szCs w:val="22"/>
          <w:lang w:val="sk-SK" w:eastAsia="en-GB"/>
        </w:rPr>
      </w:pPr>
      <w:r>
        <w:rPr>
          <w:szCs w:val="22"/>
          <w:lang w:val="sk-SK" w:eastAsia="en-GB"/>
        </w:rPr>
        <w:t>Orteliuslaan 1000</w:t>
      </w:r>
      <w:r w:rsidR="003067B8" w:rsidRPr="00287727">
        <w:rPr>
          <w:szCs w:val="22"/>
          <w:lang w:val="sk-SK" w:eastAsia="en-GB"/>
        </w:rPr>
        <w:t xml:space="preserve">, 3528 </w:t>
      </w:r>
      <w:r w:rsidR="00E1649E">
        <w:rPr>
          <w:szCs w:val="22"/>
          <w:lang w:val="sk-SK" w:eastAsia="en-GB"/>
        </w:rPr>
        <w:t>BD</w:t>
      </w:r>
      <w:r w:rsidR="003067B8" w:rsidRPr="00287727">
        <w:rPr>
          <w:szCs w:val="22"/>
          <w:lang w:val="sk-SK" w:eastAsia="en-GB"/>
        </w:rPr>
        <w:t xml:space="preserve"> Utrecht</w:t>
      </w:r>
    </w:p>
    <w:p w14:paraId="4E335E25"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23AF8789" w14:textId="77777777" w:rsidR="003067B8" w:rsidRPr="00287727" w:rsidRDefault="003067B8" w:rsidP="003067B8">
      <w:pPr>
        <w:tabs>
          <w:tab w:val="clear" w:pos="567"/>
        </w:tabs>
        <w:spacing w:line="240" w:lineRule="auto"/>
        <w:rPr>
          <w:szCs w:val="22"/>
          <w:lang w:val="sk-SK"/>
        </w:rPr>
      </w:pPr>
    </w:p>
    <w:p w14:paraId="1FEF614C" w14:textId="77777777" w:rsidR="003067B8" w:rsidRPr="00287727" w:rsidRDefault="003067B8" w:rsidP="003067B8">
      <w:pPr>
        <w:tabs>
          <w:tab w:val="clear" w:pos="567"/>
        </w:tabs>
        <w:spacing w:line="240" w:lineRule="auto"/>
        <w:rPr>
          <w:szCs w:val="22"/>
          <w:lang w:val="sk-SK"/>
        </w:rPr>
      </w:pPr>
    </w:p>
    <w:p w14:paraId="3D7461DF" w14:textId="21160FB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VAULT_ND_5d9e02ae-c86e-4f2d-85f6-f65942147cb9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DB89DE" w14:textId="77777777" w:rsidR="003067B8" w:rsidRPr="00287727" w:rsidRDefault="003067B8" w:rsidP="003067B8">
      <w:pPr>
        <w:tabs>
          <w:tab w:val="clear" w:pos="567"/>
        </w:tabs>
        <w:spacing w:line="240" w:lineRule="auto"/>
        <w:rPr>
          <w:szCs w:val="22"/>
          <w:lang w:val="sk-SK"/>
        </w:rPr>
      </w:pPr>
    </w:p>
    <w:p w14:paraId="6544EC07" w14:textId="39063279"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22/1685/023</w:t>
      </w:r>
      <w:r w:rsidR="00383EEB" w:rsidRPr="00287727">
        <w:rPr>
          <w:szCs w:val="22"/>
          <w:lang w:val="es-ES"/>
        </w:rPr>
        <w:fldChar w:fldCharType="begin"/>
      </w:r>
      <w:r w:rsidR="00383EEB" w:rsidRPr="00287727">
        <w:rPr>
          <w:szCs w:val="22"/>
          <w:lang w:val="es-ES"/>
        </w:rPr>
        <w:instrText xml:space="preserve"> DOCVARIABLE VAULT_ND_b50c935c-dc03-4eb1-975f-1a4afde8c884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201FB557" w14:textId="12C7EA94" w:rsidR="003067B8" w:rsidRPr="00287727" w:rsidRDefault="003B62A1" w:rsidP="003067B8">
      <w:pPr>
        <w:tabs>
          <w:tab w:val="clear" w:pos="567"/>
        </w:tabs>
        <w:spacing w:line="240" w:lineRule="auto"/>
        <w:outlineLvl w:val="0"/>
        <w:rPr>
          <w:szCs w:val="22"/>
          <w:highlight w:val="lightGray"/>
          <w:lang w:val="sk-SK"/>
        </w:rPr>
      </w:pPr>
      <w:r w:rsidRPr="00287727">
        <w:rPr>
          <w:szCs w:val="22"/>
          <w:highlight w:val="lightGray"/>
          <w:lang w:val="sk-SK"/>
        </w:rPr>
        <w:t>EU/1/22/1685/041</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VAULT_ND_1bd72bc5-b1a3-472f-862f-89b6e1703a04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2F3FFD4" w14:textId="403CDBB5" w:rsidR="003B62A1" w:rsidRPr="00287727" w:rsidRDefault="003B62A1" w:rsidP="003067B8">
      <w:pPr>
        <w:tabs>
          <w:tab w:val="clear" w:pos="567"/>
        </w:tabs>
        <w:spacing w:line="240" w:lineRule="auto"/>
        <w:outlineLvl w:val="0"/>
        <w:rPr>
          <w:szCs w:val="22"/>
          <w:lang w:val="sk-SK"/>
        </w:rPr>
      </w:pPr>
      <w:r w:rsidRPr="00287727">
        <w:rPr>
          <w:szCs w:val="22"/>
          <w:highlight w:val="lightGray"/>
          <w:lang w:val="sk-SK"/>
        </w:rPr>
        <w:t>EU/1/22/1685/042</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VAULT_ND_7838d162-b660-46b7-a70f-f7f225a7eb6d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617906F" w14:textId="77777777" w:rsidR="003B62A1" w:rsidRPr="00287727" w:rsidRDefault="003B62A1" w:rsidP="003067B8">
      <w:pPr>
        <w:tabs>
          <w:tab w:val="clear" w:pos="567"/>
        </w:tabs>
        <w:spacing w:line="240" w:lineRule="auto"/>
        <w:outlineLvl w:val="0"/>
        <w:rPr>
          <w:szCs w:val="22"/>
          <w:lang w:val="sk-SK"/>
        </w:rPr>
      </w:pPr>
    </w:p>
    <w:p w14:paraId="7B7C9A8D" w14:textId="77777777" w:rsidR="003067B8" w:rsidRPr="00287727" w:rsidRDefault="003067B8" w:rsidP="003067B8">
      <w:pPr>
        <w:tabs>
          <w:tab w:val="clear" w:pos="567"/>
        </w:tabs>
        <w:spacing w:line="240" w:lineRule="auto"/>
        <w:rPr>
          <w:szCs w:val="22"/>
          <w:lang w:val="sk-SK"/>
        </w:rPr>
      </w:pPr>
    </w:p>
    <w:p w14:paraId="76420C27" w14:textId="0C736C40"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VAULT_ND_cc408b22-2964-4030-99ca-c1a26284ab38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ED93AF6" w14:textId="77777777" w:rsidR="003067B8" w:rsidRPr="00287727" w:rsidRDefault="003067B8" w:rsidP="003067B8">
      <w:pPr>
        <w:tabs>
          <w:tab w:val="clear" w:pos="567"/>
        </w:tabs>
        <w:spacing w:line="240" w:lineRule="auto"/>
        <w:rPr>
          <w:szCs w:val="22"/>
          <w:lang w:val="sk-SK"/>
        </w:rPr>
      </w:pPr>
    </w:p>
    <w:p w14:paraId="4EB7E6E1" w14:textId="77777777" w:rsidR="003067B8" w:rsidRPr="00287727" w:rsidRDefault="003067B8" w:rsidP="003067B8">
      <w:pPr>
        <w:tabs>
          <w:tab w:val="clear" w:pos="567"/>
        </w:tabs>
        <w:spacing w:line="240" w:lineRule="auto"/>
        <w:rPr>
          <w:szCs w:val="22"/>
          <w:lang w:val="sk-SK"/>
        </w:rPr>
      </w:pPr>
      <w:r w:rsidRPr="00287727">
        <w:rPr>
          <w:szCs w:val="22"/>
          <w:lang w:val="sk-SK"/>
        </w:rPr>
        <w:t>Lot</w:t>
      </w:r>
    </w:p>
    <w:p w14:paraId="002114B8" w14:textId="77777777" w:rsidR="003067B8" w:rsidRPr="00287727" w:rsidRDefault="003067B8" w:rsidP="003067B8">
      <w:pPr>
        <w:tabs>
          <w:tab w:val="clear" w:pos="567"/>
        </w:tabs>
        <w:spacing w:line="240" w:lineRule="auto"/>
        <w:rPr>
          <w:szCs w:val="22"/>
          <w:lang w:val="sk-SK"/>
        </w:rPr>
      </w:pPr>
    </w:p>
    <w:p w14:paraId="10247531" w14:textId="77777777" w:rsidR="003067B8" w:rsidRPr="00287727" w:rsidRDefault="003067B8" w:rsidP="003067B8">
      <w:pPr>
        <w:tabs>
          <w:tab w:val="clear" w:pos="567"/>
        </w:tabs>
        <w:spacing w:line="240" w:lineRule="auto"/>
        <w:rPr>
          <w:szCs w:val="22"/>
          <w:lang w:val="sk-SK"/>
        </w:rPr>
      </w:pPr>
    </w:p>
    <w:p w14:paraId="61B0A1EE" w14:textId="224B501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VAULT_ND_73a78fe4-e12e-4bda-b04f-3b445e53ddfc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411A75" w14:textId="77777777" w:rsidR="003067B8" w:rsidRPr="00287727" w:rsidRDefault="003067B8" w:rsidP="003067B8">
      <w:pPr>
        <w:suppressLineNumbers/>
        <w:spacing w:line="240" w:lineRule="auto"/>
        <w:rPr>
          <w:szCs w:val="22"/>
          <w:lang w:val="sk-SK"/>
        </w:rPr>
      </w:pPr>
    </w:p>
    <w:p w14:paraId="6CA0D53D" w14:textId="77777777" w:rsidR="003067B8" w:rsidRPr="00287727" w:rsidRDefault="003067B8" w:rsidP="003067B8">
      <w:pPr>
        <w:tabs>
          <w:tab w:val="clear" w:pos="567"/>
        </w:tabs>
        <w:spacing w:line="240" w:lineRule="auto"/>
        <w:rPr>
          <w:szCs w:val="22"/>
          <w:lang w:val="sk-SK"/>
        </w:rPr>
      </w:pPr>
    </w:p>
    <w:p w14:paraId="71218416" w14:textId="6972446E"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VAULT_ND_945207c7-2c3d-401c-bc5c-69780f0b3d0d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D534CF" w14:textId="77777777" w:rsidR="003067B8" w:rsidRPr="00287727" w:rsidRDefault="003067B8" w:rsidP="003067B8">
      <w:pPr>
        <w:tabs>
          <w:tab w:val="clear" w:pos="567"/>
        </w:tabs>
        <w:spacing w:line="240" w:lineRule="auto"/>
        <w:rPr>
          <w:szCs w:val="22"/>
          <w:lang w:val="sk-SK"/>
        </w:rPr>
      </w:pPr>
    </w:p>
    <w:p w14:paraId="6757A391" w14:textId="77777777" w:rsidR="003067B8" w:rsidRPr="00287727" w:rsidRDefault="003067B8" w:rsidP="003067B8">
      <w:pPr>
        <w:tabs>
          <w:tab w:val="clear" w:pos="567"/>
        </w:tabs>
        <w:spacing w:line="240" w:lineRule="auto"/>
        <w:rPr>
          <w:i/>
          <w:szCs w:val="22"/>
          <w:lang w:val="sk-SK"/>
        </w:rPr>
      </w:pPr>
    </w:p>
    <w:p w14:paraId="282ADEA0"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FAB57A6" w14:textId="77777777" w:rsidR="003067B8" w:rsidRPr="00287727" w:rsidRDefault="003067B8" w:rsidP="003067B8">
      <w:pPr>
        <w:tabs>
          <w:tab w:val="clear" w:pos="567"/>
        </w:tabs>
        <w:spacing w:line="240" w:lineRule="auto"/>
        <w:rPr>
          <w:szCs w:val="22"/>
          <w:lang w:val="sk-SK"/>
        </w:rPr>
      </w:pPr>
    </w:p>
    <w:p w14:paraId="3B4E45A2"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44D238E2" w14:textId="77777777" w:rsidR="003067B8" w:rsidRPr="00287727" w:rsidRDefault="003067B8" w:rsidP="003067B8">
      <w:pPr>
        <w:pStyle w:val="CommentText"/>
        <w:spacing w:line="240" w:lineRule="auto"/>
        <w:rPr>
          <w:sz w:val="22"/>
          <w:szCs w:val="22"/>
          <w:lang w:val="sk-SK"/>
        </w:rPr>
      </w:pPr>
    </w:p>
    <w:p w14:paraId="4FDD188F" w14:textId="77777777" w:rsidR="003067B8" w:rsidRPr="00287727" w:rsidRDefault="003067B8" w:rsidP="003067B8">
      <w:pPr>
        <w:spacing w:line="240" w:lineRule="auto"/>
        <w:rPr>
          <w:szCs w:val="22"/>
          <w:shd w:val="clear" w:color="auto" w:fill="CCCCCC"/>
          <w:lang w:val="sk-SK"/>
        </w:rPr>
      </w:pPr>
    </w:p>
    <w:p w14:paraId="7003F359"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29B8F85" w14:textId="77777777" w:rsidR="003067B8" w:rsidRPr="00287727" w:rsidRDefault="003067B8" w:rsidP="003067B8">
      <w:pPr>
        <w:tabs>
          <w:tab w:val="clear" w:pos="567"/>
        </w:tabs>
        <w:spacing w:line="240" w:lineRule="auto"/>
        <w:rPr>
          <w:szCs w:val="22"/>
          <w:lang w:val="sk-SK"/>
        </w:rPr>
      </w:pPr>
    </w:p>
    <w:p w14:paraId="04DDDAA1"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E1908E3" w14:textId="77777777" w:rsidR="003067B8" w:rsidRPr="00287727" w:rsidRDefault="003067B8" w:rsidP="003067B8">
      <w:pPr>
        <w:tabs>
          <w:tab w:val="clear" w:pos="567"/>
        </w:tabs>
        <w:spacing w:line="240" w:lineRule="auto"/>
        <w:rPr>
          <w:szCs w:val="22"/>
          <w:lang w:val="sk-SK"/>
        </w:rPr>
      </w:pPr>
    </w:p>
    <w:p w14:paraId="3176C15C" w14:textId="77777777" w:rsidR="003067B8" w:rsidRPr="00287727" w:rsidRDefault="003067B8" w:rsidP="003067B8">
      <w:pPr>
        <w:tabs>
          <w:tab w:val="clear" w:pos="567"/>
        </w:tabs>
        <w:spacing w:line="240" w:lineRule="auto"/>
        <w:rPr>
          <w:szCs w:val="22"/>
          <w:lang w:val="sk-SK"/>
        </w:rPr>
      </w:pPr>
    </w:p>
    <w:p w14:paraId="33E4B88B"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8888955" w14:textId="77777777" w:rsidR="003067B8" w:rsidRPr="00287727" w:rsidRDefault="003067B8" w:rsidP="003067B8">
      <w:pPr>
        <w:tabs>
          <w:tab w:val="clear" w:pos="567"/>
        </w:tabs>
        <w:spacing w:line="240" w:lineRule="auto"/>
        <w:rPr>
          <w:szCs w:val="22"/>
          <w:lang w:val="sk-SK"/>
        </w:rPr>
      </w:pPr>
    </w:p>
    <w:p w14:paraId="59095DBD" w14:textId="77777777" w:rsidR="003067B8" w:rsidRPr="00287727" w:rsidRDefault="003067B8" w:rsidP="003067B8">
      <w:pPr>
        <w:spacing w:line="240" w:lineRule="auto"/>
        <w:rPr>
          <w:szCs w:val="22"/>
          <w:lang w:val="sk-SK"/>
        </w:rPr>
      </w:pPr>
      <w:r w:rsidRPr="00287727">
        <w:rPr>
          <w:szCs w:val="22"/>
          <w:lang w:val="sk-SK"/>
        </w:rPr>
        <w:t>PC</w:t>
      </w:r>
    </w:p>
    <w:p w14:paraId="575E1006" w14:textId="77777777" w:rsidR="003067B8" w:rsidRPr="00287727" w:rsidRDefault="003067B8" w:rsidP="003067B8">
      <w:pPr>
        <w:spacing w:line="240" w:lineRule="auto"/>
        <w:rPr>
          <w:szCs w:val="22"/>
          <w:lang w:val="sk-SK"/>
        </w:rPr>
      </w:pPr>
      <w:r w:rsidRPr="00287727">
        <w:rPr>
          <w:szCs w:val="22"/>
          <w:lang w:val="sk-SK"/>
        </w:rPr>
        <w:t>SN</w:t>
      </w:r>
    </w:p>
    <w:p w14:paraId="4E999364"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74B83BAA"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52467BDE" w14:textId="77777777" w:rsidR="003B62A1" w:rsidRPr="00287727" w:rsidRDefault="003B62A1" w:rsidP="003B62A1">
      <w:pPr>
        <w:tabs>
          <w:tab w:val="clear" w:pos="567"/>
        </w:tabs>
        <w:spacing w:line="240" w:lineRule="auto"/>
        <w:rPr>
          <w:szCs w:val="22"/>
          <w:lang w:val="sk-SK"/>
        </w:rPr>
      </w:pPr>
    </w:p>
    <w:p w14:paraId="750ADF3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3D23476F"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79D06F7" w14:textId="79B2CA5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736E09" w:rsidRPr="00287727">
        <w:rPr>
          <w:b/>
          <w:szCs w:val="22"/>
          <w:lang w:val="sk-SK"/>
        </w:rPr>
        <w:t xml:space="preserve">JEDNODÁVKOVÁ </w:t>
      </w:r>
      <w:r w:rsidRPr="00287727">
        <w:rPr>
          <w:b/>
          <w:szCs w:val="22"/>
          <w:lang w:val="sk-SK"/>
        </w:rPr>
        <w:t>INJEKČNÁ LIEKOVKA</w:t>
      </w:r>
    </w:p>
    <w:p w14:paraId="3E212917" w14:textId="77777777" w:rsidR="003B62A1" w:rsidRPr="00287727" w:rsidRDefault="003B62A1" w:rsidP="003B62A1">
      <w:pPr>
        <w:tabs>
          <w:tab w:val="clear" w:pos="567"/>
        </w:tabs>
        <w:spacing w:line="240" w:lineRule="auto"/>
        <w:rPr>
          <w:szCs w:val="22"/>
          <w:lang w:val="sk-SK"/>
        </w:rPr>
      </w:pPr>
    </w:p>
    <w:p w14:paraId="19323EC2" w14:textId="77777777" w:rsidR="003B62A1" w:rsidRPr="00287727" w:rsidRDefault="003B62A1" w:rsidP="003B62A1">
      <w:pPr>
        <w:tabs>
          <w:tab w:val="clear" w:pos="567"/>
        </w:tabs>
        <w:spacing w:line="240" w:lineRule="auto"/>
        <w:rPr>
          <w:szCs w:val="22"/>
          <w:lang w:val="sk-SK"/>
        </w:rPr>
      </w:pPr>
    </w:p>
    <w:p w14:paraId="379E656E" w14:textId="4B94DFC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VAULT_ND_c290d0ae-014a-41ea-a1e5-c47e523d2ba9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A5F557" w14:textId="77777777" w:rsidR="003B62A1" w:rsidRPr="00287727" w:rsidRDefault="003B62A1" w:rsidP="003B62A1">
      <w:pPr>
        <w:tabs>
          <w:tab w:val="clear" w:pos="567"/>
        </w:tabs>
        <w:spacing w:line="240" w:lineRule="auto"/>
        <w:rPr>
          <w:szCs w:val="22"/>
          <w:lang w:val="sk-SK"/>
        </w:rPr>
      </w:pPr>
    </w:p>
    <w:p w14:paraId="43C1F647" w14:textId="4F7F5874" w:rsidR="003B62A1" w:rsidRPr="00287727" w:rsidRDefault="003B62A1" w:rsidP="003B62A1">
      <w:pPr>
        <w:tabs>
          <w:tab w:val="clear" w:pos="567"/>
        </w:tabs>
        <w:spacing w:line="240" w:lineRule="auto"/>
        <w:rPr>
          <w:szCs w:val="22"/>
          <w:lang w:val="sk-SK"/>
        </w:rPr>
      </w:pPr>
      <w:r w:rsidRPr="00287727">
        <w:rPr>
          <w:szCs w:val="22"/>
          <w:lang w:val="sk-SK"/>
        </w:rPr>
        <w:t>Mounjaro 12,5 mg injekčný roztok v injekčnej liekovke</w:t>
      </w:r>
    </w:p>
    <w:p w14:paraId="0311DC4F" w14:textId="77777777" w:rsidR="003B62A1" w:rsidRPr="00287727" w:rsidRDefault="003B62A1" w:rsidP="003B62A1">
      <w:pPr>
        <w:tabs>
          <w:tab w:val="clear" w:pos="567"/>
        </w:tabs>
        <w:spacing w:line="240" w:lineRule="auto"/>
        <w:rPr>
          <w:szCs w:val="22"/>
          <w:lang w:val="sk-SK"/>
        </w:rPr>
      </w:pPr>
    </w:p>
    <w:p w14:paraId="5F3D865C" w14:textId="77777777" w:rsidR="003B62A1" w:rsidRPr="00287727" w:rsidRDefault="003B62A1" w:rsidP="003B62A1">
      <w:pPr>
        <w:tabs>
          <w:tab w:val="clear" w:pos="567"/>
        </w:tabs>
        <w:spacing w:line="240" w:lineRule="auto"/>
        <w:rPr>
          <w:szCs w:val="22"/>
          <w:lang w:val="sk-SK"/>
        </w:rPr>
      </w:pPr>
      <w:r w:rsidRPr="00287727">
        <w:rPr>
          <w:szCs w:val="22"/>
          <w:lang w:val="sk-SK"/>
        </w:rPr>
        <w:t>tirzepatid</w:t>
      </w:r>
    </w:p>
    <w:p w14:paraId="56585216" w14:textId="77777777" w:rsidR="003B62A1" w:rsidRPr="00287727" w:rsidRDefault="003B62A1" w:rsidP="003B62A1">
      <w:pPr>
        <w:tabs>
          <w:tab w:val="clear" w:pos="567"/>
        </w:tabs>
        <w:spacing w:line="240" w:lineRule="auto"/>
        <w:rPr>
          <w:szCs w:val="22"/>
          <w:lang w:val="sk-SK"/>
        </w:rPr>
      </w:pPr>
    </w:p>
    <w:p w14:paraId="1551FE98" w14:textId="77777777" w:rsidR="003B62A1" w:rsidRPr="00287727" w:rsidRDefault="003B62A1" w:rsidP="003B62A1">
      <w:pPr>
        <w:tabs>
          <w:tab w:val="clear" w:pos="567"/>
        </w:tabs>
        <w:spacing w:line="240" w:lineRule="auto"/>
        <w:rPr>
          <w:szCs w:val="22"/>
          <w:lang w:val="sk-SK"/>
        </w:rPr>
      </w:pPr>
    </w:p>
    <w:p w14:paraId="05A0D694" w14:textId="1EB33FB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VAULT_ND_955c3ada-f723-464a-aaa2-91ec20669ad3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549894" w14:textId="77777777" w:rsidR="003B62A1" w:rsidRPr="00287727" w:rsidRDefault="003B62A1" w:rsidP="003B62A1">
      <w:pPr>
        <w:tabs>
          <w:tab w:val="clear" w:pos="567"/>
        </w:tabs>
        <w:spacing w:line="240" w:lineRule="auto"/>
        <w:rPr>
          <w:szCs w:val="22"/>
          <w:lang w:val="sk-SK"/>
        </w:rPr>
      </w:pPr>
    </w:p>
    <w:p w14:paraId="766E0AB4" w14:textId="4CF15820" w:rsidR="003B62A1" w:rsidRPr="00287727" w:rsidRDefault="003B62A1" w:rsidP="003B62A1">
      <w:pPr>
        <w:tabs>
          <w:tab w:val="clear" w:pos="567"/>
        </w:tabs>
        <w:spacing w:line="240" w:lineRule="auto"/>
        <w:rPr>
          <w:szCs w:val="22"/>
          <w:lang w:val="sk-SK"/>
        </w:rPr>
      </w:pPr>
      <w:r w:rsidRPr="00287727">
        <w:rPr>
          <w:szCs w:val="22"/>
          <w:lang w:val="sk-SK"/>
        </w:rPr>
        <w:t>Jedna injekčná liekovka obsahuje 12,5 mg tirzepatidu v 0,5 ml roztoku</w:t>
      </w:r>
      <w:r w:rsidR="00736E09" w:rsidRPr="00287727">
        <w:rPr>
          <w:szCs w:val="22"/>
          <w:lang w:val="sk-SK"/>
        </w:rPr>
        <w:t xml:space="preserve"> (25 mg/ml)</w:t>
      </w:r>
    </w:p>
    <w:p w14:paraId="769D8A48" w14:textId="77777777" w:rsidR="003B62A1" w:rsidRPr="00287727" w:rsidRDefault="003B62A1" w:rsidP="003B62A1">
      <w:pPr>
        <w:tabs>
          <w:tab w:val="clear" w:pos="567"/>
        </w:tabs>
        <w:spacing w:line="240" w:lineRule="auto"/>
        <w:rPr>
          <w:szCs w:val="22"/>
          <w:lang w:val="sk-SK"/>
        </w:rPr>
      </w:pPr>
    </w:p>
    <w:p w14:paraId="14CEE5C5" w14:textId="77777777" w:rsidR="003B62A1" w:rsidRPr="00287727" w:rsidRDefault="003B62A1" w:rsidP="003B62A1">
      <w:pPr>
        <w:tabs>
          <w:tab w:val="clear" w:pos="567"/>
        </w:tabs>
        <w:spacing w:line="240" w:lineRule="auto"/>
        <w:rPr>
          <w:szCs w:val="22"/>
          <w:lang w:val="sk-SK"/>
        </w:rPr>
      </w:pPr>
    </w:p>
    <w:p w14:paraId="6051628C" w14:textId="10280F78"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VAULT_ND_a4bfe8af-3348-43f5-8b99-fdfd027dc04c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3E869A" w14:textId="77777777" w:rsidR="003B62A1" w:rsidRPr="00287727" w:rsidRDefault="003B62A1" w:rsidP="003B62A1">
      <w:pPr>
        <w:tabs>
          <w:tab w:val="clear" w:pos="567"/>
        </w:tabs>
        <w:spacing w:line="240" w:lineRule="auto"/>
        <w:rPr>
          <w:i/>
          <w:szCs w:val="22"/>
          <w:lang w:val="sk-SK"/>
        </w:rPr>
      </w:pPr>
    </w:p>
    <w:p w14:paraId="52BE9172" w14:textId="5BEFD1B3" w:rsidR="003B62A1" w:rsidRPr="00287727" w:rsidRDefault="003B62A1" w:rsidP="003B62A1">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3DE9189" w14:textId="77777777" w:rsidR="003B62A1" w:rsidRPr="00287727" w:rsidRDefault="003B62A1" w:rsidP="003B62A1">
      <w:pPr>
        <w:tabs>
          <w:tab w:val="clear" w:pos="567"/>
        </w:tabs>
        <w:spacing w:line="240" w:lineRule="auto"/>
        <w:rPr>
          <w:szCs w:val="22"/>
          <w:lang w:val="sk-SK"/>
        </w:rPr>
      </w:pPr>
    </w:p>
    <w:p w14:paraId="3C822DC7" w14:textId="77777777" w:rsidR="003B62A1" w:rsidRPr="00287727" w:rsidRDefault="003B62A1" w:rsidP="003B62A1">
      <w:pPr>
        <w:tabs>
          <w:tab w:val="clear" w:pos="567"/>
        </w:tabs>
        <w:spacing w:line="240" w:lineRule="auto"/>
        <w:rPr>
          <w:szCs w:val="22"/>
          <w:lang w:val="sk-SK"/>
        </w:rPr>
      </w:pPr>
    </w:p>
    <w:p w14:paraId="6923129E" w14:textId="24EF73CC"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VAULT_ND_6953ce80-cc9a-4bc2-a3d8-025837435b52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18E23C0" w14:textId="77777777" w:rsidR="003B62A1" w:rsidRPr="00287727" w:rsidRDefault="003B62A1" w:rsidP="003B62A1">
      <w:pPr>
        <w:tabs>
          <w:tab w:val="clear" w:pos="567"/>
        </w:tabs>
        <w:spacing w:line="240" w:lineRule="auto"/>
        <w:rPr>
          <w:i/>
          <w:szCs w:val="22"/>
          <w:lang w:val="sk-SK"/>
        </w:rPr>
      </w:pPr>
    </w:p>
    <w:p w14:paraId="44FE22E3"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1000F509" w14:textId="77777777" w:rsidR="003B62A1" w:rsidRPr="00287727" w:rsidRDefault="003B62A1" w:rsidP="003B62A1">
      <w:pPr>
        <w:tabs>
          <w:tab w:val="clear" w:pos="567"/>
        </w:tabs>
        <w:spacing w:line="240" w:lineRule="auto"/>
        <w:rPr>
          <w:szCs w:val="22"/>
          <w:lang w:val="sk-SK"/>
        </w:rPr>
      </w:pPr>
    </w:p>
    <w:p w14:paraId="648D49C3" w14:textId="40FB9E9E" w:rsidR="003B62A1" w:rsidRPr="00287727" w:rsidRDefault="003B62A1" w:rsidP="003B62A1">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1B53A757" w14:textId="77777777" w:rsidR="003B62A1" w:rsidRPr="00287727" w:rsidRDefault="003B62A1" w:rsidP="003B62A1">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734784DA" w14:textId="77777777" w:rsidR="003B62A1" w:rsidRPr="00287727" w:rsidRDefault="003B62A1" w:rsidP="003B62A1">
      <w:pPr>
        <w:tabs>
          <w:tab w:val="clear" w:pos="567"/>
        </w:tabs>
        <w:spacing w:line="240" w:lineRule="auto"/>
        <w:rPr>
          <w:szCs w:val="22"/>
          <w:lang w:val="sk-SK"/>
        </w:rPr>
      </w:pPr>
    </w:p>
    <w:p w14:paraId="19C08DA4" w14:textId="77777777" w:rsidR="003B62A1" w:rsidRPr="00287727" w:rsidRDefault="003B62A1" w:rsidP="003B62A1">
      <w:pPr>
        <w:tabs>
          <w:tab w:val="clear" w:pos="567"/>
        </w:tabs>
        <w:spacing w:line="240" w:lineRule="auto"/>
        <w:rPr>
          <w:szCs w:val="22"/>
          <w:lang w:val="sk-SK"/>
        </w:rPr>
      </w:pPr>
    </w:p>
    <w:p w14:paraId="0B069C88" w14:textId="374E78D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VAULT_ND_b7fb4be2-1aff-4bdb-bd27-98e0794eb48c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AFB99E" w14:textId="77777777" w:rsidR="003B62A1" w:rsidRPr="00287727" w:rsidRDefault="003B62A1" w:rsidP="003B62A1">
      <w:pPr>
        <w:tabs>
          <w:tab w:val="clear" w:pos="567"/>
        </w:tabs>
        <w:spacing w:line="240" w:lineRule="auto"/>
        <w:rPr>
          <w:i/>
          <w:szCs w:val="22"/>
          <w:lang w:val="sk-SK"/>
        </w:rPr>
      </w:pPr>
    </w:p>
    <w:p w14:paraId="4B709C51"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3A29B8ED"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DA82C58"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67BA1A69"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69942474"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73476F12"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167D0C30" w14:textId="14764716"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VAULT_ND_773069d2-89d9-45c5-99fc-41b43c1c3bb4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4950A6" w14:textId="77777777" w:rsidR="003B62A1" w:rsidRPr="00287727" w:rsidRDefault="003B62A1" w:rsidP="003B62A1">
      <w:pPr>
        <w:keepNext/>
        <w:tabs>
          <w:tab w:val="clear" w:pos="567"/>
        </w:tabs>
        <w:spacing w:line="240" w:lineRule="auto"/>
        <w:rPr>
          <w:szCs w:val="22"/>
          <w:lang w:val="sk-SK"/>
        </w:rPr>
      </w:pPr>
    </w:p>
    <w:p w14:paraId="55A7C785" w14:textId="037054D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vault_nd_6df1e8ad-a9a7-4135-8a53-c23a2b90db79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09E23A4" w14:textId="77777777" w:rsidR="003B62A1" w:rsidRPr="00287727" w:rsidRDefault="003B62A1" w:rsidP="003B62A1">
      <w:pPr>
        <w:tabs>
          <w:tab w:val="clear" w:pos="567"/>
        </w:tabs>
        <w:spacing w:line="240" w:lineRule="auto"/>
        <w:rPr>
          <w:szCs w:val="22"/>
          <w:lang w:val="sk-SK"/>
        </w:rPr>
      </w:pPr>
    </w:p>
    <w:p w14:paraId="6DCA1AC0" w14:textId="77777777" w:rsidR="003B62A1" w:rsidRPr="00287727" w:rsidRDefault="003B62A1" w:rsidP="003B62A1">
      <w:pPr>
        <w:tabs>
          <w:tab w:val="clear" w:pos="567"/>
        </w:tabs>
        <w:spacing w:line="240" w:lineRule="auto"/>
        <w:rPr>
          <w:szCs w:val="22"/>
          <w:lang w:val="sk-SK"/>
        </w:rPr>
      </w:pPr>
    </w:p>
    <w:p w14:paraId="7D711F39" w14:textId="3D97944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VAULT_ND_c94be179-aba8-4c82-9e80-bf22565140a1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C7C810" w14:textId="77777777" w:rsidR="003B62A1" w:rsidRPr="00287727" w:rsidRDefault="003B62A1" w:rsidP="003B62A1">
      <w:pPr>
        <w:tabs>
          <w:tab w:val="clear" w:pos="567"/>
        </w:tabs>
        <w:spacing w:line="240" w:lineRule="auto"/>
        <w:rPr>
          <w:szCs w:val="22"/>
          <w:lang w:val="sk-SK"/>
        </w:rPr>
      </w:pPr>
    </w:p>
    <w:p w14:paraId="4652FF7B" w14:textId="77777777" w:rsidR="003B62A1" w:rsidRPr="00287727" w:rsidRDefault="003B62A1" w:rsidP="003B62A1">
      <w:pPr>
        <w:tabs>
          <w:tab w:val="clear" w:pos="567"/>
          <w:tab w:val="left" w:pos="749"/>
        </w:tabs>
        <w:spacing w:line="240" w:lineRule="auto"/>
        <w:rPr>
          <w:szCs w:val="22"/>
          <w:lang w:val="sk-SK"/>
        </w:rPr>
      </w:pPr>
    </w:p>
    <w:p w14:paraId="791FDA49" w14:textId="2F7C671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VAULT_ND_af4ef7c6-dec7-49b5-bb92-28935fa545da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062318" w14:textId="77777777" w:rsidR="003B62A1" w:rsidRPr="00287727" w:rsidRDefault="003B62A1" w:rsidP="003B62A1">
      <w:pPr>
        <w:tabs>
          <w:tab w:val="clear" w:pos="567"/>
        </w:tabs>
        <w:spacing w:line="240" w:lineRule="auto"/>
        <w:rPr>
          <w:i/>
          <w:szCs w:val="22"/>
          <w:lang w:val="sk-SK"/>
        </w:rPr>
      </w:pPr>
    </w:p>
    <w:p w14:paraId="447D443B"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14AF7696" w14:textId="77777777" w:rsidR="003B62A1" w:rsidRPr="00287727" w:rsidRDefault="003B62A1" w:rsidP="003B62A1">
      <w:pPr>
        <w:tabs>
          <w:tab w:val="clear" w:pos="567"/>
        </w:tabs>
        <w:spacing w:line="240" w:lineRule="auto"/>
        <w:rPr>
          <w:szCs w:val="22"/>
          <w:lang w:val="sk-SK"/>
        </w:rPr>
      </w:pPr>
    </w:p>
    <w:p w14:paraId="2A65023B" w14:textId="77777777" w:rsidR="003B62A1" w:rsidRPr="00287727" w:rsidRDefault="003B62A1" w:rsidP="003B62A1">
      <w:pPr>
        <w:tabs>
          <w:tab w:val="clear" w:pos="567"/>
        </w:tabs>
        <w:spacing w:line="240" w:lineRule="auto"/>
        <w:rPr>
          <w:szCs w:val="22"/>
          <w:lang w:val="sk-SK"/>
        </w:rPr>
      </w:pPr>
    </w:p>
    <w:p w14:paraId="00134B95" w14:textId="2646E783"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VAULT_ND_49deee56-1083-4021-9c8f-a718c355c755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4744CE" w14:textId="77777777" w:rsidR="003B62A1" w:rsidRPr="00287727" w:rsidRDefault="003B62A1" w:rsidP="003B62A1">
      <w:pPr>
        <w:tabs>
          <w:tab w:val="clear" w:pos="567"/>
        </w:tabs>
        <w:spacing w:line="240" w:lineRule="auto"/>
        <w:rPr>
          <w:i/>
          <w:szCs w:val="22"/>
          <w:lang w:val="sk-SK"/>
        </w:rPr>
      </w:pPr>
    </w:p>
    <w:p w14:paraId="6C277D15" w14:textId="77777777" w:rsidR="003B62A1" w:rsidRPr="00287727" w:rsidRDefault="003B62A1" w:rsidP="003B62A1">
      <w:pPr>
        <w:spacing w:line="240" w:lineRule="auto"/>
        <w:rPr>
          <w:szCs w:val="22"/>
          <w:lang w:val="sk-SK"/>
        </w:rPr>
      </w:pPr>
      <w:r w:rsidRPr="00287727">
        <w:rPr>
          <w:szCs w:val="22"/>
          <w:lang w:val="sk-SK"/>
        </w:rPr>
        <w:t>Uchovávajte v chladničke.</w:t>
      </w:r>
    </w:p>
    <w:p w14:paraId="41F68BFC" w14:textId="1A4C9958" w:rsidR="003B62A1" w:rsidRPr="00287727" w:rsidRDefault="003B62A1" w:rsidP="003B62A1">
      <w:pPr>
        <w:spacing w:line="240" w:lineRule="auto"/>
        <w:rPr>
          <w:szCs w:val="22"/>
          <w:lang w:val="sk-SK"/>
        </w:rPr>
      </w:pPr>
      <w:r w:rsidRPr="00287727">
        <w:rPr>
          <w:szCs w:val="22"/>
          <w:lang w:val="sk-SK"/>
        </w:rPr>
        <w:t>Môže sa uchovávať mimo chladničky pri teplotách</w:t>
      </w:r>
      <w:r w:rsidR="00736E09" w:rsidRPr="00287727">
        <w:rPr>
          <w:szCs w:val="22"/>
          <w:lang w:val="sk-SK"/>
        </w:rPr>
        <w:t xml:space="preserve"> do</w:t>
      </w:r>
      <w:r w:rsidRPr="00287727">
        <w:rPr>
          <w:szCs w:val="22"/>
          <w:lang w:val="sk-SK"/>
        </w:rPr>
        <w:t xml:space="preserve"> 30 ºC najviac 21 dní.  </w:t>
      </w:r>
    </w:p>
    <w:p w14:paraId="2A65180B" w14:textId="77777777" w:rsidR="003B62A1" w:rsidRPr="00287727" w:rsidRDefault="003B62A1" w:rsidP="003B62A1">
      <w:pPr>
        <w:spacing w:line="240" w:lineRule="auto"/>
        <w:rPr>
          <w:szCs w:val="22"/>
          <w:lang w:val="sk-SK"/>
        </w:rPr>
      </w:pPr>
      <w:r w:rsidRPr="00287727">
        <w:rPr>
          <w:szCs w:val="22"/>
          <w:lang w:val="sk-SK"/>
        </w:rPr>
        <w:t>Neuchovávajte v mrazničke.</w:t>
      </w:r>
    </w:p>
    <w:p w14:paraId="03581B24"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6615EFF2" w14:textId="77777777" w:rsidR="003B62A1" w:rsidRPr="00287727" w:rsidRDefault="003B62A1" w:rsidP="003B62A1">
      <w:pPr>
        <w:tabs>
          <w:tab w:val="clear" w:pos="567"/>
        </w:tabs>
        <w:spacing w:line="240" w:lineRule="auto"/>
        <w:ind w:left="567" w:hanging="567"/>
        <w:rPr>
          <w:szCs w:val="22"/>
          <w:lang w:val="sk-SK"/>
        </w:rPr>
      </w:pPr>
    </w:p>
    <w:p w14:paraId="72A2F5C5" w14:textId="77777777" w:rsidR="003B62A1" w:rsidRPr="00287727" w:rsidRDefault="003B62A1" w:rsidP="003B62A1">
      <w:pPr>
        <w:tabs>
          <w:tab w:val="clear" w:pos="567"/>
        </w:tabs>
        <w:spacing w:line="240" w:lineRule="auto"/>
        <w:ind w:left="567" w:hanging="567"/>
        <w:rPr>
          <w:szCs w:val="22"/>
          <w:lang w:val="sk-SK"/>
        </w:rPr>
      </w:pPr>
    </w:p>
    <w:p w14:paraId="70BB851E" w14:textId="52A9CAAB"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VAULT_ND_ab5e04d8-105b-4de5-bd45-f3fff1949434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EEC828" w14:textId="77777777" w:rsidR="003B62A1" w:rsidRPr="00287727" w:rsidRDefault="003B62A1" w:rsidP="003B62A1">
      <w:pPr>
        <w:tabs>
          <w:tab w:val="clear" w:pos="567"/>
        </w:tabs>
        <w:spacing w:line="240" w:lineRule="auto"/>
        <w:rPr>
          <w:i/>
          <w:szCs w:val="22"/>
          <w:lang w:val="sk-SK"/>
        </w:rPr>
      </w:pPr>
    </w:p>
    <w:p w14:paraId="378194E7" w14:textId="77777777" w:rsidR="003B62A1" w:rsidRPr="00287727" w:rsidRDefault="003B62A1" w:rsidP="003B62A1">
      <w:pPr>
        <w:tabs>
          <w:tab w:val="clear" w:pos="567"/>
        </w:tabs>
        <w:spacing w:line="240" w:lineRule="auto"/>
        <w:rPr>
          <w:szCs w:val="22"/>
          <w:lang w:val="sk-SK"/>
        </w:rPr>
      </w:pPr>
    </w:p>
    <w:p w14:paraId="013A2AC1" w14:textId="66F4EE9E"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VAULT_ND_68a2f4a5-8394-4728-99f7-91b6be2005eb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F86D082" w14:textId="77777777" w:rsidR="003B62A1" w:rsidRPr="00287727" w:rsidRDefault="003B62A1" w:rsidP="003B62A1">
      <w:pPr>
        <w:tabs>
          <w:tab w:val="clear" w:pos="567"/>
        </w:tabs>
        <w:spacing w:line="240" w:lineRule="auto"/>
        <w:rPr>
          <w:i/>
          <w:szCs w:val="22"/>
          <w:lang w:val="sk-SK"/>
        </w:rPr>
      </w:pPr>
    </w:p>
    <w:p w14:paraId="61F9CD03" w14:textId="77777777" w:rsidR="003B62A1" w:rsidRPr="00287727" w:rsidRDefault="003B62A1" w:rsidP="003B62A1">
      <w:pPr>
        <w:pStyle w:val="Default"/>
        <w:jc w:val="both"/>
        <w:rPr>
          <w:color w:val="auto"/>
          <w:sz w:val="22"/>
          <w:szCs w:val="22"/>
          <w:lang w:val="sk-SK"/>
        </w:rPr>
      </w:pPr>
      <w:r w:rsidRPr="00287727">
        <w:rPr>
          <w:color w:val="auto"/>
          <w:sz w:val="22"/>
          <w:szCs w:val="22"/>
          <w:lang w:val="sk-SK"/>
        </w:rPr>
        <w:t xml:space="preserve">Eli Lilly Nederland B.V. </w:t>
      </w:r>
    </w:p>
    <w:p w14:paraId="473AE3DD" w14:textId="03294541" w:rsidR="003B62A1" w:rsidRPr="00287727" w:rsidRDefault="001F087D" w:rsidP="003B62A1">
      <w:pPr>
        <w:tabs>
          <w:tab w:val="clear" w:pos="567"/>
        </w:tabs>
        <w:spacing w:line="240" w:lineRule="auto"/>
        <w:rPr>
          <w:szCs w:val="22"/>
          <w:lang w:val="sk-SK" w:eastAsia="en-GB"/>
        </w:rPr>
      </w:pPr>
      <w:r>
        <w:rPr>
          <w:szCs w:val="22"/>
          <w:lang w:val="sk-SK" w:eastAsia="en-GB"/>
        </w:rPr>
        <w:t>Orteliuslaan 1000</w:t>
      </w:r>
      <w:r w:rsidR="003B62A1" w:rsidRPr="00287727">
        <w:rPr>
          <w:szCs w:val="22"/>
          <w:lang w:val="sk-SK" w:eastAsia="en-GB"/>
        </w:rPr>
        <w:t xml:space="preserve">, 3528 </w:t>
      </w:r>
      <w:r w:rsidR="00E1649E">
        <w:rPr>
          <w:szCs w:val="22"/>
          <w:lang w:val="sk-SK" w:eastAsia="en-GB"/>
        </w:rPr>
        <w:t>BD</w:t>
      </w:r>
      <w:r w:rsidR="003B62A1" w:rsidRPr="00287727">
        <w:rPr>
          <w:szCs w:val="22"/>
          <w:lang w:val="sk-SK" w:eastAsia="en-GB"/>
        </w:rPr>
        <w:t xml:space="preserve"> Utrecht</w:t>
      </w:r>
    </w:p>
    <w:p w14:paraId="39446981"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10905A00" w14:textId="77777777" w:rsidR="003B62A1" w:rsidRPr="00287727" w:rsidRDefault="003B62A1" w:rsidP="003B62A1">
      <w:pPr>
        <w:tabs>
          <w:tab w:val="clear" w:pos="567"/>
        </w:tabs>
        <w:spacing w:line="240" w:lineRule="auto"/>
        <w:rPr>
          <w:szCs w:val="22"/>
          <w:lang w:val="sk-SK"/>
        </w:rPr>
      </w:pPr>
    </w:p>
    <w:p w14:paraId="0CD96734" w14:textId="77777777" w:rsidR="003B62A1" w:rsidRPr="00287727" w:rsidRDefault="003B62A1" w:rsidP="003B62A1">
      <w:pPr>
        <w:tabs>
          <w:tab w:val="clear" w:pos="567"/>
        </w:tabs>
        <w:spacing w:line="240" w:lineRule="auto"/>
        <w:rPr>
          <w:szCs w:val="22"/>
          <w:lang w:val="sk-SK"/>
        </w:rPr>
      </w:pPr>
    </w:p>
    <w:p w14:paraId="0B58E805" w14:textId="5BA60707"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VAULT_ND_bee282f7-bbbf-4599-9301-16486c3156dd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C9CF25" w14:textId="77777777" w:rsidR="003B62A1" w:rsidRPr="00287727" w:rsidRDefault="003B62A1" w:rsidP="003B62A1">
      <w:pPr>
        <w:tabs>
          <w:tab w:val="clear" w:pos="567"/>
        </w:tabs>
        <w:spacing w:line="240" w:lineRule="auto"/>
        <w:rPr>
          <w:szCs w:val="22"/>
          <w:lang w:val="sk-SK"/>
        </w:rPr>
      </w:pPr>
    </w:p>
    <w:p w14:paraId="151CBBA6" w14:textId="3A85E0D3"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22/1685/043</w:t>
      </w:r>
      <w:r w:rsidR="00383EEB" w:rsidRPr="00287727">
        <w:rPr>
          <w:szCs w:val="22"/>
          <w:lang w:val="es-ES"/>
        </w:rPr>
        <w:fldChar w:fldCharType="begin"/>
      </w:r>
      <w:r w:rsidR="00383EEB" w:rsidRPr="00287727">
        <w:rPr>
          <w:szCs w:val="22"/>
          <w:lang w:val="es-ES"/>
        </w:rPr>
        <w:instrText xml:space="preserve"> DOCVARIABLE VAULT_ND_8227b73b-392b-4f96-97f8-761cd62ed534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0A5796DD" w14:textId="7023A222"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VAULT_ND_07ba7e73-7574-4b42-b516-932d892478fa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D4361AB" w14:textId="77777777" w:rsidR="003B62A1" w:rsidRPr="00287727" w:rsidRDefault="003B62A1" w:rsidP="003B62A1">
      <w:pPr>
        <w:tabs>
          <w:tab w:val="clear" w:pos="567"/>
        </w:tabs>
        <w:spacing w:line="240" w:lineRule="auto"/>
        <w:outlineLvl w:val="0"/>
        <w:rPr>
          <w:szCs w:val="22"/>
          <w:lang w:val="sk-SK"/>
        </w:rPr>
      </w:pPr>
    </w:p>
    <w:p w14:paraId="7D06BE99" w14:textId="77777777" w:rsidR="003B62A1" w:rsidRPr="00287727" w:rsidRDefault="003B62A1" w:rsidP="003B62A1">
      <w:pPr>
        <w:tabs>
          <w:tab w:val="clear" w:pos="567"/>
        </w:tabs>
        <w:spacing w:line="240" w:lineRule="auto"/>
        <w:rPr>
          <w:szCs w:val="22"/>
          <w:lang w:val="sk-SK"/>
        </w:rPr>
      </w:pPr>
    </w:p>
    <w:p w14:paraId="06CAFFDA" w14:textId="62D1FCF8"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VAULT_ND_dbc2af05-8be3-4dc2-bce1-acbbbe8a4380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C602DF" w14:textId="77777777" w:rsidR="003B62A1" w:rsidRPr="00287727" w:rsidRDefault="003B62A1" w:rsidP="003B62A1">
      <w:pPr>
        <w:tabs>
          <w:tab w:val="clear" w:pos="567"/>
        </w:tabs>
        <w:spacing w:line="240" w:lineRule="auto"/>
        <w:rPr>
          <w:szCs w:val="22"/>
          <w:lang w:val="sk-SK"/>
        </w:rPr>
      </w:pPr>
    </w:p>
    <w:p w14:paraId="2B68F317" w14:textId="77777777" w:rsidR="003B62A1" w:rsidRPr="00287727" w:rsidRDefault="003B62A1" w:rsidP="003B62A1">
      <w:pPr>
        <w:tabs>
          <w:tab w:val="clear" w:pos="567"/>
        </w:tabs>
        <w:spacing w:line="240" w:lineRule="auto"/>
        <w:rPr>
          <w:szCs w:val="22"/>
          <w:lang w:val="sk-SK"/>
        </w:rPr>
      </w:pPr>
      <w:r w:rsidRPr="00287727">
        <w:rPr>
          <w:szCs w:val="22"/>
          <w:lang w:val="sk-SK"/>
        </w:rPr>
        <w:t>Lot</w:t>
      </w:r>
    </w:p>
    <w:p w14:paraId="7442772B" w14:textId="77777777" w:rsidR="003B62A1" w:rsidRPr="00287727" w:rsidRDefault="003B62A1" w:rsidP="003B62A1">
      <w:pPr>
        <w:tabs>
          <w:tab w:val="clear" w:pos="567"/>
        </w:tabs>
        <w:spacing w:line="240" w:lineRule="auto"/>
        <w:rPr>
          <w:szCs w:val="22"/>
          <w:lang w:val="sk-SK"/>
        </w:rPr>
      </w:pPr>
    </w:p>
    <w:p w14:paraId="34E2A734" w14:textId="77777777" w:rsidR="003B62A1" w:rsidRPr="00287727" w:rsidRDefault="003B62A1" w:rsidP="003B62A1">
      <w:pPr>
        <w:tabs>
          <w:tab w:val="clear" w:pos="567"/>
        </w:tabs>
        <w:spacing w:line="240" w:lineRule="auto"/>
        <w:rPr>
          <w:szCs w:val="22"/>
          <w:lang w:val="sk-SK"/>
        </w:rPr>
      </w:pPr>
    </w:p>
    <w:p w14:paraId="76355605" w14:textId="5BC26298"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VAULT_ND_95457be0-23f3-457d-8327-f1a10045513d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31FFBD" w14:textId="77777777" w:rsidR="003B62A1" w:rsidRPr="00287727" w:rsidRDefault="003B62A1" w:rsidP="003B62A1">
      <w:pPr>
        <w:suppressLineNumbers/>
        <w:spacing w:line="240" w:lineRule="auto"/>
        <w:rPr>
          <w:szCs w:val="22"/>
          <w:lang w:val="sk-SK"/>
        </w:rPr>
      </w:pPr>
    </w:p>
    <w:p w14:paraId="542CF4AA" w14:textId="77777777" w:rsidR="003B62A1" w:rsidRPr="00287727" w:rsidRDefault="003B62A1" w:rsidP="003B62A1">
      <w:pPr>
        <w:tabs>
          <w:tab w:val="clear" w:pos="567"/>
        </w:tabs>
        <w:spacing w:line="240" w:lineRule="auto"/>
        <w:rPr>
          <w:szCs w:val="22"/>
          <w:lang w:val="sk-SK"/>
        </w:rPr>
      </w:pPr>
    </w:p>
    <w:p w14:paraId="5BB2F31A" w14:textId="0D12B351"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VAULT_ND_bc1e10c3-73f4-4ecb-a31f-81d07783d91a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250203" w14:textId="77777777" w:rsidR="003B62A1" w:rsidRPr="00287727" w:rsidRDefault="003B62A1" w:rsidP="003B62A1">
      <w:pPr>
        <w:tabs>
          <w:tab w:val="clear" w:pos="567"/>
        </w:tabs>
        <w:spacing w:line="240" w:lineRule="auto"/>
        <w:rPr>
          <w:szCs w:val="22"/>
          <w:lang w:val="sk-SK"/>
        </w:rPr>
      </w:pPr>
    </w:p>
    <w:p w14:paraId="55CB1790" w14:textId="77777777" w:rsidR="003B62A1" w:rsidRPr="00287727" w:rsidRDefault="003B62A1" w:rsidP="003B62A1">
      <w:pPr>
        <w:tabs>
          <w:tab w:val="clear" w:pos="567"/>
        </w:tabs>
        <w:spacing w:line="240" w:lineRule="auto"/>
        <w:rPr>
          <w:i/>
          <w:szCs w:val="22"/>
          <w:lang w:val="sk-SK"/>
        </w:rPr>
      </w:pPr>
    </w:p>
    <w:p w14:paraId="6B53CD7F"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8FF6758" w14:textId="77777777" w:rsidR="003B62A1" w:rsidRPr="00287727" w:rsidRDefault="003B62A1" w:rsidP="003B62A1">
      <w:pPr>
        <w:tabs>
          <w:tab w:val="clear" w:pos="567"/>
        </w:tabs>
        <w:spacing w:line="240" w:lineRule="auto"/>
        <w:rPr>
          <w:szCs w:val="22"/>
          <w:lang w:val="sk-SK"/>
        </w:rPr>
      </w:pPr>
    </w:p>
    <w:p w14:paraId="492C4527"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4265CD1F" w14:textId="77777777" w:rsidR="003B62A1" w:rsidRPr="00287727" w:rsidRDefault="003B62A1" w:rsidP="003B62A1">
      <w:pPr>
        <w:pStyle w:val="CommentText"/>
        <w:spacing w:line="240" w:lineRule="auto"/>
        <w:rPr>
          <w:sz w:val="22"/>
          <w:szCs w:val="22"/>
          <w:lang w:val="sk-SK"/>
        </w:rPr>
      </w:pPr>
    </w:p>
    <w:p w14:paraId="567B03F0" w14:textId="77777777" w:rsidR="003B62A1" w:rsidRPr="00287727" w:rsidRDefault="003B62A1" w:rsidP="003B62A1">
      <w:pPr>
        <w:spacing w:line="240" w:lineRule="auto"/>
        <w:rPr>
          <w:szCs w:val="22"/>
          <w:shd w:val="clear" w:color="auto" w:fill="CCCCCC"/>
          <w:lang w:val="sk-SK"/>
        </w:rPr>
      </w:pPr>
    </w:p>
    <w:p w14:paraId="4852FAAF"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267E604" w14:textId="77777777" w:rsidR="003B62A1" w:rsidRPr="00287727" w:rsidRDefault="003B62A1" w:rsidP="003B62A1">
      <w:pPr>
        <w:tabs>
          <w:tab w:val="clear" w:pos="567"/>
        </w:tabs>
        <w:spacing w:line="240" w:lineRule="auto"/>
        <w:rPr>
          <w:szCs w:val="22"/>
          <w:lang w:val="sk-SK"/>
        </w:rPr>
      </w:pPr>
    </w:p>
    <w:p w14:paraId="56EFE425" w14:textId="77777777" w:rsidR="003B62A1" w:rsidRPr="00287727" w:rsidRDefault="003B62A1" w:rsidP="003B62A1">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4C103E3A" w14:textId="77777777" w:rsidR="003B62A1" w:rsidRPr="00287727" w:rsidRDefault="003B62A1" w:rsidP="003B62A1">
      <w:pPr>
        <w:tabs>
          <w:tab w:val="clear" w:pos="567"/>
        </w:tabs>
        <w:spacing w:line="240" w:lineRule="auto"/>
        <w:rPr>
          <w:szCs w:val="22"/>
          <w:lang w:val="sk-SK"/>
        </w:rPr>
      </w:pPr>
    </w:p>
    <w:p w14:paraId="2630084B" w14:textId="77777777" w:rsidR="003B62A1" w:rsidRPr="00287727" w:rsidRDefault="003B62A1" w:rsidP="003B62A1">
      <w:pPr>
        <w:tabs>
          <w:tab w:val="clear" w:pos="567"/>
        </w:tabs>
        <w:spacing w:line="240" w:lineRule="auto"/>
        <w:rPr>
          <w:szCs w:val="22"/>
          <w:lang w:val="sk-SK"/>
        </w:rPr>
      </w:pPr>
    </w:p>
    <w:p w14:paraId="1BBAFB31"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F434763" w14:textId="77777777" w:rsidR="003B62A1" w:rsidRPr="00287727" w:rsidRDefault="003B62A1" w:rsidP="003B62A1">
      <w:pPr>
        <w:tabs>
          <w:tab w:val="clear" w:pos="567"/>
        </w:tabs>
        <w:spacing w:line="240" w:lineRule="auto"/>
        <w:rPr>
          <w:szCs w:val="22"/>
          <w:lang w:val="sk-SK"/>
        </w:rPr>
      </w:pPr>
    </w:p>
    <w:p w14:paraId="031690D6" w14:textId="77777777" w:rsidR="003B62A1" w:rsidRPr="00287727" w:rsidRDefault="003B62A1" w:rsidP="003B62A1">
      <w:pPr>
        <w:spacing w:line="240" w:lineRule="auto"/>
        <w:rPr>
          <w:szCs w:val="22"/>
          <w:lang w:val="sk-SK"/>
        </w:rPr>
      </w:pPr>
      <w:r w:rsidRPr="00287727">
        <w:rPr>
          <w:szCs w:val="22"/>
          <w:lang w:val="sk-SK"/>
        </w:rPr>
        <w:t>PC</w:t>
      </w:r>
    </w:p>
    <w:p w14:paraId="13BF1C90" w14:textId="77777777" w:rsidR="003B62A1" w:rsidRPr="00287727" w:rsidRDefault="003B62A1" w:rsidP="003B62A1">
      <w:pPr>
        <w:spacing w:line="240" w:lineRule="auto"/>
        <w:rPr>
          <w:szCs w:val="22"/>
          <w:lang w:val="sk-SK"/>
        </w:rPr>
      </w:pPr>
      <w:r w:rsidRPr="00287727">
        <w:rPr>
          <w:szCs w:val="22"/>
          <w:lang w:val="sk-SK"/>
        </w:rPr>
        <w:t>SN</w:t>
      </w:r>
    </w:p>
    <w:p w14:paraId="25B78A59" w14:textId="77777777" w:rsidR="003B62A1" w:rsidRPr="00287727" w:rsidRDefault="003B62A1" w:rsidP="003B62A1">
      <w:pPr>
        <w:pStyle w:val="CommentText"/>
        <w:spacing w:line="240" w:lineRule="auto"/>
        <w:rPr>
          <w:sz w:val="22"/>
          <w:szCs w:val="22"/>
          <w:lang w:val="sk-SK"/>
        </w:rPr>
      </w:pPr>
      <w:r w:rsidRPr="00287727">
        <w:rPr>
          <w:sz w:val="22"/>
          <w:szCs w:val="22"/>
          <w:lang w:val="sk-SK"/>
        </w:rPr>
        <w:t>NN</w:t>
      </w:r>
    </w:p>
    <w:p w14:paraId="0D432E22" w14:textId="77777777" w:rsidR="003B62A1" w:rsidRPr="00287727" w:rsidRDefault="003B62A1" w:rsidP="003B62A1">
      <w:pPr>
        <w:spacing w:line="240" w:lineRule="auto"/>
        <w:rPr>
          <w:szCs w:val="22"/>
          <w:lang w:val="sk-SK"/>
        </w:rPr>
      </w:pPr>
      <w:r w:rsidRPr="00287727">
        <w:rPr>
          <w:szCs w:val="22"/>
          <w:lang w:val="sk-SK"/>
        </w:rPr>
        <w:br w:type="page"/>
      </w:r>
    </w:p>
    <w:p w14:paraId="654D91DC" w14:textId="77777777" w:rsidR="003B62A1" w:rsidRPr="00287727" w:rsidRDefault="003B62A1" w:rsidP="003B62A1">
      <w:pPr>
        <w:tabs>
          <w:tab w:val="clear" w:pos="567"/>
        </w:tabs>
        <w:spacing w:line="240" w:lineRule="auto"/>
        <w:rPr>
          <w:szCs w:val="22"/>
          <w:lang w:val="sk-SK"/>
        </w:rPr>
      </w:pPr>
    </w:p>
    <w:p w14:paraId="6BE19802"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89184EE"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1A57036" w14:textId="02E3DE1E"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736E09" w:rsidRPr="00287727">
        <w:rPr>
          <w:b/>
          <w:szCs w:val="22"/>
          <w:lang w:val="sk-SK"/>
        </w:rPr>
        <w:t xml:space="preserve">JEDNODÁVKOVÁ </w:t>
      </w:r>
      <w:r w:rsidRPr="00287727">
        <w:rPr>
          <w:b/>
          <w:szCs w:val="22"/>
          <w:lang w:val="sk-SK"/>
        </w:rPr>
        <w:t>INJEKČNÁ LIEKOVKA</w:t>
      </w:r>
    </w:p>
    <w:p w14:paraId="12CE819D" w14:textId="77777777"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74F2E24" w14:textId="77777777" w:rsidR="003B62A1" w:rsidRPr="00287727" w:rsidRDefault="003B62A1" w:rsidP="003B62A1">
      <w:pPr>
        <w:tabs>
          <w:tab w:val="clear" w:pos="567"/>
        </w:tabs>
        <w:spacing w:line="240" w:lineRule="auto"/>
        <w:rPr>
          <w:szCs w:val="22"/>
          <w:lang w:val="sk-SK"/>
        </w:rPr>
      </w:pPr>
    </w:p>
    <w:p w14:paraId="53A9E734" w14:textId="77777777" w:rsidR="003B62A1" w:rsidRPr="00287727" w:rsidRDefault="003B62A1" w:rsidP="003B62A1">
      <w:pPr>
        <w:tabs>
          <w:tab w:val="clear" w:pos="567"/>
        </w:tabs>
        <w:spacing w:line="240" w:lineRule="auto"/>
        <w:rPr>
          <w:szCs w:val="22"/>
          <w:lang w:val="sk-SK"/>
        </w:rPr>
      </w:pPr>
    </w:p>
    <w:p w14:paraId="3817A4B6" w14:textId="41C12566"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VAULT_ND_9b854010-0407-4faf-8851-9a308837e063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16A664" w14:textId="77777777" w:rsidR="003B62A1" w:rsidRPr="00287727" w:rsidRDefault="003B62A1" w:rsidP="003B62A1">
      <w:pPr>
        <w:tabs>
          <w:tab w:val="clear" w:pos="567"/>
        </w:tabs>
        <w:spacing w:line="240" w:lineRule="auto"/>
        <w:rPr>
          <w:szCs w:val="22"/>
          <w:lang w:val="sk-SK"/>
        </w:rPr>
      </w:pPr>
    </w:p>
    <w:p w14:paraId="45FA4715" w14:textId="7B7D0F64" w:rsidR="003B62A1" w:rsidRPr="00287727" w:rsidRDefault="003B62A1" w:rsidP="003B62A1">
      <w:pPr>
        <w:tabs>
          <w:tab w:val="clear" w:pos="567"/>
        </w:tabs>
        <w:spacing w:line="240" w:lineRule="auto"/>
        <w:rPr>
          <w:szCs w:val="22"/>
          <w:lang w:val="sk-SK"/>
        </w:rPr>
      </w:pPr>
      <w:r w:rsidRPr="00287727">
        <w:rPr>
          <w:szCs w:val="22"/>
          <w:lang w:val="sk-SK"/>
        </w:rPr>
        <w:t>Mounjaro 12,5 mg injekčný roztok v injekčnej liekovke</w:t>
      </w:r>
    </w:p>
    <w:p w14:paraId="2D85DB1A" w14:textId="77777777" w:rsidR="003B62A1" w:rsidRPr="00287727" w:rsidRDefault="003B62A1" w:rsidP="003B62A1">
      <w:pPr>
        <w:tabs>
          <w:tab w:val="clear" w:pos="567"/>
        </w:tabs>
        <w:spacing w:line="240" w:lineRule="auto"/>
        <w:rPr>
          <w:szCs w:val="22"/>
          <w:lang w:val="sk-SK"/>
        </w:rPr>
      </w:pPr>
    </w:p>
    <w:p w14:paraId="0333528F" w14:textId="77777777" w:rsidR="003B62A1" w:rsidRPr="00287727" w:rsidRDefault="003B62A1" w:rsidP="003B62A1">
      <w:pPr>
        <w:tabs>
          <w:tab w:val="clear" w:pos="567"/>
        </w:tabs>
        <w:spacing w:line="240" w:lineRule="auto"/>
        <w:rPr>
          <w:szCs w:val="22"/>
          <w:lang w:val="sk-SK"/>
        </w:rPr>
      </w:pPr>
      <w:r w:rsidRPr="00287727">
        <w:rPr>
          <w:szCs w:val="22"/>
          <w:lang w:val="sk-SK"/>
        </w:rPr>
        <w:t>tirzepatid</w:t>
      </w:r>
    </w:p>
    <w:p w14:paraId="62F2F0D1" w14:textId="77777777" w:rsidR="003B62A1" w:rsidRPr="00287727" w:rsidRDefault="003B62A1" w:rsidP="003B62A1">
      <w:pPr>
        <w:tabs>
          <w:tab w:val="clear" w:pos="567"/>
        </w:tabs>
        <w:spacing w:line="240" w:lineRule="auto"/>
        <w:rPr>
          <w:szCs w:val="22"/>
          <w:lang w:val="sk-SK"/>
        </w:rPr>
      </w:pPr>
    </w:p>
    <w:p w14:paraId="1D0D7CF6" w14:textId="77777777" w:rsidR="003B62A1" w:rsidRPr="00287727" w:rsidRDefault="003B62A1" w:rsidP="003B62A1">
      <w:pPr>
        <w:tabs>
          <w:tab w:val="clear" w:pos="567"/>
        </w:tabs>
        <w:spacing w:line="240" w:lineRule="auto"/>
        <w:rPr>
          <w:szCs w:val="22"/>
          <w:lang w:val="sk-SK"/>
        </w:rPr>
      </w:pPr>
    </w:p>
    <w:p w14:paraId="297FBD97" w14:textId="3F73E8F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VAULT_ND_a2306bfd-746f-4159-a186-94f4e73ec82a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9903A1" w14:textId="77777777" w:rsidR="003B62A1" w:rsidRPr="00287727" w:rsidRDefault="003B62A1" w:rsidP="003B62A1">
      <w:pPr>
        <w:tabs>
          <w:tab w:val="clear" w:pos="567"/>
        </w:tabs>
        <w:spacing w:line="240" w:lineRule="auto"/>
        <w:rPr>
          <w:szCs w:val="22"/>
          <w:lang w:val="sk-SK"/>
        </w:rPr>
      </w:pPr>
    </w:p>
    <w:p w14:paraId="1D2CECB1" w14:textId="5D1C5587" w:rsidR="003B62A1" w:rsidRPr="00287727" w:rsidRDefault="003B62A1" w:rsidP="003B62A1">
      <w:pPr>
        <w:tabs>
          <w:tab w:val="clear" w:pos="567"/>
        </w:tabs>
        <w:spacing w:line="240" w:lineRule="auto"/>
        <w:rPr>
          <w:szCs w:val="22"/>
          <w:lang w:val="sk-SK"/>
        </w:rPr>
      </w:pPr>
      <w:r w:rsidRPr="00287727">
        <w:rPr>
          <w:szCs w:val="22"/>
          <w:lang w:val="sk-SK"/>
        </w:rPr>
        <w:t>Jedna injekčná liekovka obsahuje 12,5 mg tirzepatidu v 0,5 ml roztoku</w:t>
      </w:r>
      <w:r w:rsidR="00736E09" w:rsidRPr="00287727">
        <w:rPr>
          <w:szCs w:val="22"/>
          <w:lang w:val="sk-SK"/>
        </w:rPr>
        <w:t xml:space="preserve"> (25 mg/ml)</w:t>
      </w:r>
    </w:p>
    <w:p w14:paraId="5F80F46D" w14:textId="77777777" w:rsidR="003B62A1" w:rsidRPr="00287727" w:rsidRDefault="003B62A1" w:rsidP="003B62A1">
      <w:pPr>
        <w:tabs>
          <w:tab w:val="clear" w:pos="567"/>
        </w:tabs>
        <w:spacing w:line="240" w:lineRule="auto"/>
        <w:rPr>
          <w:szCs w:val="22"/>
          <w:lang w:val="sk-SK"/>
        </w:rPr>
      </w:pPr>
    </w:p>
    <w:p w14:paraId="712DE74A" w14:textId="77777777" w:rsidR="003B62A1" w:rsidRPr="00287727" w:rsidRDefault="003B62A1" w:rsidP="003B62A1">
      <w:pPr>
        <w:tabs>
          <w:tab w:val="clear" w:pos="567"/>
        </w:tabs>
        <w:spacing w:line="240" w:lineRule="auto"/>
        <w:rPr>
          <w:szCs w:val="22"/>
          <w:lang w:val="sk-SK"/>
        </w:rPr>
      </w:pPr>
    </w:p>
    <w:p w14:paraId="090EFF17" w14:textId="572554E5"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VAULT_ND_72b59f88-fc63-4865-b521-e80091b13f3c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5CDCEA" w14:textId="77777777" w:rsidR="003B62A1" w:rsidRPr="00287727" w:rsidRDefault="003B62A1" w:rsidP="003B62A1">
      <w:pPr>
        <w:tabs>
          <w:tab w:val="clear" w:pos="567"/>
        </w:tabs>
        <w:spacing w:line="240" w:lineRule="auto"/>
        <w:rPr>
          <w:i/>
          <w:szCs w:val="22"/>
          <w:lang w:val="sk-SK"/>
        </w:rPr>
      </w:pPr>
    </w:p>
    <w:p w14:paraId="4893C264" w14:textId="07A38C3B" w:rsidR="003B62A1" w:rsidRPr="00287727" w:rsidRDefault="003B62A1" w:rsidP="003B62A1">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679557CF" w14:textId="77777777" w:rsidR="003B62A1" w:rsidRPr="00287727" w:rsidRDefault="003B62A1" w:rsidP="003B62A1">
      <w:pPr>
        <w:tabs>
          <w:tab w:val="clear" w:pos="567"/>
        </w:tabs>
        <w:spacing w:line="240" w:lineRule="auto"/>
        <w:rPr>
          <w:szCs w:val="22"/>
          <w:lang w:val="sk-SK"/>
        </w:rPr>
      </w:pPr>
    </w:p>
    <w:p w14:paraId="6756861A" w14:textId="77777777" w:rsidR="003B62A1" w:rsidRPr="00287727" w:rsidRDefault="003B62A1" w:rsidP="003B62A1">
      <w:pPr>
        <w:tabs>
          <w:tab w:val="clear" w:pos="567"/>
        </w:tabs>
        <w:spacing w:line="240" w:lineRule="auto"/>
        <w:rPr>
          <w:szCs w:val="22"/>
          <w:lang w:val="sk-SK"/>
        </w:rPr>
      </w:pPr>
    </w:p>
    <w:p w14:paraId="7D636E7B" w14:textId="69416423"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VAULT_ND_ca6e41a5-c6a4-4c96-8938-7f53433cf862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92591F" w14:textId="77777777" w:rsidR="003B62A1" w:rsidRPr="00287727" w:rsidRDefault="003B62A1" w:rsidP="003B62A1">
      <w:pPr>
        <w:tabs>
          <w:tab w:val="clear" w:pos="567"/>
        </w:tabs>
        <w:spacing w:line="240" w:lineRule="auto"/>
        <w:rPr>
          <w:i/>
          <w:szCs w:val="22"/>
          <w:lang w:val="sk-SK"/>
        </w:rPr>
      </w:pPr>
    </w:p>
    <w:p w14:paraId="0B71DE98"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injekčný roztok</w:t>
      </w:r>
    </w:p>
    <w:p w14:paraId="691DA4CD" w14:textId="77777777" w:rsidR="003B62A1" w:rsidRPr="00287727" w:rsidRDefault="003B62A1" w:rsidP="003B62A1">
      <w:pPr>
        <w:tabs>
          <w:tab w:val="clear" w:pos="567"/>
        </w:tabs>
        <w:spacing w:line="240" w:lineRule="auto"/>
        <w:rPr>
          <w:szCs w:val="22"/>
          <w:lang w:val="sk-SK"/>
        </w:rPr>
      </w:pPr>
    </w:p>
    <w:p w14:paraId="2A752903" w14:textId="0A368875" w:rsidR="003B62A1" w:rsidRPr="00287727" w:rsidRDefault="003B62A1" w:rsidP="003B62A1">
      <w:pPr>
        <w:tabs>
          <w:tab w:val="clear" w:pos="567"/>
        </w:tabs>
        <w:spacing w:line="240" w:lineRule="auto"/>
        <w:rPr>
          <w:szCs w:val="22"/>
          <w:lang w:val="sk-SK"/>
        </w:rPr>
      </w:pPr>
      <w:r w:rsidRPr="00287727">
        <w:rPr>
          <w:szCs w:val="22"/>
          <w:lang w:val="sk-SK"/>
        </w:rPr>
        <w:t xml:space="preserve">1 injekčná liekovka. Súčasť multibalenia, samostatne nepredajné. </w:t>
      </w:r>
    </w:p>
    <w:p w14:paraId="6BB32FFA" w14:textId="77777777" w:rsidR="003B62A1" w:rsidRPr="00287727" w:rsidRDefault="003B62A1" w:rsidP="003B62A1">
      <w:pPr>
        <w:tabs>
          <w:tab w:val="clear" w:pos="567"/>
        </w:tabs>
        <w:spacing w:line="240" w:lineRule="auto"/>
        <w:rPr>
          <w:szCs w:val="22"/>
          <w:lang w:val="sk-SK"/>
        </w:rPr>
      </w:pPr>
    </w:p>
    <w:p w14:paraId="54448C7F" w14:textId="77777777" w:rsidR="003B62A1" w:rsidRPr="00287727" w:rsidRDefault="003B62A1" w:rsidP="003B62A1">
      <w:pPr>
        <w:tabs>
          <w:tab w:val="clear" w:pos="567"/>
        </w:tabs>
        <w:spacing w:line="240" w:lineRule="auto"/>
        <w:rPr>
          <w:szCs w:val="22"/>
          <w:lang w:val="sk-SK"/>
        </w:rPr>
      </w:pPr>
    </w:p>
    <w:p w14:paraId="64CEB595" w14:textId="3958AE8A"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VAULT_ND_0fd3835c-9d28-48a8-b3d0-ef56b235049b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18FFF9" w14:textId="77777777" w:rsidR="003B62A1" w:rsidRPr="00287727" w:rsidRDefault="003B62A1" w:rsidP="003B62A1">
      <w:pPr>
        <w:tabs>
          <w:tab w:val="clear" w:pos="567"/>
        </w:tabs>
        <w:spacing w:line="240" w:lineRule="auto"/>
        <w:rPr>
          <w:i/>
          <w:szCs w:val="22"/>
          <w:lang w:val="sk-SK"/>
        </w:rPr>
      </w:pPr>
    </w:p>
    <w:p w14:paraId="7F20F468" w14:textId="77777777" w:rsidR="003B62A1" w:rsidRPr="00287727" w:rsidRDefault="003B62A1" w:rsidP="003B62A1">
      <w:pPr>
        <w:tabs>
          <w:tab w:val="clear" w:pos="567"/>
        </w:tabs>
        <w:spacing w:line="240" w:lineRule="auto"/>
        <w:rPr>
          <w:szCs w:val="22"/>
          <w:lang w:val="sk-SK"/>
        </w:rPr>
      </w:pPr>
      <w:r w:rsidRPr="00287727">
        <w:rPr>
          <w:szCs w:val="22"/>
          <w:lang w:val="sk-SK"/>
        </w:rPr>
        <w:t>Na jednorazové použitie.</w:t>
      </w:r>
    </w:p>
    <w:p w14:paraId="2E4D2AC6" w14:textId="77777777" w:rsidR="003B62A1" w:rsidRPr="00287727" w:rsidRDefault="003B62A1" w:rsidP="003B62A1">
      <w:pPr>
        <w:tabs>
          <w:tab w:val="clear" w:pos="567"/>
        </w:tabs>
        <w:spacing w:line="240" w:lineRule="auto"/>
        <w:rPr>
          <w:szCs w:val="22"/>
          <w:lang w:val="sk-SK"/>
        </w:rPr>
      </w:pPr>
      <w:r w:rsidRPr="00287727">
        <w:rPr>
          <w:szCs w:val="22"/>
          <w:lang w:val="sk-SK"/>
        </w:rPr>
        <w:t>Raz týždenne.</w:t>
      </w:r>
    </w:p>
    <w:p w14:paraId="616EC478" w14:textId="77777777" w:rsidR="003B62A1" w:rsidRPr="00287727" w:rsidRDefault="003B62A1" w:rsidP="003B62A1">
      <w:pPr>
        <w:tabs>
          <w:tab w:val="clear" w:pos="567"/>
        </w:tabs>
        <w:spacing w:line="240" w:lineRule="auto"/>
        <w:rPr>
          <w:szCs w:val="22"/>
          <w:lang w:val="sk-SK"/>
        </w:rPr>
      </w:pPr>
      <w:r w:rsidRPr="00287727">
        <w:rPr>
          <w:szCs w:val="22"/>
          <w:lang w:val="sk-SK"/>
        </w:rPr>
        <w:t>Pred použitím si prečítajte písomnú informáciu pre používateľa.</w:t>
      </w:r>
    </w:p>
    <w:p w14:paraId="717427ED"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102CA45D"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1BAA419B" w14:textId="77777777" w:rsidR="003B62A1" w:rsidRPr="00287727" w:rsidRDefault="003B62A1" w:rsidP="003B62A1">
      <w:pPr>
        <w:tabs>
          <w:tab w:val="clear" w:pos="567"/>
          <w:tab w:val="left" w:pos="0"/>
        </w:tabs>
        <w:autoSpaceDE w:val="0"/>
        <w:autoSpaceDN w:val="0"/>
        <w:adjustRightInd w:val="0"/>
        <w:spacing w:line="240" w:lineRule="auto"/>
        <w:ind w:left="432" w:hanging="432"/>
        <w:rPr>
          <w:szCs w:val="22"/>
          <w:lang w:val="sk-SK"/>
        </w:rPr>
      </w:pPr>
    </w:p>
    <w:p w14:paraId="6DA3852A" w14:textId="62081CE9"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VAULT_ND_be864ffc-9532-48ea-baaa-1c8655678b04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387C64" w14:textId="77777777" w:rsidR="003B62A1" w:rsidRPr="00287727" w:rsidRDefault="003B62A1" w:rsidP="003B62A1">
      <w:pPr>
        <w:keepNext/>
        <w:tabs>
          <w:tab w:val="clear" w:pos="567"/>
        </w:tabs>
        <w:spacing w:line="240" w:lineRule="auto"/>
        <w:rPr>
          <w:szCs w:val="22"/>
          <w:lang w:val="sk-SK"/>
        </w:rPr>
      </w:pPr>
    </w:p>
    <w:p w14:paraId="5308E3F7" w14:textId="3FCF7402" w:rsidR="003B62A1" w:rsidRPr="00287727" w:rsidRDefault="003B62A1" w:rsidP="003B62A1">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vault_nd_5894a673-638f-438a-8f91-85edf35e8c9b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71E5A31" w14:textId="77777777" w:rsidR="003B62A1" w:rsidRPr="00287727" w:rsidRDefault="003B62A1" w:rsidP="003B62A1">
      <w:pPr>
        <w:tabs>
          <w:tab w:val="clear" w:pos="567"/>
        </w:tabs>
        <w:spacing w:line="240" w:lineRule="auto"/>
        <w:rPr>
          <w:szCs w:val="22"/>
          <w:lang w:val="sk-SK"/>
        </w:rPr>
      </w:pPr>
    </w:p>
    <w:p w14:paraId="0276CD04" w14:textId="77777777" w:rsidR="003B62A1" w:rsidRPr="00287727" w:rsidRDefault="003B62A1" w:rsidP="003B62A1">
      <w:pPr>
        <w:tabs>
          <w:tab w:val="clear" w:pos="567"/>
        </w:tabs>
        <w:spacing w:line="240" w:lineRule="auto"/>
        <w:rPr>
          <w:szCs w:val="22"/>
          <w:lang w:val="sk-SK"/>
        </w:rPr>
      </w:pPr>
    </w:p>
    <w:p w14:paraId="22A3C34F" w14:textId="3DFC3978"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VAULT_ND_58d7420c-8aff-420b-829f-13b60385b254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8871A8" w14:textId="77777777" w:rsidR="003B62A1" w:rsidRPr="00287727" w:rsidRDefault="003B62A1" w:rsidP="003B62A1">
      <w:pPr>
        <w:tabs>
          <w:tab w:val="clear" w:pos="567"/>
        </w:tabs>
        <w:spacing w:line="240" w:lineRule="auto"/>
        <w:rPr>
          <w:szCs w:val="22"/>
          <w:lang w:val="sk-SK"/>
        </w:rPr>
      </w:pPr>
    </w:p>
    <w:p w14:paraId="307D4792" w14:textId="77777777" w:rsidR="003B62A1" w:rsidRPr="00287727" w:rsidRDefault="003B62A1" w:rsidP="003B62A1">
      <w:pPr>
        <w:tabs>
          <w:tab w:val="clear" w:pos="567"/>
          <w:tab w:val="left" w:pos="749"/>
        </w:tabs>
        <w:spacing w:line="240" w:lineRule="auto"/>
        <w:rPr>
          <w:szCs w:val="22"/>
          <w:lang w:val="sk-SK"/>
        </w:rPr>
      </w:pPr>
    </w:p>
    <w:p w14:paraId="512F8A86" w14:textId="7FF69312" w:rsidR="003B62A1" w:rsidRPr="00287727" w:rsidRDefault="003B62A1" w:rsidP="003B62A1">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VAULT_ND_9ca021ef-5fb1-4eed-b74d-1eb1d6e4b99f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7E21265" w14:textId="77777777" w:rsidR="003B62A1" w:rsidRPr="00287727" w:rsidRDefault="003B62A1" w:rsidP="003B62A1">
      <w:pPr>
        <w:tabs>
          <w:tab w:val="clear" w:pos="567"/>
        </w:tabs>
        <w:spacing w:line="240" w:lineRule="auto"/>
        <w:rPr>
          <w:i/>
          <w:szCs w:val="22"/>
          <w:lang w:val="sk-SK"/>
        </w:rPr>
      </w:pPr>
    </w:p>
    <w:p w14:paraId="26E86CC2" w14:textId="77777777" w:rsidR="003B62A1" w:rsidRPr="00287727" w:rsidRDefault="003B62A1" w:rsidP="003B62A1">
      <w:pPr>
        <w:tabs>
          <w:tab w:val="clear" w:pos="567"/>
        </w:tabs>
        <w:spacing w:line="240" w:lineRule="auto"/>
        <w:rPr>
          <w:szCs w:val="22"/>
          <w:lang w:val="sk-SK"/>
        </w:rPr>
      </w:pPr>
      <w:r w:rsidRPr="00287727">
        <w:rPr>
          <w:szCs w:val="22"/>
          <w:lang w:val="sk-SK"/>
        </w:rPr>
        <w:t>EXP</w:t>
      </w:r>
    </w:p>
    <w:p w14:paraId="3DA10D91" w14:textId="77777777" w:rsidR="003B62A1" w:rsidRPr="00287727" w:rsidRDefault="003B62A1" w:rsidP="003B62A1">
      <w:pPr>
        <w:tabs>
          <w:tab w:val="clear" w:pos="567"/>
        </w:tabs>
        <w:spacing w:line="240" w:lineRule="auto"/>
        <w:rPr>
          <w:szCs w:val="22"/>
          <w:lang w:val="sk-SK"/>
        </w:rPr>
      </w:pPr>
    </w:p>
    <w:p w14:paraId="66924B44" w14:textId="77777777" w:rsidR="003B62A1" w:rsidRPr="00287727" w:rsidRDefault="003B62A1" w:rsidP="003B62A1">
      <w:pPr>
        <w:tabs>
          <w:tab w:val="clear" w:pos="567"/>
        </w:tabs>
        <w:spacing w:line="240" w:lineRule="auto"/>
        <w:rPr>
          <w:szCs w:val="22"/>
          <w:lang w:val="sk-SK"/>
        </w:rPr>
      </w:pPr>
    </w:p>
    <w:p w14:paraId="155E5682" w14:textId="24EE9C58" w:rsidR="003B62A1" w:rsidRPr="00287727" w:rsidRDefault="003B62A1" w:rsidP="003B62A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VAULT_ND_391f7547-66c9-4fa4-a04a-f5ecc7cb07ad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2974CB" w14:textId="77777777" w:rsidR="003B62A1" w:rsidRPr="00287727" w:rsidRDefault="003B62A1" w:rsidP="003B62A1">
      <w:pPr>
        <w:tabs>
          <w:tab w:val="clear" w:pos="567"/>
        </w:tabs>
        <w:spacing w:line="240" w:lineRule="auto"/>
        <w:rPr>
          <w:i/>
          <w:szCs w:val="22"/>
          <w:lang w:val="sk-SK"/>
        </w:rPr>
      </w:pPr>
    </w:p>
    <w:p w14:paraId="54727918" w14:textId="77777777" w:rsidR="003B62A1" w:rsidRPr="00287727" w:rsidRDefault="003B62A1" w:rsidP="003B62A1">
      <w:pPr>
        <w:spacing w:line="240" w:lineRule="auto"/>
        <w:rPr>
          <w:szCs w:val="22"/>
          <w:lang w:val="sk-SK"/>
        </w:rPr>
      </w:pPr>
      <w:r w:rsidRPr="00287727">
        <w:rPr>
          <w:szCs w:val="22"/>
          <w:lang w:val="sk-SK"/>
        </w:rPr>
        <w:t>Uchovávajte v chladničke.</w:t>
      </w:r>
    </w:p>
    <w:p w14:paraId="469C7665" w14:textId="28475CF2" w:rsidR="003B62A1" w:rsidRPr="00287727" w:rsidRDefault="003B62A1" w:rsidP="003B62A1">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7B76D103" w14:textId="77777777" w:rsidR="003B62A1" w:rsidRPr="00287727" w:rsidRDefault="003B62A1" w:rsidP="003B62A1">
      <w:pPr>
        <w:spacing w:line="240" w:lineRule="auto"/>
        <w:rPr>
          <w:szCs w:val="22"/>
          <w:lang w:val="sk-SK"/>
        </w:rPr>
      </w:pPr>
      <w:r w:rsidRPr="00287727">
        <w:rPr>
          <w:szCs w:val="22"/>
          <w:lang w:val="sk-SK"/>
        </w:rPr>
        <w:t>Neuchovávajte v mrazničke.</w:t>
      </w:r>
    </w:p>
    <w:p w14:paraId="183D5581" w14:textId="77777777" w:rsidR="003B62A1" w:rsidRPr="00287727" w:rsidRDefault="003B62A1" w:rsidP="003B62A1">
      <w:pPr>
        <w:tabs>
          <w:tab w:val="clear" w:pos="567"/>
        </w:tabs>
        <w:spacing w:line="240" w:lineRule="auto"/>
        <w:ind w:left="567" w:hanging="567"/>
        <w:rPr>
          <w:szCs w:val="22"/>
          <w:lang w:val="sk-SK"/>
        </w:rPr>
      </w:pPr>
      <w:r w:rsidRPr="00287727">
        <w:rPr>
          <w:szCs w:val="22"/>
          <w:lang w:val="sk-SK"/>
        </w:rPr>
        <w:t>Uchovávajte v pôvodnom obale na ochranu pred svetlom.</w:t>
      </w:r>
    </w:p>
    <w:p w14:paraId="0406019F" w14:textId="77777777" w:rsidR="003B62A1" w:rsidRPr="00287727" w:rsidRDefault="003B62A1" w:rsidP="003B62A1">
      <w:pPr>
        <w:tabs>
          <w:tab w:val="clear" w:pos="567"/>
        </w:tabs>
        <w:spacing w:line="240" w:lineRule="auto"/>
        <w:ind w:left="567" w:hanging="567"/>
        <w:rPr>
          <w:szCs w:val="22"/>
          <w:lang w:val="sk-SK"/>
        </w:rPr>
      </w:pPr>
    </w:p>
    <w:p w14:paraId="7578D65F" w14:textId="77777777" w:rsidR="003B62A1" w:rsidRPr="00287727" w:rsidRDefault="003B62A1" w:rsidP="003B62A1">
      <w:pPr>
        <w:tabs>
          <w:tab w:val="clear" w:pos="567"/>
        </w:tabs>
        <w:spacing w:line="240" w:lineRule="auto"/>
        <w:ind w:left="567" w:hanging="567"/>
        <w:rPr>
          <w:szCs w:val="22"/>
          <w:lang w:val="sk-SK"/>
        </w:rPr>
      </w:pPr>
    </w:p>
    <w:p w14:paraId="37C501C2" w14:textId="38903136"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VAULT_ND_2b1c26c2-dde9-48f1-84ef-252161590ed8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E14413" w14:textId="77777777" w:rsidR="003B62A1" w:rsidRPr="00287727" w:rsidRDefault="003B62A1" w:rsidP="003B62A1">
      <w:pPr>
        <w:tabs>
          <w:tab w:val="clear" w:pos="567"/>
        </w:tabs>
        <w:spacing w:line="240" w:lineRule="auto"/>
        <w:rPr>
          <w:i/>
          <w:szCs w:val="22"/>
          <w:lang w:val="sk-SK"/>
        </w:rPr>
      </w:pPr>
    </w:p>
    <w:p w14:paraId="2BFD4327" w14:textId="77777777" w:rsidR="003B62A1" w:rsidRPr="00287727" w:rsidRDefault="003B62A1" w:rsidP="003B62A1">
      <w:pPr>
        <w:tabs>
          <w:tab w:val="clear" w:pos="567"/>
        </w:tabs>
        <w:spacing w:line="240" w:lineRule="auto"/>
        <w:rPr>
          <w:szCs w:val="22"/>
          <w:lang w:val="sk-SK"/>
        </w:rPr>
      </w:pPr>
    </w:p>
    <w:p w14:paraId="2E05F620" w14:textId="7229E36E"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VAULT_ND_be6b2ca7-4859-4488-abe1-0be9e2275ac4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C003FD" w14:textId="77777777" w:rsidR="003B62A1" w:rsidRPr="00287727" w:rsidRDefault="003B62A1" w:rsidP="003B62A1">
      <w:pPr>
        <w:tabs>
          <w:tab w:val="clear" w:pos="567"/>
        </w:tabs>
        <w:spacing w:line="240" w:lineRule="auto"/>
        <w:rPr>
          <w:i/>
          <w:szCs w:val="22"/>
          <w:lang w:val="sk-SK"/>
        </w:rPr>
      </w:pPr>
    </w:p>
    <w:p w14:paraId="2265DD00" w14:textId="77777777" w:rsidR="003B62A1" w:rsidRPr="00287727" w:rsidRDefault="003B62A1" w:rsidP="003B62A1">
      <w:pPr>
        <w:pStyle w:val="Default"/>
        <w:jc w:val="both"/>
        <w:rPr>
          <w:color w:val="auto"/>
          <w:sz w:val="22"/>
          <w:szCs w:val="22"/>
          <w:lang w:val="sk-SK"/>
        </w:rPr>
      </w:pPr>
      <w:r w:rsidRPr="00287727">
        <w:rPr>
          <w:color w:val="auto"/>
          <w:sz w:val="22"/>
          <w:szCs w:val="22"/>
          <w:lang w:val="sk-SK"/>
        </w:rPr>
        <w:t xml:space="preserve">Eli Lilly Nederland B.V. </w:t>
      </w:r>
    </w:p>
    <w:p w14:paraId="38DC058B" w14:textId="4E1B1353" w:rsidR="003B62A1" w:rsidRPr="00287727" w:rsidRDefault="001F087D" w:rsidP="003B62A1">
      <w:pPr>
        <w:tabs>
          <w:tab w:val="clear" w:pos="567"/>
        </w:tabs>
        <w:spacing w:line="240" w:lineRule="auto"/>
        <w:rPr>
          <w:szCs w:val="22"/>
          <w:lang w:val="sk-SK" w:eastAsia="en-GB"/>
        </w:rPr>
      </w:pPr>
      <w:r>
        <w:rPr>
          <w:szCs w:val="22"/>
          <w:lang w:val="sk-SK" w:eastAsia="en-GB"/>
        </w:rPr>
        <w:t>Orteliuslaan 1000</w:t>
      </w:r>
      <w:r w:rsidR="003B62A1" w:rsidRPr="00287727">
        <w:rPr>
          <w:szCs w:val="22"/>
          <w:lang w:val="sk-SK" w:eastAsia="en-GB"/>
        </w:rPr>
        <w:t xml:space="preserve">, 3528 </w:t>
      </w:r>
      <w:r w:rsidR="00E1649E">
        <w:rPr>
          <w:szCs w:val="22"/>
          <w:lang w:val="sk-SK" w:eastAsia="en-GB"/>
        </w:rPr>
        <w:t>BD</w:t>
      </w:r>
      <w:r w:rsidR="003B62A1" w:rsidRPr="00287727">
        <w:rPr>
          <w:szCs w:val="22"/>
          <w:lang w:val="sk-SK" w:eastAsia="en-GB"/>
        </w:rPr>
        <w:t xml:space="preserve"> Utrecht</w:t>
      </w:r>
    </w:p>
    <w:p w14:paraId="6BCD7657" w14:textId="77777777" w:rsidR="003B62A1" w:rsidRPr="00287727" w:rsidRDefault="003B62A1" w:rsidP="003B62A1">
      <w:pPr>
        <w:tabs>
          <w:tab w:val="clear" w:pos="567"/>
        </w:tabs>
        <w:spacing w:line="240" w:lineRule="auto"/>
        <w:rPr>
          <w:szCs w:val="22"/>
          <w:lang w:val="sk-SK"/>
        </w:rPr>
      </w:pPr>
      <w:r w:rsidRPr="00287727">
        <w:rPr>
          <w:szCs w:val="22"/>
          <w:lang w:val="sk-SK"/>
        </w:rPr>
        <w:t>Holandsko</w:t>
      </w:r>
    </w:p>
    <w:p w14:paraId="4441E76F" w14:textId="77777777" w:rsidR="003B62A1" w:rsidRPr="00287727" w:rsidRDefault="003B62A1" w:rsidP="003B62A1">
      <w:pPr>
        <w:tabs>
          <w:tab w:val="clear" w:pos="567"/>
        </w:tabs>
        <w:spacing w:line="240" w:lineRule="auto"/>
        <w:rPr>
          <w:szCs w:val="22"/>
          <w:lang w:val="sk-SK"/>
        </w:rPr>
      </w:pPr>
    </w:p>
    <w:p w14:paraId="2F5862AB" w14:textId="77777777" w:rsidR="003B62A1" w:rsidRPr="00287727" w:rsidRDefault="003B62A1" w:rsidP="003B62A1">
      <w:pPr>
        <w:tabs>
          <w:tab w:val="clear" w:pos="567"/>
        </w:tabs>
        <w:spacing w:line="240" w:lineRule="auto"/>
        <w:rPr>
          <w:szCs w:val="22"/>
          <w:lang w:val="sk-SK"/>
        </w:rPr>
      </w:pPr>
    </w:p>
    <w:p w14:paraId="6CCE0FB0" w14:textId="30B30671"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VAULT_ND_7b14a09f-97f9-4794-944a-b9f55b715762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3CBD69" w14:textId="77777777" w:rsidR="003B62A1" w:rsidRPr="00287727" w:rsidRDefault="003B62A1" w:rsidP="003B62A1">
      <w:pPr>
        <w:tabs>
          <w:tab w:val="clear" w:pos="567"/>
        </w:tabs>
        <w:spacing w:line="240" w:lineRule="auto"/>
        <w:rPr>
          <w:szCs w:val="22"/>
          <w:lang w:val="sk-SK"/>
        </w:rPr>
      </w:pPr>
    </w:p>
    <w:p w14:paraId="0D3B4355" w14:textId="3BEE561C" w:rsidR="003B62A1" w:rsidRPr="00287727" w:rsidRDefault="003B62A1" w:rsidP="003B62A1">
      <w:pPr>
        <w:tabs>
          <w:tab w:val="clear" w:pos="567"/>
        </w:tabs>
        <w:spacing w:line="240" w:lineRule="auto"/>
        <w:outlineLvl w:val="0"/>
        <w:rPr>
          <w:szCs w:val="22"/>
          <w:lang w:val="es-ES"/>
        </w:rPr>
      </w:pPr>
      <w:r w:rsidRPr="00287727">
        <w:rPr>
          <w:szCs w:val="22"/>
          <w:lang w:val="sk-SK"/>
        </w:rPr>
        <w:t>EU/1/</w:t>
      </w:r>
      <w:r w:rsidRPr="00287727">
        <w:rPr>
          <w:szCs w:val="22"/>
          <w:lang w:val="es-ES"/>
        </w:rPr>
        <w:t>22/1685/043</w:t>
      </w:r>
      <w:r w:rsidR="00383EEB" w:rsidRPr="00287727">
        <w:rPr>
          <w:szCs w:val="22"/>
          <w:lang w:val="es-ES"/>
        </w:rPr>
        <w:fldChar w:fldCharType="begin"/>
      </w:r>
      <w:r w:rsidR="00383EEB" w:rsidRPr="00287727">
        <w:rPr>
          <w:szCs w:val="22"/>
          <w:lang w:val="es-ES"/>
        </w:rPr>
        <w:instrText xml:space="preserve"> DOCVARIABLE VAULT_ND_236e4fe1-0fc7-44d9-89b0-1bee140d588c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3592D3B8" w14:textId="3C8F7010" w:rsidR="003B62A1" w:rsidRPr="00287727" w:rsidRDefault="003B62A1" w:rsidP="003B62A1">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22/1685/044</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VAULT_ND_766958a1-bfd0-4324-8e35-2a15f7b8ecb2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5CD10A64" w14:textId="77777777" w:rsidR="003B62A1" w:rsidRPr="00287727" w:rsidRDefault="003B62A1" w:rsidP="003B62A1">
      <w:pPr>
        <w:tabs>
          <w:tab w:val="clear" w:pos="567"/>
        </w:tabs>
        <w:spacing w:line="240" w:lineRule="auto"/>
        <w:outlineLvl w:val="0"/>
        <w:rPr>
          <w:szCs w:val="22"/>
          <w:lang w:val="sk-SK"/>
        </w:rPr>
      </w:pPr>
    </w:p>
    <w:p w14:paraId="5A888248" w14:textId="77777777" w:rsidR="003B62A1" w:rsidRPr="00287727" w:rsidRDefault="003B62A1" w:rsidP="003B62A1">
      <w:pPr>
        <w:tabs>
          <w:tab w:val="clear" w:pos="567"/>
        </w:tabs>
        <w:spacing w:line="240" w:lineRule="auto"/>
        <w:rPr>
          <w:szCs w:val="22"/>
          <w:lang w:val="sk-SK"/>
        </w:rPr>
      </w:pPr>
    </w:p>
    <w:p w14:paraId="41FAE9D6" w14:textId="1EB2799D"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VAULT_ND_c10b779c-496f-4dc5-a929-4b9676e0553e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E97CE0" w14:textId="77777777" w:rsidR="003B62A1" w:rsidRPr="00287727" w:rsidRDefault="003B62A1" w:rsidP="003B62A1">
      <w:pPr>
        <w:tabs>
          <w:tab w:val="clear" w:pos="567"/>
        </w:tabs>
        <w:spacing w:line="240" w:lineRule="auto"/>
        <w:rPr>
          <w:szCs w:val="22"/>
          <w:lang w:val="sk-SK"/>
        </w:rPr>
      </w:pPr>
    </w:p>
    <w:p w14:paraId="056877D1" w14:textId="77777777" w:rsidR="003B62A1" w:rsidRPr="00287727" w:rsidRDefault="003B62A1" w:rsidP="003B62A1">
      <w:pPr>
        <w:tabs>
          <w:tab w:val="clear" w:pos="567"/>
        </w:tabs>
        <w:spacing w:line="240" w:lineRule="auto"/>
        <w:rPr>
          <w:szCs w:val="22"/>
          <w:lang w:val="sk-SK"/>
        </w:rPr>
      </w:pPr>
      <w:r w:rsidRPr="00287727">
        <w:rPr>
          <w:szCs w:val="22"/>
          <w:lang w:val="sk-SK"/>
        </w:rPr>
        <w:t>Lot</w:t>
      </w:r>
    </w:p>
    <w:p w14:paraId="13C9499F" w14:textId="77777777" w:rsidR="003B62A1" w:rsidRPr="00287727" w:rsidRDefault="003B62A1" w:rsidP="003B62A1">
      <w:pPr>
        <w:tabs>
          <w:tab w:val="clear" w:pos="567"/>
        </w:tabs>
        <w:spacing w:line="240" w:lineRule="auto"/>
        <w:rPr>
          <w:szCs w:val="22"/>
          <w:lang w:val="sk-SK"/>
        </w:rPr>
      </w:pPr>
    </w:p>
    <w:p w14:paraId="2C1A112F" w14:textId="77777777" w:rsidR="003B62A1" w:rsidRPr="00287727" w:rsidRDefault="003B62A1" w:rsidP="003B62A1">
      <w:pPr>
        <w:tabs>
          <w:tab w:val="clear" w:pos="567"/>
        </w:tabs>
        <w:spacing w:line="240" w:lineRule="auto"/>
        <w:rPr>
          <w:szCs w:val="22"/>
          <w:lang w:val="sk-SK"/>
        </w:rPr>
      </w:pPr>
    </w:p>
    <w:p w14:paraId="7F12094B" w14:textId="10B52172" w:rsidR="003B62A1" w:rsidRPr="00287727" w:rsidRDefault="003B62A1" w:rsidP="003B62A1">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VAULT_ND_24b7e374-0454-4150-9de0-55e7fc102b3c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FB7E8D" w14:textId="77777777" w:rsidR="003B62A1" w:rsidRPr="00287727" w:rsidRDefault="003B62A1" w:rsidP="003B62A1">
      <w:pPr>
        <w:suppressLineNumbers/>
        <w:spacing w:line="240" w:lineRule="auto"/>
        <w:rPr>
          <w:szCs w:val="22"/>
          <w:lang w:val="sk-SK"/>
        </w:rPr>
      </w:pPr>
    </w:p>
    <w:p w14:paraId="5832CE3F" w14:textId="77777777" w:rsidR="003B62A1" w:rsidRPr="00287727" w:rsidRDefault="003B62A1" w:rsidP="003B62A1">
      <w:pPr>
        <w:tabs>
          <w:tab w:val="clear" w:pos="567"/>
        </w:tabs>
        <w:spacing w:line="240" w:lineRule="auto"/>
        <w:rPr>
          <w:szCs w:val="22"/>
          <w:lang w:val="sk-SK"/>
        </w:rPr>
      </w:pPr>
    </w:p>
    <w:p w14:paraId="301F3DCD" w14:textId="5EA3DCB7" w:rsidR="003B62A1" w:rsidRPr="00287727" w:rsidRDefault="003B62A1" w:rsidP="003B62A1">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VAULT_ND_c499c011-7e84-42c2-8313-59c22d74edc0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9929F10" w14:textId="77777777" w:rsidR="003B62A1" w:rsidRPr="00287727" w:rsidRDefault="003B62A1" w:rsidP="003B62A1">
      <w:pPr>
        <w:tabs>
          <w:tab w:val="clear" w:pos="567"/>
        </w:tabs>
        <w:spacing w:line="240" w:lineRule="auto"/>
        <w:rPr>
          <w:szCs w:val="22"/>
          <w:lang w:val="sk-SK"/>
        </w:rPr>
      </w:pPr>
    </w:p>
    <w:p w14:paraId="48ED0E7D" w14:textId="77777777" w:rsidR="003B62A1" w:rsidRPr="00287727" w:rsidRDefault="003B62A1" w:rsidP="003B62A1">
      <w:pPr>
        <w:tabs>
          <w:tab w:val="clear" w:pos="567"/>
        </w:tabs>
        <w:spacing w:line="240" w:lineRule="auto"/>
        <w:rPr>
          <w:i/>
          <w:szCs w:val="22"/>
          <w:lang w:val="sk-SK"/>
        </w:rPr>
      </w:pPr>
    </w:p>
    <w:p w14:paraId="4951BDE8" w14:textId="77777777" w:rsidR="003B62A1" w:rsidRPr="00287727" w:rsidRDefault="003B62A1" w:rsidP="003B62A1">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5FEF47B8" w14:textId="77777777" w:rsidR="003B62A1" w:rsidRPr="00287727" w:rsidRDefault="003B62A1" w:rsidP="003B62A1">
      <w:pPr>
        <w:tabs>
          <w:tab w:val="clear" w:pos="567"/>
        </w:tabs>
        <w:spacing w:line="240" w:lineRule="auto"/>
        <w:rPr>
          <w:szCs w:val="22"/>
          <w:lang w:val="sk-SK"/>
        </w:rPr>
      </w:pPr>
    </w:p>
    <w:p w14:paraId="799F40E5" w14:textId="77777777" w:rsidR="003B62A1" w:rsidRPr="00287727" w:rsidRDefault="003B62A1" w:rsidP="003B62A1">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D899656" w14:textId="77777777" w:rsidR="003B62A1" w:rsidRPr="00287727" w:rsidRDefault="003B62A1" w:rsidP="003B62A1">
      <w:pPr>
        <w:pStyle w:val="CommentText"/>
        <w:spacing w:line="240" w:lineRule="auto"/>
        <w:rPr>
          <w:sz w:val="22"/>
          <w:szCs w:val="22"/>
          <w:lang w:val="sk-SK"/>
        </w:rPr>
      </w:pPr>
    </w:p>
    <w:p w14:paraId="525958E7" w14:textId="77777777" w:rsidR="003B62A1" w:rsidRPr="00287727" w:rsidRDefault="003B62A1" w:rsidP="003B62A1">
      <w:pPr>
        <w:spacing w:line="240" w:lineRule="auto"/>
        <w:rPr>
          <w:szCs w:val="22"/>
          <w:shd w:val="clear" w:color="auto" w:fill="CCCCCC"/>
          <w:lang w:val="sk-SK"/>
        </w:rPr>
      </w:pPr>
    </w:p>
    <w:p w14:paraId="48B472E7"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DA8F1B7" w14:textId="77777777" w:rsidR="003B62A1" w:rsidRPr="00287727" w:rsidRDefault="003B62A1" w:rsidP="003B62A1">
      <w:pPr>
        <w:tabs>
          <w:tab w:val="clear" w:pos="567"/>
        </w:tabs>
        <w:spacing w:line="240" w:lineRule="auto"/>
        <w:rPr>
          <w:szCs w:val="22"/>
          <w:lang w:val="sk-SK"/>
        </w:rPr>
      </w:pPr>
    </w:p>
    <w:p w14:paraId="654DE59A" w14:textId="77777777" w:rsidR="003B62A1" w:rsidRPr="00287727" w:rsidRDefault="003B62A1" w:rsidP="003B62A1">
      <w:pPr>
        <w:tabs>
          <w:tab w:val="clear" w:pos="567"/>
        </w:tabs>
        <w:spacing w:line="240" w:lineRule="auto"/>
        <w:rPr>
          <w:szCs w:val="22"/>
          <w:lang w:val="sk-SK"/>
        </w:rPr>
      </w:pPr>
    </w:p>
    <w:p w14:paraId="786E22E7" w14:textId="77777777" w:rsidR="003B62A1" w:rsidRPr="00287727" w:rsidRDefault="003B62A1" w:rsidP="003B62A1">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43DEF94" w14:textId="77777777" w:rsidR="003B62A1" w:rsidRPr="00287727" w:rsidRDefault="003B62A1" w:rsidP="003B62A1">
      <w:pPr>
        <w:tabs>
          <w:tab w:val="clear" w:pos="567"/>
        </w:tabs>
        <w:spacing w:line="240" w:lineRule="auto"/>
        <w:rPr>
          <w:szCs w:val="22"/>
          <w:lang w:val="sk-SK"/>
        </w:rPr>
      </w:pPr>
    </w:p>
    <w:p w14:paraId="471CDDC0" w14:textId="77777777" w:rsidR="003B62A1" w:rsidRPr="00287727" w:rsidRDefault="003B62A1" w:rsidP="003B62A1">
      <w:pPr>
        <w:spacing w:line="240" w:lineRule="auto"/>
        <w:rPr>
          <w:szCs w:val="22"/>
          <w:lang w:val="sk-SK"/>
        </w:rPr>
      </w:pPr>
      <w:r w:rsidRPr="00287727">
        <w:rPr>
          <w:szCs w:val="22"/>
          <w:lang w:val="sk-SK"/>
        </w:rPr>
        <w:br w:type="page"/>
      </w:r>
    </w:p>
    <w:p w14:paraId="7189279D" w14:textId="77777777" w:rsidR="003B62A1" w:rsidRPr="00287727" w:rsidRDefault="003B62A1" w:rsidP="003067B8">
      <w:pPr>
        <w:spacing w:line="240" w:lineRule="auto"/>
        <w:rPr>
          <w:szCs w:val="22"/>
          <w:lang w:val="sk-SK"/>
        </w:rPr>
      </w:pPr>
    </w:p>
    <w:p w14:paraId="5C3A0CF9"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3A10812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6368C35" w14:textId="324F892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15AD9018" w14:textId="77777777" w:rsidR="003067B8" w:rsidRPr="00287727" w:rsidRDefault="003067B8" w:rsidP="003067B8">
      <w:pPr>
        <w:tabs>
          <w:tab w:val="clear" w:pos="567"/>
        </w:tabs>
        <w:spacing w:line="240" w:lineRule="auto"/>
        <w:rPr>
          <w:szCs w:val="22"/>
          <w:lang w:val="sk-SK"/>
        </w:rPr>
      </w:pPr>
    </w:p>
    <w:p w14:paraId="3E7D9D18" w14:textId="77777777" w:rsidR="003067B8" w:rsidRPr="00287727" w:rsidRDefault="003067B8" w:rsidP="003067B8">
      <w:pPr>
        <w:tabs>
          <w:tab w:val="clear" w:pos="567"/>
        </w:tabs>
        <w:spacing w:line="240" w:lineRule="auto"/>
        <w:rPr>
          <w:szCs w:val="22"/>
          <w:lang w:val="sk-SK"/>
        </w:rPr>
      </w:pPr>
    </w:p>
    <w:p w14:paraId="74007A48" w14:textId="4AE0ACB7"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VAULT_ND_13cdc8c0-711b-47aa-be69-5bcf073b6586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6010D2" w14:textId="77777777" w:rsidR="003067B8" w:rsidRPr="00287727" w:rsidRDefault="003067B8" w:rsidP="003067B8">
      <w:pPr>
        <w:tabs>
          <w:tab w:val="clear" w:pos="567"/>
        </w:tabs>
        <w:spacing w:line="240" w:lineRule="auto"/>
        <w:rPr>
          <w:szCs w:val="22"/>
          <w:lang w:val="sk-SK"/>
        </w:rPr>
      </w:pPr>
    </w:p>
    <w:p w14:paraId="6D721B15" w14:textId="1639BFE4" w:rsidR="003067B8" w:rsidRPr="00287727" w:rsidRDefault="003067B8" w:rsidP="003067B8">
      <w:pPr>
        <w:tabs>
          <w:tab w:val="clear" w:pos="567"/>
        </w:tabs>
        <w:spacing w:line="240" w:lineRule="auto"/>
        <w:rPr>
          <w:szCs w:val="22"/>
          <w:lang w:val="sk-SK"/>
        </w:rPr>
      </w:pPr>
      <w:r w:rsidRPr="00287727">
        <w:rPr>
          <w:szCs w:val="22"/>
          <w:lang w:val="sk-SK"/>
        </w:rPr>
        <w:t xml:space="preserve">Mounjaro 12,5 mg injekcia </w:t>
      </w:r>
    </w:p>
    <w:p w14:paraId="4D85E9D1" w14:textId="77777777" w:rsidR="003067B8" w:rsidRPr="00287727" w:rsidRDefault="003067B8" w:rsidP="003067B8">
      <w:pPr>
        <w:tabs>
          <w:tab w:val="clear" w:pos="567"/>
        </w:tabs>
        <w:spacing w:line="240" w:lineRule="auto"/>
        <w:rPr>
          <w:szCs w:val="22"/>
          <w:lang w:val="sk-SK"/>
        </w:rPr>
      </w:pPr>
    </w:p>
    <w:p w14:paraId="2567D410"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1B3F3B30" w14:textId="02409E00" w:rsidR="003067B8" w:rsidRPr="00287727" w:rsidRDefault="003067B8" w:rsidP="003067B8">
      <w:pPr>
        <w:tabs>
          <w:tab w:val="clear" w:pos="567"/>
        </w:tabs>
        <w:spacing w:line="240" w:lineRule="auto"/>
        <w:rPr>
          <w:szCs w:val="22"/>
          <w:lang w:val="sk-SK"/>
        </w:rPr>
      </w:pPr>
      <w:r w:rsidRPr="00287727">
        <w:rPr>
          <w:szCs w:val="22"/>
          <w:lang w:val="sk-SK"/>
        </w:rPr>
        <w:t>subkutánne použitie</w:t>
      </w:r>
    </w:p>
    <w:p w14:paraId="63CE5DF4" w14:textId="77777777" w:rsidR="003067B8" w:rsidRPr="00287727" w:rsidRDefault="003067B8" w:rsidP="003067B8">
      <w:pPr>
        <w:tabs>
          <w:tab w:val="clear" w:pos="567"/>
        </w:tabs>
        <w:spacing w:line="240" w:lineRule="auto"/>
        <w:rPr>
          <w:szCs w:val="22"/>
          <w:lang w:val="sk-SK"/>
        </w:rPr>
      </w:pPr>
    </w:p>
    <w:p w14:paraId="7EF73859" w14:textId="77777777" w:rsidR="003067B8" w:rsidRPr="00287727" w:rsidRDefault="003067B8" w:rsidP="003067B8">
      <w:pPr>
        <w:tabs>
          <w:tab w:val="clear" w:pos="567"/>
        </w:tabs>
        <w:spacing w:line="240" w:lineRule="auto"/>
        <w:rPr>
          <w:szCs w:val="22"/>
          <w:lang w:val="sk-SK"/>
        </w:rPr>
      </w:pPr>
    </w:p>
    <w:p w14:paraId="6D399EF2" w14:textId="4388587E"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VAULT_ND_362b116e-a5e2-44c5-bb3d-56fb1c97bb54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693AA6A" w14:textId="77777777" w:rsidR="003067B8" w:rsidRPr="00287727" w:rsidRDefault="003067B8" w:rsidP="003067B8">
      <w:pPr>
        <w:tabs>
          <w:tab w:val="clear" w:pos="567"/>
        </w:tabs>
        <w:spacing w:line="240" w:lineRule="auto"/>
        <w:rPr>
          <w:i/>
          <w:szCs w:val="22"/>
          <w:lang w:val="sk-SK"/>
        </w:rPr>
      </w:pPr>
    </w:p>
    <w:p w14:paraId="79FD9220" w14:textId="77777777" w:rsidR="003067B8" w:rsidRPr="00287727" w:rsidRDefault="003067B8" w:rsidP="003067B8">
      <w:pPr>
        <w:tabs>
          <w:tab w:val="clear" w:pos="567"/>
        </w:tabs>
        <w:spacing w:line="240" w:lineRule="auto"/>
        <w:rPr>
          <w:szCs w:val="22"/>
          <w:lang w:val="sk-SK"/>
        </w:rPr>
      </w:pPr>
    </w:p>
    <w:p w14:paraId="0FDBCBDD" w14:textId="6FD4D6E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VAULT_ND_99236a76-d2b4-41ed-9e2a-35d641a2268f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E28A909" w14:textId="77777777" w:rsidR="003067B8" w:rsidRPr="00287727" w:rsidRDefault="003067B8" w:rsidP="003067B8">
      <w:pPr>
        <w:tabs>
          <w:tab w:val="clear" w:pos="567"/>
        </w:tabs>
        <w:spacing w:line="240" w:lineRule="auto"/>
        <w:rPr>
          <w:szCs w:val="22"/>
          <w:lang w:val="sk-SK"/>
        </w:rPr>
      </w:pPr>
    </w:p>
    <w:p w14:paraId="78E9B09B"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382931B4" w14:textId="77777777" w:rsidR="003067B8" w:rsidRPr="00287727" w:rsidRDefault="003067B8" w:rsidP="003067B8">
      <w:pPr>
        <w:tabs>
          <w:tab w:val="clear" w:pos="567"/>
        </w:tabs>
        <w:spacing w:line="240" w:lineRule="auto"/>
        <w:rPr>
          <w:szCs w:val="22"/>
          <w:lang w:val="sk-SK"/>
        </w:rPr>
      </w:pPr>
    </w:p>
    <w:p w14:paraId="1F64A8EC" w14:textId="77777777" w:rsidR="003067B8" w:rsidRPr="00287727" w:rsidRDefault="003067B8" w:rsidP="003067B8">
      <w:pPr>
        <w:tabs>
          <w:tab w:val="clear" w:pos="567"/>
        </w:tabs>
        <w:spacing w:line="240" w:lineRule="auto"/>
        <w:rPr>
          <w:szCs w:val="22"/>
          <w:lang w:val="sk-SK"/>
        </w:rPr>
      </w:pPr>
    </w:p>
    <w:p w14:paraId="73B13A1A" w14:textId="33B731D1"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VAULT_ND_8cf75092-fe1a-490d-ab2f-558e3c66c9b7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0EE583" w14:textId="77777777" w:rsidR="003067B8" w:rsidRPr="00287727" w:rsidRDefault="003067B8" w:rsidP="003067B8">
      <w:pPr>
        <w:tabs>
          <w:tab w:val="clear" w:pos="567"/>
        </w:tabs>
        <w:spacing w:line="240" w:lineRule="auto"/>
        <w:ind w:right="113"/>
        <w:rPr>
          <w:i/>
          <w:szCs w:val="22"/>
          <w:lang w:val="sk-SK"/>
        </w:rPr>
      </w:pPr>
    </w:p>
    <w:p w14:paraId="6387CC59" w14:textId="77777777" w:rsidR="003067B8" w:rsidRPr="00287727" w:rsidRDefault="003067B8" w:rsidP="003067B8">
      <w:pPr>
        <w:tabs>
          <w:tab w:val="clear" w:pos="567"/>
        </w:tabs>
        <w:spacing w:line="240" w:lineRule="auto"/>
        <w:ind w:right="113"/>
        <w:rPr>
          <w:szCs w:val="22"/>
          <w:lang w:val="sk-SK"/>
        </w:rPr>
      </w:pPr>
      <w:r w:rsidRPr="00287727">
        <w:rPr>
          <w:szCs w:val="22"/>
          <w:lang w:val="sk-SK"/>
        </w:rPr>
        <w:t>Lot</w:t>
      </w:r>
    </w:p>
    <w:p w14:paraId="6BB7529D" w14:textId="77777777" w:rsidR="003067B8" w:rsidRPr="00287727" w:rsidRDefault="003067B8" w:rsidP="003067B8">
      <w:pPr>
        <w:tabs>
          <w:tab w:val="clear" w:pos="567"/>
        </w:tabs>
        <w:spacing w:line="240" w:lineRule="auto"/>
        <w:ind w:right="113"/>
        <w:rPr>
          <w:szCs w:val="22"/>
          <w:lang w:val="sk-SK"/>
        </w:rPr>
      </w:pPr>
    </w:p>
    <w:p w14:paraId="72E93A88" w14:textId="77777777" w:rsidR="003067B8" w:rsidRPr="00287727" w:rsidRDefault="003067B8" w:rsidP="003067B8">
      <w:pPr>
        <w:tabs>
          <w:tab w:val="clear" w:pos="567"/>
        </w:tabs>
        <w:spacing w:line="240" w:lineRule="auto"/>
        <w:ind w:right="113"/>
        <w:rPr>
          <w:szCs w:val="22"/>
          <w:lang w:val="sk-SK"/>
        </w:rPr>
      </w:pPr>
    </w:p>
    <w:p w14:paraId="78776A04" w14:textId="5B23C264"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VAULT_ND_350a507a-ac34-4c11-ad55-eafc907c93aa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2B09FA" w14:textId="77777777" w:rsidR="003067B8" w:rsidRPr="00287727" w:rsidRDefault="003067B8" w:rsidP="003067B8">
      <w:pPr>
        <w:tabs>
          <w:tab w:val="clear" w:pos="567"/>
        </w:tabs>
        <w:spacing w:line="240" w:lineRule="auto"/>
        <w:ind w:right="113"/>
        <w:rPr>
          <w:szCs w:val="22"/>
          <w:lang w:val="sk-SK"/>
        </w:rPr>
      </w:pPr>
    </w:p>
    <w:p w14:paraId="462A6C4D"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64898D74" w14:textId="77777777" w:rsidR="003067B8" w:rsidRPr="00287727" w:rsidRDefault="003067B8" w:rsidP="003067B8">
      <w:pPr>
        <w:tabs>
          <w:tab w:val="clear" w:pos="567"/>
        </w:tabs>
        <w:spacing w:line="240" w:lineRule="auto"/>
        <w:ind w:right="113"/>
        <w:rPr>
          <w:szCs w:val="22"/>
          <w:lang w:val="sk-SK"/>
        </w:rPr>
      </w:pPr>
    </w:p>
    <w:p w14:paraId="0C047FEC" w14:textId="77777777" w:rsidR="003067B8" w:rsidRPr="00287727" w:rsidRDefault="003067B8" w:rsidP="003067B8">
      <w:pPr>
        <w:tabs>
          <w:tab w:val="clear" w:pos="567"/>
        </w:tabs>
        <w:spacing w:line="240" w:lineRule="auto"/>
        <w:ind w:right="113"/>
        <w:rPr>
          <w:szCs w:val="22"/>
          <w:lang w:val="sk-SK"/>
        </w:rPr>
      </w:pPr>
    </w:p>
    <w:p w14:paraId="23AC3FFA" w14:textId="7319135D"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VAULT_ND_505691db-5f36-46af-ab4c-49dd372eed8b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21F18FD" w14:textId="77777777" w:rsidR="003067B8" w:rsidRPr="00287727" w:rsidRDefault="003067B8" w:rsidP="003067B8">
      <w:pPr>
        <w:tabs>
          <w:tab w:val="clear" w:pos="567"/>
        </w:tabs>
        <w:spacing w:line="240" w:lineRule="auto"/>
        <w:rPr>
          <w:szCs w:val="22"/>
          <w:lang w:val="sk-SK"/>
        </w:rPr>
      </w:pPr>
    </w:p>
    <w:p w14:paraId="1E0E5A1C" w14:textId="77777777" w:rsidR="003067B8" w:rsidRPr="00287727" w:rsidRDefault="003067B8" w:rsidP="003067B8">
      <w:pPr>
        <w:tabs>
          <w:tab w:val="clear" w:pos="567"/>
        </w:tabs>
        <w:spacing w:line="240" w:lineRule="auto"/>
        <w:rPr>
          <w:szCs w:val="22"/>
          <w:lang w:val="sk-SK"/>
        </w:rPr>
      </w:pPr>
    </w:p>
    <w:p w14:paraId="27A3A07E" w14:textId="77777777" w:rsidR="003067B8" w:rsidRPr="00287727" w:rsidRDefault="003067B8" w:rsidP="003067B8">
      <w:pPr>
        <w:tabs>
          <w:tab w:val="clear" w:pos="567"/>
        </w:tabs>
        <w:spacing w:line="240" w:lineRule="auto"/>
        <w:rPr>
          <w:szCs w:val="22"/>
          <w:lang w:val="sk-SK"/>
        </w:rPr>
      </w:pPr>
      <w:r w:rsidRPr="00287727">
        <w:rPr>
          <w:szCs w:val="22"/>
          <w:lang w:val="sk-SK"/>
        </w:rPr>
        <w:br w:type="page"/>
      </w:r>
    </w:p>
    <w:p w14:paraId="075C76B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0143C040"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F330256" w14:textId="45AB1B1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 – </w:t>
      </w:r>
      <w:r w:rsidR="00736E09" w:rsidRPr="00287727">
        <w:rPr>
          <w:b/>
          <w:szCs w:val="22"/>
          <w:lang w:val="sk-SK"/>
        </w:rPr>
        <w:t xml:space="preserve">JEDNODÁVKOVÁ </w:t>
      </w:r>
      <w:r w:rsidRPr="00287727">
        <w:rPr>
          <w:b/>
          <w:szCs w:val="22"/>
          <w:lang w:val="sk-SK"/>
        </w:rPr>
        <w:t>INJEKČNÁ LIEKOVKA</w:t>
      </w:r>
    </w:p>
    <w:p w14:paraId="02ED61BB"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67CB02A8" w14:textId="77777777" w:rsidR="003067B8" w:rsidRPr="00287727" w:rsidRDefault="003067B8" w:rsidP="003067B8">
      <w:pPr>
        <w:tabs>
          <w:tab w:val="clear" w:pos="567"/>
        </w:tabs>
        <w:spacing w:line="240" w:lineRule="auto"/>
        <w:rPr>
          <w:szCs w:val="22"/>
          <w:lang w:val="sk-SK"/>
        </w:rPr>
      </w:pPr>
    </w:p>
    <w:p w14:paraId="7231E6AC" w14:textId="77777777" w:rsidR="003067B8" w:rsidRPr="00287727" w:rsidRDefault="003067B8" w:rsidP="003067B8">
      <w:pPr>
        <w:tabs>
          <w:tab w:val="clear" w:pos="567"/>
        </w:tabs>
        <w:spacing w:line="240" w:lineRule="auto"/>
        <w:rPr>
          <w:szCs w:val="22"/>
          <w:lang w:val="sk-SK"/>
        </w:rPr>
      </w:pPr>
    </w:p>
    <w:p w14:paraId="7F6B4267" w14:textId="784D7429"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VAULT_ND_07500788-4250-4976-984c-5f01610d1ee7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DF553D" w14:textId="77777777" w:rsidR="003067B8" w:rsidRPr="00287727" w:rsidRDefault="003067B8" w:rsidP="003067B8">
      <w:pPr>
        <w:tabs>
          <w:tab w:val="clear" w:pos="567"/>
        </w:tabs>
        <w:spacing w:line="240" w:lineRule="auto"/>
        <w:rPr>
          <w:szCs w:val="22"/>
          <w:lang w:val="sk-SK"/>
        </w:rPr>
      </w:pPr>
    </w:p>
    <w:p w14:paraId="22D5EDB0" w14:textId="4303CA82" w:rsidR="003067B8" w:rsidRPr="00287727" w:rsidRDefault="003067B8" w:rsidP="003067B8">
      <w:pPr>
        <w:tabs>
          <w:tab w:val="clear" w:pos="567"/>
        </w:tabs>
        <w:spacing w:line="240" w:lineRule="auto"/>
        <w:rPr>
          <w:szCs w:val="22"/>
          <w:lang w:val="sk-SK"/>
        </w:rPr>
      </w:pPr>
      <w:r w:rsidRPr="00287727">
        <w:rPr>
          <w:szCs w:val="22"/>
          <w:lang w:val="sk-SK"/>
        </w:rPr>
        <w:t>Mounjaro 15 mg injekčný roztok v injekčnej liekovke</w:t>
      </w:r>
    </w:p>
    <w:p w14:paraId="040C3B54" w14:textId="77777777" w:rsidR="003067B8" w:rsidRPr="00287727" w:rsidRDefault="003067B8" w:rsidP="003067B8">
      <w:pPr>
        <w:tabs>
          <w:tab w:val="clear" w:pos="567"/>
        </w:tabs>
        <w:spacing w:line="240" w:lineRule="auto"/>
        <w:rPr>
          <w:szCs w:val="22"/>
          <w:lang w:val="sk-SK"/>
        </w:rPr>
      </w:pPr>
    </w:p>
    <w:p w14:paraId="644CB671"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6DFFFE57" w14:textId="77777777" w:rsidR="003067B8" w:rsidRPr="00287727" w:rsidRDefault="003067B8" w:rsidP="003067B8">
      <w:pPr>
        <w:tabs>
          <w:tab w:val="clear" w:pos="567"/>
        </w:tabs>
        <w:spacing w:line="240" w:lineRule="auto"/>
        <w:rPr>
          <w:szCs w:val="22"/>
          <w:lang w:val="sk-SK"/>
        </w:rPr>
      </w:pPr>
    </w:p>
    <w:p w14:paraId="10CD4206" w14:textId="77777777" w:rsidR="003067B8" w:rsidRPr="00287727" w:rsidRDefault="003067B8" w:rsidP="003067B8">
      <w:pPr>
        <w:tabs>
          <w:tab w:val="clear" w:pos="567"/>
        </w:tabs>
        <w:spacing w:line="240" w:lineRule="auto"/>
        <w:rPr>
          <w:szCs w:val="22"/>
          <w:lang w:val="sk-SK"/>
        </w:rPr>
      </w:pPr>
    </w:p>
    <w:p w14:paraId="2D6AA1BE" w14:textId="5AE67C46"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VAULT_ND_802a8b38-f73c-4d07-a8e6-1c3faa09b142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CBCD63" w14:textId="77777777" w:rsidR="003067B8" w:rsidRPr="00287727" w:rsidRDefault="003067B8" w:rsidP="003067B8">
      <w:pPr>
        <w:tabs>
          <w:tab w:val="clear" w:pos="567"/>
        </w:tabs>
        <w:spacing w:line="240" w:lineRule="auto"/>
        <w:rPr>
          <w:szCs w:val="22"/>
          <w:lang w:val="sk-SK"/>
        </w:rPr>
      </w:pPr>
    </w:p>
    <w:p w14:paraId="1B93473A" w14:textId="1AA6554B" w:rsidR="003067B8" w:rsidRPr="00287727" w:rsidRDefault="003067B8" w:rsidP="003067B8">
      <w:pPr>
        <w:tabs>
          <w:tab w:val="clear" w:pos="567"/>
        </w:tabs>
        <w:spacing w:line="240" w:lineRule="auto"/>
        <w:rPr>
          <w:szCs w:val="22"/>
          <w:lang w:val="sk-SK"/>
        </w:rPr>
      </w:pPr>
      <w:r w:rsidRPr="00287727">
        <w:rPr>
          <w:szCs w:val="22"/>
          <w:lang w:val="sk-SK"/>
        </w:rPr>
        <w:t>Jedna injekčná liekovka obsahuje 15 mg tirzepatidu v 0,5 ml roztoku</w:t>
      </w:r>
      <w:r w:rsidR="00736E09" w:rsidRPr="00287727">
        <w:rPr>
          <w:szCs w:val="22"/>
          <w:lang w:val="sk-SK"/>
        </w:rPr>
        <w:t xml:space="preserve"> (30 mg/ml)</w:t>
      </w:r>
    </w:p>
    <w:p w14:paraId="7C204413" w14:textId="77777777" w:rsidR="003067B8" w:rsidRPr="00287727" w:rsidRDefault="003067B8" w:rsidP="003067B8">
      <w:pPr>
        <w:tabs>
          <w:tab w:val="clear" w:pos="567"/>
        </w:tabs>
        <w:spacing w:line="240" w:lineRule="auto"/>
        <w:rPr>
          <w:szCs w:val="22"/>
          <w:lang w:val="sk-SK"/>
        </w:rPr>
      </w:pPr>
    </w:p>
    <w:p w14:paraId="7CE07C18" w14:textId="77777777" w:rsidR="003067B8" w:rsidRPr="00287727" w:rsidRDefault="003067B8" w:rsidP="003067B8">
      <w:pPr>
        <w:tabs>
          <w:tab w:val="clear" w:pos="567"/>
        </w:tabs>
        <w:spacing w:line="240" w:lineRule="auto"/>
        <w:rPr>
          <w:szCs w:val="22"/>
          <w:lang w:val="sk-SK"/>
        </w:rPr>
      </w:pPr>
    </w:p>
    <w:p w14:paraId="4B0593D6" w14:textId="31309502"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VAULT_ND_268fe21b-4596-4341-b10d-06988351c2f6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00560F8" w14:textId="77777777" w:rsidR="003067B8" w:rsidRPr="00287727" w:rsidRDefault="003067B8" w:rsidP="003067B8">
      <w:pPr>
        <w:tabs>
          <w:tab w:val="clear" w:pos="567"/>
        </w:tabs>
        <w:spacing w:line="240" w:lineRule="auto"/>
        <w:rPr>
          <w:i/>
          <w:szCs w:val="22"/>
          <w:lang w:val="sk-SK"/>
        </w:rPr>
      </w:pPr>
    </w:p>
    <w:p w14:paraId="5965D6F8" w14:textId="54C57B84" w:rsidR="003067B8" w:rsidRPr="00287727" w:rsidRDefault="003067B8" w:rsidP="003067B8">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2F4CFDF" w14:textId="77777777" w:rsidR="003067B8" w:rsidRPr="00287727" w:rsidRDefault="003067B8" w:rsidP="003067B8">
      <w:pPr>
        <w:tabs>
          <w:tab w:val="clear" w:pos="567"/>
        </w:tabs>
        <w:spacing w:line="240" w:lineRule="auto"/>
        <w:rPr>
          <w:szCs w:val="22"/>
          <w:lang w:val="sk-SK"/>
        </w:rPr>
      </w:pPr>
    </w:p>
    <w:p w14:paraId="74D76770" w14:textId="77777777" w:rsidR="003067B8" w:rsidRPr="00287727" w:rsidRDefault="003067B8" w:rsidP="003067B8">
      <w:pPr>
        <w:tabs>
          <w:tab w:val="clear" w:pos="567"/>
        </w:tabs>
        <w:spacing w:line="240" w:lineRule="auto"/>
        <w:rPr>
          <w:szCs w:val="22"/>
          <w:lang w:val="sk-SK"/>
        </w:rPr>
      </w:pPr>
    </w:p>
    <w:p w14:paraId="06A83431" w14:textId="3FEC6C21"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VAULT_ND_0746bc5e-cf6c-46da-ae70-ce6ac2acb801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E7030E" w14:textId="77777777" w:rsidR="003067B8" w:rsidRPr="00287727" w:rsidRDefault="003067B8" w:rsidP="003067B8">
      <w:pPr>
        <w:tabs>
          <w:tab w:val="clear" w:pos="567"/>
        </w:tabs>
        <w:spacing w:line="240" w:lineRule="auto"/>
        <w:rPr>
          <w:i/>
          <w:szCs w:val="22"/>
          <w:lang w:val="sk-SK"/>
        </w:rPr>
      </w:pPr>
    </w:p>
    <w:p w14:paraId="226D2653"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injekčný roztok</w:t>
      </w:r>
    </w:p>
    <w:p w14:paraId="4C463AF5" w14:textId="77777777" w:rsidR="003B62A1" w:rsidRPr="00287727" w:rsidRDefault="003067B8" w:rsidP="003067B8">
      <w:pPr>
        <w:tabs>
          <w:tab w:val="clear" w:pos="567"/>
        </w:tabs>
        <w:spacing w:line="240" w:lineRule="auto"/>
        <w:rPr>
          <w:szCs w:val="22"/>
          <w:lang w:val="sk-SK"/>
        </w:rPr>
      </w:pPr>
      <w:r w:rsidRPr="00287727">
        <w:rPr>
          <w:szCs w:val="22"/>
          <w:lang w:val="sk-SK"/>
        </w:rPr>
        <w:t>1 injekčná liekovka</w:t>
      </w:r>
    </w:p>
    <w:p w14:paraId="5337A815" w14:textId="77777777" w:rsidR="003B62A1" w:rsidRPr="00287727" w:rsidRDefault="003B62A1" w:rsidP="003067B8">
      <w:pPr>
        <w:tabs>
          <w:tab w:val="clear" w:pos="567"/>
        </w:tabs>
        <w:spacing w:line="240" w:lineRule="auto"/>
        <w:rPr>
          <w:szCs w:val="22"/>
          <w:highlight w:val="lightGray"/>
          <w:lang w:val="sk-SK"/>
        </w:rPr>
      </w:pPr>
      <w:r w:rsidRPr="00287727">
        <w:rPr>
          <w:szCs w:val="22"/>
          <w:highlight w:val="lightGray"/>
          <w:lang w:val="sk-SK"/>
        </w:rPr>
        <w:t>4 injekčné liekovky</w:t>
      </w:r>
    </w:p>
    <w:p w14:paraId="506409E7" w14:textId="7F1C88D0" w:rsidR="003067B8" w:rsidRPr="00287727" w:rsidRDefault="003B62A1" w:rsidP="003067B8">
      <w:pPr>
        <w:tabs>
          <w:tab w:val="clear" w:pos="567"/>
        </w:tabs>
        <w:spacing w:line="240" w:lineRule="auto"/>
        <w:rPr>
          <w:szCs w:val="22"/>
          <w:lang w:val="sk-SK"/>
        </w:rPr>
      </w:pPr>
      <w:r w:rsidRPr="00287727">
        <w:rPr>
          <w:szCs w:val="22"/>
          <w:highlight w:val="lightGray"/>
          <w:lang w:val="sk-SK"/>
        </w:rPr>
        <w:t>12 injekčných liekoviek</w:t>
      </w:r>
      <w:r w:rsidR="003067B8" w:rsidRPr="00287727">
        <w:rPr>
          <w:szCs w:val="22"/>
          <w:lang w:val="sk-SK"/>
        </w:rPr>
        <w:t xml:space="preserve"> </w:t>
      </w:r>
    </w:p>
    <w:p w14:paraId="28DCD543" w14:textId="77777777" w:rsidR="003067B8" w:rsidRPr="00287727" w:rsidRDefault="003067B8" w:rsidP="003067B8">
      <w:pPr>
        <w:tabs>
          <w:tab w:val="clear" w:pos="567"/>
        </w:tabs>
        <w:spacing w:line="240" w:lineRule="auto"/>
        <w:rPr>
          <w:szCs w:val="22"/>
          <w:lang w:val="sk-SK"/>
        </w:rPr>
      </w:pPr>
    </w:p>
    <w:p w14:paraId="3AEE25DC" w14:textId="77777777" w:rsidR="003067B8" w:rsidRPr="00287727" w:rsidRDefault="003067B8" w:rsidP="003067B8">
      <w:pPr>
        <w:tabs>
          <w:tab w:val="clear" w:pos="567"/>
        </w:tabs>
        <w:spacing w:line="240" w:lineRule="auto"/>
        <w:rPr>
          <w:szCs w:val="22"/>
          <w:lang w:val="sk-SK"/>
        </w:rPr>
      </w:pPr>
    </w:p>
    <w:p w14:paraId="5D2F3D71" w14:textId="5FCD6453"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VAULT_ND_974dd65c-a4d5-4ef7-8ec9-136e9545c0cd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4EDB1" w14:textId="77777777" w:rsidR="003067B8" w:rsidRPr="00287727" w:rsidRDefault="003067B8" w:rsidP="003067B8">
      <w:pPr>
        <w:tabs>
          <w:tab w:val="clear" w:pos="567"/>
        </w:tabs>
        <w:spacing w:line="240" w:lineRule="auto"/>
        <w:rPr>
          <w:i/>
          <w:szCs w:val="22"/>
          <w:lang w:val="sk-SK"/>
        </w:rPr>
      </w:pPr>
    </w:p>
    <w:p w14:paraId="6D2F90BD" w14:textId="77777777" w:rsidR="003067B8" w:rsidRPr="00287727" w:rsidRDefault="003067B8" w:rsidP="003067B8">
      <w:pPr>
        <w:tabs>
          <w:tab w:val="clear" w:pos="567"/>
        </w:tabs>
        <w:spacing w:line="240" w:lineRule="auto"/>
        <w:rPr>
          <w:szCs w:val="22"/>
          <w:lang w:val="sk-SK"/>
        </w:rPr>
      </w:pPr>
      <w:r w:rsidRPr="00287727">
        <w:rPr>
          <w:szCs w:val="22"/>
          <w:lang w:val="sk-SK"/>
        </w:rPr>
        <w:t>Na jednorazové použitie.</w:t>
      </w:r>
    </w:p>
    <w:p w14:paraId="54D0A329" w14:textId="77777777" w:rsidR="003067B8" w:rsidRPr="00287727" w:rsidRDefault="003067B8" w:rsidP="003067B8">
      <w:pPr>
        <w:tabs>
          <w:tab w:val="clear" w:pos="567"/>
        </w:tabs>
        <w:spacing w:line="240" w:lineRule="auto"/>
        <w:rPr>
          <w:szCs w:val="22"/>
          <w:lang w:val="sk-SK"/>
        </w:rPr>
      </w:pPr>
      <w:r w:rsidRPr="00287727">
        <w:rPr>
          <w:szCs w:val="22"/>
          <w:lang w:val="sk-SK"/>
        </w:rPr>
        <w:t>Raz týždenne.</w:t>
      </w:r>
    </w:p>
    <w:p w14:paraId="63104983" w14:textId="77777777" w:rsidR="003067B8" w:rsidRPr="00287727" w:rsidRDefault="003067B8" w:rsidP="003067B8">
      <w:pPr>
        <w:tabs>
          <w:tab w:val="clear" w:pos="567"/>
        </w:tabs>
        <w:spacing w:line="240" w:lineRule="auto"/>
        <w:rPr>
          <w:szCs w:val="22"/>
          <w:lang w:val="sk-SK"/>
        </w:rPr>
      </w:pPr>
      <w:r w:rsidRPr="00287727">
        <w:rPr>
          <w:szCs w:val="22"/>
          <w:lang w:val="sk-SK"/>
        </w:rPr>
        <w:t>Pred použitím si prečítajte písomnú informáciu pre používateľa.</w:t>
      </w:r>
    </w:p>
    <w:p w14:paraId="02E11CD5"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111BBC9F"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701FDDCD" w14:textId="77777777" w:rsidR="003067B8" w:rsidRPr="00287727" w:rsidRDefault="003067B8" w:rsidP="003067B8">
      <w:pPr>
        <w:tabs>
          <w:tab w:val="clear" w:pos="567"/>
          <w:tab w:val="left" w:pos="0"/>
        </w:tabs>
        <w:autoSpaceDE w:val="0"/>
        <w:autoSpaceDN w:val="0"/>
        <w:adjustRightInd w:val="0"/>
        <w:spacing w:line="240" w:lineRule="auto"/>
        <w:ind w:left="432" w:hanging="432"/>
        <w:rPr>
          <w:szCs w:val="22"/>
          <w:lang w:val="sk-SK"/>
        </w:rPr>
      </w:pPr>
    </w:p>
    <w:p w14:paraId="118D019A" w14:textId="2106FE37"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VAULT_ND_78336faf-c1bb-422d-8f9b-f7acbc008069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9833BCC" w14:textId="77777777" w:rsidR="003067B8" w:rsidRPr="00287727" w:rsidRDefault="003067B8" w:rsidP="003067B8">
      <w:pPr>
        <w:keepNext/>
        <w:tabs>
          <w:tab w:val="clear" w:pos="567"/>
        </w:tabs>
        <w:spacing w:line="240" w:lineRule="auto"/>
        <w:rPr>
          <w:szCs w:val="22"/>
          <w:lang w:val="sk-SK"/>
        </w:rPr>
      </w:pPr>
    </w:p>
    <w:p w14:paraId="6A99EC8E" w14:textId="0465875E" w:rsidR="003067B8" w:rsidRPr="00287727" w:rsidRDefault="003067B8" w:rsidP="003067B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vault_nd_8149cff1-e776-492c-9e9b-437f3ef1a97d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2E14EF8F" w14:textId="77777777" w:rsidR="003067B8" w:rsidRPr="00287727" w:rsidRDefault="003067B8" w:rsidP="003067B8">
      <w:pPr>
        <w:tabs>
          <w:tab w:val="clear" w:pos="567"/>
        </w:tabs>
        <w:spacing w:line="240" w:lineRule="auto"/>
        <w:rPr>
          <w:szCs w:val="22"/>
          <w:lang w:val="sk-SK"/>
        </w:rPr>
      </w:pPr>
    </w:p>
    <w:p w14:paraId="743710F8" w14:textId="77777777" w:rsidR="003067B8" w:rsidRPr="00287727" w:rsidRDefault="003067B8" w:rsidP="003067B8">
      <w:pPr>
        <w:tabs>
          <w:tab w:val="clear" w:pos="567"/>
        </w:tabs>
        <w:spacing w:line="240" w:lineRule="auto"/>
        <w:rPr>
          <w:szCs w:val="22"/>
          <w:lang w:val="sk-SK"/>
        </w:rPr>
      </w:pPr>
    </w:p>
    <w:p w14:paraId="7F92F9FE" w14:textId="27E4BF2B"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VAULT_ND_afd9e6c3-9b84-4067-a6ac-d4bf4199e109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8D87E0" w14:textId="77777777" w:rsidR="003067B8" w:rsidRPr="00287727" w:rsidRDefault="003067B8" w:rsidP="003067B8">
      <w:pPr>
        <w:tabs>
          <w:tab w:val="clear" w:pos="567"/>
        </w:tabs>
        <w:spacing w:line="240" w:lineRule="auto"/>
        <w:rPr>
          <w:szCs w:val="22"/>
          <w:lang w:val="sk-SK"/>
        </w:rPr>
      </w:pPr>
    </w:p>
    <w:p w14:paraId="04A266EF" w14:textId="77777777" w:rsidR="003067B8" w:rsidRPr="00287727" w:rsidRDefault="003067B8" w:rsidP="003067B8">
      <w:pPr>
        <w:tabs>
          <w:tab w:val="clear" w:pos="567"/>
          <w:tab w:val="left" w:pos="749"/>
        </w:tabs>
        <w:spacing w:line="240" w:lineRule="auto"/>
        <w:rPr>
          <w:szCs w:val="22"/>
          <w:lang w:val="sk-SK"/>
        </w:rPr>
      </w:pPr>
    </w:p>
    <w:p w14:paraId="65538808" w14:textId="6F3C28BD"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VAULT_ND_ee43b412-bbb4-46e0-a663-874c81ba61c9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96975D" w14:textId="77777777" w:rsidR="003067B8" w:rsidRPr="00287727" w:rsidRDefault="003067B8" w:rsidP="003067B8">
      <w:pPr>
        <w:tabs>
          <w:tab w:val="clear" w:pos="567"/>
        </w:tabs>
        <w:spacing w:line="240" w:lineRule="auto"/>
        <w:rPr>
          <w:i/>
          <w:szCs w:val="22"/>
          <w:lang w:val="sk-SK"/>
        </w:rPr>
      </w:pPr>
    </w:p>
    <w:p w14:paraId="3C399950"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08BB5354" w14:textId="77777777" w:rsidR="003067B8" w:rsidRPr="00287727" w:rsidRDefault="003067B8" w:rsidP="003067B8">
      <w:pPr>
        <w:tabs>
          <w:tab w:val="clear" w:pos="567"/>
        </w:tabs>
        <w:spacing w:line="240" w:lineRule="auto"/>
        <w:rPr>
          <w:szCs w:val="22"/>
          <w:lang w:val="sk-SK"/>
        </w:rPr>
      </w:pPr>
    </w:p>
    <w:p w14:paraId="15787903" w14:textId="77777777" w:rsidR="003067B8" w:rsidRPr="00287727" w:rsidRDefault="003067B8" w:rsidP="003067B8">
      <w:pPr>
        <w:tabs>
          <w:tab w:val="clear" w:pos="567"/>
        </w:tabs>
        <w:spacing w:line="240" w:lineRule="auto"/>
        <w:rPr>
          <w:szCs w:val="22"/>
          <w:lang w:val="sk-SK"/>
        </w:rPr>
      </w:pPr>
    </w:p>
    <w:p w14:paraId="49C7241B" w14:textId="3E39B869" w:rsidR="003067B8" w:rsidRPr="00287727" w:rsidRDefault="003067B8" w:rsidP="003067B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VAULT_ND_a566c4bc-e007-439e-9ac4-938a2528868d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C10C9A" w14:textId="77777777" w:rsidR="003067B8" w:rsidRPr="00287727" w:rsidRDefault="003067B8" w:rsidP="003067B8">
      <w:pPr>
        <w:tabs>
          <w:tab w:val="clear" w:pos="567"/>
        </w:tabs>
        <w:spacing w:line="240" w:lineRule="auto"/>
        <w:rPr>
          <w:i/>
          <w:szCs w:val="22"/>
          <w:lang w:val="sk-SK"/>
        </w:rPr>
      </w:pPr>
    </w:p>
    <w:p w14:paraId="440D6642" w14:textId="77777777" w:rsidR="003067B8" w:rsidRPr="00287727" w:rsidRDefault="003067B8" w:rsidP="003067B8">
      <w:pPr>
        <w:spacing w:line="240" w:lineRule="auto"/>
        <w:rPr>
          <w:szCs w:val="22"/>
          <w:lang w:val="sk-SK"/>
        </w:rPr>
      </w:pPr>
      <w:r w:rsidRPr="00287727">
        <w:rPr>
          <w:szCs w:val="22"/>
          <w:lang w:val="sk-SK"/>
        </w:rPr>
        <w:t>Uchovávajte v chladničke.</w:t>
      </w:r>
    </w:p>
    <w:p w14:paraId="5118C49F" w14:textId="37205B5C" w:rsidR="003067B8" w:rsidRPr="00287727" w:rsidRDefault="003067B8" w:rsidP="003067B8">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3E3BEF03" w14:textId="77777777" w:rsidR="003067B8" w:rsidRPr="00287727" w:rsidRDefault="003067B8" w:rsidP="003067B8">
      <w:pPr>
        <w:spacing w:line="240" w:lineRule="auto"/>
        <w:rPr>
          <w:szCs w:val="22"/>
          <w:lang w:val="sk-SK"/>
        </w:rPr>
      </w:pPr>
      <w:r w:rsidRPr="00287727">
        <w:rPr>
          <w:szCs w:val="22"/>
          <w:lang w:val="sk-SK"/>
        </w:rPr>
        <w:t>Neuchovávajte v mrazničke.</w:t>
      </w:r>
    </w:p>
    <w:p w14:paraId="1C4D2B78" w14:textId="77777777" w:rsidR="003067B8" w:rsidRPr="00287727" w:rsidRDefault="003067B8" w:rsidP="003067B8">
      <w:pPr>
        <w:tabs>
          <w:tab w:val="clear" w:pos="567"/>
        </w:tabs>
        <w:spacing w:line="240" w:lineRule="auto"/>
        <w:ind w:left="567" w:hanging="567"/>
        <w:rPr>
          <w:szCs w:val="22"/>
          <w:lang w:val="sk-SK"/>
        </w:rPr>
      </w:pPr>
      <w:r w:rsidRPr="00287727">
        <w:rPr>
          <w:szCs w:val="22"/>
          <w:lang w:val="sk-SK"/>
        </w:rPr>
        <w:t>Uchovávajte v pôvodnom obale na ochranu pred svetlom.</w:t>
      </w:r>
    </w:p>
    <w:p w14:paraId="57896B37" w14:textId="77777777" w:rsidR="003067B8" w:rsidRPr="00287727" w:rsidRDefault="003067B8" w:rsidP="003067B8">
      <w:pPr>
        <w:tabs>
          <w:tab w:val="clear" w:pos="567"/>
        </w:tabs>
        <w:spacing w:line="240" w:lineRule="auto"/>
        <w:ind w:left="567" w:hanging="567"/>
        <w:rPr>
          <w:szCs w:val="22"/>
          <w:lang w:val="sk-SK"/>
        </w:rPr>
      </w:pPr>
    </w:p>
    <w:p w14:paraId="4DE307E7" w14:textId="77777777" w:rsidR="003067B8" w:rsidRPr="00287727" w:rsidRDefault="003067B8" w:rsidP="003067B8">
      <w:pPr>
        <w:tabs>
          <w:tab w:val="clear" w:pos="567"/>
        </w:tabs>
        <w:spacing w:line="240" w:lineRule="auto"/>
        <w:ind w:left="567" w:hanging="567"/>
        <w:rPr>
          <w:szCs w:val="22"/>
          <w:lang w:val="sk-SK"/>
        </w:rPr>
      </w:pPr>
    </w:p>
    <w:p w14:paraId="19B30A7A" w14:textId="605D575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VAULT_ND_642772f7-6e4f-4fdd-9944-4252b5277987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A5B0D5" w14:textId="77777777" w:rsidR="003067B8" w:rsidRPr="00287727" w:rsidRDefault="003067B8" w:rsidP="003067B8">
      <w:pPr>
        <w:tabs>
          <w:tab w:val="clear" w:pos="567"/>
        </w:tabs>
        <w:spacing w:line="240" w:lineRule="auto"/>
        <w:rPr>
          <w:i/>
          <w:szCs w:val="22"/>
          <w:lang w:val="sk-SK"/>
        </w:rPr>
      </w:pPr>
    </w:p>
    <w:p w14:paraId="637D8BEE" w14:textId="77777777" w:rsidR="003067B8" w:rsidRPr="00287727" w:rsidRDefault="003067B8" w:rsidP="003067B8">
      <w:pPr>
        <w:tabs>
          <w:tab w:val="clear" w:pos="567"/>
        </w:tabs>
        <w:spacing w:line="240" w:lineRule="auto"/>
        <w:rPr>
          <w:szCs w:val="22"/>
          <w:lang w:val="sk-SK"/>
        </w:rPr>
      </w:pPr>
    </w:p>
    <w:p w14:paraId="626E1E46" w14:textId="0187903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VAULT_ND_4b17a4df-500b-4b31-84ac-d2d8230ac99c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C4417" w14:textId="77777777" w:rsidR="003067B8" w:rsidRPr="00287727" w:rsidRDefault="003067B8" w:rsidP="003067B8">
      <w:pPr>
        <w:tabs>
          <w:tab w:val="clear" w:pos="567"/>
        </w:tabs>
        <w:spacing w:line="240" w:lineRule="auto"/>
        <w:rPr>
          <w:i/>
          <w:szCs w:val="22"/>
          <w:lang w:val="sk-SK"/>
        </w:rPr>
      </w:pPr>
    </w:p>
    <w:p w14:paraId="611CE5F8" w14:textId="77777777" w:rsidR="003067B8" w:rsidRPr="00287727" w:rsidRDefault="003067B8" w:rsidP="003067B8">
      <w:pPr>
        <w:pStyle w:val="Default"/>
        <w:jc w:val="both"/>
        <w:rPr>
          <w:color w:val="auto"/>
          <w:sz w:val="22"/>
          <w:szCs w:val="22"/>
          <w:lang w:val="sk-SK"/>
        </w:rPr>
      </w:pPr>
      <w:r w:rsidRPr="00287727">
        <w:rPr>
          <w:color w:val="auto"/>
          <w:sz w:val="22"/>
          <w:szCs w:val="22"/>
          <w:lang w:val="sk-SK"/>
        </w:rPr>
        <w:t xml:space="preserve">Eli Lilly Nederland B.V. </w:t>
      </w:r>
    </w:p>
    <w:p w14:paraId="2CAF3D1A" w14:textId="0FDCE6C9" w:rsidR="003067B8" w:rsidRPr="00287727" w:rsidRDefault="001F087D" w:rsidP="003067B8">
      <w:pPr>
        <w:tabs>
          <w:tab w:val="clear" w:pos="567"/>
        </w:tabs>
        <w:spacing w:line="240" w:lineRule="auto"/>
        <w:rPr>
          <w:szCs w:val="22"/>
          <w:lang w:val="sk-SK" w:eastAsia="en-GB"/>
        </w:rPr>
      </w:pPr>
      <w:r>
        <w:rPr>
          <w:szCs w:val="22"/>
          <w:lang w:val="sk-SK" w:eastAsia="en-GB"/>
        </w:rPr>
        <w:t>Orteliuslaan 1000</w:t>
      </w:r>
      <w:r w:rsidR="003067B8" w:rsidRPr="00287727">
        <w:rPr>
          <w:szCs w:val="22"/>
          <w:lang w:val="sk-SK" w:eastAsia="en-GB"/>
        </w:rPr>
        <w:t xml:space="preserve">, 3528 </w:t>
      </w:r>
      <w:r w:rsidR="00E1649E">
        <w:rPr>
          <w:szCs w:val="22"/>
          <w:lang w:val="sk-SK" w:eastAsia="en-GB"/>
        </w:rPr>
        <w:t>BD</w:t>
      </w:r>
      <w:r w:rsidR="003067B8" w:rsidRPr="00287727">
        <w:rPr>
          <w:szCs w:val="22"/>
          <w:lang w:val="sk-SK" w:eastAsia="en-GB"/>
        </w:rPr>
        <w:t xml:space="preserve"> Utrecht</w:t>
      </w:r>
    </w:p>
    <w:p w14:paraId="59C7D866" w14:textId="77777777" w:rsidR="003067B8" w:rsidRPr="00287727" w:rsidRDefault="003067B8" w:rsidP="003067B8">
      <w:pPr>
        <w:tabs>
          <w:tab w:val="clear" w:pos="567"/>
        </w:tabs>
        <w:spacing w:line="240" w:lineRule="auto"/>
        <w:rPr>
          <w:szCs w:val="22"/>
          <w:lang w:val="sk-SK"/>
        </w:rPr>
      </w:pPr>
      <w:r w:rsidRPr="00287727">
        <w:rPr>
          <w:szCs w:val="22"/>
          <w:lang w:val="sk-SK"/>
        </w:rPr>
        <w:t>Holandsko</w:t>
      </w:r>
    </w:p>
    <w:p w14:paraId="62C5A59B" w14:textId="77777777" w:rsidR="003067B8" w:rsidRPr="00287727" w:rsidRDefault="003067B8" w:rsidP="003067B8">
      <w:pPr>
        <w:tabs>
          <w:tab w:val="clear" w:pos="567"/>
        </w:tabs>
        <w:spacing w:line="240" w:lineRule="auto"/>
        <w:rPr>
          <w:szCs w:val="22"/>
          <w:lang w:val="sk-SK"/>
        </w:rPr>
      </w:pPr>
    </w:p>
    <w:p w14:paraId="536F225E" w14:textId="77777777" w:rsidR="003067B8" w:rsidRPr="00287727" w:rsidRDefault="003067B8" w:rsidP="003067B8">
      <w:pPr>
        <w:tabs>
          <w:tab w:val="clear" w:pos="567"/>
        </w:tabs>
        <w:spacing w:line="240" w:lineRule="auto"/>
        <w:rPr>
          <w:szCs w:val="22"/>
          <w:lang w:val="sk-SK"/>
        </w:rPr>
      </w:pPr>
    </w:p>
    <w:p w14:paraId="6986620A" w14:textId="6F32EE1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VAULT_ND_8b813031-9009-4876-bc01-4bd16ccbe790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6BF711" w14:textId="77777777" w:rsidR="003067B8" w:rsidRPr="00287727" w:rsidRDefault="003067B8" w:rsidP="003067B8">
      <w:pPr>
        <w:tabs>
          <w:tab w:val="clear" w:pos="567"/>
        </w:tabs>
        <w:spacing w:line="240" w:lineRule="auto"/>
        <w:rPr>
          <w:szCs w:val="22"/>
          <w:lang w:val="sk-SK"/>
        </w:rPr>
      </w:pPr>
    </w:p>
    <w:p w14:paraId="3FF2346C" w14:textId="5C84C50A" w:rsidR="003067B8" w:rsidRPr="00287727" w:rsidRDefault="003067B8" w:rsidP="003067B8">
      <w:pPr>
        <w:tabs>
          <w:tab w:val="clear" w:pos="567"/>
        </w:tabs>
        <w:spacing w:line="240" w:lineRule="auto"/>
        <w:outlineLvl w:val="0"/>
        <w:rPr>
          <w:szCs w:val="22"/>
          <w:lang w:val="sk-SK"/>
        </w:rPr>
      </w:pPr>
      <w:r w:rsidRPr="00287727">
        <w:rPr>
          <w:szCs w:val="22"/>
          <w:lang w:val="sk-SK"/>
        </w:rPr>
        <w:t>EU/1/</w:t>
      </w:r>
      <w:r w:rsidRPr="00287727">
        <w:rPr>
          <w:szCs w:val="22"/>
          <w:lang w:val="es-ES"/>
        </w:rPr>
        <w:t>22/1685/024</w:t>
      </w:r>
      <w:r w:rsidR="00383EEB" w:rsidRPr="00287727">
        <w:rPr>
          <w:szCs w:val="22"/>
          <w:lang w:val="es-ES"/>
        </w:rPr>
        <w:fldChar w:fldCharType="begin"/>
      </w:r>
      <w:r w:rsidR="00383EEB" w:rsidRPr="00287727">
        <w:rPr>
          <w:szCs w:val="22"/>
          <w:lang w:val="es-ES"/>
        </w:rPr>
        <w:instrText xml:space="preserve"> DOCVARIABLE VAULT_ND_0acadbe3-f9aa-47fd-979e-f0a69c4d2e6e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59D469BC" w14:textId="61D064B7" w:rsidR="003B62A1" w:rsidRPr="00287727" w:rsidRDefault="003B62A1" w:rsidP="003B62A1">
      <w:pPr>
        <w:tabs>
          <w:tab w:val="clear" w:pos="567"/>
        </w:tabs>
        <w:spacing w:line="240" w:lineRule="auto"/>
        <w:outlineLvl w:val="0"/>
        <w:rPr>
          <w:szCs w:val="22"/>
          <w:highlight w:val="lightGray"/>
          <w:lang w:val="sk-SK"/>
        </w:rPr>
      </w:pPr>
      <w:r w:rsidRPr="00287727">
        <w:rPr>
          <w:szCs w:val="22"/>
          <w:highlight w:val="lightGray"/>
          <w:lang w:val="sk-SK"/>
        </w:rPr>
        <w:t>EU/1/22/1685/045</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VAULT_ND_4b280065-1385-4530-a4c2-4e1cb6f1ce8a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EB954E6" w14:textId="4C85AB00" w:rsidR="003B62A1" w:rsidRPr="00287727" w:rsidRDefault="003B62A1" w:rsidP="003B62A1">
      <w:pPr>
        <w:tabs>
          <w:tab w:val="clear" w:pos="567"/>
        </w:tabs>
        <w:spacing w:line="240" w:lineRule="auto"/>
        <w:outlineLvl w:val="0"/>
        <w:rPr>
          <w:szCs w:val="22"/>
          <w:lang w:val="sk-SK"/>
        </w:rPr>
      </w:pPr>
      <w:r w:rsidRPr="00287727">
        <w:rPr>
          <w:szCs w:val="22"/>
          <w:highlight w:val="lightGray"/>
          <w:lang w:val="sk-SK"/>
        </w:rPr>
        <w:t>EU/1/22/1685/046</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VAULT_ND_01cc8e05-9d36-453e-968b-84409054cabf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9D1E6A1" w14:textId="77777777" w:rsidR="003067B8" w:rsidRPr="00287727" w:rsidRDefault="003067B8" w:rsidP="003067B8">
      <w:pPr>
        <w:tabs>
          <w:tab w:val="clear" w:pos="567"/>
        </w:tabs>
        <w:spacing w:line="240" w:lineRule="auto"/>
        <w:outlineLvl w:val="0"/>
        <w:rPr>
          <w:szCs w:val="22"/>
          <w:lang w:val="sk-SK"/>
        </w:rPr>
      </w:pPr>
    </w:p>
    <w:p w14:paraId="14898EB3" w14:textId="77777777" w:rsidR="003067B8" w:rsidRPr="00287727" w:rsidRDefault="003067B8" w:rsidP="003067B8">
      <w:pPr>
        <w:tabs>
          <w:tab w:val="clear" w:pos="567"/>
        </w:tabs>
        <w:spacing w:line="240" w:lineRule="auto"/>
        <w:rPr>
          <w:szCs w:val="22"/>
          <w:lang w:val="sk-SK"/>
        </w:rPr>
      </w:pPr>
    </w:p>
    <w:p w14:paraId="7C342531" w14:textId="3DD7E0C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VAULT_ND_5e7b63b9-d43d-4c2e-af86-e39bc6754f6a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83C388" w14:textId="77777777" w:rsidR="003067B8" w:rsidRPr="00287727" w:rsidRDefault="003067B8" w:rsidP="003067B8">
      <w:pPr>
        <w:tabs>
          <w:tab w:val="clear" w:pos="567"/>
        </w:tabs>
        <w:spacing w:line="240" w:lineRule="auto"/>
        <w:rPr>
          <w:szCs w:val="22"/>
          <w:lang w:val="sk-SK"/>
        </w:rPr>
      </w:pPr>
    </w:p>
    <w:p w14:paraId="14F126A1" w14:textId="77777777" w:rsidR="003067B8" w:rsidRPr="00287727" w:rsidRDefault="003067B8" w:rsidP="003067B8">
      <w:pPr>
        <w:tabs>
          <w:tab w:val="clear" w:pos="567"/>
        </w:tabs>
        <w:spacing w:line="240" w:lineRule="auto"/>
        <w:rPr>
          <w:szCs w:val="22"/>
          <w:lang w:val="sk-SK"/>
        </w:rPr>
      </w:pPr>
      <w:r w:rsidRPr="00287727">
        <w:rPr>
          <w:szCs w:val="22"/>
          <w:lang w:val="sk-SK"/>
        </w:rPr>
        <w:t>Lot</w:t>
      </w:r>
    </w:p>
    <w:p w14:paraId="0263A976" w14:textId="77777777" w:rsidR="003067B8" w:rsidRPr="00287727" w:rsidRDefault="003067B8" w:rsidP="003067B8">
      <w:pPr>
        <w:tabs>
          <w:tab w:val="clear" w:pos="567"/>
        </w:tabs>
        <w:spacing w:line="240" w:lineRule="auto"/>
        <w:rPr>
          <w:szCs w:val="22"/>
          <w:lang w:val="sk-SK"/>
        </w:rPr>
      </w:pPr>
    </w:p>
    <w:p w14:paraId="4468C578" w14:textId="77777777" w:rsidR="003067B8" w:rsidRPr="00287727" w:rsidRDefault="003067B8" w:rsidP="003067B8">
      <w:pPr>
        <w:tabs>
          <w:tab w:val="clear" w:pos="567"/>
        </w:tabs>
        <w:spacing w:line="240" w:lineRule="auto"/>
        <w:rPr>
          <w:szCs w:val="22"/>
          <w:lang w:val="sk-SK"/>
        </w:rPr>
      </w:pPr>
    </w:p>
    <w:p w14:paraId="026C6FE1" w14:textId="46645969"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VAULT_ND_97a199e9-12ad-4952-bce9-de06b49fceff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0CC8B5" w14:textId="77777777" w:rsidR="003067B8" w:rsidRPr="00287727" w:rsidRDefault="003067B8" w:rsidP="003067B8">
      <w:pPr>
        <w:suppressLineNumbers/>
        <w:spacing w:line="240" w:lineRule="auto"/>
        <w:rPr>
          <w:szCs w:val="22"/>
          <w:lang w:val="sk-SK"/>
        </w:rPr>
      </w:pPr>
    </w:p>
    <w:p w14:paraId="267C838D" w14:textId="77777777" w:rsidR="003067B8" w:rsidRPr="00287727" w:rsidRDefault="003067B8" w:rsidP="003067B8">
      <w:pPr>
        <w:tabs>
          <w:tab w:val="clear" w:pos="567"/>
        </w:tabs>
        <w:spacing w:line="240" w:lineRule="auto"/>
        <w:rPr>
          <w:szCs w:val="22"/>
          <w:lang w:val="sk-SK"/>
        </w:rPr>
      </w:pPr>
    </w:p>
    <w:p w14:paraId="11CF80C2" w14:textId="683F7B4B" w:rsidR="003067B8" w:rsidRPr="00287727" w:rsidRDefault="003067B8" w:rsidP="003067B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VAULT_ND_67c927a6-99b7-433b-8fc2-187ecc65ac49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08B3F5B" w14:textId="77777777" w:rsidR="003067B8" w:rsidRPr="00287727" w:rsidRDefault="003067B8" w:rsidP="003067B8">
      <w:pPr>
        <w:tabs>
          <w:tab w:val="clear" w:pos="567"/>
        </w:tabs>
        <w:spacing w:line="240" w:lineRule="auto"/>
        <w:rPr>
          <w:szCs w:val="22"/>
          <w:lang w:val="sk-SK"/>
        </w:rPr>
      </w:pPr>
    </w:p>
    <w:p w14:paraId="590A7EB1" w14:textId="77777777" w:rsidR="003067B8" w:rsidRPr="00287727" w:rsidRDefault="003067B8" w:rsidP="003067B8">
      <w:pPr>
        <w:tabs>
          <w:tab w:val="clear" w:pos="567"/>
        </w:tabs>
        <w:spacing w:line="240" w:lineRule="auto"/>
        <w:rPr>
          <w:i/>
          <w:szCs w:val="22"/>
          <w:lang w:val="sk-SK"/>
        </w:rPr>
      </w:pPr>
    </w:p>
    <w:p w14:paraId="02AB3714" w14:textId="77777777" w:rsidR="003067B8" w:rsidRPr="00287727" w:rsidRDefault="003067B8" w:rsidP="003067B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D6CA785" w14:textId="77777777" w:rsidR="003067B8" w:rsidRPr="00287727" w:rsidRDefault="003067B8" w:rsidP="003067B8">
      <w:pPr>
        <w:tabs>
          <w:tab w:val="clear" w:pos="567"/>
        </w:tabs>
        <w:spacing w:line="240" w:lineRule="auto"/>
        <w:rPr>
          <w:szCs w:val="22"/>
          <w:lang w:val="sk-SK"/>
        </w:rPr>
      </w:pPr>
    </w:p>
    <w:p w14:paraId="4C638E6E" w14:textId="77777777" w:rsidR="003067B8" w:rsidRPr="00287727" w:rsidRDefault="003067B8" w:rsidP="003067B8">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225BFF22" w14:textId="77777777" w:rsidR="003067B8" w:rsidRPr="00287727" w:rsidRDefault="003067B8" w:rsidP="003067B8">
      <w:pPr>
        <w:pStyle w:val="CommentText"/>
        <w:spacing w:line="240" w:lineRule="auto"/>
        <w:rPr>
          <w:sz w:val="22"/>
          <w:szCs w:val="22"/>
          <w:lang w:val="sk-SK"/>
        </w:rPr>
      </w:pPr>
    </w:p>
    <w:p w14:paraId="3E5787C7" w14:textId="77777777" w:rsidR="003067B8" w:rsidRPr="00287727" w:rsidRDefault="003067B8" w:rsidP="003067B8">
      <w:pPr>
        <w:spacing w:line="240" w:lineRule="auto"/>
        <w:rPr>
          <w:szCs w:val="22"/>
          <w:shd w:val="clear" w:color="auto" w:fill="CCCCCC"/>
          <w:lang w:val="sk-SK"/>
        </w:rPr>
      </w:pPr>
    </w:p>
    <w:p w14:paraId="3F00C19F"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B10D2EC" w14:textId="77777777" w:rsidR="003067B8" w:rsidRPr="00287727" w:rsidRDefault="003067B8" w:rsidP="003067B8">
      <w:pPr>
        <w:tabs>
          <w:tab w:val="clear" w:pos="567"/>
        </w:tabs>
        <w:spacing w:line="240" w:lineRule="auto"/>
        <w:rPr>
          <w:szCs w:val="22"/>
          <w:lang w:val="sk-SK"/>
        </w:rPr>
      </w:pPr>
    </w:p>
    <w:p w14:paraId="6F785942" w14:textId="77777777" w:rsidR="003067B8" w:rsidRPr="00287727" w:rsidRDefault="003067B8" w:rsidP="003067B8">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77053BA6" w14:textId="77777777" w:rsidR="003067B8" w:rsidRPr="00287727" w:rsidRDefault="003067B8" w:rsidP="003067B8">
      <w:pPr>
        <w:tabs>
          <w:tab w:val="clear" w:pos="567"/>
        </w:tabs>
        <w:spacing w:line="240" w:lineRule="auto"/>
        <w:rPr>
          <w:szCs w:val="22"/>
          <w:lang w:val="sk-SK"/>
        </w:rPr>
      </w:pPr>
    </w:p>
    <w:p w14:paraId="1ECE471E" w14:textId="77777777" w:rsidR="003067B8" w:rsidRPr="00287727" w:rsidRDefault="003067B8" w:rsidP="003067B8">
      <w:pPr>
        <w:tabs>
          <w:tab w:val="clear" w:pos="567"/>
        </w:tabs>
        <w:spacing w:line="240" w:lineRule="auto"/>
        <w:rPr>
          <w:szCs w:val="22"/>
          <w:lang w:val="sk-SK"/>
        </w:rPr>
      </w:pPr>
    </w:p>
    <w:p w14:paraId="6A8B0E75" w14:textId="77777777" w:rsidR="003067B8" w:rsidRPr="00287727" w:rsidRDefault="003067B8" w:rsidP="003067B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73B6800F" w14:textId="77777777" w:rsidR="003067B8" w:rsidRPr="00287727" w:rsidRDefault="003067B8" w:rsidP="003067B8">
      <w:pPr>
        <w:tabs>
          <w:tab w:val="clear" w:pos="567"/>
        </w:tabs>
        <w:spacing w:line="240" w:lineRule="auto"/>
        <w:rPr>
          <w:szCs w:val="22"/>
          <w:lang w:val="sk-SK"/>
        </w:rPr>
      </w:pPr>
    </w:p>
    <w:p w14:paraId="3B5BAC52" w14:textId="77777777" w:rsidR="003067B8" w:rsidRPr="00287727" w:rsidRDefault="003067B8" w:rsidP="003067B8">
      <w:pPr>
        <w:spacing w:line="240" w:lineRule="auto"/>
        <w:rPr>
          <w:szCs w:val="22"/>
          <w:lang w:val="sk-SK"/>
        </w:rPr>
      </w:pPr>
      <w:r w:rsidRPr="00287727">
        <w:rPr>
          <w:szCs w:val="22"/>
          <w:lang w:val="sk-SK"/>
        </w:rPr>
        <w:t>PC</w:t>
      </w:r>
    </w:p>
    <w:p w14:paraId="46EE9CC8" w14:textId="77777777" w:rsidR="003067B8" w:rsidRPr="00287727" w:rsidRDefault="003067B8" w:rsidP="003067B8">
      <w:pPr>
        <w:spacing w:line="240" w:lineRule="auto"/>
        <w:rPr>
          <w:szCs w:val="22"/>
          <w:lang w:val="sk-SK"/>
        </w:rPr>
      </w:pPr>
      <w:r w:rsidRPr="00287727">
        <w:rPr>
          <w:szCs w:val="22"/>
          <w:lang w:val="sk-SK"/>
        </w:rPr>
        <w:t>SN</w:t>
      </w:r>
    </w:p>
    <w:p w14:paraId="4B017A13" w14:textId="77777777" w:rsidR="003067B8" w:rsidRPr="00287727" w:rsidRDefault="003067B8" w:rsidP="003067B8">
      <w:pPr>
        <w:pStyle w:val="CommentText"/>
        <w:spacing w:line="240" w:lineRule="auto"/>
        <w:rPr>
          <w:sz w:val="22"/>
          <w:szCs w:val="22"/>
          <w:lang w:val="sk-SK"/>
        </w:rPr>
      </w:pPr>
      <w:r w:rsidRPr="00287727">
        <w:rPr>
          <w:sz w:val="22"/>
          <w:szCs w:val="22"/>
          <w:lang w:val="sk-SK"/>
        </w:rPr>
        <w:t>NN</w:t>
      </w:r>
    </w:p>
    <w:p w14:paraId="12B50771"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981505C" w14:textId="77777777" w:rsidR="00AE73FF" w:rsidRPr="00287727" w:rsidRDefault="00AE73FF" w:rsidP="00AE73FF">
      <w:pPr>
        <w:tabs>
          <w:tab w:val="clear" w:pos="567"/>
        </w:tabs>
        <w:spacing w:line="240" w:lineRule="auto"/>
        <w:rPr>
          <w:szCs w:val="22"/>
          <w:lang w:val="sk-SK"/>
        </w:rPr>
      </w:pPr>
    </w:p>
    <w:p w14:paraId="60F496DD"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24C7407"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93F570F" w14:textId="469EAF9C"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VONKAJŠIA ŠKATUĽA (s BlueBox) – multibalenie - </w:t>
      </w:r>
      <w:r w:rsidR="00736E09" w:rsidRPr="00287727">
        <w:rPr>
          <w:b/>
          <w:szCs w:val="22"/>
          <w:lang w:val="sk-SK"/>
        </w:rPr>
        <w:t xml:space="preserve">JEDNODÁVKOVÁ </w:t>
      </w:r>
      <w:r w:rsidRPr="00287727">
        <w:rPr>
          <w:b/>
          <w:szCs w:val="22"/>
          <w:lang w:val="sk-SK"/>
        </w:rPr>
        <w:t>INJEKČNÁ LIEKOVKA</w:t>
      </w:r>
    </w:p>
    <w:p w14:paraId="3DFBC48C" w14:textId="77777777" w:rsidR="00AE73FF" w:rsidRPr="00287727" w:rsidRDefault="00AE73FF" w:rsidP="00AE73FF">
      <w:pPr>
        <w:tabs>
          <w:tab w:val="clear" w:pos="567"/>
        </w:tabs>
        <w:spacing w:line="240" w:lineRule="auto"/>
        <w:rPr>
          <w:szCs w:val="22"/>
          <w:lang w:val="sk-SK"/>
        </w:rPr>
      </w:pPr>
    </w:p>
    <w:p w14:paraId="7EB0107D" w14:textId="77777777" w:rsidR="00AE73FF" w:rsidRPr="00287727" w:rsidRDefault="00AE73FF" w:rsidP="00AE73FF">
      <w:pPr>
        <w:tabs>
          <w:tab w:val="clear" w:pos="567"/>
        </w:tabs>
        <w:spacing w:line="240" w:lineRule="auto"/>
        <w:rPr>
          <w:szCs w:val="22"/>
          <w:lang w:val="sk-SK"/>
        </w:rPr>
      </w:pPr>
    </w:p>
    <w:p w14:paraId="43757F40" w14:textId="18FB88A0"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VAULT_ND_42d6ab86-0eed-4c6b-af02-fe799857dd21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9F8D33" w14:textId="77777777" w:rsidR="00AE73FF" w:rsidRPr="00287727" w:rsidRDefault="00AE73FF" w:rsidP="00AE73FF">
      <w:pPr>
        <w:tabs>
          <w:tab w:val="clear" w:pos="567"/>
        </w:tabs>
        <w:spacing w:line="240" w:lineRule="auto"/>
        <w:rPr>
          <w:szCs w:val="22"/>
          <w:lang w:val="sk-SK"/>
        </w:rPr>
      </w:pPr>
    </w:p>
    <w:p w14:paraId="3CF893ED" w14:textId="513CE88A" w:rsidR="00AE73FF" w:rsidRPr="00287727" w:rsidRDefault="00AE73FF" w:rsidP="00AE73FF">
      <w:pPr>
        <w:tabs>
          <w:tab w:val="clear" w:pos="567"/>
        </w:tabs>
        <w:spacing w:line="240" w:lineRule="auto"/>
        <w:rPr>
          <w:szCs w:val="22"/>
          <w:lang w:val="sk-SK"/>
        </w:rPr>
      </w:pPr>
      <w:r w:rsidRPr="00287727">
        <w:rPr>
          <w:szCs w:val="22"/>
          <w:lang w:val="sk-SK"/>
        </w:rPr>
        <w:t>Mounjaro 15 mg injekčný roztok v injekčnej liekovke</w:t>
      </w:r>
    </w:p>
    <w:p w14:paraId="274FBFFE" w14:textId="77777777" w:rsidR="00AE73FF" w:rsidRPr="00287727" w:rsidRDefault="00AE73FF" w:rsidP="00AE73FF">
      <w:pPr>
        <w:tabs>
          <w:tab w:val="clear" w:pos="567"/>
        </w:tabs>
        <w:spacing w:line="240" w:lineRule="auto"/>
        <w:rPr>
          <w:szCs w:val="22"/>
          <w:lang w:val="sk-SK"/>
        </w:rPr>
      </w:pPr>
    </w:p>
    <w:p w14:paraId="39854565" w14:textId="77777777" w:rsidR="00AE73FF" w:rsidRPr="00287727" w:rsidRDefault="00AE73FF" w:rsidP="00AE73FF">
      <w:pPr>
        <w:tabs>
          <w:tab w:val="clear" w:pos="567"/>
        </w:tabs>
        <w:spacing w:line="240" w:lineRule="auto"/>
        <w:rPr>
          <w:szCs w:val="22"/>
          <w:lang w:val="sk-SK"/>
        </w:rPr>
      </w:pPr>
      <w:r w:rsidRPr="00287727">
        <w:rPr>
          <w:szCs w:val="22"/>
          <w:lang w:val="sk-SK"/>
        </w:rPr>
        <w:t>tirzepatid</w:t>
      </w:r>
    </w:p>
    <w:p w14:paraId="48C41087" w14:textId="77777777" w:rsidR="00AE73FF" w:rsidRPr="00287727" w:rsidRDefault="00AE73FF" w:rsidP="00AE73FF">
      <w:pPr>
        <w:tabs>
          <w:tab w:val="clear" w:pos="567"/>
        </w:tabs>
        <w:spacing w:line="240" w:lineRule="auto"/>
        <w:rPr>
          <w:szCs w:val="22"/>
          <w:lang w:val="sk-SK"/>
        </w:rPr>
      </w:pPr>
    </w:p>
    <w:p w14:paraId="24BAE6E8" w14:textId="77777777" w:rsidR="00AE73FF" w:rsidRPr="00287727" w:rsidRDefault="00AE73FF" w:rsidP="00AE73FF">
      <w:pPr>
        <w:tabs>
          <w:tab w:val="clear" w:pos="567"/>
        </w:tabs>
        <w:spacing w:line="240" w:lineRule="auto"/>
        <w:rPr>
          <w:szCs w:val="22"/>
          <w:lang w:val="sk-SK"/>
        </w:rPr>
      </w:pPr>
    </w:p>
    <w:p w14:paraId="31392048" w14:textId="5249265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VAULT_ND_fc0970e1-4d19-496c-ab83-90793fde2456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798475D" w14:textId="77777777" w:rsidR="00AE73FF" w:rsidRPr="00287727" w:rsidRDefault="00AE73FF" w:rsidP="00AE73FF">
      <w:pPr>
        <w:tabs>
          <w:tab w:val="clear" w:pos="567"/>
        </w:tabs>
        <w:spacing w:line="240" w:lineRule="auto"/>
        <w:rPr>
          <w:szCs w:val="22"/>
          <w:lang w:val="sk-SK"/>
        </w:rPr>
      </w:pPr>
    </w:p>
    <w:p w14:paraId="27F6B97E" w14:textId="55437B53" w:rsidR="00AE73FF" w:rsidRPr="00287727" w:rsidRDefault="00AE73FF" w:rsidP="00AE73FF">
      <w:pPr>
        <w:tabs>
          <w:tab w:val="clear" w:pos="567"/>
        </w:tabs>
        <w:spacing w:line="240" w:lineRule="auto"/>
        <w:rPr>
          <w:szCs w:val="22"/>
          <w:lang w:val="sk-SK"/>
        </w:rPr>
      </w:pPr>
      <w:r w:rsidRPr="00287727">
        <w:rPr>
          <w:szCs w:val="22"/>
          <w:lang w:val="sk-SK"/>
        </w:rPr>
        <w:t>Jedna injekčná liekovka obsahuje 15 mg tirzepatidu v 0,5 ml roztoku</w:t>
      </w:r>
      <w:r w:rsidR="00736E09" w:rsidRPr="00287727">
        <w:rPr>
          <w:szCs w:val="22"/>
          <w:lang w:val="sk-SK"/>
        </w:rPr>
        <w:t xml:space="preserve"> (30 mg/ml)</w:t>
      </w:r>
    </w:p>
    <w:p w14:paraId="3F36D03E" w14:textId="77777777" w:rsidR="00AE73FF" w:rsidRPr="00287727" w:rsidRDefault="00AE73FF" w:rsidP="00AE73FF">
      <w:pPr>
        <w:tabs>
          <w:tab w:val="clear" w:pos="567"/>
        </w:tabs>
        <w:spacing w:line="240" w:lineRule="auto"/>
        <w:rPr>
          <w:szCs w:val="22"/>
          <w:lang w:val="sk-SK"/>
        </w:rPr>
      </w:pPr>
    </w:p>
    <w:p w14:paraId="34DFC094" w14:textId="77777777" w:rsidR="00AE73FF" w:rsidRPr="00287727" w:rsidRDefault="00AE73FF" w:rsidP="00AE73FF">
      <w:pPr>
        <w:tabs>
          <w:tab w:val="clear" w:pos="567"/>
        </w:tabs>
        <w:spacing w:line="240" w:lineRule="auto"/>
        <w:rPr>
          <w:szCs w:val="22"/>
          <w:lang w:val="sk-SK"/>
        </w:rPr>
      </w:pPr>
    </w:p>
    <w:p w14:paraId="06EBB061" w14:textId="41D5FEF5"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VAULT_ND_e2d5e488-65fb-487d-94f0-cd779ada5b39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DA3F13" w14:textId="77777777" w:rsidR="00AE73FF" w:rsidRPr="00287727" w:rsidRDefault="00AE73FF" w:rsidP="00AE73FF">
      <w:pPr>
        <w:tabs>
          <w:tab w:val="clear" w:pos="567"/>
        </w:tabs>
        <w:spacing w:line="240" w:lineRule="auto"/>
        <w:rPr>
          <w:i/>
          <w:szCs w:val="22"/>
          <w:lang w:val="sk-SK"/>
        </w:rPr>
      </w:pPr>
    </w:p>
    <w:p w14:paraId="41B27A78" w14:textId="6F5D9B2E" w:rsidR="00AE73FF" w:rsidRPr="00287727" w:rsidRDefault="00AE73FF" w:rsidP="00AE73FF">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77111AC4" w14:textId="77777777" w:rsidR="00AE73FF" w:rsidRPr="00287727" w:rsidRDefault="00AE73FF" w:rsidP="00AE73FF">
      <w:pPr>
        <w:tabs>
          <w:tab w:val="clear" w:pos="567"/>
        </w:tabs>
        <w:spacing w:line="240" w:lineRule="auto"/>
        <w:rPr>
          <w:szCs w:val="22"/>
          <w:lang w:val="sk-SK"/>
        </w:rPr>
      </w:pPr>
    </w:p>
    <w:p w14:paraId="663CD4DA" w14:textId="77777777" w:rsidR="00AE73FF" w:rsidRPr="00287727" w:rsidRDefault="00AE73FF" w:rsidP="00AE73FF">
      <w:pPr>
        <w:tabs>
          <w:tab w:val="clear" w:pos="567"/>
        </w:tabs>
        <w:spacing w:line="240" w:lineRule="auto"/>
        <w:rPr>
          <w:szCs w:val="22"/>
          <w:lang w:val="sk-SK"/>
        </w:rPr>
      </w:pPr>
    </w:p>
    <w:p w14:paraId="46BE8E94" w14:textId="056C85C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VAULT_ND_78b118b5-0b3f-4c2b-b530-8bf0cef4754d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70A660" w14:textId="77777777" w:rsidR="00AE73FF" w:rsidRPr="00287727" w:rsidRDefault="00AE73FF" w:rsidP="00AE73FF">
      <w:pPr>
        <w:tabs>
          <w:tab w:val="clear" w:pos="567"/>
        </w:tabs>
        <w:spacing w:line="240" w:lineRule="auto"/>
        <w:rPr>
          <w:i/>
          <w:szCs w:val="22"/>
          <w:lang w:val="sk-SK"/>
        </w:rPr>
      </w:pPr>
    </w:p>
    <w:p w14:paraId="57AB65D9"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injekčný roztok</w:t>
      </w:r>
    </w:p>
    <w:p w14:paraId="51B776CF" w14:textId="77777777" w:rsidR="00AE73FF" w:rsidRPr="00287727" w:rsidRDefault="00AE73FF" w:rsidP="00AE73FF">
      <w:pPr>
        <w:tabs>
          <w:tab w:val="clear" w:pos="567"/>
        </w:tabs>
        <w:spacing w:line="240" w:lineRule="auto"/>
        <w:rPr>
          <w:szCs w:val="22"/>
          <w:lang w:val="sk-SK"/>
        </w:rPr>
      </w:pPr>
    </w:p>
    <w:p w14:paraId="656F1FC7" w14:textId="4720D5D0" w:rsidR="00AE73FF" w:rsidRPr="00287727" w:rsidRDefault="00AE73FF" w:rsidP="00AE73FF">
      <w:pPr>
        <w:tabs>
          <w:tab w:val="clear" w:pos="567"/>
        </w:tabs>
        <w:spacing w:line="240" w:lineRule="auto"/>
        <w:rPr>
          <w:szCs w:val="22"/>
          <w:lang w:val="sk-SK"/>
        </w:rPr>
      </w:pPr>
      <w:r w:rsidRPr="00287727">
        <w:rPr>
          <w:szCs w:val="22"/>
          <w:lang w:val="sk-SK"/>
        </w:rPr>
        <w:t xml:space="preserve">Multibalenie: 4 (4 balenia po 1) injekčné liekovky s 0,5 ml roztoku. </w:t>
      </w:r>
    </w:p>
    <w:p w14:paraId="73230F59" w14:textId="77777777" w:rsidR="00AE73FF" w:rsidRPr="00287727" w:rsidRDefault="00AE73FF" w:rsidP="00AE73FF">
      <w:pPr>
        <w:tabs>
          <w:tab w:val="clear" w:pos="567"/>
        </w:tabs>
        <w:spacing w:line="240" w:lineRule="auto"/>
        <w:rPr>
          <w:szCs w:val="22"/>
          <w:lang w:val="sk-SK"/>
        </w:rPr>
      </w:pPr>
      <w:r w:rsidRPr="00287727">
        <w:rPr>
          <w:szCs w:val="22"/>
          <w:highlight w:val="lightGray"/>
          <w:lang w:val="sk-SK"/>
        </w:rPr>
        <w:t>Multibalenie: 12 (12 balení po 1) injekčných liekoviek s 0,5 ml roztoku.</w:t>
      </w:r>
    </w:p>
    <w:p w14:paraId="2310C56A" w14:textId="77777777" w:rsidR="00AE73FF" w:rsidRPr="00287727" w:rsidRDefault="00AE73FF" w:rsidP="00AE73FF">
      <w:pPr>
        <w:tabs>
          <w:tab w:val="clear" w:pos="567"/>
        </w:tabs>
        <w:spacing w:line="240" w:lineRule="auto"/>
        <w:rPr>
          <w:szCs w:val="22"/>
          <w:lang w:val="sk-SK"/>
        </w:rPr>
      </w:pPr>
    </w:p>
    <w:p w14:paraId="5572458E" w14:textId="77777777" w:rsidR="00AE73FF" w:rsidRPr="00287727" w:rsidRDefault="00AE73FF" w:rsidP="00AE73FF">
      <w:pPr>
        <w:tabs>
          <w:tab w:val="clear" w:pos="567"/>
        </w:tabs>
        <w:spacing w:line="240" w:lineRule="auto"/>
        <w:rPr>
          <w:szCs w:val="22"/>
          <w:lang w:val="sk-SK"/>
        </w:rPr>
      </w:pPr>
    </w:p>
    <w:p w14:paraId="1BE32E75" w14:textId="194986B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VAULT_ND_5602a130-98fd-4b64-a29c-6e1dcc35196f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79F81F" w14:textId="77777777" w:rsidR="00AE73FF" w:rsidRPr="00287727" w:rsidRDefault="00AE73FF" w:rsidP="00AE73FF">
      <w:pPr>
        <w:tabs>
          <w:tab w:val="clear" w:pos="567"/>
        </w:tabs>
        <w:spacing w:line="240" w:lineRule="auto"/>
        <w:rPr>
          <w:i/>
          <w:szCs w:val="22"/>
          <w:lang w:val="sk-SK"/>
        </w:rPr>
      </w:pPr>
    </w:p>
    <w:p w14:paraId="6330B140" w14:textId="77777777" w:rsidR="00AE73FF" w:rsidRPr="00287727" w:rsidRDefault="00AE73FF" w:rsidP="00AE73FF">
      <w:pPr>
        <w:tabs>
          <w:tab w:val="clear" w:pos="567"/>
        </w:tabs>
        <w:spacing w:line="240" w:lineRule="auto"/>
        <w:rPr>
          <w:szCs w:val="22"/>
          <w:lang w:val="sk-SK"/>
        </w:rPr>
      </w:pPr>
      <w:r w:rsidRPr="00287727">
        <w:rPr>
          <w:szCs w:val="22"/>
          <w:lang w:val="sk-SK"/>
        </w:rPr>
        <w:t>Na jednorazové použitie.</w:t>
      </w:r>
    </w:p>
    <w:p w14:paraId="5E0CC4FB" w14:textId="77777777" w:rsidR="00AE73FF" w:rsidRPr="00287727" w:rsidRDefault="00AE73FF" w:rsidP="00AE73FF">
      <w:pPr>
        <w:tabs>
          <w:tab w:val="clear" w:pos="567"/>
        </w:tabs>
        <w:spacing w:line="240" w:lineRule="auto"/>
        <w:rPr>
          <w:szCs w:val="22"/>
          <w:lang w:val="sk-SK"/>
        </w:rPr>
      </w:pPr>
      <w:r w:rsidRPr="00287727">
        <w:rPr>
          <w:szCs w:val="22"/>
          <w:lang w:val="sk-SK"/>
        </w:rPr>
        <w:t>Raz týždenne.</w:t>
      </w:r>
    </w:p>
    <w:p w14:paraId="2AEDBE22" w14:textId="77777777" w:rsidR="00AE73FF" w:rsidRPr="00287727" w:rsidRDefault="00AE73FF" w:rsidP="00AE73FF">
      <w:pPr>
        <w:tabs>
          <w:tab w:val="clear" w:pos="567"/>
        </w:tabs>
        <w:spacing w:line="240" w:lineRule="auto"/>
        <w:rPr>
          <w:szCs w:val="22"/>
          <w:lang w:val="sk-SK"/>
        </w:rPr>
      </w:pPr>
      <w:r w:rsidRPr="00287727">
        <w:rPr>
          <w:szCs w:val="22"/>
          <w:lang w:val="sk-SK"/>
        </w:rPr>
        <w:t>Pred použitím si prečítajte písomnú informáciu pre používateľa.</w:t>
      </w:r>
    </w:p>
    <w:p w14:paraId="7DA3D5DF"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1150BCB5"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6164266C"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5A22DFB0" w14:textId="490E5E76"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VAULT_ND_b2de0501-0d4d-4a6b-a239-8e9b2296dd03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EC56B5" w14:textId="77777777" w:rsidR="00AE73FF" w:rsidRPr="00287727" w:rsidRDefault="00AE73FF" w:rsidP="00AE73FF">
      <w:pPr>
        <w:keepNext/>
        <w:tabs>
          <w:tab w:val="clear" w:pos="567"/>
        </w:tabs>
        <w:spacing w:line="240" w:lineRule="auto"/>
        <w:rPr>
          <w:szCs w:val="22"/>
          <w:lang w:val="sk-SK"/>
        </w:rPr>
      </w:pPr>
    </w:p>
    <w:p w14:paraId="33C70338" w14:textId="4716CD3F" w:rsidR="00AE73FF" w:rsidRPr="00287727" w:rsidRDefault="00AE73FF" w:rsidP="00AE73F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vault_nd_c21102a2-91d0-4cf6-a065-0fad6bd940b0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4D34E49" w14:textId="77777777" w:rsidR="00AE73FF" w:rsidRPr="00287727" w:rsidRDefault="00AE73FF" w:rsidP="00AE73FF">
      <w:pPr>
        <w:tabs>
          <w:tab w:val="clear" w:pos="567"/>
        </w:tabs>
        <w:spacing w:line="240" w:lineRule="auto"/>
        <w:rPr>
          <w:szCs w:val="22"/>
          <w:lang w:val="sk-SK"/>
        </w:rPr>
      </w:pPr>
    </w:p>
    <w:p w14:paraId="696F49A4" w14:textId="77777777" w:rsidR="00AE73FF" w:rsidRPr="00287727" w:rsidRDefault="00AE73FF" w:rsidP="00AE73FF">
      <w:pPr>
        <w:tabs>
          <w:tab w:val="clear" w:pos="567"/>
        </w:tabs>
        <w:spacing w:line="240" w:lineRule="auto"/>
        <w:rPr>
          <w:szCs w:val="22"/>
          <w:lang w:val="sk-SK"/>
        </w:rPr>
      </w:pPr>
    </w:p>
    <w:p w14:paraId="6D6913FC" w14:textId="3A0DF332"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VAULT_ND_54ef57d5-7fa5-43b1-a28c-a139d2f6d404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308A9A" w14:textId="77777777" w:rsidR="00AE73FF" w:rsidRPr="00287727" w:rsidRDefault="00AE73FF" w:rsidP="00AE73FF">
      <w:pPr>
        <w:tabs>
          <w:tab w:val="clear" w:pos="567"/>
        </w:tabs>
        <w:spacing w:line="240" w:lineRule="auto"/>
        <w:rPr>
          <w:szCs w:val="22"/>
          <w:lang w:val="sk-SK"/>
        </w:rPr>
      </w:pPr>
    </w:p>
    <w:p w14:paraId="2842310E" w14:textId="77777777" w:rsidR="00AE73FF" w:rsidRPr="00287727" w:rsidRDefault="00AE73FF" w:rsidP="00AE73FF">
      <w:pPr>
        <w:tabs>
          <w:tab w:val="clear" w:pos="567"/>
          <w:tab w:val="left" w:pos="749"/>
        </w:tabs>
        <w:spacing w:line="240" w:lineRule="auto"/>
        <w:rPr>
          <w:szCs w:val="22"/>
          <w:lang w:val="sk-SK"/>
        </w:rPr>
      </w:pPr>
    </w:p>
    <w:p w14:paraId="0E60AA59" w14:textId="4602C301"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VAULT_ND_4c7c6918-d20a-465b-85cf-47f8c99cb69b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D73DE04" w14:textId="77777777" w:rsidR="00AE73FF" w:rsidRPr="00287727" w:rsidRDefault="00AE73FF" w:rsidP="00AE73FF">
      <w:pPr>
        <w:tabs>
          <w:tab w:val="clear" w:pos="567"/>
        </w:tabs>
        <w:spacing w:line="240" w:lineRule="auto"/>
        <w:rPr>
          <w:i/>
          <w:szCs w:val="22"/>
          <w:lang w:val="sk-SK"/>
        </w:rPr>
      </w:pPr>
    </w:p>
    <w:p w14:paraId="51191672" w14:textId="77777777" w:rsidR="00AE73FF" w:rsidRPr="00287727" w:rsidRDefault="00AE73FF" w:rsidP="00AE73FF">
      <w:pPr>
        <w:tabs>
          <w:tab w:val="clear" w:pos="567"/>
        </w:tabs>
        <w:spacing w:line="240" w:lineRule="auto"/>
        <w:rPr>
          <w:szCs w:val="22"/>
          <w:lang w:val="sk-SK"/>
        </w:rPr>
      </w:pPr>
      <w:r w:rsidRPr="00287727">
        <w:rPr>
          <w:szCs w:val="22"/>
          <w:lang w:val="sk-SK"/>
        </w:rPr>
        <w:t>EXP</w:t>
      </w:r>
    </w:p>
    <w:p w14:paraId="4A7EE8D5" w14:textId="77777777" w:rsidR="00AE73FF" w:rsidRPr="00287727" w:rsidRDefault="00AE73FF" w:rsidP="00AE73FF">
      <w:pPr>
        <w:tabs>
          <w:tab w:val="clear" w:pos="567"/>
        </w:tabs>
        <w:spacing w:line="240" w:lineRule="auto"/>
        <w:rPr>
          <w:szCs w:val="22"/>
          <w:lang w:val="sk-SK"/>
        </w:rPr>
      </w:pPr>
    </w:p>
    <w:p w14:paraId="01B70FEB" w14:textId="77777777" w:rsidR="00AE73FF" w:rsidRPr="00287727" w:rsidRDefault="00AE73FF" w:rsidP="00AE73FF">
      <w:pPr>
        <w:tabs>
          <w:tab w:val="clear" w:pos="567"/>
        </w:tabs>
        <w:spacing w:line="240" w:lineRule="auto"/>
        <w:rPr>
          <w:szCs w:val="22"/>
          <w:lang w:val="sk-SK"/>
        </w:rPr>
      </w:pPr>
    </w:p>
    <w:p w14:paraId="66EA6A5C" w14:textId="35842566"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VAULT_ND_4c114147-4ec1-46d8-9dcb-f56cb454fb15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9FF29E9" w14:textId="77777777" w:rsidR="00AE73FF" w:rsidRPr="00287727" w:rsidRDefault="00AE73FF" w:rsidP="00AE73FF">
      <w:pPr>
        <w:tabs>
          <w:tab w:val="clear" w:pos="567"/>
        </w:tabs>
        <w:spacing w:line="240" w:lineRule="auto"/>
        <w:rPr>
          <w:i/>
          <w:szCs w:val="22"/>
          <w:lang w:val="sk-SK"/>
        </w:rPr>
      </w:pPr>
    </w:p>
    <w:p w14:paraId="5CF79BFF" w14:textId="77777777" w:rsidR="00AE73FF" w:rsidRPr="00287727" w:rsidRDefault="00AE73FF" w:rsidP="00AE73FF">
      <w:pPr>
        <w:spacing w:line="240" w:lineRule="auto"/>
        <w:rPr>
          <w:szCs w:val="22"/>
          <w:lang w:val="sk-SK"/>
        </w:rPr>
      </w:pPr>
      <w:r w:rsidRPr="00287727">
        <w:rPr>
          <w:szCs w:val="22"/>
          <w:lang w:val="sk-SK"/>
        </w:rPr>
        <w:t>Uchovávajte v chladničke.</w:t>
      </w:r>
    </w:p>
    <w:p w14:paraId="22286300" w14:textId="75172DD7" w:rsidR="00AE73FF" w:rsidRPr="00287727" w:rsidRDefault="00AE73FF" w:rsidP="00AE73FF">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026AB6EB" w14:textId="77777777" w:rsidR="00AE73FF" w:rsidRPr="00287727" w:rsidRDefault="00AE73FF" w:rsidP="00AE73FF">
      <w:pPr>
        <w:spacing w:line="240" w:lineRule="auto"/>
        <w:rPr>
          <w:szCs w:val="22"/>
          <w:lang w:val="sk-SK"/>
        </w:rPr>
      </w:pPr>
      <w:r w:rsidRPr="00287727">
        <w:rPr>
          <w:szCs w:val="22"/>
          <w:lang w:val="sk-SK"/>
        </w:rPr>
        <w:t>Neuchovávajte v mrazničke.</w:t>
      </w:r>
    </w:p>
    <w:p w14:paraId="52F80686" w14:textId="77777777" w:rsidR="00AE73FF" w:rsidRPr="00287727" w:rsidRDefault="00AE73FF" w:rsidP="00AE73FF">
      <w:pPr>
        <w:tabs>
          <w:tab w:val="clear" w:pos="567"/>
        </w:tabs>
        <w:spacing w:line="240" w:lineRule="auto"/>
        <w:ind w:left="567" w:hanging="567"/>
        <w:rPr>
          <w:szCs w:val="22"/>
          <w:lang w:val="sk-SK"/>
        </w:rPr>
      </w:pPr>
      <w:r w:rsidRPr="00287727">
        <w:rPr>
          <w:szCs w:val="22"/>
          <w:lang w:val="sk-SK"/>
        </w:rPr>
        <w:t>Uchovávajte v pôvodnom obale na ochranu pred svetlom.</w:t>
      </w:r>
    </w:p>
    <w:p w14:paraId="101F2285" w14:textId="77777777" w:rsidR="00AE73FF" w:rsidRPr="00287727" w:rsidRDefault="00AE73FF" w:rsidP="00AE73FF">
      <w:pPr>
        <w:tabs>
          <w:tab w:val="clear" w:pos="567"/>
        </w:tabs>
        <w:spacing w:line="240" w:lineRule="auto"/>
        <w:ind w:left="567" w:hanging="567"/>
        <w:rPr>
          <w:szCs w:val="22"/>
          <w:lang w:val="sk-SK"/>
        </w:rPr>
      </w:pPr>
    </w:p>
    <w:p w14:paraId="157BF8A6" w14:textId="77777777" w:rsidR="00AE73FF" w:rsidRPr="00287727" w:rsidRDefault="00AE73FF" w:rsidP="00AE73FF">
      <w:pPr>
        <w:tabs>
          <w:tab w:val="clear" w:pos="567"/>
        </w:tabs>
        <w:spacing w:line="240" w:lineRule="auto"/>
        <w:ind w:left="567" w:hanging="567"/>
        <w:rPr>
          <w:szCs w:val="22"/>
          <w:lang w:val="sk-SK"/>
        </w:rPr>
      </w:pPr>
    </w:p>
    <w:p w14:paraId="4FFEB1D9" w14:textId="55EB752C"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VAULT_ND_b0cd9205-6d42-4e04-9bb0-44011aceb0e4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F9BED9" w14:textId="77777777" w:rsidR="00AE73FF" w:rsidRPr="00287727" w:rsidRDefault="00AE73FF" w:rsidP="00AE73FF">
      <w:pPr>
        <w:tabs>
          <w:tab w:val="clear" w:pos="567"/>
        </w:tabs>
        <w:spacing w:line="240" w:lineRule="auto"/>
        <w:rPr>
          <w:i/>
          <w:szCs w:val="22"/>
          <w:lang w:val="sk-SK"/>
        </w:rPr>
      </w:pPr>
    </w:p>
    <w:p w14:paraId="201B960D" w14:textId="77777777" w:rsidR="00AE73FF" w:rsidRPr="00287727" w:rsidRDefault="00AE73FF" w:rsidP="00AE73FF">
      <w:pPr>
        <w:tabs>
          <w:tab w:val="clear" w:pos="567"/>
        </w:tabs>
        <w:spacing w:line="240" w:lineRule="auto"/>
        <w:rPr>
          <w:szCs w:val="22"/>
          <w:lang w:val="sk-SK"/>
        </w:rPr>
      </w:pPr>
    </w:p>
    <w:p w14:paraId="5D583714" w14:textId="165AA300"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VAULT_ND_2c4f82d7-db59-4485-a95e-3072a1fbea07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45E99D" w14:textId="77777777" w:rsidR="00AE73FF" w:rsidRPr="00287727" w:rsidRDefault="00AE73FF" w:rsidP="00AE73FF">
      <w:pPr>
        <w:tabs>
          <w:tab w:val="clear" w:pos="567"/>
        </w:tabs>
        <w:spacing w:line="240" w:lineRule="auto"/>
        <w:rPr>
          <w:i/>
          <w:szCs w:val="22"/>
          <w:lang w:val="sk-SK"/>
        </w:rPr>
      </w:pPr>
    </w:p>
    <w:p w14:paraId="411FDC5D" w14:textId="77777777" w:rsidR="00AE73FF" w:rsidRPr="00287727" w:rsidRDefault="00AE73FF" w:rsidP="00AE73FF">
      <w:pPr>
        <w:pStyle w:val="Default"/>
        <w:jc w:val="both"/>
        <w:rPr>
          <w:color w:val="auto"/>
          <w:sz w:val="22"/>
          <w:szCs w:val="22"/>
          <w:lang w:val="sk-SK"/>
        </w:rPr>
      </w:pPr>
      <w:r w:rsidRPr="00287727">
        <w:rPr>
          <w:color w:val="auto"/>
          <w:sz w:val="22"/>
          <w:szCs w:val="22"/>
          <w:lang w:val="sk-SK"/>
        </w:rPr>
        <w:t xml:space="preserve">Eli Lilly Nederland B.V. </w:t>
      </w:r>
    </w:p>
    <w:p w14:paraId="7E55BBB1" w14:textId="665B8B6C" w:rsidR="00AE73FF" w:rsidRPr="00287727" w:rsidRDefault="001F087D" w:rsidP="00AE73FF">
      <w:pPr>
        <w:tabs>
          <w:tab w:val="clear" w:pos="567"/>
        </w:tabs>
        <w:spacing w:line="240" w:lineRule="auto"/>
        <w:rPr>
          <w:szCs w:val="22"/>
          <w:lang w:val="sk-SK" w:eastAsia="en-GB"/>
        </w:rPr>
      </w:pPr>
      <w:r>
        <w:rPr>
          <w:szCs w:val="22"/>
          <w:lang w:val="sk-SK" w:eastAsia="en-GB"/>
        </w:rPr>
        <w:t>Orteliuslaan 1000</w:t>
      </w:r>
      <w:r w:rsidR="00AE73FF" w:rsidRPr="00287727">
        <w:rPr>
          <w:szCs w:val="22"/>
          <w:lang w:val="sk-SK" w:eastAsia="en-GB"/>
        </w:rPr>
        <w:t xml:space="preserve">, 3528 </w:t>
      </w:r>
      <w:r w:rsidR="00E1649E">
        <w:rPr>
          <w:szCs w:val="22"/>
          <w:lang w:val="sk-SK" w:eastAsia="en-GB"/>
        </w:rPr>
        <w:t>BD</w:t>
      </w:r>
      <w:r w:rsidR="00AE73FF" w:rsidRPr="00287727">
        <w:rPr>
          <w:szCs w:val="22"/>
          <w:lang w:val="sk-SK" w:eastAsia="en-GB"/>
        </w:rPr>
        <w:t xml:space="preserve"> Utrecht</w:t>
      </w:r>
    </w:p>
    <w:p w14:paraId="3A0E6252" w14:textId="77777777" w:rsidR="00AE73FF" w:rsidRPr="00287727" w:rsidRDefault="00AE73FF" w:rsidP="00AE73FF">
      <w:pPr>
        <w:tabs>
          <w:tab w:val="clear" w:pos="567"/>
        </w:tabs>
        <w:spacing w:line="240" w:lineRule="auto"/>
        <w:rPr>
          <w:szCs w:val="22"/>
          <w:lang w:val="sk-SK"/>
        </w:rPr>
      </w:pPr>
      <w:r w:rsidRPr="00287727">
        <w:rPr>
          <w:szCs w:val="22"/>
          <w:lang w:val="sk-SK"/>
        </w:rPr>
        <w:t>Holandsko</w:t>
      </w:r>
    </w:p>
    <w:p w14:paraId="54DEC8B7" w14:textId="77777777" w:rsidR="00AE73FF" w:rsidRPr="00287727" w:rsidRDefault="00AE73FF" w:rsidP="00AE73FF">
      <w:pPr>
        <w:tabs>
          <w:tab w:val="clear" w:pos="567"/>
        </w:tabs>
        <w:spacing w:line="240" w:lineRule="auto"/>
        <w:rPr>
          <w:szCs w:val="22"/>
          <w:lang w:val="sk-SK"/>
        </w:rPr>
      </w:pPr>
    </w:p>
    <w:p w14:paraId="01C70806" w14:textId="77777777" w:rsidR="00AE73FF" w:rsidRPr="00287727" w:rsidRDefault="00AE73FF" w:rsidP="00AE73FF">
      <w:pPr>
        <w:tabs>
          <w:tab w:val="clear" w:pos="567"/>
        </w:tabs>
        <w:spacing w:line="240" w:lineRule="auto"/>
        <w:rPr>
          <w:szCs w:val="22"/>
          <w:lang w:val="sk-SK"/>
        </w:rPr>
      </w:pPr>
    </w:p>
    <w:p w14:paraId="4B8B851A" w14:textId="5D0F969F"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VAULT_ND_2f47d1de-3594-4d86-b769-7e338254cb9b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7E15C2" w14:textId="77777777" w:rsidR="00AE73FF" w:rsidRPr="00287727" w:rsidRDefault="00AE73FF" w:rsidP="00AE73FF">
      <w:pPr>
        <w:tabs>
          <w:tab w:val="clear" w:pos="567"/>
        </w:tabs>
        <w:spacing w:line="240" w:lineRule="auto"/>
        <w:rPr>
          <w:szCs w:val="22"/>
          <w:lang w:val="sk-SK"/>
        </w:rPr>
      </w:pPr>
    </w:p>
    <w:p w14:paraId="7A157FC0" w14:textId="7E4A01D9" w:rsidR="00AE73FF" w:rsidRPr="00287727" w:rsidRDefault="00AE73FF" w:rsidP="00AE73FF">
      <w:pPr>
        <w:tabs>
          <w:tab w:val="clear" w:pos="567"/>
        </w:tabs>
        <w:spacing w:line="240" w:lineRule="auto"/>
        <w:outlineLvl w:val="0"/>
        <w:rPr>
          <w:szCs w:val="22"/>
          <w:lang w:val="es-ES"/>
        </w:rPr>
      </w:pPr>
      <w:r w:rsidRPr="00287727">
        <w:rPr>
          <w:szCs w:val="22"/>
          <w:lang w:val="sk-SK"/>
        </w:rPr>
        <w:t>EU/1/</w:t>
      </w:r>
      <w:r w:rsidRPr="00287727">
        <w:rPr>
          <w:szCs w:val="22"/>
          <w:lang w:val="es-ES"/>
        </w:rPr>
        <w:t>22/1685/047</w:t>
      </w:r>
      <w:r w:rsidR="00383EEB" w:rsidRPr="00287727">
        <w:rPr>
          <w:szCs w:val="22"/>
          <w:lang w:val="es-ES"/>
        </w:rPr>
        <w:fldChar w:fldCharType="begin"/>
      </w:r>
      <w:r w:rsidR="00383EEB" w:rsidRPr="00287727">
        <w:rPr>
          <w:szCs w:val="22"/>
          <w:lang w:val="es-ES"/>
        </w:rPr>
        <w:instrText xml:space="preserve"> DOCVARIABLE VAULT_ND_d54e00b1-051d-4091-8f0a-d34c7199b760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25D2E582" w14:textId="19ACC650" w:rsidR="00AE73FF" w:rsidRPr="00287727" w:rsidRDefault="00AE73FF" w:rsidP="00AE73F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VAULT_ND_2478726c-62e6-4741-a1a2-b195c16d4943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6BB7057" w14:textId="77777777" w:rsidR="00AE73FF" w:rsidRPr="00287727" w:rsidRDefault="00AE73FF" w:rsidP="00AE73FF">
      <w:pPr>
        <w:tabs>
          <w:tab w:val="clear" w:pos="567"/>
        </w:tabs>
        <w:spacing w:line="240" w:lineRule="auto"/>
        <w:outlineLvl w:val="0"/>
        <w:rPr>
          <w:szCs w:val="22"/>
          <w:lang w:val="sk-SK"/>
        </w:rPr>
      </w:pPr>
    </w:p>
    <w:p w14:paraId="7FD17159" w14:textId="77777777" w:rsidR="00AE73FF" w:rsidRPr="00287727" w:rsidRDefault="00AE73FF" w:rsidP="00AE73FF">
      <w:pPr>
        <w:tabs>
          <w:tab w:val="clear" w:pos="567"/>
        </w:tabs>
        <w:spacing w:line="240" w:lineRule="auto"/>
        <w:rPr>
          <w:szCs w:val="22"/>
          <w:lang w:val="sk-SK"/>
        </w:rPr>
      </w:pPr>
    </w:p>
    <w:p w14:paraId="20F668EE" w14:textId="78CF341A"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VAULT_ND_28adb534-e1ac-4038-bad0-ddde37ba436d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244735" w14:textId="77777777" w:rsidR="00AE73FF" w:rsidRPr="00287727" w:rsidRDefault="00AE73FF" w:rsidP="00AE73FF">
      <w:pPr>
        <w:tabs>
          <w:tab w:val="clear" w:pos="567"/>
        </w:tabs>
        <w:spacing w:line="240" w:lineRule="auto"/>
        <w:rPr>
          <w:szCs w:val="22"/>
          <w:lang w:val="sk-SK"/>
        </w:rPr>
      </w:pPr>
    </w:p>
    <w:p w14:paraId="12CC8071" w14:textId="77777777" w:rsidR="00AE73FF" w:rsidRPr="00287727" w:rsidRDefault="00AE73FF" w:rsidP="00AE73FF">
      <w:pPr>
        <w:tabs>
          <w:tab w:val="clear" w:pos="567"/>
        </w:tabs>
        <w:spacing w:line="240" w:lineRule="auto"/>
        <w:rPr>
          <w:szCs w:val="22"/>
          <w:lang w:val="sk-SK"/>
        </w:rPr>
      </w:pPr>
      <w:r w:rsidRPr="00287727">
        <w:rPr>
          <w:szCs w:val="22"/>
          <w:lang w:val="sk-SK"/>
        </w:rPr>
        <w:t>Lot</w:t>
      </w:r>
    </w:p>
    <w:p w14:paraId="4A682DC4" w14:textId="77777777" w:rsidR="00AE73FF" w:rsidRPr="00287727" w:rsidRDefault="00AE73FF" w:rsidP="00AE73FF">
      <w:pPr>
        <w:tabs>
          <w:tab w:val="clear" w:pos="567"/>
        </w:tabs>
        <w:spacing w:line="240" w:lineRule="auto"/>
        <w:rPr>
          <w:szCs w:val="22"/>
          <w:lang w:val="sk-SK"/>
        </w:rPr>
      </w:pPr>
    </w:p>
    <w:p w14:paraId="19B09352" w14:textId="77777777" w:rsidR="00AE73FF" w:rsidRPr="00287727" w:rsidRDefault="00AE73FF" w:rsidP="00AE73FF">
      <w:pPr>
        <w:tabs>
          <w:tab w:val="clear" w:pos="567"/>
        </w:tabs>
        <w:spacing w:line="240" w:lineRule="auto"/>
        <w:rPr>
          <w:szCs w:val="22"/>
          <w:lang w:val="sk-SK"/>
        </w:rPr>
      </w:pPr>
    </w:p>
    <w:p w14:paraId="26105F79" w14:textId="3148FFD0"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VAULT_ND_4780aab9-906f-4261-bf5b-6efa497d8669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2B5EA6" w14:textId="77777777" w:rsidR="00AE73FF" w:rsidRPr="00287727" w:rsidRDefault="00AE73FF" w:rsidP="00AE73FF">
      <w:pPr>
        <w:suppressLineNumbers/>
        <w:spacing w:line="240" w:lineRule="auto"/>
        <w:rPr>
          <w:szCs w:val="22"/>
          <w:lang w:val="sk-SK"/>
        </w:rPr>
      </w:pPr>
    </w:p>
    <w:p w14:paraId="63DB0143" w14:textId="77777777" w:rsidR="00AE73FF" w:rsidRPr="00287727" w:rsidRDefault="00AE73FF" w:rsidP="00AE73FF">
      <w:pPr>
        <w:tabs>
          <w:tab w:val="clear" w:pos="567"/>
        </w:tabs>
        <w:spacing w:line="240" w:lineRule="auto"/>
        <w:rPr>
          <w:szCs w:val="22"/>
          <w:lang w:val="sk-SK"/>
        </w:rPr>
      </w:pPr>
    </w:p>
    <w:p w14:paraId="63CC43F3" w14:textId="59A68546" w:rsidR="00AE73FF" w:rsidRPr="00287727" w:rsidRDefault="00AE73FF" w:rsidP="00AE73F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VAULT_ND_a7b49f54-7ce1-4696-8178-f1f85c434607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E57AE99" w14:textId="77777777" w:rsidR="00AE73FF" w:rsidRPr="00287727" w:rsidRDefault="00AE73FF" w:rsidP="00AE73FF">
      <w:pPr>
        <w:tabs>
          <w:tab w:val="clear" w:pos="567"/>
        </w:tabs>
        <w:spacing w:line="240" w:lineRule="auto"/>
        <w:rPr>
          <w:szCs w:val="22"/>
          <w:lang w:val="sk-SK"/>
        </w:rPr>
      </w:pPr>
    </w:p>
    <w:p w14:paraId="74D1FDF1" w14:textId="77777777" w:rsidR="00AE73FF" w:rsidRPr="00287727" w:rsidRDefault="00AE73FF" w:rsidP="00AE73FF">
      <w:pPr>
        <w:tabs>
          <w:tab w:val="clear" w:pos="567"/>
        </w:tabs>
        <w:spacing w:line="240" w:lineRule="auto"/>
        <w:rPr>
          <w:i/>
          <w:szCs w:val="22"/>
          <w:lang w:val="sk-SK"/>
        </w:rPr>
      </w:pPr>
    </w:p>
    <w:p w14:paraId="37080900" w14:textId="77777777" w:rsidR="00AE73FF" w:rsidRPr="00287727" w:rsidRDefault="00AE73FF" w:rsidP="00AE73F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4A4E27FB" w14:textId="77777777" w:rsidR="00AE73FF" w:rsidRPr="00287727" w:rsidRDefault="00AE73FF" w:rsidP="00AE73FF">
      <w:pPr>
        <w:tabs>
          <w:tab w:val="clear" w:pos="567"/>
        </w:tabs>
        <w:spacing w:line="240" w:lineRule="auto"/>
        <w:rPr>
          <w:szCs w:val="22"/>
          <w:lang w:val="sk-SK"/>
        </w:rPr>
      </w:pPr>
    </w:p>
    <w:p w14:paraId="3360A000"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1CE6F559" w14:textId="77777777" w:rsidR="00AE73FF" w:rsidRPr="00287727" w:rsidRDefault="00AE73FF" w:rsidP="00AE73FF">
      <w:pPr>
        <w:pStyle w:val="CommentText"/>
        <w:spacing w:line="240" w:lineRule="auto"/>
        <w:rPr>
          <w:sz w:val="22"/>
          <w:szCs w:val="22"/>
          <w:lang w:val="sk-SK"/>
        </w:rPr>
      </w:pPr>
    </w:p>
    <w:p w14:paraId="635F0689" w14:textId="77777777" w:rsidR="00AE73FF" w:rsidRPr="00287727" w:rsidRDefault="00AE73FF" w:rsidP="00AE73FF">
      <w:pPr>
        <w:spacing w:line="240" w:lineRule="auto"/>
        <w:rPr>
          <w:szCs w:val="22"/>
          <w:shd w:val="clear" w:color="auto" w:fill="CCCCCC"/>
          <w:lang w:val="sk-SK"/>
        </w:rPr>
      </w:pPr>
    </w:p>
    <w:p w14:paraId="4F8AA03E"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143248A3" w14:textId="77777777" w:rsidR="00AE73FF" w:rsidRPr="00287727" w:rsidRDefault="00AE73FF" w:rsidP="00AE73FF">
      <w:pPr>
        <w:tabs>
          <w:tab w:val="clear" w:pos="567"/>
        </w:tabs>
        <w:spacing w:line="240" w:lineRule="auto"/>
        <w:rPr>
          <w:szCs w:val="22"/>
          <w:lang w:val="sk-SK"/>
        </w:rPr>
      </w:pPr>
    </w:p>
    <w:p w14:paraId="68194E15" w14:textId="77777777" w:rsidR="00AE73FF" w:rsidRPr="00287727" w:rsidRDefault="00AE73FF" w:rsidP="00AE73FF">
      <w:pPr>
        <w:spacing w:line="240" w:lineRule="auto"/>
        <w:rPr>
          <w:szCs w:val="22"/>
          <w:shd w:val="clear" w:color="auto" w:fill="CCCCCC"/>
          <w:lang w:val="sk-SK"/>
        </w:rPr>
      </w:pPr>
      <w:r w:rsidRPr="00287727">
        <w:rPr>
          <w:szCs w:val="22"/>
          <w:highlight w:val="lightGray"/>
          <w:lang w:val="sk-SK"/>
        </w:rPr>
        <w:t>Dvojrozmerný čiarový kód so špecifickým identifikátorom.</w:t>
      </w:r>
    </w:p>
    <w:p w14:paraId="2DD576AA" w14:textId="77777777" w:rsidR="00AE73FF" w:rsidRPr="00287727" w:rsidRDefault="00AE73FF" w:rsidP="00AE73FF">
      <w:pPr>
        <w:tabs>
          <w:tab w:val="clear" w:pos="567"/>
        </w:tabs>
        <w:spacing w:line="240" w:lineRule="auto"/>
        <w:rPr>
          <w:szCs w:val="22"/>
          <w:lang w:val="sk-SK"/>
        </w:rPr>
      </w:pPr>
    </w:p>
    <w:p w14:paraId="713614F9" w14:textId="77777777" w:rsidR="00AE73FF" w:rsidRPr="00287727" w:rsidRDefault="00AE73FF" w:rsidP="00AE73FF">
      <w:pPr>
        <w:tabs>
          <w:tab w:val="clear" w:pos="567"/>
        </w:tabs>
        <w:spacing w:line="240" w:lineRule="auto"/>
        <w:rPr>
          <w:szCs w:val="22"/>
          <w:lang w:val="sk-SK"/>
        </w:rPr>
      </w:pPr>
    </w:p>
    <w:p w14:paraId="42CF7DA8"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2D1470C5" w14:textId="77777777" w:rsidR="00AE73FF" w:rsidRPr="00287727" w:rsidRDefault="00AE73FF" w:rsidP="00AE73FF">
      <w:pPr>
        <w:tabs>
          <w:tab w:val="clear" w:pos="567"/>
        </w:tabs>
        <w:spacing w:line="240" w:lineRule="auto"/>
        <w:rPr>
          <w:szCs w:val="22"/>
          <w:lang w:val="sk-SK"/>
        </w:rPr>
      </w:pPr>
    </w:p>
    <w:p w14:paraId="04370E23" w14:textId="77777777" w:rsidR="00AE73FF" w:rsidRPr="00287727" w:rsidRDefault="00AE73FF" w:rsidP="00AE73FF">
      <w:pPr>
        <w:spacing w:line="240" w:lineRule="auto"/>
        <w:rPr>
          <w:szCs w:val="22"/>
          <w:lang w:val="sk-SK"/>
        </w:rPr>
      </w:pPr>
      <w:r w:rsidRPr="00287727">
        <w:rPr>
          <w:szCs w:val="22"/>
          <w:lang w:val="sk-SK"/>
        </w:rPr>
        <w:t>PC</w:t>
      </w:r>
    </w:p>
    <w:p w14:paraId="4F25FCA7" w14:textId="77777777" w:rsidR="00AE73FF" w:rsidRPr="00287727" w:rsidRDefault="00AE73FF" w:rsidP="00AE73FF">
      <w:pPr>
        <w:spacing w:line="240" w:lineRule="auto"/>
        <w:rPr>
          <w:szCs w:val="22"/>
          <w:lang w:val="sk-SK"/>
        </w:rPr>
      </w:pPr>
      <w:r w:rsidRPr="00287727">
        <w:rPr>
          <w:szCs w:val="22"/>
          <w:lang w:val="sk-SK"/>
        </w:rPr>
        <w:t>SN</w:t>
      </w:r>
    </w:p>
    <w:p w14:paraId="7F5A6563" w14:textId="77777777" w:rsidR="00AE73FF" w:rsidRPr="00287727" w:rsidRDefault="00AE73FF" w:rsidP="00AE73FF">
      <w:pPr>
        <w:pStyle w:val="CommentText"/>
        <w:spacing w:line="240" w:lineRule="auto"/>
        <w:rPr>
          <w:sz w:val="22"/>
          <w:szCs w:val="22"/>
          <w:lang w:val="sk-SK"/>
        </w:rPr>
      </w:pPr>
      <w:r w:rsidRPr="00287727">
        <w:rPr>
          <w:sz w:val="22"/>
          <w:szCs w:val="22"/>
          <w:lang w:val="sk-SK"/>
        </w:rPr>
        <w:t>NN</w:t>
      </w:r>
    </w:p>
    <w:p w14:paraId="49F0752F" w14:textId="77777777" w:rsidR="00AE73FF" w:rsidRPr="00287727" w:rsidRDefault="00AE73FF" w:rsidP="00AE73FF">
      <w:pPr>
        <w:spacing w:line="240" w:lineRule="auto"/>
        <w:rPr>
          <w:szCs w:val="22"/>
          <w:lang w:val="sk-SK"/>
        </w:rPr>
      </w:pPr>
      <w:r w:rsidRPr="00287727">
        <w:rPr>
          <w:szCs w:val="22"/>
          <w:lang w:val="sk-SK"/>
        </w:rPr>
        <w:br w:type="page"/>
      </w:r>
    </w:p>
    <w:p w14:paraId="28CC6D68" w14:textId="77777777" w:rsidR="00AE73FF" w:rsidRPr="00287727" w:rsidRDefault="00AE73FF" w:rsidP="00AE73FF">
      <w:pPr>
        <w:tabs>
          <w:tab w:val="clear" w:pos="567"/>
        </w:tabs>
        <w:spacing w:line="240" w:lineRule="auto"/>
        <w:rPr>
          <w:szCs w:val="22"/>
          <w:lang w:val="sk-SK"/>
        </w:rPr>
      </w:pPr>
    </w:p>
    <w:p w14:paraId="458E06BF"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4A5B0AA" w14:textId="77777777"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6548C9A2" w14:textId="6AE30D13"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VNÚTORNÁ ŠKATUĽA (bez BlueBox) -súčasť multibalenia - </w:t>
      </w:r>
      <w:r w:rsidR="00736E09" w:rsidRPr="00287727">
        <w:rPr>
          <w:b/>
          <w:szCs w:val="22"/>
          <w:lang w:val="sk-SK"/>
        </w:rPr>
        <w:t xml:space="preserve">JEDNODÁVKOVÁ </w:t>
      </w:r>
      <w:r w:rsidRPr="00287727">
        <w:rPr>
          <w:b/>
          <w:szCs w:val="22"/>
          <w:lang w:val="sk-SK"/>
        </w:rPr>
        <w:t>INJEKČNÁ LIEKOVKA</w:t>
      </w:r>
    </w:p>
    <w:p w14:paraId="346C4948" w14:textId="77777777" w:rsidR="00AE73FF" w:rsidRPr="00287727" w:rsidRDefault="00AE73FF" w:rsidP="00AE73FF">
      <w:pPr>
        <w:tabs>
          <w:tab w:val="clear" w:pos="567"/>
        </w:tabs>
        <w:spacing w:line="240" w:lineRule="auto"/>
        <w:rPr>
          <w:szCs w:val="22"/>
          <w:lang w:val="sk-SK"/>
        </w:rPr>
      </w:pPr>
    </w:p>
    <w:p w14:paraId="39442B8B" w14:textId="77777777" w:rsidR="00AE73FF" w:rsidRPr="00287727" w:rsidRDefault="00AE73FF" w:rsidP="00AE73FF">
      <w:pPr>
        <w:tabs>
          <w:tab w:val="clear" w:pos="567"/>
        </w:tabs>
        <w:spacing w:line="240" w:lineRule="auto"/>
        <w:rPr>
          <w:szCs w:val="22"/>
          <w:lang w:val="sk-SK"/>
        </w:rPr>
      </w:pPr>
    </w:p>
    <w:p w14:paraId="07474BEA" w14:textId="0F40A17B"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VAULT_ND_e76d4525-18ad-4d18-bb1d-ca80bcdaddc6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538105F" w14:textId="77777777" w:rsidR="00AE73FF" w:rsidRPr="00287727" w:rsidRDefault="00AE73FF" w:rsidP="00AE73FF">
      <w:pPr>
        <w:tabs>
          <w:tab w:val="clear" w:pos="567"/>
        </w:tabs>
        <w:spacing w:line="240" w:lineRule="auto"/>
        <w:rPr>
          <w:szCs w:val="22"/>
          <w:lang w:val="sk-SK"/>
        </w:rPr>
      </w:pPr>
    </w:p>
    <w:p w14:paraId="62D8E779" w14:textId="6D9F2B49" w:rsidR="00AE73FF" w:rsidRPr="00287727" w:rsidRDefault="00AE73FF" w:rsidP="00AE73FF">
      <w:pPr>
        <w:tabs>
          <w:tab w:val="clear" w:pos="567"/>
        </w:tabs>
        <w:spacing w:line="240" w:lineRule="auto"/>
        <w:rPr>
          <w:szCs w:val="22"/>
          <w:lang w:val="sk-SK"/>
        </w:rPr>
      </w:pPr>
      <w:r w:rsidRPr="00287727">
        <w:rPr>
          <w:szCs w:val="22"/>
          <w:lang w:val="sk-SK"/>
        </w:rPr>
        <w:t>Mounjaro 15 mg injekčný roztok v injekčnej liekovke</w:t>
      </w:r>
    </w:p>
    <w:p w14:paraId="3634FA6E" w14:textId="77777777" w:rsidR="00AE73FF" w:rsidRPr="00287727" w:rsidRDefault="00AE73FF" w:rsidP="00AE73FF">
      <w:pPr>
        <w:tabs>
          <w:tab w:val="clear" w:pos="567"/>
        </w:tabs>
        <w:spacing w:line="240" w:lineRule="auto"/>
        <w:rPr>
          <w:szCs w:val="22"/>
          <w:lang w:val="sk-SK"/>
        </w:rPr>
      </w:pPr>
    </w:p>
    <w:p w14:paraId="29780FE6" w14:textId="77777777" w:rsidR="00AE73FF" w:rsidRPr="00287727" w:rsidRDefault="00AE73FF" w:rsidP="00AE73FF">
      <w:pPr>
        <w:tabs>
          <w:tab w:val="clear" w:pos="567"/>
        </w:tabs>
        <w:spacing w:line="240" w:lineRule="auto"/>
        <w:rPr>
          <w:szCs w:val="22"/>
          <w:lang w:val="sk-SK"/>
        </w:rPr>
      </w:pPr>
      <w:r w:rsidRPr="00287727">
        <w:rPr>
          <w:szCs w:val="22"/>
          <w:lang w:val="sk-SK"/>
        </w:rPr>
        <w:t>tirzepatid</w:t>
      </w:r>
    </w:p>
    <w:p w14:paraId="7E06BE65" w14:textId="77777777" w:rsidR="00AE73FF" w:rsidRPr="00287727" w:rsidRDefault="00AE73FF" w:rsidP="00AE73FF">
      <w:pPr>
        <w:tabs>
          <w:tab w:val="clear" w:pos="567"/>
        </w:tabs>
        <w:spacing w:line="240" w:lineRule="auto"/>
        <w:rPr>
          <w:szCs w:val="22"/>
          <w:lang w:val="sk-SK"/>
        </w:rPr>
      </w:pPr>
    </w:p>
    <w:p w14:paraId="63C332B5" w14:textId="77777777" w:rsidR="00AE73FF" w:rsidRPr="00287727" w:rsidRDefault="00AE73FF" w:rsidP="00AE73FF">
      <w:pPr>
        <w:tabs>
          <w:tab w:val="clear" w:pos="567"/>
        </w:tabs>
        <w:spacing w:line="240" w:lineRule="auto"/>
        <w:rPr>
          <w:szCs w:val="22"/>
          <w:lang w:val="sk-SK"/>
        </w:rPr>
      </w:pPr>
    </w:p>
    <w:p w14:paraId="527D3A12" w14:textId="4FB5149F"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VAULT_ND_73e7ec90-fbb8-460c-9070-c30da79702be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29A918" w14:textId="77777777" w:rsidR="00AE73FF" w:rsidRPr="00287727" w:rsidRDefault="00AE73FF" w:rsidP="00AE73FF">
      <w:pPr>
        <w:tabs>
          <w:tab w:val="clear" w:pos="567"/>
        </w:tabs>
        <w:spacing w:line="240" w:lineRule="auto"/>
        <w:rPr>
          <w:szCs w:val="22"/>
          <w:lang w:val="sk-SK"/>
        </w:rPr>
      </w:pPr>
    </w:p>
    <w:p w14:paraId="3E48CE6B" w14:textId="6620F7D4" w:rsidR="00AE73FF" w:rsidRPr="00287727" w:rsidRDefault="00AE73FF" w:rsidP="00AE73FF">
      <w:pPr>
        <w:tabs>
          <w:tab w:val="clear" w:pos="567"/>
        </w:tabs>
        <w:spacing w:line="240" w:lineRule="auto"/>
        <w:rPr>
          <w:szCs w:val="22"/>
          <w:lang w:val="sk-SK"/>
        </w:rPr>
      </w:pPr>
      <w:r w:rsidRPr="00287727">
        <w:rPr>
          <w:szCs w:val="22"/>
          <w:lang w:val="sk-SK"/>
        </w:rPr>
        <w:t>Jedna injekčná liekovka obsahuje 15 mg tirzepatidu v 0,5 ml roztoku</w:t>
      </w:r>
      <w:r w:rsidR="00736E09" w:rsidRPr="00287727">
        <w:rPr>
          <w:szCs w:val="22"/>
          <w:lang w:val="sk-SK"/>
        </w:rPr>
        <w:t xml:space="preserve"> (30 mg/ml)</w:t>
      </w:r>
    </w:p>
    <w:p w14:paraId="0A23AA67" w14:textId="77777777" w:rsidR="00AE73FF" w:rsidRPr="00287727" w:rsidRDefault="00AE73FF" w:rsidP="00AE73FF">
      <w:pPr>
        <w:tabs>
          <w:tab w:val="clear" w:pos="567"/>
        </w:tabs>
        <w:spacing w:line="240" w:lineRule="auto"/>
        <w:rPr>
          <w:szCs w:val="22"/>
          <w:lang w:val="sk-SK"/>
        </w:rPr>
      </w:pPr>
    </w:p>
    <w:p w14:paraId="154CE87E" w14:textId="77777777" w:rsidR="00AE73FF" w:rsidRPr="00287727" w:rsidRDefault="00AE73FF" w:rsidP="00AE73FF">
      <w:pPr>
        <w:tabs>
          <w:tab w:val="clear" w:pos="567"/>
        </w:tabs>
        <w:spacing w:line="240" w:lineRule="auto"/>
        <w:rPr>
          <w:szCs w:val="22"/>
          <w:lang w:val="sk-SK"/>
        </w:rPr>
      </w:pPr>
    </w:p>
    <w:p w14:paraId="427FF0A8" w14:textId="57D6BF9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VAULT_ND_41068143-109f-49d7-91a8-0c7fa2ea6a0e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40306D" w14:textId="77777777" w:rsidR="00AE73FF" w:rsidRPr="00287727" w:rsidRDefault="00AE73FF" w:rsidP="00AE73FF">
      <w:pPr>
        <w:tabs>
          <w:tab w:val="clear" w:pos="567"/>
        </w:tabs>
        <w:spacing w:line="240" w:lineRule="auto"/>
        <w:rPr>
          <w:i/>
          <w:szCs w:val="22"/>
          <w:lang w:val="sk-SK"/>
        </w:rPr>
      </w:pPr>
    </w:p>
    <w:p w14:paraId="568EA5CE" w14:textId="1546944F" w:rsidR="00AE73FF" w:rsidRPr="00287727" w:rsidRDefault="00AE73FF" w:rsidP="00AE73FF">
      <w:pPr>
        <w:spacing w:line="240" w:lineRule="auto"/>
        <w:rPr>
          <w:szCs w:val="22"/>
          <w:lang w:val="sk-SK"/>
        </w:rPr>
      </w:pPr>
      <w:r w:rsidRPr="00287727">
        <w:rPr>
          <w:szCs w:val="22"/>
          <w:lang w:val="sk-SK"/>
        </w:rPr>
        <w:t xml:space="preserve">Pomocné látky: </w:t>
      </w:r>
      <w:r w:rsidRPr="00287727">
        <w:rPr>
          <w:szCs w:val="22"/>
          <w:highlight w:val="lightGray"/>
          <w:lang w:val="sk-SK"/>
        </w:rPr>
        <w:t xml:space="preserve">heptahydrát hydrogénfosforečnanu </w:t>
      </w:r>
      <w:r w:rsidR="006B21A8" w:rsidRPr="00287727">
        <w:rPr>
          <w:szCs w:val="22"/>
          <w:highlight w:val="lightGray"/>
          <w:lang w:val="sk-SK"/>
        </w:rPr>
        <w:t>disodného</w:t>
      </w:r>
      <w:r w:rsidR="00A74623" w:rsidRPr="00287727">
        <w:rPr>
          <w:szCs w:val="22"/>
          <w:highlight w:val="lightGray"/>
          <w:lang w:val="sk-SK"/>
        </w:rPr>
        <w:t xml:space="preserve"> (</w:t>
      </w:r>
      <w:r w:rsidR="00A74623" w:rsidRPr="00287727">
        <w:rPr>
          <w:szCs w:val="22"/>
          <w:lang w:val="sk-SK"/>
        </w:rPr>
        <w:t>E339</w:t>
      </w:r>
      <w:r w:rsidR="00A74623" w:rsidRPr="00287727">
        <w:rPr>
          <w:szCs w:val="22"/>
          <w:highlight w:val="lightGray"/>
          <w:lang w:val="sk-SK"/>
        </w:rPr>
        <w:t>)</w:t>
      </w:r>
      <w:r w:rsidRPr="00287727">
        <w:rPr>
          <w:szCs w:val="22"/>
          <w:lang w:val="sk-SK"/>
        </w:rPr>
        <w:t xml:space="preserve">, chlorid sodný, hydroxid sodný, koncentrovaná kyselina chlorovodíková, voda na injekcie. </w:t>
      </w:r>
      <w:r w:rsidRPr="00287727">
        <w:rPr>
          <w:szCs w:val="22"/>
          <w:highlight w:val="lightGray"/>
          <w:lang w:val="sk-SK"/>
        </w:rPr>
        <w:t>Ďalšie informácie pozri v písomnej informácii pre používateľa</w:t>
      </w:r>
    </w:p>
    <w:p w14:paraId="397BB25E" w14:textId="77777777" w:rsidR="00AE73FF" w:rsidRPr="00287727" w:rsidRDefault="00AE73FF" w:rsidP="00AE73FF">
      <w:pPr>
        <w:tabs>
          <w:tab w:val="clear" w:pos="567"/>
        </w:tabs>
        <w:spacing w:line="240" w:lineRule="auto"/>
        <w:rPr>
          <w:szCs w:val="22"/>
          <w:lang w:val="sk-SK"/>
        </w:rPr>
      </w:pPr>
    </w:p>
    <w:p w14:paraId="59769484" w14:textId="77777777" w:rsidR="00AE73FF" w:rsidRPr="00287727" w:rsidRDefault="00AE73FF" w:rsidP="00AE73FF">
      <w:pPr>
        <w:tabs>
          <w:tab w:val="clear" w:pos="567"/>
        </w:tabs>
        <w:spacing w:line="240" w:lineRule="auto"/>
        <w:rPr>
          <w:szCs w:val="22"/>
          <w:lang w:val="sk-SK"/>
        </w:rPr>
      </w:pPr>
    </w:p>
    <w:p w14:paraId="352C7A06" w14:textId="0886C4B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VAULT_ND_2a6dd97b-331a-4785-b494-6adba4048d07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520B81" w14:textId="77777777" w:rsidR="00AE73FF" w:rsidRPr="00287727" w:rsidRDefault="00AE73FF" w:rsidP="00AE73FF">
      <w:pPr>
        <w:tabs>
          <w:tab w:val="clear" w:pos="567"/>
        </w:tabs>
        <w:spacing w:line="240" w:lineRule="auto"/>
        <w:rPr>
          <w:i/>
          <w:szCs w:val="22"/>
          <w:lang w:val="sk-SK"/>
        </w:rPr>
      </w:pPr>
    </w:p>
    <w:p w14:paraId="149006BE"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injekčný roztok</w:t>
      </w:r>
    </w:p>
    <w:p w14:paraId="52604247" w14:textId="77777777" w:rsidR="00AE73FF" w:rsidRPr="00287727" w:rsidRDefault="00AE73FF" w:rsidP="00AE73FF">
      <w:pPr>
        <w:tabs>
          <w:tab w:val="clear" w:pos="567"/>
        </w:tabs>
        <w:spacing w:line="240" w:lineRule="auto"/>
        <w:rPr>
          <w:szCs w:val="22"/>
          <w:lang w:val="sk-SK"/>
        </w:rPr>
      </w:pPr>
    </w:p>
    <w:p w14:paraId="745F674F" w14:textId="3F3AEB43" w:rsidR="00AE73FF" w:rsidRPr="00287727" w:rsidRDefault="00AE73FF" w:rsidP="00AE73FF">
      <w:pPr>
        <w:tabs>
          <w:tab w:val="clear" w:pos="567"/>
        </w:tabs>
        <w:spacing w:line="240" w:lineRule="auto"/>
        <w:rPr>
          <w:szCs w:val="22"/>
          <w:lang w:val="sk-SK"/>
        </w:rPr>
      </w:pPr>
      <w:r w:rsidRPr="00287727">
        <w:rPr>
          <w:szCs w:val="22"/>
          <w:lang w:val="sk-SK"/>
        </w:rPr>
        <w:t xml:space="preserve">1 injekčná liekovka. Súčasť multibalenia, samostatne nepredajné. </w:t>
      </w:r>
    </w:p>
    <w:p w14:paraId="0B0B3C10" w14:textId="77777777" w:rsidR="00AE73FF" w:rsidRPr="00287727" w:rsidRDefault="00AE73FF" w:rsidP="00AE73FF">
      <w:pPr>
        <w:tabs>
          <w:tab w:val="clear" w:pos="567"/>
        </w:tabs>
        <w:spacing w:line="240" w:lineRule="auto"/>
        <w:rPr>
          <w:szCs w:val="22"/>
          <w:lang w:val="sk-SK"/>
        </w:rPr>
      </w:pPr>
    </w:p>
    <w:p w14:paraId="490BD6C0" w14:textId="77777777" w:rsidR="00AE73FF" w:rsidRPr="00287727" w:rsidRDefault="00AE73FF" w:rsidP="00AE73FF">
      <w:pPr>
        <w:tabs>
          <w:tab w:val="clear" w:pos="567"/>
        </w:tabs>
        <w:spacing w:line="240" w:lineRule="auto"/>
        <w:rPr>
          <w:szCs w:val="22"/>
          <w:lang w:val="sk-SK"/>
        </w:rPr>
      </w:pPr>
    </w:p>
    <w:p w14:paraId="663A72A4" w14:textId="2B88334C"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VAULT_ND_d8e72e93-2796-4f69-9de2-87d149c873b0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B4CF72F" w14:textId="77777777" w:rsidR="00AE73FF" w:rsidRPr="00287727" w:rsidRDefault="00AE73FF" w:rsidP="00AE73FF">
      <w:pPr>
        <w:tabs>
          <w:tab w:val="clear" w:pos="567"/>
        </w:tabs>
        <w:spacing w:line="240" w:lineRule="auto"/>
        <w:rPr>
          <w:i/>
          <w:szCs w:val="22"/>
          <w:lang w:val="sk-SK"/>
        </w:rPr>
      </w:pPr>
    </w:p>
    <w:p w14:paraId="02B3BEB6" w14:textId="77777777" w:rsidR="00AE73FF" w:rsidRPr="00287727" w:rsidRDefault="00AE73FF" w:rsidP="00AE73FF">
      <w:pPr>
        <w:tabs>
          <w:tab w:val="clear" w:pos="567"/>
        </w:tabs>
        <w:spacing w:line="240" w:lineRule="auto"/>
        <w:rPr>
          <w:szCs w:val="22"/>
          <w:lang w:val="sk-SK"/>
        </w:rPr>
      </w:pPr>
      <w:r w:rsidRPr="00287727">
        <w:rPr>
          <w:szCs w:val="22"/>
          <w:lang w:val="sk-SK"/>
        </w:rPr>
        <w:t>Na jednorazové použitie.</w:t>
      </w:r>
    </w:p>
    <w:p w14:paraId="44A810AD" w14:textId="77777777" w:rsidR="00AE73FF" w:rsidRPr="00287727" w:rsidRDefault="00AE73FF" w:rsidP="00AE73FF">
      <w:pPr>
        <w:tabs>
          <w:tab w:val="clear" w:pos="567"/>
        </w:tabs>
        <w:spacing w:line="240" w:lineRule="auto"/>
        <w:rPr>
          <w:szCs w:val="22"/>
          <w:lang w:val="sk-SK"/>
        </w:rPr>
      </w:pPr>
      <w:r w:rsidRPr="00287727">
        <w:rPr>
          <w:szCs w:val="22"/>
          <w:lang w:val="sk-SK"/>
        </w:rPr>
        <w:t>Raz týždenne.</w:t>
      </w:r>
    </w:p>
    <w:p w14:paraId="7E949E67" w14:textId="77777777" w:rsidR="00AE73FF" w:rsidRPr="00287727" w:rsidRDefault="00AE73FF" w:rsidP="00AE73FF">
      <w:pPr>
        <w:tabs>
          <w:tab w:val="clear" w:pos="567"/>
        </w:tabs>
        <w:spacing w:line="240" w:lineRule="auto"/>
        <w:rPr>
          <w:szCs w:val="22"/>
          <w:lang w:val="sk-SK"/>
        </w:rPr>
      </w:pPr>
      <w:r w:rsidRPr="00287727">
        <w:rPr>
          <w:szCs w:val="22"/>
          <w:lang w:val="sk-SK"/>
        </w:rPr>
        <w:t>Pred použitím si prečítajte písomnú informáciu pre používateľa.</w:t>
      </w:r>
    </w:p>
    <w:p w14:paraId="268DD94B"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r w:rsidRPr="00287727">
        <w:rPr>
          <w:szCs w:val="22"/>
          <w:lang w:val="sk-SK"/>
        </w:rPr>
        <w:t xml:space="preserve">Subkutánne použitie. </w:t>
      </w:r>
    </w:p>
    <w:p w14:paraId="2AD5E019"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6A02EE5B" w14:textId="77777777" w:rsidR="00AE73FF" w:rsidRPr="00287727" w:rsidRDefault="00AE73FF" w:rsidP="00AE73FF">
      <w:pPr>
        <w:tabs>
          <w:tab w:val="clear" w:pos="567"/>
          <w:tab w:val="left" w:pos="0"/>
        </w:tabs>
        <w:autoSpaceDE w:val="0"/>
        <w:autoSpaceDN w:val="0"/>
        <w:adjustRightInd w:val="0"/>
        <w:spacing w:line="240" w:lineRule="auto"/>
        <w:ind w:left="432" w:hanging="432"/>
        <w:rPr>
          <w:szCs w:val="22"/>
          <w:lang w:val="sk-SK"/>
        </w:rPr>
      </w:pPr>
    </w:p>
    <w:p w14:paraId="0D7EF9A5" w14:textId="04B9536D"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VAULT_ND_235d20a8-b4e2-43ea-bd30-f1084601f2b8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3BE796" w14:textId="77777777" w:rsidR="00AE73FF" w:rsidRPr="00287727" w:rsidRDefault="00AE73FF" w:rsidP="00AE73FF">
      <w:pPr>
        <w:keepNext/>
        <w:tabs>
          <w:tab w:val="clear" w:pos="567"/>
        </w:tabs>
        <w:spacing w:line="240" w:lineRule="auto"/>
        <w:rPr>
          <w:szCs w:val="22"/>
          <w:lang w:val="sk-SK"/>
        </w:rPr>
      </w:pPr>
    </w:p>
    <w:p w14:paraId="24304B9F" w14:textId="63F854AB" w:rsidR="00AE73FF" w:rsidRPr="00287727" w:rsidRDefault="00AE73FF" w:rsidP="00AE73FF">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vault_nd_86ec5e63-e206-42d8-920b-d60c61258cd0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BD1DC57" w14:textId="77777777" w:rsidR="00AE73FF" w:rsidRPr="00287727" w:rsidRDefault="00AE73FF" w:rsidP="00AE73FF">
      <w:pPr>
        <w:tabs>
          <w:tab w:val="clear" w:pos="567"/>
        </w:tabs>
        <w:spacing w:line="240" w:lineRule="auto"/>
        <w:rPr>
          <w:szCs w:val="22"/>
          <w:lang w:val="sk-SK"/>
        </w:rPr>
      </w:pPr>
    </w:p>
    <w:p w14:paraId="6CFEDDAE" w14:textId="77777777" w:rsidR="00AE73FF" w:rsidRPr="00287727" w:rsidRDefault="00AE73FF" w:rsidP="00AE73FF">
      <w:pPr>
        <w:tabs>
          <w:tab w:val="clear" w:pos="567"/>
        </w:tabs>
        <w:spacing w:line="240" w:lineRule="auto"/>
        <w:rPr>
          <w:szCs w:val="22"/>
          <w:lang w:val="sk-SK"/>
        </w:rPr>
      </w:pPr>
    </w:p>
    <w:p w14:paraId="088B4198" w14:textId="1442BE7A"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VAULT_ND_6df3109a-f093-4ab8-bdb0-7f1af75d98a0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600E8D" w14:textId="77777777" w:rsidR="00AE73FF" w:rsidRPr="00287727" w:rsidRDefault="00AE73FF" w:rsidP="00AE73FF">
      <w:pPr>
        <w:tabs>
          <w:tab w:val="clear" w:pos="567"/>
        </w:tabs>
        <w:spacing w:line="240" w:lineRule="auto"/>
        <w:rPr>
          <w:szCs w:val="22"/>
          <w:lang w:val="sk-SK"/>
        </w:rPr>
      </w:pPr>
    </w:p>
    <w:p w14:paraId="3D1B291D" w14:textId="77777777" w:rsidR="00AE73FF" w:rsidRPr="00287727" w:rsidRDefault="00AE73FF" w:rsidP="00AE73FF">
      <w:pPr>
        <w:tabs>
          <w:tab w:val="clear" w:pos="567"/>
          <w:tab w:val="left" w:pos="749"/>
        </w:tabs>
        <w:spacing w:line="240" w:lineRule="auto"/>
        <w:rPr>
          <w:szCs w:val="22"/>
          <w:lang w:val="sk-SK"/>
        </w:rPr>
      </w:pPr>
    </w:p>
    <w:p w14:paraId="56051AF8" w14:textId="795BEE2F" w:rsidR="00AE73FF" w:rsidRPr="00287727" w:rsidRDefault="00AE73FF" w:rsidP="00AE73F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VAULT_ND_70a26f92-a9a0-4167-9b7e-982b9121a139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E88957" w14:textId="77777777" w:rsidR="00AE73FF" w:rsidRPr="00287727" w:rsidRDefault="00AE73FF" w:rsidP="00AE73FF">
      <w:pPr>
        <w:tabs>
          <w:tab w:val="clear" w:pos="567"/>
        </w:tabs>
        <w:spacing w:line="240" w:lineRule="auto"/>
        <w:rPr>
          <w:i/>
          <w:szCs w:val="22"/>
          <w:lang w:val="sk-SK"/>
        </w:rPr>
      </w:pPr>
    </w:p>
    <w:p w14:paraId="1FE9A201" w14:textId="77777777" w:rsidR="00AE73FF" w:rsidRPr="00287727" w:rsidRDefault="00AE73FF" w:rsidP="00AE73FF">
      <w:pPr>
        <w:tabs>
          <w:tab w:val="clear" w:pos="567"/>
        </w:tabs>
        <w:spacing w:line="240" w:lineRule="auto"/>
        <w:rPr>
          <w:szCs w:val="22"/>
          <w:lang w:val="sk-SK"/>
        </w:rPr>
      </w:pPr>
      <w:r w:rsidRPr="00287727">
        <w:rPr>
          <w:szCs w:val="22"/>
          <w:lang w:val="sk-SK"/>
        </w:rPr>
        <w:t>EXP</w:t>
      </w:r>
    </w:p>
    <w:p w14:paraId="60F8BA35" w14:textId="77777777" w:rsidR="00AE73FF" w:rsidRPr="00287727" w:rsidRDefault="00AE73FF" w:rsidP="00AE73FF">
      <w:pPr>
        <w:tabs>
          <w:tab w:val="clear" w:pos="567"/>
        </w:tabs>
        <w:spacing w:line="240" w:lineRule="auto"/>
        <w:rPr>
          <w:szCs w:val="22"/>
          <w:lang w:val="sk-SK"/>
        </w:rPr>
      </w:pPr>
    </w:p>
    <w:p w14:paraId="410C65C9" w14:textId="77777777" w:rsidR="00AE73FF" w:rsidRPr="00287727" w:rsidRDefault="00AE73FF" w:rsidP="00AE73FF">
      <w:pPr>
        <w:tabs>
          <w:tab w:val="clear" w:pos="567"/>
        </w:tabs>
        <w:spacing w:line="240" w:lineRule="auto"/>
        <w:rPr>
          <w:szCs w:val="22"/>
          <w:lang w:val="sk-SK"/>
        </w:rPr>
      </w:pPr>
    </w:p>
    <w:p w14:paraId="13A9A464" w14:textId="55DD5E13" w:rsidR="00AE73FF" w:rsidRPr="00287727" w:rsidRDefault="00AE73FF" w:rsidP="00AE73F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VAULT_ND_04ed064b-0511-4a79-9a76-1c12d652990f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E145808" w14:textId="77777777" w:rsidR="00AE73FF" w:rsidRPr="00287727" w:rsidRDefault="00AE73FF" w:rsidP="00AE73FF">
      <w:pPr>
        <w:tabs>
          <w:tab w:val="clear" w:pos="567"/>
        </w:tabs>
        <w:spacing w:line="240" w:lineRule="auto"/>
        <w:rPr>
          <w:i/>
          <w:szCs w:val="22"/>
          <w:lang w:val="sk-SK"/>
        </w:rPr>
      </w:pPr>
    </w:p>
    <w:p w14:paraId="1D822498" w14:textId="77777777" w:rsidR="00AE73FF" w:rsidRPr="00287727" w:rsidRDefault="00AE73FF" w:rsidP="00AE73FF">
      <w:pPr>
        <w:spacing w:line="240" w:lineRule="auto"/>
        <w:rPr>
          <w:szCs w:val="22"/>
          <w:lang w:val="sk-SK"/>
        </w:rPr>
      </w:pPr>
      <w:r w:rsidRPr="00287727">
        <w:rPr>
          <w:szCs w:val="22"/>
          <w:lang w:val="sk-SK"/>
        </w:rPr>
        <w:t>Uchovávajte v chladničke.</w:t>
      </w:r>
    </w:p>
    <w:p w14:paraId="24C28E19" w14:textId="4FB45046" w:rsidR="00AE73FF" w:rsidRPr="00287727" w:rsidRDefault="00AE73FF" w:rsidP="00AE73FF">
      <w:pPr>
        <w:spacing w:line="240" w:lineRule="auto"/>
        <w:rPr>
          <w:szCs w:val="22"/>
          <w:lang w:val="sk-SK"/>
        </w:rPr>
      </w:pPr>
      <w:r w:rsidRPr="00287727">
        <w:rPr>
          <w:szCs w:val="22"/>
          <w:lang w:val="sk-SK"/>
        </w:rPr>
        <w:t xml:space="preserve">Môže sa uchovávať mimo chladničky pri teplotách </w:t>
      </w:r>
      <w:r w:rsidR="00736E09" w:rsidRPr="00287727">
        <w:rPr>
          <w:szCs w:val="22"/>
          <w:lang w:val="sk-SK"/>
        </w:rPr>
        <w:t xml:space="preserve">do </w:t>
      </w:r>
      <w:r w:rsidRPr="00287727">
        <w:rPr>
          <w:szCs w:val="22"/>
          <w:lang w:val="sk-SK"/>
        </w:rPr>
        <w:t xml:space="preserve">30 ºC najviac 21 dní.  </w:t>
      </w:r>
    </w:p>
    <w:p w14:paraId="56D2155F" w14:textId="77777777" w:rsidR="00AE73FF" w:rsidRPr="00287727" w:rsidRDefault="00AE73FF" w:rsidP="00AE73FF">
      <w:pPr>
        <w:spacing w:line="240" w:lineRule="auto"/>
        <w:rPr>
          <w:szCs w:val="22"/>
          <w:lang w:val="sk-SK"/>
        </w:rPr>
      </w:pPr>
      <w:r w:rsidRPr="00287727">
        <w:rPr>
          <w:szCs w:val="22"/>
          <w:lang w:val="sk-SK"/>
        </w:rPr>
        <w:t>Neuchovávajte v mrazničke.</w:t>
      </w:r>
    </w:p>
    <w:p w14:paraId="548AB181" w14:textId="77777777" w:rsidR="00AE73FF" w:rsidRPr="00287727" w:rsidRDefault="00AE73FF" w:rsidP="00AE73FF">
      <w:pPr>
        <w:tabs>
          <w:tab w:val="clear" w:pos="567"/>
        </w:tabs>
        <w:spacing w:line="240" w:lineRule="auto"/>
        <w:ind w:left="567" w:hanging="567"/>
        <w:rPr>
          <w:szCs w:val="22"/>
          <w:lang w:val="sk-SK"/>
        </w:rPr>
      </w:pPr>
      <w:r w:rsidRPr="00287727">
        <w:rPr>
          <w:szCs w:val="22"/>
          <w:lang w:val="sk-SK"/>
        </w:rPr>
        <w:t>Uchovávajte v pôvodnom obale na ochranu pred svetlom.</w:t>
      </w:r>
    </w:p>
    <w:p w14:paraId="67C89374" w14:textId="77777777" w:rsidR="00AE73FF" w:rsidRPr="00287727" w:rsidRDefault="00AE73FF" w:rsidP="00AE73FF">
      <w:pPr>
        <w:tabs>
          <w:tab w:val="clear" w:pos="567"/>
        </w:tabs>
        <w:spacing w:line="240" w:lineRule="auto"/>
        <w:ind w:left="567" w:hanging="567"/>
        <w:rPr>
          <w:szCs w:val="22"/>
          <w:lang w:val="sk-SK"/>
        </w:rPr>
      </w:pPr>
    </w:p>
    <w:p w14:paraId="14CDB112" w14:textId="77777777" w:rsidR="00AE73FF" w:rsidRPr="00287727" w:rsidRDefault="00AE73FF" w:rsidP="00AE73FF">
      <w:pPr>
        <w:tabs>
          <w:tab w:val="clear" w:pos="567"/>
        </w:tabs>
        <w:spacing w:line="240" w:lineRule="auto"/>
        <w:ind w:left="567" w:hanging="567"/>
        <w:rPr>
          <w:szCs w:val="22"/>
          <w:lang w:val="sk-SK"/>
        </w:rPr>
      </w:pPr>
    </w:p>
    <w:p w14:paraId="320EB08B" w14:textId="55DD3244"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VAULT_ND_3b33fa11-cf2a-4840-aaa9-5f7739cfbbd4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979664" w14:textId="77777777" w:rsidR="00AE73FF" w:rsidRPr="00287727" w:rsidRDefault="00AE73FF" w:rsidP="00AE73FF">
      <w:pPr>
        <w:tabs>
          <w:tab w:val="clear" w:pos="567"/>
        </w:tabs>
        <w:spacing w:line="240" w:lineRule="auto"/>
        <w:rPr>
          <w:i/>
          <w:szCs w:val="22"/>
          <w:lang w:val="sk-SK"/>
        </w:rPr>
      </w:pPr>
    </w:p>
    <w:p w14:paraId="6A71689F" w14:textId="77777777" w:rsidR="00AE73FF" w:rsidRPr="00287727" w:rsidRDefault="00AE73FF" w:rsidP="00AE73FF">
      <w:pPr>
        <w:tabs>
          <w:tab w:val="clear" w:pos="567"/>
        </w:tabs>
        <w:spacing w:line="240" w:lineRule="auto"/>
        <w:rPr>
          <w:szCs w:val="22"/>
          <w:lang w:val="sk-SK"/>
        </w:rPr>
      </w:pPr>
    </w:p>
    <w:p w14:paraId="1BC783FD" w14:textId="07F32C98"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VAULT_ND_67895023-5b00-4576-a337-7a0dc3f05b4a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1F4DC9" w14:textId="77777777" w:rsidR="00AE73FF" w:rsidRPr="00287727" w:rsidRDefault="00AE73FF" w:rsidP="00AE73FF">
      <w:pPr>
        <w:tabs>
          <w:tab w:val="clear" w:pos="567"/>
        </w:tabs>
        <w:spacing w:line="240" w:lineRule="auto"/>
        <w:rPr>
          <w:i/>
          <w:szCs w:val="22"/>
          <w:lang w:val="sk-SK"/>
        </w:rPr>
      </w:pPr>
    </w:p>
    <w:p w14:paraId="5BF7FFCB" w14:textId="77777777" w:rsidR="00AE73FF" w:rsidRPr="00287727" w:rsidRDefault="00AE73FF" w:rsidP="00AE73FF">
      <w:pPr>
        <w:pStyle w:val="Default"/>
        <w:jc w:val="both"/>
        <w:rPr>
          <w:color w:val="auto"/>
          <w:sz w:val="22"/>
          <w:szCs w:val="22"/>
          <w:lang w:val="sk-SK"/>
        </w:rPr>
      </w:pPr>
      <w:r w:rsidRPr="00287727">
        <w:rPr>
          <w:color w:val="auto"/>
          <w:sz w:val="22"/>
          <w:szCs w:val="22"/>
          <w:lang w:val="sk-SK"/>
        </w:rPr>
        <w:t xml:space="preserve">Eli Lilly Nederland B.V. </w:t>
      </w:r>
    </w:p>
    <w:p w14:paraId="541CFE8A" w14:textId="2DEBAE59" w:rsidR="00AE73FF" w:rsidRPr="00287727" w:rsidRDefault="001F087D" w:rsidP="00AE73FF">
      <w:pPr>
        <w:tabs>
          <w:tab w:val="clear" w:pos="567"/>
        </w:tabs>
        <w:spacing w:line="240" w:lineRule="auto"/>
        <w:rPr>
          <w:szCs w:val="22"/>
          <w:lang w:val="sk-SK" w:eastAsia="en-GB"/>
        </w:rPr>
      </w:pPr>
      <w:r>
        <w:rPr>
          <w:szCs w:val="22"/>
          <w:lang w:val="sk-SK" w:eastAsia="en-GB"/>
        </w:rPr>
        <w:t>Orteliuslaan 1000</w:t>
      </w:r>
      <w:r w:rsidR="00AE73FF" w:rsidRPr="00287727">
        <w:rPr>
          <w:szCs w:val="22"/>
          <w:lang w:val="sk-SK" w:eastAsia="en-GB"/>
        </w:rPr>
        <w:t xml:space="preserve">, 3528 </w:t>
      </w:r>
      <w:r w:rsidR="00E1649E">
        <w:rPr>
          <w:szCs w:val="22"/>
          <w:lang w:val="sk-SK" w:eastAsia="en-GB"/>
        </w:rPr>
        <w:t>BD</w:t>
      </w:r>
      <w:r w:rsidR="00AE73FF" w:rsidRPr="00287727">
        <w:rPr>
          <w:szCs w:val="22"/>
          <w:lang w:val="sk-SK" w:eastAsia="en-GB"/>
        </w:rPr>
        <w:t xml:space="preserve"> Utrecht</w:t>
      </w:r>
    </w:p>
    <w:p w14:paraId="775DCE45" w14:textId="77777777" w:rsidR="00AE73FF" w:rsidRPr="00287727" w:rsidRDefault="00AE73FF" w:rsidP="00AE73FF">
      <w:pPr>
        <w:tabs>
          <w:tab w:val="clear" w:pos="567"/>
        </w:tabs>
        <w:spacing w:line="240" w:lineRule="auto"/>
        <w:rPr>
          <w:szCs w:val="22"/>
          <w:lang w:val="sk-SK"/>
        </w:rPr>
      </w:pPr>
      <w:r w:rsidRPr="00287727">
        <w:rPr>
          <w:szCs w:val="22"/>
          <w:lang w:val="sk-SK"/>
        </w:rPr>
        <w:t>Holandsko</w:t>
      </w:r>
    </w:p>
    <w:p w14:paraId="64BF1A9C" w14:textId="77777777" w:rsidR="00AE73FF" w:rsidRPr="00287727" w:rsidRDefault="00AE73FF" w:rsidP="00AE73FF">
      <w:pPr>
        <w:tabs>
          <w:tab w:val="clear" w:pos="567"/>
        </w:tabs>
        <w:spacing w:line="240" w:lineRule="auto"/>
        <w:rPr>
          <w:szCs w:val="22"/>
          <w:lang w:val="sk-SK"/>
        </w:rPr>
      </w:pPr>
    </w:p>
    <w:p w14:paraId="126CC218" w14:textId="77777777" w:rsidR="00AE73FF" w:rsidRPr="00287727" w:rsidRDefault="00AE73FF" w:rsidP="00AE73FF">
      <w:pPr>
        <w:tabs>
          <w:tab w:val="clear" w:pos="567"/>
        </w:tabs>
        <w:spacing w:line="240" w:lineRule="auto"/>
        <w:rPr>
          <w:szCs w:val="22"/>
          <w:lang w:val="sk-SK"/>
        </w:rPr>
      </w:pPr>
    </w:p>
    <w:p w14:paraId="715ECA03" w14:textId="0EF0066B"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VAULT_ND_a6223f8b-bd2c-4075-a600-bfdfe951207c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78D73D" w14:textId="77777777" w:rsidR="00AE73FF" w:rsidRPr="00287727" w:rsidRDefault="00AE73FF" w:rsidP="00AE73FF">
      <w:pPr>
        <w:tabs>
          <w:tab w:val="clear" w:pos="567"/>
        </w:tabs>
        <w:spacing w:line="240" w:lineRule="auto"/>
        <w:rPr>
          <w:szCs w:val="22"/>
          <w:lang w:val="sk-SK"/>
        </w:rPr>
      </w:pPr>
    </w:p>
    <w:p w14:paraId="22E62CA2" w14:textId="78E925F8" w:rsidR="00AE73FF" w:rsidRPr="00287727" w:rsidRDefault="00AE73FF" w:rsidP="00AE73FF">
      <w:pPr>
        <w:tabs>
          <w:tab w:val="clear" w:pos="567"/>
        </w:tabs>
        <w:spacing w:line="240" w:lineRule="auto"/>
        <w:outlineLvl w:val="0"/>
        <w:rPr>
          <w:szCs w:val="22"/>
          <w:lang w:val="es-ES"/>
        </w:rPr>
      </w:pPr>
      <w:r w:rsidRPr="00287727">
        <w:rPr>
          <w:szCs w:val="22"/>
          <w:lang w:val="sk-SK"/>
        </w:rPr>
        <w:t>EU/1/</w:t>
      </w:r>
      <w:r w:rsidRPr="00287727">
        <w:rPr>
          <w:szCs w:val="22"/>
          <w:lang w:val="es-ES"/>
        </w:rPr>
        <w:t>22/1685/047</w:t>
      </w:r>
      <w:r w:rsidR="00383EEB" w:rsidRPr="00287727">
        <w:rPr>
          <w:szCs w:val="22"/>
          <w:lang w:val="es-ES"/>
        </w:rPr>
        <w:fldChar w:fldCharType="begin"/>
      </w:r>
      <w:r w:rsidR="00383EEB" w:rsidRPr="00287727">
        <w:rPr>
          <w:szCs w:val="22"/>
          <w:lang w:val="es-ES"/>
        </w:rPr>
        <w:instrText xml:space="preserve"> DOCVARIABLE VAULT_ND_80459408-5964-4939-9f29-ab67d5cb26a1 \* MERGEFORMAT </w:instrText>
      </w:r>
      <w:r w:rsidR="00383EEB" w:rsidRPr="00287727">
        <w:rPr>
          <w:szCs w:val="22"/>
          <w:lang w:val="es-ES"/>
        </w:rPr>
        <w:fldChar w:fldCharType="separate"/>
      </w:r>
      <w:r w:rsidR="00383EEB" w:rsidRPr="00287727">
        <w:rPr>
          <w:szCs w:val="22"/>
          <w:lang w:val="es-ES"/>
        </w:rPr>
        <w:t xml:space="preserve"> </w:t>
      </w:r>
      <w:r w:rsidR="00383EEB" w:rsidRPr="00287727">
        <w:rPr>
          <w:szCs w:val="22"/>
          <w:lang w:val="es-ES"/>
        </w:rPr>
        <w:fldChar w:fldCharType="end"/>
      </w:r>
    </w:p>
    <w:p w14:paraId="734B04C9" w14:textId="36B38AE6" w:rsidR="00AE73FF" w:rsidRPr="00287727" w:rsidRDefault="00AE73FF" w:rsidP="00AE73FF">
      <w:pPr>
        <w:tabs>
          <w:tab w:val="clear" w:pos="567"/>
        </w:tabs>
        <w:spacing w:line="240" w:lineRule="auto"/>
        <w:outlineLvl w:val="0"/>
        <w:rPr>
          <w:szCs w:val="22"/>
          <w:lang w:val="es-ES"/>
        </w:rPr>
      </w:pPr>
      <w:r w:rsidRPr="00287727">
        <w:rPr>
          <w:szCs w:val="22"/>
          <w:highlight w:val="lightGray"/>
          <w:lang w:val="sk-SK"/>
        </w:rPr>
        <w:t>EU/1/</w:t>
      </w:r>
      <w:r w:rsidRPr="00287727">
        <w:rPr>
          <w:szCs w:val="22"/>
          <w:highlight w:val="lightGray"/>
          <w:lang w:val="es-ES"/>
        </w:rPr>
        <w:t>22/1685/048</w:t>
      </w:r>
      <w:r w:rsidR="00383EEB" w:rsidRPr="00287727">
        <w:rPr>
          <w:szCs w:val="22"/>
          <w:highlight w:val="lightGray"/>
          <w:lang w:val="es-ES"/>
        </w:rPr>
        <w:fldChar w:fldCharType="begin"/>
      </w:r>
      <w:r w:rsidR="00383EEB" w:rsidRPr="00287727">
        <w:rPr>
          <w:szCs w:val="22"/>
          <w:highlight w:val="lightGray"/>
          <w:lang w:val="es-ES"/>
        </w:rPr>
        <w:instrText xml:space="preserve"> DOCVARIABLE VAULT_ND_d7c1e8e0-d803-4efc-bd1d-95ddce9e07e8 \* MERGEFORMAT </w:instrText>
      </w:r>
      <w:r w:rsidR="00383EEB" w:rsidRPr="00287727">
        <w:rPr>
          <w:szCs w:val="22"/>
          <w:highlight w:val="lightGray"/>
          <w:lang w:val="es-ES"/>
        </w:rPr>
        <w:fldChar w:fldCharType="separate"/>
      </w:r>
      <w:r w:rsidR="00383EEB" w:rsidRPr="00287727">
        <w:rPr>
          <w:szCs w:val="22"/>
          <w:highlight w:val="lightGray"/>
          <w:lang w:val="es-ES"/>
        </w:rPr>
        <w:t xml:space="preserve"> </w:t>
      </w:r>
      <w:r w:rsidR="00383EEB" w:rsidRPr="00287727">
        <w:rPr>
          <w:szCs w:val="22"/>
          <w:highlight w:val="lightGray"/>
          <w:lang w:val="es-ES"/>
        </w:rPr>
        <w:fldChar w:fldCharType="end"/>
      </w:r>
    </w:p>
    <w:p w14:paraId="20038D3B" w14:textId="77777777" w:rsidR="00AE73FF" w:rsidRPr="00287727" w:rsidRDefault="00AE73FF" w:rsidP="00AE73FF">
      <w:pPr>
        <w:tabs>
          <w:tab w:val="clear" w:pos="567"/>
        </w:tabs>
        <w:spacing w:line="240" w:lineRule="auto"/>
        <w:outlineLvl w:val="0"/>
        <w:rPr>
          <w:szCs w:val="22"/>
          <w:lang w:val="sk-SK"/>
        </w:rPr>
      </w:pPr>
    </w:p>
    <w:p w14:paraId="434DCDCD" w14:textId="77777777" w:rsidR="00AE73FF" w:rsidRPr="00287727" w:rsidRDefault="00AE73FF" w:rsidP="00AE73FF">
      <w:pPr>
        <w:tabs>
          <w:tab w:val="clear" w:pos="567"/>
        </w:tabs>
        <w:spacing w:line="240" w:lineRule="auto"/>
        <w:rPr>
          <w:szCs w:val="22"/>
          <w:lang w:val="sk-SK"/>
        </w:rPr>
      </w:pPr>
    </w:p>
    <w:p w14:paraId="1ADD023F" w14:textId="51241D97"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VAULT_ND_2ff34c59-74be-4b72-b083-5fe3f62d6b5b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ABFD62" w14:textId="77777777" w:rsidR="00AE73FF" w:rsidRPr="00287727" w:rsidRDefault="00AE73FF" w:rsidP="00AE73FF">
      <w:pPr>
        <w:tabs>
          <w:tab w:val="clear" w:pos="567"/>
        </w:tabs>
        <w:spacing w:line="240" w:lineRule="auto"/>
        <w:rPr>
          <w:szCs w:val="22"/>
          <w:lang w:val="sk-SK"/>
        </w:rPr>
      </w:pPr>
    </w:p>
    <w:p w14:paraId="002471EC" w14:textId="77777777" w:rsidR="00AE73FF" w:rsidRPr="00287727" w:rsidRDefault="00AE73FF" w:rsidP="00AE73FF">
      <w:pPr>
        <w:tabs>
          <w:tab w:val="clear" w:pos="567"/>
        </w:tabs>
        <w:spacing w:line="240" w:lineRule="auto"/>
        <w:rPr>
          <w:szCs w:val="22"/>
          <w:lang w:val="sk-SK"/>
        </w:rPr>
      </w:pPr>
      <w:r w:rsidRPr="00287727">
        <w:rPr>
          <w:szCs w:val="22"/>
          <w:lang w:val="sk-SK"/>
        </w:rPr>
        <w:t>Lot</w:t>
      </w:r>
    </w:p>
    <w:p w14:paraId="11330BA2" w14:textId="77777777" w:rsidR="00AE73FF" w:rsidRPr="00287727" w:rsidRDefault="00AE73FF" w:rsidP="00AE73FF">
      <w:pPr>
        <w:tabs>
          <w:tab w:val="clear" w:pos="567"/>
        </w:tabs>
        <w:spacing w:line="240" w:lineRule="auto"/>
        <w:rPr>
          <w:szCs w:val="22"/>
          <w:lang w:val="sk-SK"/>
        </w:rPr>
      </w:pPr>
    </w:p>
    <w:p w14:paraId="6E51EF5C" w14:textId="77777777" w:rsidR="00AE73FF" w:rsidRPr="00287727" w:rsidRDefault="00AE73FF" w:rsidP="00AE73FF">
      <w:pPr>
        <w:tabs>
          <w:tab w:val="clear" w:pos="567"/>
        </w:tabs>
        <w:spacing w:line="240" w:lineRule="auto"/>
        <w:rPr>
          <w:szCs w:val="22"/>
          <w:lang w:val="sk-SK"/>
        </w:rPr>
      </w:pPr>
    </w:p>
    <w:p w14:paraId="58589CC1" w14:textId="20A0203B" w:rsidR="00AE73FF" w:rsidRPr="00287727" w:rsidRDefault="00AE73FF" w:rsidP="00AE73FF">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VAULT_ND_79dacd7a-f5ec-4115-8975-8e990e369da6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827F97" w14:textId="77777777" w:rsidR="00AE73FF" w:rsidRPr="00287727" w:rsidRDefault="00AE73FF" w:rsidP="00AE73FF">
      <w:pPr>
        <w:suppressLineNumbers/>
        <w:spacing w:line="240" w:lineRule="auto"/>
        <w:rPr>
          <w:szCs w:val="22"/>
          <w:lang w:val="sk-SK"/>
        </w:rPr>
      </w:pPr>
    </w:p>
    <w:p w14:paraId="5B6597C6" w14:textId="77777777" w:rsidR="00AE73FF" w:rsidRPr="00287727" w:rsidRDefault="00AE73FF" w:rsidP="00AE73FF">
      <w:pPr>
        <w:tabs>
          <w:tab w:val="clear" w:pos="567"/>
        </w:tabs>
        <w:spacing w:line="240" w:lineRule="auto"/>
        <w:rPr>
          <w:szCs w:val="22"/>
          <w:lang w:val="sk-SK"/>
        </w:rPr>
      </w:pPr>
    </w:p>
    <w:p w14:paraId="637C718D" w14:textId="550607CC" w:rsidR="00AE73FF" w:rsidRPr="00287727" w:rsidRDefault="00AE73FF" w:rsidP="00AE73FF">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VAULT_ND_5c6547f7-6f4f-421d-ac1f-9391a0304a09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1D1A45" w14:textId="77777777" w:rsidR="00AE73FF" w:rsidRPr="00287727" w:rsidRDefault="00AE73FF" w:rsidP="00AE73FF">
      <w:pPr>
        <w:tabs>
          <w:tab w:val="clear" w:pos="567"/>
        </w:tabs>
        <w:spacing w:line="240" w:lineRule="auto"/>
        <w:rPr>
          <w:szCs w:val="22"/>
          <w:lang w:val="sk-SK"/>
        </w:rPr>
      </w:pPr>
    </w:p>
    <w:p w14:paraId="4F85A00F" w14:textId="77777777" w:rsidR="00AE73FF" w:rsidRPr="00287727" w:rsidRDefault="00AE73FF" w:rsidP="00AE73FF">
      <w:pPr>
        <w:tabs>
          <w:tab w:val="clear" w:pos="567"/>
        </w:tabs>
        <w:spacing w:line="240" w:lineRule="auto"/>
        <w:rPr>
          <w:i/>
          <w:szCs w:val="22"/>
          <w:lang w:val="sk-SK"/>
        </w:rPr>
      </w:pPr>
    </w:p>
    <w:p w14:paraId="545A34DE" w14:textId="77777777" w:rsidR="00AE73FF" w:rsidRPr="00287727" w:rsidRDefault="00AE73FF" w:rsidP="00AE73FF">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23AB0530" w14:textId="77777777" w:rsidR="00AE73FF" w:rsidRPr="00287727" w:rsidRDefault="00AE73FF" w:rsidP="00AE73FF">
      <w:pPr>
        <w:tabs>
          <w:tab w:val="clear" w:pos="567"/>
        </w:tabs>
        <w:spacing w:line="240" w:lineRule="auto"/>
        <w:rPr>
          <w:szCs w:val="22"/>
          <w:lang w:val="sk-SK"/>
        </w:rPr>
      </w:pPr>
    </w:p>
    <w:p w14:paraId="72F2C26C" w14:textId="77777777" w:rsidR="00AE73FF" w:rsidRPr="00287727" w:rsidRDefault="00AE73FF" w:rsidP="00AE73FF">
      <w:pPr>
        <w:tabs>
          <w:tab w:val="clear" w:pos="567"/>
        </w:tabs>
        <w:spacing w:line="240" w:lineRule="auto"/>
        <w:rPr>
          <w:szCs w:val="22"/>
          <w:highlight w:val="lightGray"/>
          <w:lang w:val="sk-SK"/>
        </w:rPr>
      </w:pPr>
      <w:r w:rsidRPr="00287727">
        <w:rPr>
          <w:szCs w:val="22"/>
          <w:highlight w:val="lightGray"/>
          <w:lang w:val="sk-SK"/>
        </w:rPr>
        <w:t xml:space="preserve">Zdôvodnenie neuvádzať informáciu v Braillovom písme sa akceptuje. </w:t>
      </w:r>
    </w:p>
    <w:p w14:paraId="6619AE15" w14:textId="77777777" w:rsidR="00AE73FF" w:rsidRPr="00287727" w:rsidRDefault="00AE73FF" w:rsidP="00AE73FF">
      <w:pPr>
        <w:pStyle w:val="CommentText"/>
        <w:spacing w:line="240" w:lineRule="auto"/>
        <w:rPr>
          <w:sz w:val="22"/>
          <w:szCs w:val="22"/>
          <w:lang w:val="sk-SK"/>
        </w:rPr>
      </w:pPr>
    </w:p>
    <w:p w14:paraId="0238376C" w14:textId="77777777" w:rsidR="00AE73FF" w:rsidRPr="00287727" w:rsidRDefault="00AE73FF" w:rsidP="00AE73FF">
      <w:pPr>
        <w:spacing w:line="240" w:lineRule="auto"/>
        <w:rPr>
          <w:szCs w:val="22"/>
          <w:shd w:val="clear" w:color="auto" w:fill="CCCCCC"/>
          <w:lang w:val="sk-SK"/>
        </w:rPr>
      </w:pPr>
    </w:p>
    <w:p w14:paraId="41B2CAE7"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31EE142" w14:textId="77777777" w:rsidR="00AE73FF" w:rsidRPr="00287727" w:rsidRDefault="00AE73FF" w:rsidP="00AE73FF">
      <w:pPr>
        <w:tabs>
          <w:tab w:val="clear" w:pos="567"/>
        </w:tabs>
        <w:spacing w:line="240" w:lineRule="auto"/>
        <w:rPr>
          <w:szCs w:val="22"/>
          <w:lang w:val="sk-SK"/>
        </w:rPr>
      </w:pPr>
    </w:p>
    <w:p w14:paraId="52B44338" w14:textId="77777777" w:rsidR="00AE73FF" w:rsidRPr="00287727" w:rsidRDefault="00AE73FF" w:rsidP="00AE73FF">
      <w:pPr>
        <w:tabs>
          <w:tab w:val="clear" w:pos="567"/>
        </w:tabs>
        <w:spacing w:line="240" w:lineRule="auto"/>
        <w:rPr>
          <w:szCs w:val="22"/>
          <w:lang w:val="sk-SK"/>
        </w:rPr>
      </w:pPr>
    </w:p>
    <w:p w14:paraId="6883958F" w14:textId="77777777" w:rsidR="00AE73FF" w:rsidRPr="00287727" w:rsidRDefault="00AE73FF" w:rsidP="00AE73FF">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1B0D741B" w14:textId="77777777" w:rsidR="00AE73FF" w:rsidRPr="00287727" w:rsidRDefault="00AE73FF" w:rsidP="00AE73FF">
      <w:pPr>
        <w:tabs>
          <w:tab w:val="clear" w:pos="567"/>
        </w:tabs>
        <w:spacing w:line="240" w:lineRule="auto"/>
        <w:rPr>
          <w:szCs w:val="22"/>
          <w:lang w:val="sk-SK"/>
        </w:rPr>
      </w:pPr>
    </w:p>
    <w:p w14:paraId="6E2BEB86" w14:textId="77777777" w:rsidR="00AE73FF" w:rsidRPr="00287727" w:rsidRDefault="00AE73FF" w:rsidP="00AE73FF">
      <w:pPr>
        <w:spacing w:line="240" w:lineRule="auto"/>
        <w:rPr>
          <w:szCs w:val="22"/>
          <w:lang w:val="sk-SK"/>
        </w:rPr>
      </w:pPr>
      <w:r w:rsidRPr="00287727">
        <w:rPr>
          <w:szCs w:val="22"/>
          <w:lang w:val="sk-SK"/>
        </w:rPr>
        <w:br w:type="page"/>
      </w:r>
    </w:p>
    <w:p w14:paraId="45EB3A0A" w14:textId="77777777" w:rsidR="003067B8" w:rsidRPr="00287727" w:rsidRDefault="003067B8" w:rsidP="003067B8">
      <w:pPr>
        <w:spacing w:line="240" w:lineRule="auto"/>
        <w:rPr>
          <w:szCs w:val="22"/>
          <w:lang w:val="sk-SK"/>
        </w:rPr>
      </w:pPr>
    </w:p>
    <w:p w14:paraId="0C63A1B9" w14:textId="77777777" w:rsidR="00AE73FF" w:rsidRPr="00287727" w:rsidRDefault="00AE73FF" w:rsidP="003067B8">
      <w:pPr>
        <w:spacing w:line="240" w:lineRule="auto"/>
        <w:rPr>
          <w:szCs w:val="22"/>
          <w:lang w:val="sk-SK"/>
        </w:rPr>
      </w:pPr>
    </w:p>
    <w:p w14:paraId="6C1E701D"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6C00A9C" w14:textId="77777777"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7063E919" w14:textId="4018D89F" w:rsidR="003067B8" w:rsidRPr="00287727" w:rsidRDefault="003067B8" w:rsidP="003067B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w:t>
      </w:r>
      <w:r w:rsidR="00736E09" w:rsidRPr="00287727">
        <w:rPr>
          <w:b/>
          <w:szCs w:val="22"/>
          <w:lang w:val="sk-SK"/>
        </w:rPr>
        <w:t xml:space="preserve">JEDNODÁVKOVEJ </w:t>
      </w:r>
      <w:r w:rsidRPr="00287727">
        <w:rPr>
          <w:b/>
          <w:szCs w:val="22"/>
          <w:lang w:val="sk-SK"/>
        </w:rPr>
        <w:t>INJEKČNEJ LIEKOVKY</w:t>
      </w:r>
    </w:p>
    <w:p w14:paraId="43F24989" w14:textId="77777777" w:rsidR="003067B8" w:rsidRPr="00287727" w:rsidRDefault="003067B8" w:rsidP="003067B8">
      <w:pPr>
        <w:tabs>
          <w:tab w:val="clear" w:pos="567"/>
        </w:tabs>
        <w:spacing w:line="240" w:lineRule="auto"/>
        <w:rPr>
          <w:szCs w:val="22"/>
          <w:lang w:val="sk-SK"/>
        </w:rPr>
      </w:pPr>
    </w:p>
    <w:p w14:paraId="40FBE483" w14:textId="77777777" w:rsidR="003067B8" w:rsidRPr="00287727" w:rsidRDefault="003067B8" w:rsidP="003067B8">
      <w:pPr>
        <w:tabs>
          <w:tab w:val="clear" w:pos="567"/>
        </w:tabs>
        <w:spacing w:line="240" w:lineRule="auto"/>
        <w:rPr>
          <w:szCs w:val="22"/>
          <w:lang w:val="sk-SK"/>
        </w:rPr>
      </w:pPr>
    </w:p>
    <w:p w14:paraId="1A7A43F8" w14:textId="01F4A188"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VAULT_ND_76c08291-fd55-497e-9023-012448c4161c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F8E346B" w14:textId="77777777" w:rsidR="003067B8" w:rsidRPr="00287727" w:rsidRDefault="003067B8" w:rsidP="003067B8">
      <w:pPr>
        <w:tabs>
          <w:tab w:val="clear" w:pos="567"/>
        </w:tabs>
        <w:spacing w:line="240" w:lineRule="auto"/>
        <w:rPr>
          <w:szCs w:val="22"/>
          <w:lang w:val="sk-SK"/>
        </w:rPr>
      </w:pPr>
    </w:p>
    <w:p w14:paraId="6D7DD6F8" w14:textId="7C9A2A25" w:rsidR="003067B8" w:rsidRPr="00287727" w:rsidRDefault="003067B8" w:rsidP="003067B8">
      <w:pPr>
        <w:tabs>
          <w:tab w:val="clear" w:pos="567"/>
        </w:tabs>
        <w:spacing w:line="240" w:lineRule="auto"/>
        <w:rPr>
          <w:szCs w:val="22"/>
          <w:lang w:val="sk-SK"/>
        </w:rPr>
      </w:pPr>
      <w:r w:rsidRPr="00287727">
        <w:rPr>
          <w:szCs w:val="22"/>
          <w:lang w:val="sk-SK"/>
        </w:rPr>
        <w:t xml:space="preserve">Mounjaro 15 mg injekcia </w:t>
      </w:r>
    </w:p>
    <w:p w14:paraId="0FACC9BB" w14:textId="77777777" w:rsidR="003067B8" w:rsidRPr="00287727" w:rsidRDefault="003067B8" w:rsidP="003067B8">
      <w:pPr>
        <w:tabs>
          <w:tab w:val="clear" w:pos="567"/>
        </w:tabs>
        <w:spacing w:line="240" w:lineRule="auto"/>
        <w:rPr>
          <w:szCs w:val="22"/>
          <w:lang w:val="sk-SK"/>
        </w:rPr>
      </w:pPr>
    </w:p>
    <w:p w14:paraId="72C3B21E" w14:textId="77777777" w:rsidR="003067B8" w:rsidRPr="00287727" w:rsidRDefault="003067B8" w:rsidP="003067B8">
      <w:pPr>
        <w:tabs>
          <w:tab w:val="clear" w:pos="567"/>
        </w:tabs>
        <w:spacing w:line="240" w:lineRule="auto"/>
        <w:rPr>
          <w:szCs w:val="22"/>
          <w:lang w:val="sk-SK"/>
        </w:rPr>
      </w:pPr>
      <w:r w:rsidRPr="00287727">
        <w:rPr>
          <w:szCs w:val="22"/>
          <w:lang w:val="sk-SK"/>
        </w:rPr>
        <w:t>tirzepatid</w:t>
      </w:r>
    </w:p>
    <w:p w14:paraId="0AE1DCD7" w14:textId="410F0D8B" w:rsidR="003067B8" w:rsidRPr="00287727" w:rsidRDefault="003067B8" w:rsidP="00CE1B53">
      <w:pPr>
        <w:tabs>
          <w:tab w:val="clear" w:pos="567"/>
        </w:tabs>
        <w:spacing w:line="240" w:lineRule="auto"/>
        <w:rPr>
          <w:b/>
          <w:szCs w:val="22"/>
          <w:highlight w:val="lightGray"/>
          <w:lang w:val="sk-SK"/>
        </w:rPr>
      </w:pPr>
      <w:r w:rsidRPr="00287727">
        <w:rPr>
          <w:szCs w:val="22"/>
          <w:lang w:val="sk-SK"/>
        </w:rPr>
        <w:t>subkutánne použit</w:t>
      </w:r>
      <w:r w:rsidR="00121A7B" w:rsidRPr="00287727">
        <w:rPr>
          <w:szCs w:val="22"/>
          <w:lang w:val="sk-SK"/>
        </w:rPr>
        <w:t>ie</w:t>
      </w:r>
      <w:r w:rsidRPr="00287727">
        <w:rPr>
          <w:b/>
          <w:szCs w:val="22"/>
          <w:lang w:val="sk-SK"/>
        </w:rPr>
        <w:tab/>
      </w:r>
    </w:p>
    <w:p w14:paraId="15E1DBB5" w14:textId="77777777" w:rsidR="003067B8" w:rsidRPr="00287727" w:rsidRDefault="003067B8" w:rsidP="003067B8">
      <w:pPr>
        <w:tabs>
          <w:tab w:val="clear" w:pos="567"/>
        </w:tabs>
        <w:spacing w:line="240" w:lineRule="auto"/>
        <w:rPr>
          <w:i/>
          <w:szCs w:val="22"/>
          <w:lang w:val="sk-SK"/>
        </w:rPr>
      </w:pPr>
    </w:p>
    <w:p w14:paraId="2987C201" w14:textId="3EF5FE84" w:rsidR="00520A96" w:rsidRPr="00287727" w:rsidRDefault="00520A96" w:rsidP="00520A96">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VAULT_ND_7d562ce8-4461-44de-944e-47c2c4b43b10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B659B1" w14:textId="77777777" w:rsidR="003067B8" w:rsidRPr="00287727" w:rsidRDefault="003067B8" w:rsidP="003067B8">
      <w:pPr>
        <w:tabs>
          <w:tab w:val="clear" w:pos="567"/>
        </w:tabs>
        <w:spacing w:line="240" w:lineRule="auto"/>
        <w:rPr>
          <w:szCs w:val="22"/>
          <w:lang w:val="sk-SK"/>
        </w:rPr>
      </w:pPr>
    </w:p>
    <w:p w14:paraId="74165C0A" w14:textId="77777777" w:rsidR="00520A96" w:rsidRPr="00287727" w:rsidRDefault="00520A96" w:rsidP="003067B8">
      <w:pPr>
        <w:tabs>
          <w:tab w:val="clear" w:pos="567"/>
        </w:tabs>
        <w:spacing w:line="240" w:lineRule="auto"/>
        <w:rPr>
          <w:szCs w:val="22"/>
          <w:lang w:val="sk-SK"/>
        </w:rPr>
      </w:pPr>
    </w:p>
    <w:p w14:paraId="329B91DA" w14:textId="512B23E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VAULT_ND_5f240cd8-25e8-4fdc-93ae-759d22741f6c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3714AA" w14:textId="77777777" w:rsidR="003067B8" w:rsidRPr="00287727" w:rsidRDefault="003067B8" w:rsidP="003067B8">
      <w:pPr>
        <w:tabs>
          <w:tab w:val="clear" w:pos="567"/>
        </w:tabs>
        <w:spacing w:line="240" w:lineRule="auto"/>
        <w:rPr>
          <w:szCs w:val="22"/>
          <w:lang w:val="sk-SK"/>
        </w:rPr>
      </w:pPr>
    </w:p>
    <w:p w14:paraId="7D2087A2" w14:textId="77777777" w:rsidR="003067B8" w:rsidRPr="00287727" w:rsidRDefault="003067B8" w:rsidP="003067B8">
      <w:pPr>
        <w:tabs>
          <w:tab w:val="clear" w:pos="567"/>
        </w:tabs>
        <w:spacing w:line="240" w:lineRule="auto"/>
        <w:rPr>
          <w:szCs w:val="22"/>
          <w:lang w:val="sk-SK"/>
        </w:rPr>
      </w:pPr>
      <w:r w:rsidRPr="00287727">
        <w:rPr>
          <w:szCs w:val="22"/>
          <w:lang w:val="sk-SK"/>
        </w:rPr>
        <w:t>EXP</w:t>
      </w:r>
    </w:p>
    <w:p w14:paraId="640055CC" w14:textId="77777777" w:rsidR="003067B8" w:rsidRPr="00287727" w:rsidRDefault="003067B8" w:rsidP="003067B8">
      <w:pPr>
        <w:tabs>
          <w:tab w:val="clear" w:pos="567"/>
        </w:tabs>
        <w:spacing w:line="240" w:lineRule="auto"/>
        <w:rPr>
          <w:szCs w:val="22"/>
          <w:lang w:val="sk-SK"/>
        </w:rPr>
      </w:pPr>
    </w:p>
    <w:p w14:paraId="7BE86E5D" w14:textId="77777777" w:rsidR="003067B8" w:rsidRPr="00287727" w:rsidRDefault="003067B8" w:rsidP="003067B8">
      <w:pPr>
        <w:tabs>
          <w:tab w:val="clear" w:pos="567"/>
        </w:tabs>
        <w:spacing w:line="240" w:lineRule="auto"/>
        <w:rPr>
          <w:szCs w:val="22"/>
          <w:lang w:val="sk-SK"/>
        </w:rPr>
      </w:pPr>
    </w:p>
    <w:p w14:paraId="1EDEDE46" w14:textId="2DE47F16"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VAULT_ND_3e8d9909-ccf7-4a43-9580-789c6f4ba5b5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01D9E7" w14:textId="77777777" w:rsidR="003067B8" w:rsidRPr="00287727" w:rsidRDefault="003067B8" w:rsidP="003067B8">
      <w:pPr>
        <w:tabs>
          <w:tab w:val="clear" w:pos="567"/>
        </w:tabs>
        <w:spacing w:line="240" w:lineRule="auto"/>
        <w:ind w:right="113"/>
        <w:rPr>
          <w:i/>
          <w:szCs w:val="22"/>
          <w:lang w:val="sk-SK"/>
        </w:rPr>
      </w:pPr>
    </w:p>
    <w:p w14:paraId="4D114EC8" w14:textId="77777777" w:rsidR="003067B8" w:rsidRPr="00287727" w:rsidRDefault="003067B8" w:rsidP="003067B8">
      <w:pPr>
        <w:tabs>
          <w:tab w:val="clear" w:pos="567"/>
        </w:tabs>
        <w:spacing w:line="240" w:lineRule="auto"/>
        <w:ind w:right="113"/>
        <w:rPr>
          <w:szCs w:val="22"/>
          <w:lang w:val="sk-SK"/>
        </w:rPr>
      </w:pPr>
      <w:r w:rsidRPr="00287727">
        <w:rPr>
          <w:szCs w:val="22"/>
          <w:lang w:val="sk-SK"/>
        </w:rPr>
        <w:t>Lot</w:t>
      </w:r>
    </w:p>
    <w:p w14:paraId="2C081CA8" w14:textId="77777777" w:rsidR="003067B8" w:rsidRPr="00287727" w:rsidRDefault="003067B8" w:rsidP="003067B8">
      <w:pPr>
        <w:tabs>
          <w:tab w:val="clear" w:pos="567"/>
        </w:tabs>
        <w:spacing w:line="240" w:lineRule="auto"/>
        <w:ind w:right="113"/>
        <w:rPr>
          <w:szCs w:val="22"/>
          <w:lang w:val="sk-SK"/>
        </w:rPr>
      </w:pPr>
    </w:p>
    <w:p w14:paraId="4E40363E" w14:textId="77777777" w:rsidR="003067B8" w:rsidRPr="00287727" w:rsidRDefault="003067B8" w:rsidP="003067B8">
      <w:pPr>
        <w:tabs>
          <w:tab w:val="clear" w:pos="567"/>
        </w:tabs>
        <w:spacing w:line="240" w:lineRule="auto"/>
        <w:ind w:right="113"/>
        <w:rPr>
          <w:szCs w:val="22"/>
          <w:lang w:val="sk-SK"/>
        </w:rPr>
      </w:pPr>
    </w:p>
    <w:p w14:paraId="106DC0DE" w14:textId="3E9525A3"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VAULT_ND_9cc0892c-33c6-47f2-8ac3-73faf9021a14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8CBE0B" w14:textId="77777777" w:rsidR="003067B8" w:rsidRPr="00287727" w:rsidRDefault="003067B8" w:rsidP="003067B8">
      <w:pPr>
        <w:tabs>
          <w:tab w:val="clear" w:pos="567"/>
        </w:tabs>
        <w:spacing w:line="240" w:lineRule="auto"/>
        <w:ind w:right="113"/>
        <w:rPr>
          <w:szCs w:val="22"/>
          <w:lang w:val="sk-SK"/>
        </w:rPr>
      </w:pPr>
    </w:p>
    <w:p w14:paraId="7B638B14" w14:textId="77777777" w:rsidR="003067B8" w:rsidRPr="00287727" w:rsidRDefault="003067B8" w:rsidP="003067B8">
      <w:pPr>
        <w:tabs>
          <w:tab w:val="clear" w:pos="567"/>
        </w:tabs>
        <w:spacing w:line="240" w:lineRule="auto"/>
        <w:ind w:right="113"/>
        <w:rPr>
          <w:szCs w:val="22"/>
          <w:lang w:val="sk-SK"/>
        </w:rPr>
      </w:pPr>
      <w:r w:rsidRPr="00287727">
        <w:rPr>
          <w:szCs w:val="22"/>
          <w:lang w:val="sk-SK"/>
        </w:rPr>
        <w:t>0,5 ml</w:t>
      </w:r>
    </w:p>
    <w:p w14:paraId="34DB6B5D" w14:textId="77777777" w:rsidR="003067B8" w:rsidRPr="00287727" w:rsidRDefault="003067B8" w:rsidP="003067B8">
      <w:pPr>
        <w:tabs>
          <w:tab w:val="clear" w:pos="567"/>
        </w:tabs>
        <w:spacing w:line="240" w:lineRule="auto"/>
        <w:ind w:right="113"/>
        <w:rPr>
          <w:szCs w:val="22"/>
          <w:lang w:val="sk-SK"/>
        </w:rPr>
      </w:pPr>
    </w:p>
    <w:p w14:paraId="60B2943E" w14:textId="77777777" w:rsidR="003067B8" w:rsidRPr="00287727" w:rsidRDefault="003067B8" w:rsidP="003067B8">
      <w:pPr>
        <w:tabs>
          <w:tab w:val="clear" w:pos="567"/>
        </w:tabs>
        <w:spacing w:line="240" w:lineRule="auto"/>
        <w:ind w:right="113"/>
        <w:rPr>
          <w:szCs w:val="22"/>
          <w:lang w:val="sk-SK"/>
        </w:rPr>
      </w:pPr>
    </w:p>
    <w:p w14:paraId="3DEDF6F9" w14:textId="037D37EA" w:rsidR="003067B8" w:rsidRPr="00287727" w:rsidRDefault="003067B8" w:rsidP="003067B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VAULT_ND_045f5a93-f237-493a-b84a-c08dfd2d9748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28903C" w14:textId="77777777" w:rsidR="003067B8" w:rsidRPr="00287727" w:rsidRDefault="003067B8" w:rsidP="003067B8">
      <w:pPr>
        <w:tabs>
          <w:tab w:val="clear" w:pos="567"/>
        </w:tabs>
        <w:spacing w:line="240" w:lineRule="auto"/>
        <w:rPr>
          <w:szCs w:val="22"/>
          <w:lang w:val="sk-SK"/>
        </w:rPr>
      </w:pPr>
    </w:p>
    <w:p w14:paraId="48324F93" w14:textId="32BF688E" w:rsidR="00702AB2" w:rsidRPr="00287727" w:rsidRDefault="00702AB2" w:rsidP="003067B8">
      <w:pPr>
        <w:tabs>
          <w:tab w:val="clear" w:pos="567"/>
        </w:tabs>
        <w:spacing w:line="240" w:lineRule="auto"/>
        <w:rPr>
          <w:szCs w:val="22"/>
          <w:lang w:val="sk-SK"/>
        </w:rPr>
      </w:pPr>
      <w:r w:rsidRPr="00287727">
        <w:rPr>
          <w:szCs w:val="22"/>
          <w:lang w:val="sk-SK"/>
        </w:rPr>
        <w:br w:type="page"/>
      </w:r>
    </w:p>
    <w:p w14:paraId="006A0417" w14:textId="77777777" w:rsidR="00702AB2" w:rsidRPr="00287727" w:rsidRDefault="00702AB2" w:rsidP="00702AB2">
      <w:pPr>
        <w:tabs>
          <w:tab w:val="clear" w:pos="567"/>
        </w:tabs>
        <w:spacing w:line="240" w:lineRule="auto"/>
        <w:rPr>
          <w:szCs w:val="22"/>
          <w:lang w:val="sk-SK"/>
        </w:rPr>
      </w:pPr>
    </w:p>
    <w:p w14:paraId="7E2B8DD7"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7ED66BE"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98B75FF" w14:textId="2E8361D5"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ŠKATUĽAVONKAJŠÍ OBAL - NAPLNENÉ </w:t>
      </w:r>
      <w:r w:rsidR="00AE7724" w:rsidRPr="00287727">
        <w:rPr>
          <w:b/>
          <w:szCs w:val="22"/>
          <w:lang w:val="sk-SK"/>
        </w:rPr>
        <w:t>VIAC</w:t>
      </w:r>
      <w:r w:rsidRPr="00287727">
        <w:rPr>
          <w:b/>
          <w:szCs w:val="22"/>
          <w:lang w:val="sk-SK"/>
        </w:rPr>
        <w:t>DÁVKOVÉ PERO</w:t>
      </w:r>
      <w:r w:rsidR="00AE7724" w:rsidRPr="00287727">
        <w:rPr>
          <w:b/>
          <w:szCs w:val="22"/>
          <w:lang w:val="sk-SK"/>
        </w:rPr>
        <w:t xml:space="preserve"> (KWIKPEN)</w:t>
      </w:r>
    </w:p>
    <w:p w14:paraId="163A6B7D" w14:textId="77777777" w:rsidR="00702AB2" w:rsidRPr="00287727" w:rsidRDefault="00702AB2" w:rsidP="00702AB2">
      <w:pPr>
        <w:tabs>
          <w:tab w:val="clear" w:pos="567"/>
        </w:tabs>
        <w:spacing w:line="240" w:lineRule="auto"/>
        <w:rPr>
          <w:szCs w:val="22"/>
          <w:lang w:val="sk-SK"/>
        </w:rPr>
      </w:pPr>
    </w:p>
    <w:p w14:paraId="5A3A688F" w14:textId="77777777" w:rsidR="00702AB2" w:rsidRPr="00287727" w:rsidRDefault="00702AB2" w:rsidP="00702AB2">
      <w:pPr>
        <w:tabs>
          <w:tab w:val="clear" w:pos="567"/>
        </w:tabs>
        <w:spacing w:line="240" w:lineRule="auto"/>
        <w:rPr>
          <w:szCs w:val="22"/>
          <w:lang w:val="sk-SK"/>
        </w:rPr>
      </w:pPr>
    </w:p>
    <w:p w14:paraId="0DCA211A" w14:textId="3521A3F0"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VAULT_ND_bbc2f8ea-cc9d-419e-a3ce-69eccbe400e9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648C2F" w14:textId="77777777" w:rsidR="00702AB2" w:rsidRPr="00287727" w:rsidRDefault="00702AB2" w:rsidP="00702AB2">
      <w:pPr>
        <w:tabs>
          <w:tab w:val="clear" w:pos="567"/>
        </w:tabs>
        <w:spacing w:line="240" w:lineRule="auto"/>
        <w:rPr>
          <w:szCs w:val="22"/>
          <w:lang w:val="sk-SK"/>
        </w:rPr>
      </w:pPr>
    </w:p>
    <w:p w14:paraId="1262A139" w14:textId="0B8ACF66" w:rsidR="00702AB2" w:rsidRPr="00287727" w:rsidRDefault="00702AB2" w:rsidP="00702AB2">
      <w:pPr>
        <w:tabs>
          <w:tab w:val="clear" w:pos="567"/>
        </w:tabs>
        <w:spacing w:line="240" w:lineRule="auto"/>
        <w:rPr>
          <w:szCs w:val="22"/>
          <w:lang w:val="sk-SK"/>
        </w:rPr>
      </w:pPr>
      <w:r w:rsidRPr="00287727">
        <w:rPr>
          <w:szCs w:val="22"/>
          <w:lang w:val="sk-SK"/>
        </w:rPr>
        <w:t>Mounjaro 2,5 mg</w:t>
      </w:r>
      <w:r w:rsidR="00AE7724" w:rsidRPr="00287727">
        <w:rPr>
          <w:szCs w:val="22"/>
          <w:lang w:val="sk-SK"/>
        </w:rPr>
        <w:t>/dávka KwikPen</w:t>
      </w:r>
      <w:r w:rsidRPr="00287727">
        <w:rPr>
          <w:szCs w:val="22"/>
          <w:lang w:val="sk-SK"/>
        </w:rPr>
        <w:t xml:space="preserve"> injekčný roztok v naplnenom pere</w:t>
      </w:r>
    </w:p>
    <w:p w14:paraId="7807CED9" w14:textId="77777777" w:rsidR="00702AB2" w:rsidRPr="00287727" w:rsidRDefault="00702AB2" w:rsidP="00702AB2">
      <w:pPr>
        <w:tabs>
          <w:tab w:val="clear" w:pos="567"/>
        </w:tabs>
        <w:spacing w:line="240" w:lineRule="auto"/>
        <w:rPr>
          <w:szCs w:val="22"/>
          <w:lang w:val="sk-SK"/>
        </w:rPr>
      </w:pPr>
      <w:r w:rsidRPr="00287727">
        <w:rPr>
          <w:szCs w:val="22"/>
          <w:lang w:val="sk-SK"/>
        </w:rPr>
        <w:t>tirzepatid</w:t>
      </w:r>
    </w:p>
    <w:p w14:paraId="5E974A8C" w14:textId="77777777" w:rsidR="00702AB2" w:rsidRPr="00287727" w:rsidRDefault="00702AB2" w:rsidP="00702AB2">
      <w:pPr>
        <w:tabs>
          <w:tab w:val="clear" w:pos="567"/>
        </w:tabs>
        <w:spacing w:line="240" w:lineRule="auto"/>
        <w:rPr>
          <w:szCs w:val="22"/>
          <w:lang w:val="sk-SK"/>
        </w:rPr>
      </w:pPr>
    </w:p>
    <w:p w14:paraId="6D13D677" w14:textId="77777777" w:rsidR="00702AB2" w:rsidRPr="00287727" w:rsidRDefault="00702AB2" w:rsidP="00702AB2">
      <w:pPr>
        <w:tabs>
          <w:tab w:val="clear" w:pos="567"/>
        </w:tabs>
        <w:spacing w:line="240" w:lineRule="auto"/>
        <w:rPr>
          <w:szCs w:val="22"/>
          <w:lang w:val="sk-SK"/>
        </w:rPr>
      </w:pPr>
    </w:p>
    <w:p w14:paraId="2D178BDE" w14:textId="56B64BE6"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VAULT_ND_2bc806bf-4d6e-43f8-80c5-64a2d52ce450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5D8834" w14:textId="77777777" w:rsidR="00702AB2" w:rsidRPr="00287727" w:rsidRDefault="00702AB2" w:rsidP="00702AB2">
      <w:pPr>
        <w:tabs>
          <w:tab w:val="clear" w:pos="567"/>
        </w:tabs>
        <w:spacing w:line="240" w:lineRule="auto"/>
        <w:rPr>
          <w:szCs w:val="22"/>
          <w:lang w:val="sk-SK"/>
        </w:rPr>
      </w:pPr>
    </w:p>
    <w:p w14:paraId="4E3F3ACF" w14:textId="12D7E80E" w:rsidR="00702AB2" w:rsidRPr="00287727" w:rsidRDefault="00702AB2" w:rsidP="00702AB2">
      <w:pPr>
        <w:tabs>
          <w:tab w:val="clear" w:pos="567"/>
        </w:tabs>
        <w:spacing w:line="240" w:lineRule="auto"/>
        <w:rPr>
          <w:szCs w:val="22"/>
          <w:lang w:val="sk-SK"/>
        </w:rPr>
      </w:pPr>
      <w:r w:rsidRPr="00287727">
        <w:rPr>
          <w:szCs w:val="22"/>
          <w:lang w:val="sk-SK"/>
        </w:rPr>
        <w:t>Jedn</w:t>
      </w:r>
      <w:r w:rsidR="00843BBC" w:rsidRPr="00287727">
        <w:rPr>
          <w:szCs w:val="22"/>
          <w:lang w:val="sk-SK"/>
        </w:rPr>
        <w:t>a dávka obsahuje 2,5 mg tirzepatidu v 0,6 ml roztoku. Jedno</w:t>
      </w:r>
      <w:r w:rsidRPr="00287727">
        <w:rPr>
          <w:szCs w:val="22"/>
          <w:lang w:val="sk-SK"/>
        </w:rPr>
        <w:t xml:space="preserve"> </w:t>
      </w:r>
      <w:r w:rsidR="00AE7724" w:rsidRPr="00287727">
        <w:rPr>
          <w:szCs w:val="22"/>
          <w:lang w:val="sk-SK"/>
        </w:rPr>
        <w:t xml:space="preserve">viacdávkové </w:t>
      </w:r>
      <w:r w:rsidRPr="00287727">
        <w:rPr>
          <w:szCs w:val="22"/>
          <w:lang w:val="sk-SK"/>
        </w:rPr>
        <w:t xml:space="preserve">naplnené pero obsahuje </w:t>
      </w:r>
      <w:r w:rsidR="00AE7724" w:rsidRPr="00287727">
        <w:rPr>
          <w:szCs w:val="22"/>
          <w:lang w:val="sk-SK"/>
        </w:rPr>
        <w:t>10</w:t>
      </w:r>
      <w:r w:rsidRPr="00287727">
        <w:rPr>
          <w:szCs w:val="22"/>
          <w:lang w:val="sk-SK"/>
        </w:rPr>
        <w:t> mg tirzepatidu v</w:t>
      </w:r>
      <w:r w:rsidR="00AE7724" w:rsidRPr="00287727">
        <w:rPr>
          <w:szCs w:val="22"/>
          <w:lang w:val="sk-SK"/>
        </w:rPr>
        <w:t> 2,4</w:t>
      </w:r>
      <w:r w:rsidRPr="00287727">
        <w:rPr>
          <w:szCs w:val="22"/>
          <w:lang w:val="sk-SK"/>
        </w:rPr>
        <w:t> ml (</w:t>
      </w:r>
      <w:r w:rsidR="00AE7724" w:rsidRPr="00287727">
        <w:rPr>
          <w:szCs w:val="22"/>
          <w:lang w:val="sk-SK"/>
        </w:rPr>
        <w:t>4,17</w:t>
      </w:r>
      <w:r w:rsidRPr="00287727">
        <w:rPr>
          <w:szCs w:val="22"/>
          <w:lang w:val="sk-SK"/>
        </w:rPr>
        <w:t> mg/ml)</w:t>
      </w:r>
    </w:p>
    <w:p w14:paraId="6AC00438" w14:textId="77777777" w:rsidR="00702AB2" w:rsidRPr="00287727" w:rsidRDefault="00702AB2" w:rsidP="00702AB2">
      <w:pPr>
        <w:tabs>
          <w:tab w:val="clear" w:pos="567"/>
        </w:tabs>
        <w:spacing w:line="240" w:lineRule="auto"/>
        <w:rPr>
          <w:szCs w:val="22"/>
          <w:lang w:val="sk-SK"/>
        </w:rPr>
      </w:pPr>
    </w:p>
    <w:p w14:paraId="636EBD32" w14:textId="77777777" w:rsidR="00702AB2" w:rsidRPr="00287727" w:rsidRDefault="00702AB2" w:rsidP="00702AB2">
      <w:pPr>
        <w:tabs>
          <w:tab w:val="clear" w:pos="567"/>
        </w:tabs>
        <w:spacing w:line="240" w:lineRule="auto"/>
        <w:rPr>
          <w:szCs w:val="22"/>
          <w:lang w:val="sk-SK"/>
        </w:rPr>
      </w:pPr>
    </w:p>
    <w:p w14:paraId="2A5D13BD" w14:textId="5BDCBED8"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VAULT_ND_27fae2e4-dbeb-49fe-a882-90b96a9b1d0e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CAF4B4" w14:textId="77777777" w:rsidR="00702AB2" w:rsidRPr="00287727" w:rsidRDefault="00702AB2" w:rsidP="00702AB2">
      <w:pPr>
        <w:tabs>
          <w:tab w:val="clear" w:pos="567"/>
        </w:tabs>
        <w:spacing w:line="240" w:lineRule="auto"/>
        <w:rPr>
          <w:i/>
          <w:szCs w:val="22"/>
          <w:lang w:val="sk-SK"/>
        </w:rPr>
      </w:pPr>
    </w:p>
    <w:p w14:paraId="381A7C53" w14:textId="591F47CD" w:rsidR="00702AB2" w:rsidRPr="00287727" w:rsidRDefault="00702AB2" w:rsidP="00702AB2">
      <w:pPr>
        <w:spacing w:line="240" w:lineRule="auto"/>
        <w:rPr>
          <w:szCs w:val="22"/>
          <w:lang w:val="sk-SK"/>
        </w:rPr>
      </w:pPr>
      <w:r w:rsidRPr="00287727">
        <w:rPr>
          <w:szCs w:val="22"/>
          <w:lang w:val="sk-SK"/>
        </w:rPr>
        <w:t xml:space="preserve">Pomocné látky: E339, </w:t>
      </w:r>
      <w:r w:rsidR="00AE7724" w:rsidRPr="00287727">
        <w:rPr>
          <w:szCs w:val="22"/>
          <w:lang w:val="sk-SK"/>
        </w:rPr>
        <w:t xml:space="preserve">E1519, glycerol, fenol, </w:t>
      </w:r>
      <w:r w:rsidRPr="00287727">
        <w:rPr>
          <w:szCs w:val="22"/>
          <w:lang w:val="sk-SK"/>
        </w:rPr>
        <w:t xml:space="preserve">chlorid sodný, hydroxid sodný, koncentrovaná kyselina chlorovodíková, voda na injekcie. </w:t>
      </w:r>
      <w:r w:rsidRPr="00287727">
        <w:rPr>
          <w:szCs w:val="22"/>
          <w:highlight w:val="lightGray"/>
          <w:lang w:val="sk-SK"/>
        </w:rPr>
        <w:t>Ďalšie informácie pozri v písomnej informácii pre používateľa</w:t>
      </w:r>
    </w:p>
    <w:p w14:paraId="6B205B4F" w14:textId="77777777" w:rsidR="00702AB2" w:rsidRPr="00287727" w:rsidRDefault="00702AB2" w:rsidP="00702AB2">
      <w:pPr>
        <w:tabs>
          <w:tab w:val="clear" w:pos="567"/>
        </w:tabs>
        <w:spacing w:line="240" w:lineRule="auto"/>
        <w:rPr>
          <w:szCs w:val="22"/>
          <w:lang w:val="sk-SK"/>
        </w:rPr>
      </w:pPr>
    </w:p>
    <w:p w14:paraId="535BD9C3" w14:textId="77777777" w:rsidR="00702AB2" w:rsidRPr="00287727" w:rsidRDefault="00702AB2" w:rsidP="00702AB2">
      <w:pPr>
        <w:tabs>
          <w:tab w:val="clear" w:pos="567"/>
        </w:tabs>
        <w:spacing w:line="240" w:lineRule="auto"/>
        <w:rPr>
          <w:szCs w:val="22"/>
          <w:lang w:val="sk-SK"/>
        </w:rPr>
      </w:pPr>
    </w:p>
    <w:p w14:paraId="05BDF59F" w14:textId="56F0E80E"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VAULT_ND_4b8929f4-934d-4094-8654-c43011f98d1f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8477D4" w14:textId="77777777" w:rsidR="00702AB2" w:rsidRPr="00287727" w:rsidRDefault="00702AB2" w:rsidP="00702AB2">
      <w:pPr>
        <w:tabs>
          <w:tab w:val="clear" w:pos="567"/>
        </w:tabs>
        <w:spacing w:line="240" w:lineRule="auto"/>
        <w:rPr>
          <w:i/>
          <w:szCs w:val="22"/>
          <w:lang w:val="sk-SK"/>
        </w:rPr>
      </w:pPr>
    </w:p>
    <w:p w14:paraId="6BF5DA27" w14:textId="77777777" w:rsidR="00702AB2" w:rsidRPr="00287727" w:rsidRDefault="00702AB2" w:rsidP="00702AB2">
      <w:pPr>
        <w:tabs>
          <w:tab w:val="clear" w:pos="567"/>
        </w:tabs>
        <w:spacing w:line="240" w:lineRule="auto"/>
        <w:rPr>
          <w:szCs w:val="22"/>
          <w:highlight w:val="lightGray"/>
          <w:lang w:val="sk-SK"/>
        </w:rPr>
      </w:pPr>
      <w:r w:rsidRPr="00287727">
        <w:rPr>
          <w:szCs w:val="22"/>
          <w:highlight w:val="lightGray"/>
          <w:lang w:val="sk-SK"/>
        </w:rPr>
        <w:t>injekčný roztok</w:t>
      </w:r>
    </w:p>
    <w:p w14:paraId="4B9F5682" w14:textId="77777777" w:rsidR="00AE7724" w:rsidRPr="00287727" w:rsidRDefault="00AE7724" w:rsidP="00702AB2">
      <w:pPr>
        <w:tabs>
          <w:tab w:val="clear" w:pos="567"/>
        </w:tabs>
        <w:spacing w:line="240" w:lineRule="auto"/>
        <w:rPr>
          <w:szCs w:val="22"/>
          <w:highlight w:val="lightGray"/>
          <w:lang w:val="sk-SK"/>
        </w:rPr>
      </w:pPr>
    </w:p>
    <w:p w14:paraId="51BEF7B6" w14:textId="7EC5761A" w:rsidR="00702AB2" w:rsidRPr="00287727" w:rsidRDefault="00AE7724" w:rsidP="00702AB2">
      <w:pPr>
        <w:tabs>
          <w:tab w:val="clear" w:pos="567"/>
        </w:tabs>
        <w:spacing w:line="240" w:lineRule="auto"/>
        <w:rPr>
          <w:szCs w:val="22"/>
          <w:lang w:val="sk-SK"/>
        </w:rPr>
      </w:pPr>
      <w:r w:rsidRPr="00287727">
        <w:rPr>
          <w:szCs w:val="22"/>
          <w:lang w:val="sk-SK"/>
        </w:rPr>
        <w:t>1</w:t>
      </w:r>
      <w:r w:rsidR="00702AB2" w:rsidRPr="00287727">
        <w:rPr>
          <w:szCs w:val="22"/>
          <w:lang w:val="sk-SK"/>
        </w:rPr>
        <w:t> </w:t>
      </w:r>
      <w:r w:rsidRPr="00287727">
        <w:rPr>
          <w:szCs w:val="22"/>
          <w:lang w:val="sk-SK"/>
        </w:rPr>
        <w:t>pero (4 dávky)</w:t>
      </w:r>
      <w:r w:rsidR="00702AB2" w:rsidRPr="00287727">
        <w:rPr>
          <w:szCs w:val="22"/>
          <w:lang w:val="sk-SK"/>
        </w:rPr>
        <w:t xml:space="preserve"> </w:t>
      </w:r>
    </w:p>
    <w:p w14:paraId="2631F08A" w14:textId="3EF1FA95" w:rsidR="00702AB2" w:rsidRDefault="00AE7724" w:rsidP="00702AB2">
      <w:pPr>
        <w:tabs>
          <w:tab w:val="clear" w:pos="567"/>
        </w:tabs>
        <w:spacing w:line="240" w:lineRule="auto"/>
        <w:rPr>
          <w:szCs w:val="22"/>
          <w:lang w:val="sk-SK"/>
        </w:rPr>
      </w:pPr>
      <w:r w:rsidRPr="00287727">
        <w:rPr>
          <w:szCs w:val="22"/>
          <w:highlight w:val="lightGray"/>
          <w:lang w:val="sk-SK"/>
        </w:rPr>
        <w:t>3 perá (každé pero podá 4 dávky)</w:t>
      </w:r>
      <w:r w:rsidR="00702AB2" w:rsidRPr="00287727">
        <w:rPr>
          <w:szCs w:val="22"/>
          <w:highlight w:val="lightGray"/>
          <w:lang w:val="sk-SK"/>
        </w:rPr>
        <w:t xml:space="preserve"> </w:t>
      </w:r>
    </w:p>
    <w:p w14:paraId="57B4A7DD" w14:textId="77777777" w:rsidR="008A4D5B" w:rsidRDefault="008A4D5B" w:rsidP="00702AB2">
      <w:pPr>
        <w:tabs>
          <w:tab w:val="clear" w:pos="567"/>
        </w:tabs>
        <w:spacing w:line="240" w:lineRule="auto"/>
        <w:rPr>
          <w:szCs w:val="22"/>
          <w:lang w:val="sk-SK"/>
        </w:rPr>
      </w:pPr>
    </w:p>
    <w:p w14:paraId="76783F23" w14:textId="77777777" w:rsidR="008A4D5B" w:rsidRPr="00E9217F" w:rsidRDefault="008A4D5B" w:rsidP="008A4D5B">
      <w:pPr>
        <w:tabs>
          <w:tab w:val="clear" w:pos="567"/>
        </w:tabs>
        <w:spacing w:line="240" w:lineRule="auto"/>
        <w:rPr>
          <w:szCs w:val="22"/>
          <w:lang w:val="sk-SK"/>
        </w:rPr>
      </w:pPr>
      <w:r w:rsidRPr="001B66AD">
        <w:rPr>
          <w:szCs w:val="22"/>
          <w:lang w:val="sk-SK"/>
        </w:rPr>
        <w:t xml:space="preserve">Ihly nie sú súčasťou balenia. </w:t>
      </w:r>
    </w:p>
    <w:p w14:paraId="64E5956E" w14:textId="77777777" w:rsidR="00702AB2" w:rsidRPr="00287727" w:rsidRDefault="00702AB2" w:rsidP="00702AB2">
      <w:pPr>
        <w:tabs>
          <w:tab w:val="clear" w:pos="567"/>
        </w:tabs>
        <w:spacing w:line="240" w:lineRule="auto"/>
        <w:rPr>
          <w:szCs w:val="22"/>
          <w:lang w:val="sk-SK"/>
        </w:rPr>
      </w:pPr>
    </w:p>
    <w:p w14:paraId="56A278BF" w14:textId="77777777" w:rsidR="00702AB2" w:rsidRPr="00287727" w:rsidRDefault="00702AB2" w:rsidP="00702AB2">
      <w:pPr>
        <w:tabs>
          <w:tab w:val="clear" w:pos="567"/>
        </w:tabs>
        <w:spacing w:line="240" w:lineRule="auto"/>
        <w:rPr>
          <w:szCs w:val="22"/>
          <w:lang w:val="sk-SK"/>
        </w:rPr>
      </w:pPr>
    </w:p>
    <w:p w14:paraId="31FF24C9" w14:textId="2E5F33CF"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VAULT_ND_30632e5d-fa32-4e50-880f-b11ff05a3377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432EDFD" w14:textId="77777777" w:rsidR="00702AB2" w:rsidRPr="00287727" w:rsidRDefault="00702AB2" w:rsidP="00702AB2">
      <w:pPr>
        <w:tabs>
          <w:tab w:val="clear" w:pos="567"/>
        </w:tabs>
        <w:spacing w:line="240" w:lineRule="auto"/>
        <w:rPr>
          <w:i/>
          <w:szCs w:val="22"/>
          <w:lang w:val="sk-SK"/>
        </w:rPr>
      </w:pPr>
    </w:p>
    <w:p w14:paraId="79AE90E7" w14:textId="1C97178D" w:rsidR="00AE7724" w:rsidRPr="00287727" w:rsidRDefault="00AE7724" w:rsidP="00AE7724">
      <w:pPr>
        <w:tabs>
          <w:tab w:val="clear" w:pos="567"/>
        </w:tabs>
        <w:spacing w:line="240" w:lineRule="auto"/>
        <w:rPr>
          <w:szCs w:val="22"/>
          <w:lang w:val="sk-SK"/>
        </w:rPr>
      </w:pPr>
      <w:r w:rsidRPr="00287727">
        <w:rPr>
          <w:szCs w:val="22"/>
          <w:lang w:val="sk-SK"/>
        </w:rPr>
        <w:t>Raz týždenne.</w:t>
      </w:r>
    </w:p>
    <w:p w14:paraId="58E1BDA6" w14:textId="77777777" w:rsidR="00AE7724" w:rsidRPr="00287727" w:rsidRDefault="00AE7724" w:rsidP="00702AB2">
      <w:pPr>
        <w:tabs>
          <w:tab w:val="clear" w:pos="567"/>
        </w:tabs>
        <w:spacing w:line="240" w:lineRule="auto"/>
        <w:rPr>
          <w:szCs w:val="22"/>
          <w:lang w:val="sk-SK"/>
        </w:rPr>
      </w:pPr>
      <w:r w:rsidRPr="00287727">
        <w:rPr>
          <w:szCs w:val="22"/>
          <w:lang w:val="sk-SK"/>
        </w:rPr>
        <w:t>Pred použitím si prečítajte písomnú informáciu pre používateľa.</w:t>
      </w:r>
    </w:p>
    <w:p w14:paraId="2B1DF364" w14:textId="587C54B8" w:rsidR="00AE7724" w:rsidRPr="00287727" w:rsidRDefault="00AE7724" w:rsidP="00702AB2">
      <w:pPr>
        <w:tabs>
          <w:tab w:val="clear" w:pos="567"/>
        </w:tabs>
        <w:spacing w:line="240" w:lineRule="auto"/>
        <w:rPr>
          <w:szCs w:val="22"/>
          <w:lang w:val="sk-SK"/>
        </w:rPr>
      </w:pPr>
      <w:r w:rsidRPr="00287727">
        <w:rPr>
          <w:szCs w:val="22"/>
          <w:lang w:val="sk-SK"/>
        </w:rPr>
        <w:t>Subkutánne použitie.</w:t>
      </w:r>
    </w:p>
    <w:p w14:paraId="13AD6D8E" w14:textId="77777777" w:rsidR="00AE7724" w:rsidRDefault="00AE7724" w:rsidP="00702AB2">
      <w:pPr>
        <w:tabs>
          <w:tab w:val="clear" w:pos="567"/>
        </w:tabs>
        <w:spacing w:line="240" w:lineRule="auto"/>
        <w:rPr>
          <w:szCs w:val="22"/>
          <w:lang w:val="sk-SK"/>
        </w:rPr>
      </w:pPr>
    </w:p>
    <w:p w14:paraId="3C420EB0" w14:textId="77777777" w:rsidR="008A4D5B" w:rsidRDefault="008A4D5B" w:rsidP="008A4D5B">
      <w:pPr>
        <w:tabs>
          <w:tab w:val="clear" w:pos="567"/>
          <w:tab w:val="left" w:pos="0"/>
        </w:tabs>
        <w:autoSpaceDE w:val="0"/>
        <w:autoSpaceDN w:val="0"/>
        <w:adjustRightInd w:val="0"/>
        <w:spacing w:line="240" w:lineRule="auto"/>
        <w:rPr>
          <w:szCs w:val="22"/>
          <w:lang w:val="sk-SK"/>
        </w:rPr>
      </w:pPr>
      <w:r w:rsidRPr="001B66AD">
        <w:rPr>
          <w:szCs w:val="22"/>
          <w:lang w:val="sk-SK"/>
        </w:rPr>
        <w:t xml:space="preserve">Každú </w:t>
      </w:r>
      <w:r>
        <w:rPr>
          <w:szCs w:val="22"/>
          <w:lang w:val="sk-SK"/>
        </w:rPr>
        <w:t>podanú</w:t>
      </w:r>
      <w:r w:rsidRPr="001B66AD">
        <w:rPr>
          <w:szCs w:val="22"/>
          <w:lang w:val="sk-SK"/>
        </w:rPr>
        <w:t xml:space="preserve"> dávku </w:t>
      </w:r>
      <w:r>
        <w:rPr>
          <w:szCs w:val="22"/>
          <w:lang w:val="sk-SK"/>
        </w:rPr>
        <w:t>si po</w:t>
      </w:r>
      <w:r w:rsidRPr="001B66AD">
        <w:rPr>
          <w:szCs w:val="22"/>
          <w:lang w:val="sk-SK"/>
        </w:rPr>
        <w:t xml:space="preserve">značte </w:t>
      </w:r>
      <w:r>
        <w:rPr>
          <w:szCs w:val="22"/>
          <w:lang w:val="sk-SK"/>
        </w:rPr>
        <w:t>do</w:t>
      </w:r>
      <w:r w:rsidRPr="001B66AD">
        <w:rPr>
          <w:szCs w:val="22"/>
          <w:lang w:val="sk-SK"/>
        </w:rPr>
        <w:t xml:space="preserve"> nasledujúcej tabuľk</w:t>
      </w:r>
      <w:r>
        <w:rPr>
          <w:szCs w:val="22"/>
          <w:lang w:val="sk-SK"/>
        </w:rPr>
        <w:t>y</w:t>
      </w:r>
      <w:r w:rsidRPr="001B66AD">
        <w:rPr>
          <w:szCs w:val="22"/>
          <w:lang w:val="sk-SK"/>
        </w:rPr>
        <w:t>.</w:t>
      </w:r>
    </w:p>
    <w:p w14:paraId="4D3A39D2"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122560A7" w14:textId="77777777" w:rsidTr="001B66AD">
        <w:trPr>
          <w:trHeight w:val="340"/>
        </w:trPr>
        <w:tc>
          <w:tcPr>
            <w:tcW w:w="1026" w:type="dxa"/>
            <w:vAlign w:val="center"/>
          </w:tcPr>
          <w:p w14:paraId="4DC91CD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3764E928"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35517714"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1152020D"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24AB09A9"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3EF9956C"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07E63744"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25E2D5D1"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0A31698D" w14:textId="77777777" w:rsidR="008A4D5B" w:rsidRPr="000F482D" w:rsidRDefault="008A4D5B" w:rsidP="001B66AD">
            <w:pPr>
              <w:spacing w:line="240" w:lineRule="auto"/>
              <w:rPr>
                <w:rFonts w:eastAsia="Calibri"/>
                <w:bCs/>
                <w:lang w:val="sk-SK"/>
              </w:rPr>
            </w:pPr>
          </w:p>
        </w:tc>
      </w:tr>
    </w:tbl>
    <w:p w14:paraId="509E5E27"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178FC6B7" w14:textId="77777777" w:rsidTr="001B66AD">
        <w:trPr>
          <w:trHeight w:val="340"/>
        </w:trPr>
        <w:tc>
          <w:tcPr>
            <w:tcW w:w="1026" w:type="dxa"/>
            <w:vAlign w:val="center"/>
          </w:tcPr>
          <w:p w14:paraId="668EDC20"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119FAF4A"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1. dávka</w:t>
            </w:r>
          </w:p>
        </w:tc>
        <w:tc>
          <w:tcPr>
            <w:tcW w:w="1028" w:type="dxa"/>
            <w:vAlign w:val="center"/>
          </w:tcPr>
          <w:p w14:paraId="3614606E"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2. dávka</w:t>
            </w:r>
          </w:p>
        </w:tc>
        <w:tc>
          <w:tcPr>
            <w:tcW w:w="1028" w:type="dxa"/>
            <w:vAlign w:val="center"/>
          </w:tcPr>
          <w:p w14:paraId="46C43ECB"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3. dávka</w:t>
            </w:r>
          </w:p>
        </w:tc>
        <w:tc>
          <w:tcPr>
            <w:tcW w:w="1028" w:type="dxa"/>
            <w:vAlign w:val="center"/>
          </w:tcPr>
          <w:p w14:paraId="71A9BB9F" w14:textId="77777777" w:rsidR="008A4D5B" w:rsidRPr="001B66AD" w:rsidRDefault="008A4D5B" w:rsidP="001B66AD">
            <w:pPr>
              <w:pStyle w:val="BodytextAgency"/>
              <w:spacing w:after="0" w:line="240" w:lineRule="auto"/>
              <w:rPr>
                <w:rFonts w:ascii="Times New Roman" w:hAnsi="Times New Roman" w:cs="Times New Roman"/>
                <w:sz w:val="22"/>
                <w:szCs w:val="22"/>
                <w:highlight w:val="lightGray"/>
                <w:lang w:val="sk-SK"/>
              </w:rPr>
            </w:pPr>
            <w:r w:rsidRPr="001B66AD">
              <w:rPr>
                <w:rFonts w:ascii="Times New Roman" w:hAnsi="Times New Roman" w:cs="Times New Roman"/>
                <w:sz w:val="22"/>
                <w:szCs w:val="22"/>
                <w:highlight w:val="lightGray"/>
                <w:lang w:val="sk-SK"/>
              </w:rPr>
              <w:t>4. dávka</w:t>
            </w:r>
          </w:p>
        </w:tc>
      </w:tr>
      <w:tr w:rsidR="008A4D5B" w:rsidRPr="002840B9" w14:paraId="7680694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C70904" w14:textId="77777777" w:rsidR="008A4D5B" w:rsidRPr="001B66AD" w:rsidRDefault="008A4D5B" w:rsidP="001B66AD">
            <w:pPr>
              <w:spacing w:line="240" w:lineRule="auto"/>
              <w:rPr>
                <w:rFonts w:eastAsia="Calibri"/>
                <w:lang w:val="sk-SK"/>
              </w:rPr>
            </w:pPr>
            <w:r w:rsidRPr="001B66AD">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BB18A36"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5101674"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3A5302"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98F38BD" w14:textId="77777777" w:rsidR="008A4D5B" w:rsidRPr="001B66AD" w:rsidRDefault="008A4D5B" w:rsidP="001B66AD">
            <w:pPr>
              <w:spacing w:line="240" w:lineRule="auto"/>
              <w:rPr>
                <w:rFonts w:eastAsia="Calibri"/>
                <w:lang w:val="sk-SK"/>
              </w:rPr>
            </w:pPr>
          </w:p>
        </w:tc>
      </w:tr>
      <w:tr w:rsidR="008A4D5B" w:rsidRPr="002840B9" w14:paraId="00BC580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754831E" w14:textId="77777777" w:rsidR="008A4D5B" w:rsidRPr="001B66AD" w:rsidRDefault="008A4D5B" w:rsidP="001B66AD">
            <w:pPr>
              <w:spacing w:line="240" w:lineRule="auto"/>
              <w:rPr>
                <w:rFonts w:eastAsia="Calibri"/>
                <w:lang w:val="sk-SK"/>
              </w:rPr>
            </w:pPr>
            <w:r w:rsidRPr="001B66AD">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036EF23"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0F85F"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C50224"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F010AB" w14:textId="77777777" w:rsidR="008A4D5B" w:rsidRPr="001B66AD" w:rsidRDefault="008A4D5B" w:rsidP="001B66AD">
            <w:pPr>
              <w:spacing w:line="240" w:lineRule="auto"/>
              <w:rPr>
                <w:rFonts w:eastAsia="Calibri"/>
                <w:lang w:val="sk-SK"/>
              </w:rPr>
            </w:pPr>
          </w:p>
        </w:tc>
      </w:tr>
      <w:tr w:rsidR="008A4D5B" w:rsidRPr="002840B9" w14:paraId="0AF52D5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8A9BBA" w14:textId="77777777" w:rsidR="008A4D5B" w:rsidRPr="001B66AD" w:rsidRDefault="008A4D5B" w:rsidP="001B66AD">
            <w:pPr>
              <w:spacing w:line="240" w:lineRule="auto"/>
              <w:rPr>
                <w:rFonts w:eastAsia="Calibri"/>
                <w:lang w:val="sk-SK"/>
              </w:rPr>
            </w:pPr>
            <w:r w:rsidRPr="001B66AD">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850077"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D6FCEFD"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64A01F" w14:textId="77777777" w:rsidR="008A4D5B" w:rsidRPr="001B66AD"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5F816E" w14:textId="77777777" w:rsidR="008A4D5B" w:rsidRPr="001B66AD" w:rsidRDefault="008A4D5B" w:rsidP="001B66AD">
            <w:pPr>
              <w:spacing w:line="240" w:lineRule="auto"/>
              <w:rPr>
                <w:rFonts w:eastAsia="Calibri"/>
                <w:lang w:val="sk-SK"/>
              </w:rPr>
            </w:pPr>
          </w:p>
        </w:tc>
      </w:tr>
    </w:tbl>
    <w:p w14:paraId="644140FC" w14:textId="77777777" w:rsidR="008A4D5B" w:rsidRPr="00287727" w:rsidRDefault="008A4D5B" w:rsidP="00702AB2">
      <w:pPr>
        <w:tabs>
          <w:tab w:val="clear" w:pos="567"/>
        </w:tabs>
        <w:spacing w:line="240" w:lineRule="auto"/>
        <w:rPr>
          <w:szCs w:val="22"/>
          <w:lang w:val="sk-SK"/>
        </w:rPr>
      </w:pPr>
    </w:p>
    <w:p w14:paraId="298FA7A7" w14:textId="77777777" w:rsidR="00702AB2" w:rsidRPr="00287727" w:rsidRDefault="00702AB2" w:rsidP="00702AB2">
      <w:pPr>
        <w:tabs>
          <w:tab w:val="clear" w:pos="567"/>
          <w:tab w:val="left" w:pos="0"/>
        </w:tabs>
        <w:autoSpaceDE w:val="0"/>
        <w:autoSpaceDN w:val="0"/>
        <w:adjustRightInd w:val="0"/>
        <w:spacing w:line="240" w:lineRule="auto"/>
        <w:ind w:left="432" w:hanging="432"/>
        <w:rPr>
          <w:szCs w:val="22"/>
          <w:lang w:val="sk-SK"/>
        </w:rPr>
      </w:pPr>
    </w:p>
    <w:p w14:paraId="071F7C13" w14:textId="23DEC425" w:rsidR="00702AB2" w:rsidRPr="00287727" w:rsidRDefault="00702AB2" w:rsidP="00702AB2">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VAULT_ND_ed14fdbc-dab8-4d75-92f5-b5526bf78fc4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E7A68A" w14:textId="77777777" w:rsidR="00702AB2" w:rsidRPr="00287727" w:rsidRDefault="00702AB2" w:rsidP="00702AB2">
      <w:pPr>
        <w:keepNext/>
        <w:tabs>
          <w:tab w:val="clear" w:pos="567"/>
        </w:tabs>
        <w:spacing w:line="240" w:lineRule="auto"/>
        <w:rPr>
          <w:szCs w:val="22"/>
          <w:lang w:val="sk-SK"/>
        </w:rPr>
      </w:pPr>
    </w:p>
    <w:p w14:paraId="1AECDA78" w14:textId="47937CE2" w:rsidR="00702AB2" w:rsidRPr="00287727" w:rsidRDefault="00702AB2" w:rsidP="00702AB2">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vault_nd_238c25c3-c328-4b24-a9e1-095520c66145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B85FB5F" w14:textId="77777777" w:rsidR="00702AB2" w:rsidRPr="00287727" w:rsidRDefault="00702AB2" w:rsidP="00702AB2">
      <w:pPr>
        <w:tabs>
          <w:tab w:val="clear" w:pos="567"/>
        </w:tabs>
        <w:spacing w:line="240" w:lineRule="auto"/>
        <w:rPr>
          <w:szCs w:val="22"/>
          <w:lang w:val="sk-SK"/>
        </w:rPr>
      </w:pPr>
    </w:p>
    <w:p w14:paraId="2E0933D2" w14:textId="77777777" w:rsidR="00702AB2" w:rsidRPr="00287727" w:rsidRDefault="00702AB2" w:rsidP="00702AB2">
      <w:pPr>
        <w:tabs>
          <w:tab w:val="clear" w:pos="567"/>
        </w:tabs>
        <w:spacing w:line="240" w:lineRule="auto"/>
        <w:rPr>
          <w:szCs w:val="22"/>
          <w:lang w:val="sk-SK"/>
        </w:rPr>
      </w:pPr>
    </w:p>
    <w:p w14:paraId="3215BDA1" w14:textId="595747B4"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VAULT_ND_cc43923d-7a3f-4b0b-b9dc-a9931e1f6769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18A820" w14:textId="77777777" w:rsidR="00702AB2" w:rsidRPr="00287727" w:rsidRDefault="00702AB2" w:rsidP="00702AB2">
      <w:pPr>
        <w:tabs>
          <w:tab w:val="clear" w:pos="567"/>
        </w:tabs>
        <w:spacing w:line="240" w:lineRule="auto"/>
        <w:rPr>
          <w:szCs w:val="22"/>
          <w:lang w:val="sk-SK"/>
        </w:rPr>
      </w:pPr>
    </w:p>
    <w:p w14:paraId="57F696E9" w14:textId="77777777" w:rsidR="00702AB2" w:rsidRPr="00287727" w:rsidRDefault="00702AB2" w:rsidP="00702AB2">
      <w:pPr>
        <w:tabs>
          <w:tab w:val="clear" w:pos="567"/>
          <w:tab w:val="left" w:pos="749"/>
        </w:tabs>
        <w:spacing w:line="240" w:lineRule="auto"/>
        <w:rPr>
          <w:szCs w:val="22"/>
          <w:lang w:val="sk-SK"/>
        </w:rPr>
      </w:pPr>
    </w:p>
    <w:p w14:paraId="2A0846D5" w14:textId="33A2DA96"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VAULT_ND_be89f187-14fb-4a90-bd92-547566bad669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921938" w14:textId="77777777" w:rsidR="00702AB2" w:rsidRPr="00287727" w:rsidRDefault="00702AB2" w:rsidP="00702AB2">
      <w:pPr>
        <w:tabs>
          <w:tab w:val="clear" w:pos="567"/>
        </w:tabs>
        <w:spacing w:line="240" w:lineRule="auto"/>
        <w:rPr>
          <w:i/>
          <w:szCs w:val="22"/>
          <w:lang w:val="sk-SK"/>
        </w:rPr>
      </w:pPr>
    </w:p>
    <w:p w14:paraId="71DE49E4" w14:textId="77777777" w:rsidR="00702AB2" w:rsidRPr="00287727" w:rsidRDefault="00702AB2" w:rsidP="00702AB2">
      <w:pPr>
        <w:tabs>
          <w:tab w:val="clear" w:pos="567"/>
        </w:tabs>
        <w:spacing w:line="240" w:lineRule="auto"/>
        <w:rPr>
          <w:szCs w:val="22"/>
          <w:lang w:val="sk-SK"/>
        </w:rPr>
      </w:pPr>
      <w:r w:rsidRPr="00287727">
        <w:rPr>
          <w:szCs w:val="22"/>
          <w:lang w:val="sk-SK"/>
        </w:rPr>
        <w:t>EXP</w:t>
      </w:r>
    </w:p>
    <w:p w14:paraId="77C593C8" w14:textId="77777777" w:rsidR="00702AB2" w:rsidRPr="00287727" w:rsidRDefault="00702AB2" w:rsidP="00702AB2">
      <w:pPr>
        <w:tabs>
          <w:tab w:val="clear" w:pos="567"/>
        </w:tabs>
        <w:spacing w:line="240" w:lineRule="auto"/>
        <w:rPr>
          <w:szCs w:val="22"/>
          <w:lang w:val="sk-SK"/>
        </w:rPr>
      </w:pPr>
    </w:p>
    <w:p w14:paraId="71C3457B" w14:textId="77777777" w:rsidR="00702AB2" w:rsidRPr="00287727" w:rsidRDefault="00702AB2" w:rsidP="00702AB2">
      <w:pPr>
        <w:tabs>
          <w:tab w:val="clear" w:pos="567"/>
        </w:tabs>
        <w:spacing w:line="240" w:lineRule="auto"/>
        <w:rPr>
          <w:szCs w:val="22"/>
          <w:lang w:val="sk-SK"/>
        </w:rPr>
      </w:pPr>
    </w:p>
    <w:p w14:paraId="6B4D7A30" w14:textId="19566B03" w:rsidR="00702AB2" w:rsidRPr="00287727" w:rsidRDefault="00702AB2" w:rsidP="00AE772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VAULT_ND_e92fa150-d073-4fb1-812d-ad1dac13e6a5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55830B" w14:textId="77777777" w:rsidR="00702AB2" w:rsidRPr="00287727" w:rsidRDefault="00702AB2" w:rsidP="00DC654D">
      <w:pPr>
        <w:keepNext/>
        <w:tabs>
          <w:tab w:val="clear" w:pos="567"/>
        </w:tabs>
        <w:spacing w:line="240" w:lineRule="auto"/>
        <w:rPr>
          <w:i/>
          <w:szCs w:val="22"/>
          <w:lang w:val="sk-SK"/>
        </w:rPr>
      </w:pPr>
    </w:p>
    <w:p w14:paraId="6990FD5B" w14:textId="77777777" w:rsidR="00702AB2" w:rsidRPr="00287727" w:rsidRDefault="00702AB2" w:rsidP="00DC654D">
      <w:pPr>
        <w:keepNext/>
        <w:spacing w:line="240" w:lineRule="auto"/>
        <w:rPr>
          <w:szCs w:val="22"/>
          <w:lang w:val="sk-SK"/>
        </w:rPr>
      </w:pPr>
      <w:r w:rsidRPr="00287727">
        <w:rPr>
          <w:szCs w:val="22"/>
          <w:lang w:val="sk-SK"/>
        </w:rPr>
        <w:t>Uchovávajte v chladničke.</w:t>
      </w:r>
    </w:p>
    <w:p w14:paraId="7A548D62" w14:textId="2310DBEB" w:rsidR="00702AB2" w:rsidRPr="00287727" w:rsidRDefault="00AE7724" w:rsidP="00702AB2">
      <w:pPr>
        <w:spacing w:line="240" w:lineRule="auto"/>
        <w:rPr>
          <w:szCs w:val="22"/>
          <w:lang w:val="sk-SK"/>
        </w:rPr>
      </w:pPr>
      <w:r w:rsidRPr="00287727">
        <w:rPr>
          <w:szCs w:val="22"/>
          <w:lang w:val="sk-SK"/>
        </w:rPr>
        <w:t xml:space="preserve">Po prvom použití </w:t>
      </w:r>
      <w:r w:rsidR="00702AB2" w:rsidRPr="00287727">
        <w:rPr>
          <w:szCs w:val="22"/>
          <w:lang w:val="sk-SK"/>
        </w:rPr>
        <w:t>uchováva</w:t>
      </w:r>
      <w:r w:rsidR="00BC792C" w:rsidRPr="00287727">
        <w:rPr>
          <w:szCs w:val="22"/>
          <w:lang w:val="sk-SK"/>
        </w:rPr>
        <w:t>jte</w:t>
      </w:r>
      <w:r w:rsidR="00702AB2" w:rsidRPr="00287727">
        <w:rPr>
          <w:szCs w:val="22"/>
          <w:lang w:val="sk-SK"/>
        </w:rPr>
        <w:t xml:space="preserve"> mimo chladničky pri teplotách do 30 ºC najviac </w:t>
      </w:r>
      <w:r w:rsidRPr="00287727">
        <w:rPr>
          <w:szCs w:val="22"/>
          <w:lang w:val="sk-SK"/>
        </w:rPr>
        <w:t>30</w:t>
      </w:r>
      <w:r w:rsidR="00702AB2" w:rsidRPr="00287727">
        <w:rPr>
          <w:szCs w:val="22"/>
          <w:lang w:val="sk-SK"/>
        </w:rPr>
        <w:t> dní.</w:t>
      </w:r>
      <w:r w:rsidRPr="00287727">
        <w:rPr>
          <w:szCs w:val="22"/>
          <w:lang w:val="sk-SK"/>
        </w:rPr>
        <w:t xml:space="preserve"> Pero zlikvidujte po 30 dňoch od prvého použitia.</w:t>
      </w:r>
      <w:r w:rsidR="00702AB2" w:rsidRPr="00287727">
        <w:rPr>
          <w:szCs w:val="22"/>
          <w:lang w:val="sk-SK"/>
        </w:rPr>
        <w:t xml:space="preserve">  </w:t>
      </w:r>
    </w:p>
    <w:p w14:paraId="18C0D613" w14:textId="77777777" w:rsidR="00702AB2" w:rsidRPr="00287727" w:rsidRDefault="00702AB2" w:rsidP="00702AB2">
      <w:pPr>
        <w:spacing w:line="240" w:lineRule="auto"/>
        <w:rPr>
          <w:szCs w:val="22"/>
          <w:lang w:val="sk-SK"/>
        </w:rPr>
      </w:pPr>
      <w:r w:rsidRPr="00287727">
        <w:rPr>
          <w:szCs w:val="22"/>
          <w:lang w:val="sk-SK"/>
        </w:rPr>
        <w:t>Neuchovávajte v mrazničke.</w:t>
      </w:r>
    </w:p>
    <w:p w14:paraId="381CE3D2" w14:textId="77777777" w:rsidR="00702AB2" w:rsidRPr="00287727" w:rsidRDefault="00702AB2" w:rsidP="00702AB2">
      <w:pPr>
        <w:tabs>
          <w:tab w:val="clear" w:pos="567"/>
        </w:tabs>
        <w:spacing w:line="240" w:lineRule="auto"/>
        <w:ind w:left="567" w:hanging="567"/>
        <w:rPr>
          <w:szCs w:val="22"/>
          <w:lang w:val="sk-SK"/>
        </w:rPr>
      </w:pPr>
    </w:p>
    <w:p w14:paraId="475CCED3" w14:textId="77777777" w:rsidR="00702AB2" w:rsidRPr="00287727" w:rsidRDefault="00702AB2" w:rsidP="00702AB2">
      <w:pPr>
        <w:tabs>
          <w:tab w:val="clear" w:pos="567"/>
        </w:tabs>
        <w:spacing w:line="240" w:lineRule="auto"/>
        <w:ind w:left="567" w:hanging="567"/>
        <w:rPr>
          <w:szCs w:val="22"/>
          <w:lang w:val="sk-SK"/>
        </w:rPr>
      </w:pPr>
    </w:p>
    <w:p w14:paraId="4E773ED5" w14:textId="32799BF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VAULT_ND_c84b1055-c953-400d-ba6e-d595eba35c33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FB24479" w14:textId="77777777" w:rsidR="00702AB2" w:rsidRPr="00287727" w:rsidRDefault="00702AB2" w:rsidP="00702AB2">
      <w:pPr>
        <w:tabs>
          <w:tab w:val="clear" w:pos="567"/>
        </w:tabs>
        <w:spacing w:line="240" w:lineRule="auto"/>
        <w:rPr>
          <w:i/>
          <w:szCs w:val="22"/>
          <w:lang w:val="sk-SK"/>
        </w:rPr>
      </w:pPr>
    </w:p>
    <w:p w14:paraId="04F9C0A9" w14:textId="77777777" w:rsidR="00702AB2" w:rsidRPr="00287727" w:rsidRDefault="00702AB2" w:rsidP="00702AB2">
      <w:pPr>
        <w:tabs>
          <w:tab w:val="clear" w:pos="567"/>
        </w:tabs>
        <w:spacing w:line="240" w:lineRule="auto"/>
        <w:rPr>
          <w:szCs w:val="22"/>
          <w:lang w:val="sk-SK"/>
        </w:rPr>
      </w:pPr>
    </w:p>
    <w:p w14:paraId="7C60B9AE" w14:textId="055586EF"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VAULT_ND_a49e403c-d44f-45bc-bde9-e4fb8b572be4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C04172" w14:textId="77777777" w:rsidR="00702AB2" w:rsidRPr="00287727" w:rsidRDefault="00702AB2" w:rsidP="00702AB2">
      <w:pPr>
        <w:tabs>
          <w:tab w:val="clear" w:pos="567"/>
        </w:tabs>
        <w:spacing w:line="240" w:lineRule="auto"/>
        <w:rPr>
          <w:i/>
          <w:szCs w:val="22"/>
          <w:lang w:val="sk-SK"/>
        </w:rPr>
      </w:pPr>
    </w:p>
    <w:p w14:paraId="5B9B885B" w14:textId="77777777" w:rsidR="00702AB2" w:rsidRPr="00287727" w:rsidRDefault="00702AB2" w:rsidP="00702AB2">
      <w:pPr>
        <w:pStyle w:val="Default"/>
        <w:jc w:val="both"/>
        <w:rPr>
          <w:color w:val="auto"/>
          <w:sz w:val="22"/>
          <w:szCs w:val="22"/>
          <w:lang w:val="sk-SK"/>
        </w:rPr>
      </w:pPr>
      <w:r w:rsidRPr="00287727">
        <w:rPr>
          <w:color w:val="auto"/>
          <w:sz w:val="22"/>
          <w:szCs w:val="22"/>
          <w:lang w:val="sk-SK"/>
        </w:rPr>
        <w:t xml:space="preserve">Eli Lilly Nederland B.V. </w:t>
      </w:r>
    </w:p>
    <w:p w14:paraId="78CAF202" w14:textId="0A489F01" w:rsidR="00702AB2" w:rsidRPr="00287727" w:rsidRDefault="001F087D" w:rsidP="00702AB2">
      <w:pPr>
        <w:tabs>
          <w:tab w:val="clear" w:pos="567"/>
        </w:tabs>
        <w:spacing w:line="240" w:lineRule="auto"/>
        <w:rPr>
          <w:szCs w:val="22"/>
          <w:lang w:val="sk-SK" w:eastAsia="en-GB"/>
        </w:rPr>
      </w:pPr>
      <w:r>
        <w:rPr>
          <w:szCs w:val="22"/>
          <w:lang w:val="sk-SK" w:eastAsia="en-GB"/>
        </w:rPr>
        <w:t>Orteliuslaan 1000</w:t>
      </w:r>
      <w:r w:rsidR="00702AB2" w:rsidRPr="00287727">
        <w:rPr>
          <w:szCs w:val="22"/>
          <w:lang w:val="sk-SK" w:eastAsia="en-GB"/>
        </w:rPr>
        <w:t xml:space="preserve">, 3528 </w:t>
      </w:r>
      <w:r w:rsidR="00E1649E">
        <w:rPr>
          <w:szCs w:val="22"/>
          <w:lang w:val="sk-SK" w:eastAsia="en-GB"/>
        </w:rPr>
        <w:t>BD</w:t>
      </w:r>
      <w:r w:rsidR="00702AB2" w:rsidRPr="00287727">
        <w:rPr>
          <w:szCs w:val="22"/>
          <w:lang w:val="sk-SK" w:eastAsia="en-GB"/>
        </w:rPr>
        <w:t xml:space="preserve"> Utrecht</w:t>
      </w:r>
    </w:p>
    <w:p w14:paraId="1CB32699" w14:textId="77777777" w:rsidR="00702AB2" w:rsidRPr="00287727" w:rsidRDefault="00702AB2" w:rsidP="00702AB2">
      <w:pPr>
        <w:tabs>
          <w:tab w:val="clear" w:pos="567"/>
        </w:tabs>
        <w:spacing w:line="240" w:lineRule="auto"/>
        <w:rPr>
          <w:szCs w:val="22"/>
          <w:lang w:val="sk-SK"/>
        </w:rPr>
      </w:pPr>
      <w:r w:rsidRPr="00287727">
        <w:rPr>
          <w:szCs w:val="22"/>
          <w:lang w:val="sk-SK"/>
        </w:rPr>
        <w:t>Holandsko</w:t>
      </w:r>
    </w:p>
    <w:p w14:paraId="1FDC7667" w14:textId="77777777" w:rsidR="00702AB2" w:rsidRPr="00287727" w:rsidRDefault="00702AB2" w:rsidP="00702AB2">
      <w:pPr>
        <w:tabs>
          <w:tab w:val="clear" w:pos="567"/>
        </w:tabs>
        <w:spacing w:line="240" w:lineRule="auto"/>
        <w:rPr>
          <w:szCs w:val="22"/>
          <w:lang w:val="sk-SK"/>
        </w:rPr>
      </w:pPr>
    </w:p>
    <w:p w14:paraId="67B71772" w14:textId="77777777" w:rsidR="00702AB2" w:rsidRPr="00287727" w:rsidRDefault="00702AB2" w:rsidP="00702AB2">
      <w:pPr>
        <w:tabs>
          <w:tab w:val="clear" w:pos="567"/>
        </w:tabs>
        <w:spacing w:line="240" w:lineRule="auto"/>
        <w:rPr>
          <w:szCs w:val="22"/>
          <w:lang w:val="sk-SK"/>
        </w:rPr>
      </w:pPr>
    </w:p>
    <w:p w14:paraId="760B5BEF" w14:textId="724011C5"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VAULT_ND_0b0fc63f-6657-4b43-80bf-2f33fdbffc78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CD2D2C4" w14:textId="77777777" w:rsidR="00702AB2" w:rsidRPr="00287727" w:rsidRDefault="00702AB2" w:rsidP="00702AB2">
      <w:pPr>
        <w:tabs>
          <w:tab w:val="clear" w:pos="567"/>
        </w:tabs>
        <w:spacing w:line="240" w:lineRule="auto"/>
        <w:rPr>
          <w:szCs w:val="22"/>
          <w:lang w:val="sk-SK"/>
        </w:rPr>
      </w:pPr>
    </w:p>
    <w:p w14:paraId="2EEC7542" w14:textId="471EDA95" w:rsidR="00702AB2" w:rsidRPr="00287727" w:rsidRDefault="00702AB2" w:rsidP="00702AB2">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w:t>
      </w:r>
      <w:r w:rsidR="0019247A" w:rsidRPr="00287727">
        <w:rPr>
          <w:szCs w:val="22"/>
          <w:lang w:val="es-ES"/>
        </w:rPr>
        <w:t>49</w:t>
      </w:r>
      <w:r w:rsidRPr="00287727">
        <w:rPr>
          <w:szCs w:val="22"/>
          <w:lang w:val="sk-SK"/>
        </w:rPr>
        <w:t xml:space="preserve"> </w:t>
      </w:r>
      <w:r w:rsidR="009C03A8" w:rsidRPr="00287727">
        <w:rPr>
          <w:szCs w:val="22"/>
          <w:highlight w:val="lightGray"/>
          <w:lang w:val="sk-SK"/>
        </w:rPr>
        <w:t>- 1</w:t>
      </w:r>
      <w:r w:rsidRPr="00287727">
        <w:rPr>
          <w:szCs w:val="22"/>
          <w:highlight w:val="lightGray"/>
          <w:lang w:val="sk-SK"/>
        </w:rPr>
        <w:t> per</w:t>
      </w:r>
      <w:r w:rsidR="0019247A" w:rsidRPr="00287727">
        <w:rPr>
          <w:szCs w:val="22"/>
          <w:highlight w:val="lightGray"/>
          <w:lang w:val="sk-SK"/>
        </w:rPr>
        <w:t>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vault_nd_380b5336-98eb-44e5-ae05-5268db4011da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05B2677" w14:textId="0C522BCE" w:rsidR="00702AB2" w:rsidRPr="00287727" w:rsidRDefault="00702AB2" w:rsidP="00702AB2">
      <w:pPr>
        <w:tabs>
          <w:tab w:val="clear" w:pos="567"/>
        </w:tabs>
        <w:spacing w:line="240" w:lineRule="auto"/>
        <w:outlineLvl w:val="0"/>
        <w:rPr>
          <w:szCs w:val="22"/>
          <w:lang w:val="sk-SK"/>
        </w:rPr>
      </w:pPr>
      <w:r w:rsidRPr="00287727">
        <w:rPr>
          <w:szCs w:val="22"/>
          <w:highlight w:val="lightGray"/>
          <w:lang w:val="sk-SK"/>
        </w:rPr>
        <w:t>EU/1/22/1685/0</w:t>
      </w:r>
      <w:r w:rsidR="0019247A" w:rsidRPr="00287727">
        <w:rPr>
          <w:szCs w:val="22"/>
          <w:highlight w:val="lightGray"/>
          <w:lang w:val="sk-SK"/>
        </w:rPr>
        <w:t>5</w:t>
      </w:r>
      <w:r w:rsidRPr="00287727">
        <w:rPr>
          <w:szCs w:val="22"/>
          <w:highlight w:val="lightGray"/>
          <w:lang w:val="sk-SK"/>
        </w:rPr>
        <w:t xml:space="preserve">0 </w:t>
      </w:r>
      <w:r w:rsidR="009C03A8" w:rsidRPr="00287727">
        <w:rPr>
          <w:szCs w:val="22"/>
          <w:highlight w:val="lightGray"/>
          <w:lang w:val="sk-SK"/>
        </w:rPr>
        <w:t xml:space="preserve">- </w:t>
      </w:r>
      <w:r w:rsidR="0019247A" w:rsidRPr="00287727">
        <w:rPr>
          <w:szCs w:val="22"/>
          <w:highlight w:val="lightGray"/>
          <w:lang w:val="sk-SK"/>
        </w:rPr>
        <w:t>3</w:t>
      </w:r>
      <w:r w:rsidRPr="00287727">
        <w:rPr>
          <w:szCs w:val="22"/>
          <w:highlight w:val="lightGray"/>
          <w:lang w:val="sk-SK"/>
        </w:rPr>
        <w:t>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vault_nd_97c2cfd8-c0e8-4996-8b9a-b50266f00f16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3DF73A2" w14:textId="77777777" w:rsidR="00702AB2" w:rsidRPr="00287727" w:rsidRDefault="00702AB2" w:rsidP="00702AB2">
      <w:pPr>
        <w:tabs>
          <w:tab w:val="clear" w:pos="567"/>
        </w:tabs>
        <w:spacing w:line="240" w:lineRule="auto"/>
        <w:outlineLvl w:val="0"/>
        <w:rPr>
          <w:szCs w:val="22"/>
          <w:lang w:val="sk-SK"/>
        </w:rPr>
      </w:pPr>
    </w:p>
    <w:p w14:paraId="2E63BD82" w14:textId="77777777" w:rsidR="00702AB2" w:rsidRPr="00287727" w:rsidRDefault="00702AB2" w:rsidP="00702AB2">
      <w:pPr>
        <w:tabs>
          <w:tab w:val="clear" w:pos="567"/>
        </w:tabs>
        <w:spacing w:line="240" w:lineRule="auto"/>
        <w:rPr>
          <w:szCs w:val="22"/>
          <w:lang w:val="sk-SK"/>
        </w:rPr>
      </w:pPr>
    </w:p>
    <w:p w14:paraId="4369EBC8" w14:textId="736FD95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VAULT_ND_ef167e8f-945b-4fd3-9ccd-0e36c4a4843e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874367" w14:textId="77777777" w:rsidR="00702AB2" w:rsidRPr="00287727" w:rsidRDefault="00702AB2" w:rsidP="00702AB2">
      <w:pPr>
        <w:tabs>
          <w:tab w:val="clear" w:pos="567"/>
        </w:tabs>
        <w:spacing w:line="240" w:lineRule="auto"/>
        <w:rPr>
          <w:szCs w:val="22"/>
          <w:lang w:val="sk-SK"/>
        </w:rPr>
      </w:pPr>
    </w:p>
    <w:p w14:paraId="4D31A7E6" w14:textId="77777777" w:rsidR="00702AB2" w:rsidRPr="00287727" w:rsidRDefault="00702AB2" w:rsidP="00702AB2">
      <w:pPr>
        <w:tabs>
          <w:tab w:val="clear" w:pos="567"/>
        </w:tabs>
        <w:spacing w:line="240" w:lineRule="auto"/>
        <w:rPr>
          <w:szCs w:val="22"/>
          <w:lang w:val="sk-SK"/>
        </w:rPr>
      </w:pPr>
      <w:r w:rsidRPr="00287727">
        <w:rPr>
          <w:szCs w:val="22"/>
          <w:lang w:val="sk-SK"/>
        </w:rPr>
        <w:t>Lot</w:t>
      </w:r>
    </w:p>
    <w:p w14:paraId="05030876" w14:textId="77777777" w:rsidR="00702AB2" w:rsidRPr="00287727" w:rsidRDefault="00702AB2" w:rsidP="00702AB2">
      <w:pPr>
        <w:tabs>
          <w:tab w:val="clear" w:pos="567"/>
        </w:tabs>
        <w:spacing w:line="240" w:lineRule="auto"/>
        <w:rPr>
          <w:szCs w:val="22"/>
          <w:lang w:val="sk-SK"/>
        </w:rPr>
      </w:pPr>
    </w:p>
    <w:p w14:paraId="60684B8A" w14:textId="77777777" w:rsidR="00702AB2" w:rsidRPr="00287727" w:rsidRDefault="00702AB2" w:rsidP="00702AB2">
      <w:pPr>
        <w:tabs>
          <w:tab w:val="clear" w:pos="567"/>
        </w:tabs>
        <w:spacing w:line="240" w:lineRule="auto"/>
        <w:rPr>
          <w:szCs w:val="22"/>
          <w:lang w:val="sk-SK"/>
        </w:rPr>
      </w:pPr>
    </w:p>
    <w:p w14:paraId="1C26E193" w14:textId="6BD3FD87"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VAULT_ND_5f172000-788c-4252-a30e-783c278bd257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A88239" w14:textId="77777777" w:rsidR="00702AB2" w:rsidRPr="00287727" w:rsidRDefault="00702AB2" w:rsidP="00702AB2">
      <w:pPr>
        <w:suppressLineNumbers/>
        <w:spacing w:line="240" w:lineRule="auto"/>
        <w:rPr>
          <w:szCs w:val="22"/>
          <w:lang w:val="sk-SK"/>
        </w:rPr>
      </w:pPr>
    </w:p>
    <w:p w14:paraId="4D987290" w14:textId="77777777" w:rsidR="00702AB2" w:rsidRPr="00287727" w:rsidRDefault="00702AB2" w:rsidP="00702AB2">
      <w:pPr>
        <w:tabs>
          <w:tab w:val="clear" w:pos="567"/>
        </w:tabs>
        <w:spacing w:line="240" w:lineRule="auto"/>
        <w:rPr>
          <w:szCs w:val="22"/>
          <w:lang w:val="sk-SK"/>
        </w:rPr>
      </w:pPr>
    </w:p>
    <w:p w14:paraId="6C6FDE71" w14:textId="3640BEDD" w:rsidR="00702AB2" w:rsidRPr="00287727" w:rsidRDefault="00702AB2" w:rsidP="00702AB2">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VAULT_ND_8aa138e9-4be7-49c3-8031-b3b7e69de4d3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AB596FB" w14:textId="77777777" w:rsidR="00702AB2" w:rsidRPr="00287727" w:rsidRDefault="00702AB2" w:rsidP="00702AB2">
      <w:pPr>
        <w:tabs>
          <w:tab w:val="clear" w:pos="567"/>
        </w:tabs>
        <w:spacing w:line="240" w:lineRule="auto"/>
        <w:rPr>
          <w:szCs w:val="22"/>
          <w:lang w:val="sk-SK"/>
        </w:rPr>
      </w:pPr>
    </w:p>
    <w:p w14:paraId="436DCD76" w14:textId="77777777" w:rsidR="00702AB2" w:rsidRPr="00287727" w:rsidRDefault="00702AB2" w:rsidP="00702AB2">
      <w:pPr>
        <w:tabs>
          <w:tab w:val="clear" w:pos="567"/>
        </w:tabs>
        <w:spacing w:line="240" w:lineRule="auto"/>
        <w:rPr>
          <w:i/>
          <w:szCs w:val="22"/>
          <w:lang w:val="sk-SK"/>
        </w:rPr>
      </w:pPr>
    </w:p>
    <w:p w14:paraId="666FFD22" w14:textId="77777777" w:rsidR="00702AB2" w:rsidRPr="00287727" w:rsidRDefault="00702AB2" w:rsidP="00702AB2">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714EF650" w14:textId="77777777" w:rsidR="00702AB2" w:rsidRPr="00287727" w:rsidRDefault="00702AB2" w:rsidP="00702AB2">
      <w:pPr>
        <w:tabs>
          <w:tab w:val="clear" w:pos="567"/>
        </w:tabs>
        <w:spacing w:line="240" w:lineRule="auto"/>
        <w:rPr>
          <w:szCs w:val="22"/>
          <w:lang w:val="sk-SK"/>
        </w:rPr>
      </w:pPr>
    </w:p>
    <w:p w14:paraId="72B28FC4" w14:textId="5D3E492D" w:rsidR="00702AB2" w:rsidRPr="00287727" w:rsidRDefault="00702AB2" w:rsidP="00DC654D">
      <w:pPr>
        <w:pStyle w:val="CommentText"/>
        <w:spacing w:line="240" w:lineRule="auto"/>
        <w:rPr>
          <w:sz w:val="22"/>
          <w:szCs w:val="22"/>
          <w:lang w:val="sk-SK"/>
        </w:rPr>
      </w:pPr>
      <w:r w:rsidRPr="00287727">
        <w:rPr>
          <w:sz w:val="22"/>
          <w:szCs w:val="22"/>
          <w:lang w:val="sk-SK"/>
        </w:rPr>
        <w:t>M</w:t>
      </w:r>
      <w:r w:rsidR="00BC792C" w:rsidRPr="00287727">
        <w:rPr>
          <w:sz w:val="22"/>
          <w:szCs w:val="22"/>
          <w:lang w:val="sk-SK"/>
        </w:rPr>
        <w:t>ounjaro</w:t>
      </w:r>
      <w:r w:rsidRPr="00287727">
        <w:rPr>
          <w:sz w:val="22"/>
          <w:szCs w:val="22"/>
          <w:lang w:val="sk-SK"/>
        </w:rPr>
        <w:t xml:space="preserve"> 2,5 mg</w:t>
      </w:r>
      <w:r w:rsidR="00BC792C" w:rsidRPr="00287727">
        <w:rPr>
          <w:sz w:val="22"/>
          <w:szCs w:val="22"/>
          <w:lang w:val="sk-SK"/>
        </w:rPr>
        <w:t>/dávka KwikPen</w:t>
      </w:r>
    </w:p>
    <w:p w14:paraId="47423509" w14:textId="77777777" w:rsidR="00702AB2" w:rsidRPr="00287727" w:rsidRDefault="00702AB2" w:rsidP="00702AB2">
      <w:pPr>
        <w:pStyle w:val="CommentText"/>
        <w:spacing w:line="240" w:lineRule="auto"/>
        <w:rPr>
          <w:sz w:val="22"/>
          <w:szCs w:val="22"/>
          <w:lang w:val="sk-SK"/>
        </w:rPr>
      </w:pPr>
    </w:p>
    <w:p w14:paraId="51F96439" w14:textId="77777777" w:rsidR="00702AB2" w:rsidRPr="00287727" w:rsidRDefault="00702AB2" w:rsidP="00702AB2">
      <w:pPr>
        <w:spacing w:line="240" w:lineRule="auto"/>
        <w:rPr>
          <w:szCs w:val="22"/>
          <w:shd w:val="clear" w:color="auto" w:fill="CCCCCC"/>
          <w:lang w:val="sk-SK"/>
        </w:rPr>
      </w:pPr>
    </w:p>
    <w:p w14:paraId="6786C342" w14:textId="77777777" w:rsidR="00702AB2" w:rsidRPr="00287727" w:rsidRDefault="00702AB2" w:rsidP="00702A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37FDB20A" w14:textId="77777777" w:rsidR="00702AB2" w:rsidRPr="00287727" w:rsidRDefault="00702AB2" w:rsidP="00702AB2">
      <w:pPr>
        <w:tabs>
          <w:tab w:val="clear" w:pos="567"/>
        </w:tabs>
        <w:spacing w:line="240" w:lineRule="auto"/>
        <w:rPr>
          <w:szCs w:val="22"/>
          <w:lang w:val="sk-SK"/>
        </w:rPr>
      </w:pPr>
    </w:p>
    <w:p w14:paraId="1AA3F52A" w14:textId="77777777" w:rsidR="00702AB2" w:rsidRPr="00287727" w:rsidRDefault="00702AB2" w:rsidP="00702AB2">
      <w:pPr>
        <w:spacing w:line="240" w:lineRule="auto"/>
        <w:rPr>
          <w:szCs w:val="22"/>
          <w:shd w:val="clear" w:color="auto" w:fill="CCCCCC"/>
          <w:lang w:val="sk-SK"/>
        </w:rPr>
      </w:pPr>
      <w:r w:rsidRPr="00287727">
        <w:rPr>
          <w:szCs w:val="22"/>
          <w:lang w:val="sk-SK"/>
        </w:rPr>
        <w:t>Dvojrozmerný čiarový kód so špecifickým identifikátorom.</w:t>
      </w:r>
    </w:p>
    <w:p w14:paraId="1F010355" w14:textId="77777777" w:rsidR="00702AB2" w:rsidRPr="00287727" w:rsidRDefault="00702AB2" w:rsidP="00702AB2">
      <w:pPr>
        <w:tabs>
          <w:tab w:val="clear" w:pos="567"/>
        </w:tabs>
        <w:spacing w:line="240" w:lineRule="auto"/>
        <w:rPr>
          <w:szCs w:val="22"/>
          <w:lang w:val="sk-SK"/>
        </w:rPr>
      </w:pPr>
    </w:p>
    <w:p w14:paraId="04E99AC4" w14:textId="77777777" w:rsidR="00702AB2" w:rsidRPr="00287727" w:rsidRDefault="00702AB2" w:rsidP="00702AB2">
      <w:pPr>
        <w:tabs>
          <w:tab w:val="clear" w:pos="567"/>
        </w:tabs>
        <w:spacing w:line="240" w:lineRule="auto"/>
        <w:rPr>
          <w:szCs w:val="22"/>
          <w:lang w:val="sk-SK"/>
        </w:rPr>
      </w:pPr>
    </w:p>
    <w:p w14:paraId="10E2FE3D" w14:textId="77777777" w:rsidR="00702AB2" w:rsidRPr="00287727" w:rsidRDefault="00702AB2" w:rsidP="00702AB2">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F402401" w14:textId="77777777" w:rsidR="00702AB2" w:rsidRPr="00287727" w:rsidRDefault="00702AB2" w:rsidP="00702AB2">
      <w:pPr>
        <w:tabs>
          <w:tab w:val="clear" w:pos="567"/>
        </w:tabs>
        <w:spacing w:line="240" w:lineRule="auto"/>
        <w:rPr>
          <w:szCs w:val="22"/>
          <w:lang w:val="sk-SK"/>
        </w:rPr>
      </w:pPr>
    </w:p>
    <w:p w14:paraId="0AB21CE6" w14:textId="77777777" w:rsidR="00702AB2" w:rsidRPr="00287727" w:rsidRDefault="00702AB2" w:rsidP="00702AB2">
      <w:pPr>
        <w:spacing w:line="240" w:lineRule="auto"/>
        <w:rPr>
          <w:szCs w:val="22"/>
          <w:lang w:val="sk-SK"/>
        </w:rPr>
      </w:pPr>
      <w:r w:rsidRPr="00287727">
        <w:rPr>
          <w:szCs w:val="22"/>
          <w:lang w:val="sk-SK"/>
        </w:rPr>
        <w:t>PC</w:t>
      </w:r>
    </w:p>
    <w:p w14:paraId="6E0B51A2" w14:textId="77777777" w:rsidR="00702AB2" w:rsidRPr="00287727" w:rsidRDefault="00702AB2" w:rsidP="00702AB2">
      <w:pPr>
        <w:spacing w:line="240" w:lineRule="auto"/>
        <w:rPr>
          <w:szCs w:val="22"/>
          <w:lang w:val="sk-SK"/>
        </w:rPr>
      </w:pPr>
      <w:r w:rsidRPr="00287727">
        <w:rPr>
          <w:szCs w:val="22"/>
          <w:lang w:val="sk-SK"/>
        </w:rPr>
        <w:t>SN</w:t>
      </w:r>
    </w:p>
    <w:p w14:paraId="4347A8E4" w14:textId="77777777" w:rsidR="00702AB2" w:rsidRPr="00287727" w:rsidRDefault="00702AB2" w:rsidP="00702AB2">
      <w:pPr>
        <w:pStyle w:val="CommentText"/>
        <w:spacing w:line="240" w:lineRule="auto"/>
        <w:rPr>
          <w:sz w:val="22"/>
          <w:szCs w:val="22"/>
          <w:lang w:val="sk-SK"/>
        </w:rPr>
      </w:pPr>
      <w:r w:rsidRPr="00287727">
        <w:rPr>
          <w:sz w:val="22"/>
          <w:szCs w:val="22"/>
          <w:lang w:val="sk-SK"/>
        </w:rPr>
        <w:t>NN</w:t>
      </w:r>
    </w:p>
    <w:p w14:paraId="2EBC329D" w14:textId="631B556E" w:rsidR="00702AB2" w:rsidRPr="00287727" w:rsidRDefault="00702AB2" w:rsidP="00DC654D">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FDADAF0" w14:textId="77777777" w:rsidR="00702AB2" w:rsidRPr="00287727" w:rsidRDefault="00702AB2" w:rsidP="00702AB2">
      <w:pPr>
        <w:spacing w:line="240" w:lineRule="auto"/>
        <w:rPr>
          <w:szCs w:val="22"/>
          <w:lang w:val="sk-SK"/>
        </w:rPr>
      </w:pPr>
    </w:p>
    <w:p w14:paraId="7A0DEFD7"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3B71654" w14:textId="77777777"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21E03483" w14:textId="7BF8EBDB" w:rsidR="00702AB2" w:rsidRPr="00287727" w:rsidRDefault="00702AB2" w:rsidP="00702AB2">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 xml:space="preserve">ŠTÍTOK NAPLNENÉHO </w:t>
      </w:r>
      <w:r w:rsidR="00843BBC" w:rsidRPr="00287727">
        <w:rPr>
          <w:b/>
          <w:szCs w:val="22"/>
          <w:lang w:val="sk-SK"/>
        </w:rPr>
        <w:t>VIAC</w:t>
      </w:r>
      <w:r w:rsidRPr="00287727">
        <w:rPr>
          <w:b/>
          <w:szCs w:val="22"/>
          <w:lang w:val="sk-SK"/>
        </w:rPr>
        <w:t>DÁVKOVÉHO PERA</w:t>
      </w:r>
    </w:p>
    <w:p w14:paraId="314B4E92" w14:textId="77777777" w:rsidR="00702AB2" w:rsidRPr="00287727" w:rsidRDefault="00702AB2" w:rsidP="00702AB2">
      <w:pPr>
        <w:tabs>
          <w:tab w:val="clear" w:pos="567"/>
        </w:tabs>
        <w:spacing w:line="240" w:lineRule="auto"/>
        <w:rPr>
          <w:szCs w:val="22"/>
          <w:lang w:val="sk-SK"/>
        </w:rPr>
      </w:pPr>
    </w:p>
    <w:p w14:paraId="31120DBB" w14:textId="77777777" w:rsidR="00702AB2" w:rsidRPr="00287727" w:rsidRDefault="00702AB2" w:rsidP="00702AB2">
      <w:pPr>
        <w:tabs>
          <w:tab w:val="clear" w:pos="567"/>
        </w:tabs>
        <w:spacing w:line="240" w:lineRule="auto"/>
        <w:rPr>
          <w:szCs w:val="22"/>
          <w:lang w:val="sk-SK"/>
        </w:rPr>
      </w:pPr>
    </w:p>
    <w:p w14:paraId="1CA59ED8" w14:textId="679319A0"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VAULT_ND_651b77ca-812d-469a-8aa2-baf5ba55ec99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8CB8B21" w14:textId="77777777" w:rsidR="00702AB2" w:rsidRPr="00287727" w:rsidRDefault="00702AB2" w:rsidP="00702AB2">
      <w:pPr>
        <w:tabs>
          <w:tab w:val="clear" w:pos="567"/>
        </w:tabs>
        <w:spacing w:line="240" w:lineRule="auto"/>
        <w:rPr>
          <w:szCs w:val="22"/>
          <w:lang w:val="sk-SK"/>
        </w:rPr>
      </w:pPr>
    </w:p>
    <w:p w14:paraId="53A52F7A" w14:textId="1CF8701B" w:rsidR="00702AB2" w:rsidRPr="00287727" w:rsidRDefault="00702AB2" w:rsidP="00702AB2">
      <w:pPr>
        <w:tabs>
          <w:tab w:val="clear" w:pos="567"/>
        </w:tabs>
        <w:spacing w:line="240" w:lineRule="auto"/>
        <w:rPr>
          <w:szCs w:val="22"/>
          <w:lang w:val="sk-SK"/>
        </w:rPr>
      </w:pPr>
      <w:r w:rsidRPr="00287727">
        <w:rPr>
          <w:szCs w:val="22"/>
          <w:lang w:val="sk-SK"/>
        </w:rPr>
        <w:t>Mounjaro 2,5 mg</w:t>
      </w:r>
      <w:r w:rsidR="00843BBC" w:rsidRPr="00287727">
        <w:rPr>
          <w:szCs w:val="22"/>
          <w:lang w:val="sk-SK"/>
        </w:rPr>
        <w:t>/dávka KwikPen</w:t>
      </w:r>
      <w:r w:rsidRPr="00287727">
        <w:rPr>
          <w:szCs w:val="22"/>
          <w:lang w:val="sk-SK"/>
        </w:rPr>
        <w:t xml:space="preserve"> injekčný roztok </w:t>
      </w:r>
    </w:p>
    <w:p w14:paraId="031B47E5" w14:textId="77777777" w:rsidR="00702AB2" w:rsidRPr="00287727" w:rsidRDefault="00702AB2" w:rsidP="00702AB2">
      <w:pPr>
        <w:tabs>
          <w:tab w:val="clear" w:pos="567"/>
        </w:tabs>
        <w:spacing w:line="240" w:lineRule="auto"/>
        <w:rPr>
          <w:szCs w:val="22"/>
          <w:lang w:val="sk-SK"/>
        </w:rPr>
      </w:pPr>
    </w:p>
    <w:p w14:paraId="48A1D73C" w14:textId="77777777" w:rsidR="00702AB2" w:rsidRPr="00287727" w:rsidRDefault="00702AB2" w:rsidP="00702AB2">
      <w:pPr>
        <w:tabs>
          <w:tab w:val="clear" w:pos="567"/>
        </w:tabs>
        <w:spacing w:line="240" w:lineRule="auto"/>
        <w:rPr>
          <w:szCs w:val="22"/>
          <w:lang w:val="sk-SK"/>
        </w:rPr>
      </w:pPr>
      <w:r w:rsidRPr="00287727">
        <w:rPr>
          <w:szCs w:val="22"/>
          <w:lang w:val="sk-SK"/>
        </w:rPr>
        <w:t>tirzepatid</w:t>
      </w:r>
    </w:p>
    <w:p w14:paraId="03CAF7BD" w14:textId="77777777" w:rsidR="00702AB2" w:rsidRPr="00287727" w:rsidRDefault="00702AB2" w:rsidP="00702AB2">
      <w:pPr>
        <w:tabs>
          <w:tab w:val="clear" w:pos="567"/>
        </w:tabs>
        <w:spacing w:line="240" w:lineRule="auto"/>
        <w:rPr>
          <w:szCs w:val="22"/>
          <w:lang w:val="sk-SK"/>
        </w:rPr>
      </w:pPr>
      <w:r w:rsidRPr="00287727">
        <w:rPr>
          <w:szCs w:val="22"/>
          <w:lang w:val="sk-SK"/>
        </w:rPr>
        <w:t>Subkutánne použitie.</w:t>
      </w:r>
    </w:p>
    <w:p w14:paraId="1C8EB719" w14:textId="77777777" w:rsidR="00702AB2" w:rsidRPr="00287727" w:rsidRDefault="00702AB2" w:rsidP="00702AB2">
      <w:pPr>
        <w:tabs>
          <w:tab w:val="clear" w:pos="567"/>
        </w:tabs>
        <w:spacing w:line="240" w:lineRule="auto"/>
        <w:rPr>
          <w:szCs w:val="22"/>
          <w:lang w:val="sk-SK"/>
        </w:rPr>
      </w:pPr>
    </w:p>
    <w:p w14:paraId="2A12FEB8" w14:textId="77777777" w:rsidR="00702AB2" w:rsidRPr="00287727" w:rsidRDefault="00702AB2" w:rsidP="00702AB2">
      <w:pPr>
        <w:tabs>
          <w:tab w:val="clear" w:pos="567"/>
        </w:tabs>
        <w:spacing w:line="240" w:lineRule="auto"/>
        <w:rPr>
          <w:szCs w:val="22"/>
          <w:lang w:val="sk-SK"/>
        </w:rPr>
      </w:pPr>
    </w:p>
    <w:p w14:paraId="35C29B02" w14:textId="5ABD5092"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VAULT_ND_7818d437-9acc-42bf-9b12-f05b5fdcab7b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C15E1E" w14:textId="77777777" w:rsidR="00702AB2" w:rsidRPr="00287727" w:rsidRDefault="00702AB2" w:rsidP="00702AB2">
      <w:pPr>
        <w:tabs>
          <w:tab w:val="clear" w:pos="567"/>
        </w:tabs>
        <w:spacing w:line="240" w:lineRule="auto"/>
        <w:rPr>
          <w:i/>
          <w:szCs w:val="22"/>
          <w:lang w:val="sk-SK"/>
        </w:rPr>
      </w:pPr>
    </w:p>
    <w:p w14:paraId="664455D3" w14:textId="5BB742E3" w:rsidR="00702AB2" w:rsidRPr="00287727" w:rsidRDefault="00702AB2" w:rsidP="00702AB2">
      <w:pPr>
        <w:tabs>
          <w:tab w:val="clear" w:pos="567"/>
        </w:tabs>
        <w:spacing w:line="240" w:lineRule="auto"/>
        <w:rPr>
          <w:szCs w:val="22"/>
          <w:lang w:val="sk-SK"/>
        </w:rPr>
      </w:pPr>
      <w:r w:rsidRPr="00287727">
        <w:rPr>
          <w:szCs w:val="22"/>
          <w:lang w:val="sk-SK"/>
        </w:rPr>
        <w:t>Raz týždenne.</w:t>
      </w:r>
    </w:p>
    <w:p w14:paraId="669D70F1" w14:textId="77777777" w:rsidR="00702AB2" w:rsidRPr="00287727" w:rsidRDefault="00702AB2" w:rsidP="00702AB2">
      <w:pPr>
        <w:tabs>
          <w:tab w:val="clear" w:pos="567"/>
        </w:tabs>
        <w:spacing w:line="240" w:lineRule="auto"/>
        <w:rPr>
          <w:szCs w:val="22"/>
          <w:lang w:val="sk-SK"/>
        </w:rPr>
      </w:pPr>
    </w:p>
    <w:p w14:paraId="4102BFF7" w14:textId="77777777" w:rsidR="00702AB2" w:rsidRPr="00287727" w:rsidRDefault="00702AB2" w:rsidP="00702AB2">
      <w:pPr>
        <w:tabs>
          <w:tab w:val="clear" w:pos="567"/>
        </w:tabs>
        <w:spacing w:line="240" w:lineRule="auto"/>
        <w:rPr>
          <w:szCs w:val="22"/>
          <w:lang w:val="sk-SK"/>
        </w:rPr>
      </w:pPr>
    </w:p>
    <w:p w14:paraId="218B4E95" w14:textId="03081446"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VAULT_ND_7f47ed18-2882-4919-8529-856654e0a976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8527A86" w14:textId="77777777" w:rsidR="00702AB2" w:rsidRPr="00287727" w:rsidRDefault="00702AB2" w:rsidP="00702AB2">
      <w:pPr>
        <w:tabs>
          <w:tab w:val="clear" w:pos="567"/>
        </w:tabs>
        <w:spacing w:line="240" w:lineRule="auto"/>
        <w:rPr>
          <w:szCs w:val="22"/>
          <w:lang w:val="sk-SK"/>
        </w:rPr>
      </w:pPr>
    </w:p>
    <w:p w14:paraId="0F336310" w14:textId="77777777" w:rsidR="00702AB2" w:rsidRPr="00287727" w:rsidRDefault="00702AB2" w:rsidP="00702AB2">
      <w:pPr>
        <w:tabs>
          <w:tab w:val="clear" w:pos="567"/>
        </w:tabs>
        <w:spacing w:line="240" w:lineRule="auto"/>
        <w:rPr>
          <w:szCs w:val="22"/>
          <w:lang w:val="sk-SK"/>
        </w:rPr>
      </w:pPr>
      <w:r w:rsidRPr="00287727">
        <w:rPr>
          <w:szCs w:val="22"/>
          <w:lang w:val="sk-SK"/>
        </w:rPr>
        <w:t>EXP</w:t>
      </w:r>
    </w:p>
    <w:p w14:paraId="416C245F" w14:textId="77777777" w:rsidR="00702AB2" w:rsidRPr="00287727" w:rsidRDefault="00702AB2" w:rsidP="00702AB2">
      <w:pPr>
        <w:tabs>
          <w:tab w:val="clear" w:pos="567"/>
        </w:tabs>
        <w:spacing w:line="240" w:lineRule="auto"/>
        <w:rPr>
          <w:szCs w:val="22"/>
          <w:lang w:val="sk-SK"/>
        </w:rPr>
      </w:pPr>
    </w:p>
    <w:p w14:paraId="6CBC15E5" w14:textId="77777777" w:rsidR="00702AB2" w:rsidRPr="00287727" w:rsidRDefault="00702AB2" w:rsidP="00702AB2">
      <w:pPr>
        <w:tabs>
          <w:tab w:val="clear" w:pos="567"/>
        </w:tabs>
        <w:spacing w:line="240" w:lineRule="auto"/>
        <w:rPr>
          <w:szCs w:val="22"/>
          <w:lang w:val="sk-SK"/>
        </w:rPr>
      </w:pPr>
    </w:p>
    <w:p w14:paraId="06A0D3AD" w14:textId="1A61E9DB"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VAULT_ND_ef8fb880-8503-4f96-8daf-f18cb32cbec5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E55376" w14:textId="77777777" w:rsidR="00702AB2" w:rsidRPr="00287727" w:rsidRDefault="00702AB2" w:rsidP="00702AB2">
      <w:pPr>
        <w:tabs>
          <w:tab w:val="clear" w:pos="567"/>
        </w:tabs>
        <w:spacing w:line="240" w:lineRule="auto"/>
        <w:ind w:right="113"/>
        <w:rPr>
          <w:i/>
          <w:szCs w:val="22"/>
          <w:lang w:val="sk-SK"/>
        </w:rPr>
      </w:pPr>
    </w:p>
    <w:p w14:paraId="12BFB7E0" w14:textId="77777777" w:rsidR="00702AB2" w:rsidRPr="00287727" w:rsidRDefault="00702AB2" w:rsidP="00702AB2">
      <w:pPr>
        <w:tabs>
          <w:tab w:val="clear" w:pos="567"/>
        </w:tabs>
        <w:spacing w:line="240" w:lineRule="auto"/>
        <w:ind w:right="113"/>
        <w:rPr>
          <w:szCs w:val="22"/>
          <w:lang w:val="sk-SK"/>
        </w:rPr>
      </w:pPr>
      <w:r w:rsidRPr="00287727">
        <w:rPr>
          <w:szCs w:val="22"/>
          <w:lang w:val="sk-SK"/>
        </w:rPr>
        <w:t>Lot</w:t>
      </w:r>
    </w:p>
    <w:p w14:paraId="5FFDD654" w14:textId="77777777" w:rsidR="00702AB2" w:rsidRPr="00287727" w:rsidRDefault="00702AB2" w:rsidP="00702AB2">
      <w:pPr>
        <w:tabs>
          <w:tab w:val="clear" w:pos="567"/>
        </w:tabs>
        <w:spacing w:line="240" w:lineRule="auto"/>
        <w:ind w:right="113"/>
        <w:rPr>
          <w:szCs w:val="22"/>
          <w:lang w:val="sk-SK"/>
        </w:rPr>
      </w:pPr>
    </w:p>
    <w:p w14:paraId="28143912" w14:textId="77777777" w:rsidR="00702AB2" w:rsidRPr="00287727" w:rsidRDefault="00702AB2" w:rsidP="00702AB2">
      <w:pPr>
        <w:tabs>
          <w:tab w:val="clear" w:pos="567"/>
        </w:tabs>
        <w:spacing w:line="240" w:lineRule="auto"/>
        <w:ind w:right="113"/>
        <w:rPr>
          <w:szCs w:val="22"/>
          <w:lang w:val="sk-SK"/>
        </w:rPr>
      </w:pPr>
    </w:p>
    <w:p w14:paraId="2ADE383D" w14:textId="52862DA3"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w:t>
      </w:r>
      <w:r w:rsidR="00E1649E">
        <w:rPr>
          <w:b/>
          <w:szCs w:val="22"/>
          <w:lang w:val="sk-SK"/>
        </w:rPr>
        <w:t>BD</w:t>
      </w:r>
      <w:r w:rsidRPr="00287727">
        <w:rPr>
          <w:b/>
          <w:szCs w:val="22"/>
          <w:lang w:val="sk-SK"/>
        </w:rPr>
        <w:t>EMOVÝCH ALEBO KUSOVÝCH JEDNOTKÁCH</w:t>
      </w:r>
      <w:r w:rsidR="00383EEB" w:rsidRPr="00287727">
        <w:rPr>
          <w:b/>
          <w:szCs w:val="22"/>
          <w:lang w:val="sk-SK"/>
        </w:rPr>
        <w:fldChar w:fldCharType="begin"/>
      </w:r>
      <w:r w:rsidR="00383EEB" w:rsidRPr="00287727">
        <w:rPr>
          <w:b/>
          <w:szCs w:val="22"/>
          <w:lang w:val="sk-SK"/>
        </w:rPr>
        <w:instrText xml:space="preserve"> DOCVARIABLE VAULT_ND_0ec7873b-76c0-4fef-8764-4f84aad00531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047B1" w14:textId="77777777" w:rsidR="00702AB2" w:rsidRPr="00287727" w:rsidRDefault="00702AB2" w:rsidP="00702AB2">
      <w:pPr>
        <w:tabs>
          <w:tab w:val="clear" w:pos="567"/>
        </w:tabs>
        <w:spacing w:line="240" w:lineRule="auto"/>
        <w:ind w:right="113"/>
        <w:rPr>
          <w:szCs w:val="22"/>
          <w:lang w:val="sk-SK"/>
        </w:rPr>
      </w:pPr>
    </w:p>
    <w:p w14:paraId="336B0860" w14:textId="0A9E4F55" w:rsidR="00702AB2" w:rsidRPr="00287727" w:rsidRDefault="00843BBC" w:rsidP="00702AB2">
      <w:pPr>
        <w:tabs>
          <w:tab w:val="clear" w:pos="567"/>
        </w:tabs>
        <w:spacing w:line="240" w:lineRule="auto"/>
        <w:ind w:right="113"/>
        <w:rPr>
          <w:szCs w:val="22"/>
          <w:lang w:val="sk-SK"/>
        </w:rPr>
      </w:pPr>
      <w:r w:rsidRPr="00287727">
        <w:rPr>
          <w:szCs w:val="22"/>
          <w:lang w:val="sk-SK"/>
        </w:rPr>
        <w:t>2,4</w:t>
      </w:r>
      <w:r w:rsidR="00702AB2" w:rsidRPr="00287727">
        <w:rPr>
          <w:szCs w:val="22"/>
          <w:lang w:val="sk-SK"/>
        </w:rPr>
        <w:t> ml</w:t>
      </w:r>
    </w:p>
    <w:p w14:paraId="0D97B720" w14:textId="13D45328" w:rsidR="00843BBC" w:rsidRPr="00287727" w:rsidRDefault="00843BBC" w:rsidP="00702AB2">
      <w:pPr>
        <w:tabs>
          <w:tab w:val="clear" w:pos="567"/>
        </w:tabs>
        <w:spacing w:line="240" w:lineRule="auto"/>
        <w:ind w:right="113"/>
        <w:rPr>
          <w:szCs w:val="22"/>
          <w:lang w:val="sk-SK"/>
        </w:rPr>
      </w:pPr>
      <w:r w:rsidRPr="00287727">
        <w:rPr>
          <w:szCs w:val="22"/>
          <w:lang w:val="sk-SK"/>
        </w:rPr>
        <w:t>4 dávky</w:t>
      </w:r>
    </w:p>
    <w:p w14:paraId="2C2D11C2" w14:textId="77777777" w:rsidR="00702AB2" w:rsidRPr="00287727" w:rsidRDefault="00702AB2" w:rsidP="00702AB2">
      <w:pPr>
        <w:tabs>
          <w:tab w:val="clear" w:pos="567"/>
        </w:tabs>
        <w:spacing w:line="240" w:lineRule="auto"/>
        <w:ind w:right="113"/>
        <w:rPr>
          <w:szCs w:val="22"/>
          <w:lang w:val="sk-SK"/>
        </w:rPr>
      </w:pPr>
    </w:p>
    <w:p w14:paraId="580F12DF" w14:textId="77777777" w:rsidR="00702AB2" w:rsidRPr="00287727" w:rsidRDefault="00702AB2" w:rsidP="00702AB2">
      <w:pPr>
        <w:tabs>
          <w:tab w:val="clear" w:pos="567"/>
        </w:tabs>
        <w:spacing w:line="240" w:lineRule="auto"/>
        <w:ind w:right="113"/>
        <w:rPr>
          <w:szCs w:val="22"/>
          <w:lang w:val="sk-SK"/>
        </w:rPr>
      </w:pPr>
    </w:p>
    <w:p w14:paraId="5553D538" w14:textId="02380986" w:rsidR="00702AB2" w:rsidRPr="00287727" w:rsidRDefault="00702AB2" w:rsidP="00702AB2">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VAULT_ND_539699c3-c594-4ef6-9045-8cb1e6a311dc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27A7E1" w14:textId="77777777" w:rsidR="00702AB2" w:rsidRPr="00287727" w:rsidRDefault="00702AB2" w:rsidP="00702AB2">
      <w:pPr>
        <w:tabs>
          <w:tab w:val="clear" w:pos="567"/>
        </w:tabs>
        <w:spacing w:line="240" w:lineRule="auto"/>
        <w:rPr>
          <w:szCs w:val="22"/>
          <w:lang w:val="sk-SK"/>
        </w:rPr>
      </w:pPr>
    </w:p>
    <w:p w14:paraId="686010BE" w14:textId="2B0243C7" w:rsidR="00843BBC" w:rsidRPr="00287727" w:rsidRDefault="00843BBC" w:rsidP="00702AB2">
      <w:pPr>
        <w:tabs>
          <w:tab w:val="clear" w:pos="567"/>
        </w:tabs>
        <w:spacing w:line="240" w:lineRule="auto"/>
        <w:rPr>
          <w:szCs w:val="22"/>
          <w:lang w:val="sk-SK"/>
        </w:rPr>
      </w:pPr>
      <w:r w:rsidRPr="00287727">
        <w:rPr>
          <w:szCs w:val="22"/>
          <w:lang w:val="sk-SK"/>
        </w:rPr>
        <w:br w:type="page"/>
      </w:r>
    </w:p>
    <w:p w14:paraId="2A179B17" w14:textId="77777777" w:rsidR="00843BBC" w:rsidRPr="00287727" w:rsidRDefault="00843BBC" w:rsidP="00843BBC">
      <w:pPr>
        <w:tabs>
          <w:tab w:val="clear" w:pos="567"/>
        </w:tabs>
        <w:spacing w:line="240" w:lineRule="auto"/>
        <w:rPr>
          <w:szCs w:val="22"/>
          <w:lang w:val="sk-SK"/>
        </w:rPr>
      </w:pPr>
    </w:p>
    <w:p w14:paraId="66A58910"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7788152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A9FAFE4"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1B2B7F18" w14:textId="77777777" w:rsidR="00843BBC" w:rsidRPr="00287727" w:rsidRDefault="00843BBC" w:rsidP="00843BBC">
      <w:pPr>
        <w:tabs>
          <w:tab w:val="clear" w:pos="567"/>
        </w:tabs>
        <w:spacing w:line="240" w:lineRule="auto"/>
        <w:rPr>
          <w:szCs w:val="22"/>
          <w:lang w:val="sk-SK"/>
        </w:rPr>
      </w:pPr>
    </w:p>
    <w:p w14:paraId="6EB77736" w14:textId="77777777" w:rsidR="00843BBC" w:rsidRPr="00287727" w:rsidRDefault="00843BBC" w:rsidP="00843BBC">
      <w:pPr>
        <w:tabs>
          <w:tab w:val="clear" w:pos="567"/>
        </w:tabs>
        <w:spacing w:line="240" w:lineRule="auto"/>
        <w:rPr>
          <w:szCs w:val="22"/>
          <w:lang w:val="sk-SK"/>
        </w:rPr>
      </w:pPr>
    </w:p>
    <w:p w14:paraId="0F653500" w14:textId="7036ADE5"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VAULT_ND_7bd338b2-3526-4c88-879b-83708960443e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8AF0782" w14:textId="77777777" w:rsidR="00843BBC" w:rsidRPr="00287727" w:rsidRDefault="00843BBC" w:rsidP="00843BBC">
      <w:pPr>
        <w:tabs>
          <w:tab w:val="clear" w:pos="567"/>
        </w:tabs>
        <w:spacing w:line="240" w:lineRule="auto"/>
        <w:rPr>
          <w:szCs w:val="22"/>
          <w:lang w:val="sk-SK"/>
        </w:rPr>
      </w:pPr>
    </w:p>
    <w:p w14:paraId="2DBFDD25" w14:textId="73640D4E" w:rsidR="00843BBC" w:rsidRPr="00287727" w:rsidRDefault="00843BBC" w:rsidP="00843BBC">
      <w:pPr>
        <w:tabs>
          <w:tab w:val="clear" w:pos="567"/>
        </w:tabs>
        <w:spacing w:line="240" w:lineRule="auto"/>
        <w:rPr>
          <w:szCs w:val="22"/>
          <w:lang w:val="sk-SK"/>
        </w:rPr>
      </w:pPr>
      <w:r w:rsidRPr="00287727">
        <w:rPr>
          <w:szCs w:val="22"/>
          <w:lang w:val="sk-SK"/>
        </w:rPr>
        <w:t>Mounjaro 5 mg/dávka KwikPen injekčný roztok v naplnenom pere</w:t>
      </w:r>
    </w:p>
    <w:p w14:paraId="3493A2E4" w14:textId="77777777" w:rsidR="00843BBC" w:rsidRPr="00287727" w:rsidRDefault="00843BBC" w:rsidP="00843BBC">
      <w:pPr>
        <w:tabs>
          <w:tab w:val="clear" w:pos="567"/>
        </w:tabs>
        <w:spacing w:line="240" w:lineRule="auto"/>
        <w:rPr>
          <w:szCs w:val="22"/>
          <w:lang w:val="sk-SK"/>
        </w:rPr>
      </w:pPr>
      <w:r w:rsidRPr="00287727">
        <w:rPr>
          <w:szCs w:val="22"/>
          <w:lang w:val="sk-SK"/>
        </w:rPr>
        <w:t>tirzepatid</w:t>
      </w:r>
    </w:p>
    <w:p w14:paraId="1EDCE57D" w14:textId="77777777" w:rsidR="00843BBC" w:rsidRPr="00287727" w:rsidRDefault="00843BBC" w:rsidP="00843BBC">
      <w:pPr>
        <w:tabs>
          <w:tab w:val="clear" w:pos="567"/>
        </w:tabs>
        <w:spacing w:line="240" w:lineRule="auto"/>
        <w:rPr>
          <w:szCs w:val="22"/>
          <w:lang w:val="sk-SK"/>
        </w:rPr>
      </w:pPr>
    </w:p>
    <w:p w14:paraId="1B5CAC07" w14:textId="77777777" w:rsidR="00843BBC" w:rsidRPr="00287727" w:rsidRDefault="00843BBC" w:rsidP="00843BBC">
      <w:pPr>
        <w:tabs>
          <w:tab w:val="clear" w:pos="567"/>
        </w:tabs>
        <w:spacing w:line="240" w:lineRule="auto"/>
        <w:rPr>
          <w:szCs w:val="22"/>
          <w:lang w:val="sk-SK"/>
        </w:rPr>
      </w:pPr>
    </w:p>
    <w:p w14:paraId="4D40442F" w14:textId="466A4B6A"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VAULT_ND_c3fba13c-c8a2-4475-b45e-892362724fd1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584AF65" w14:textId="77777777" w:rsidR="00843BBC" w:rsidRPr="00287727" w:rsidRDefault="00843BBC" w:rsidP="00843BBC">
      <w:pPr>
        <w:tabs>
          <w:tab w:val="clear" w:pos="567"/>
        </w:tabs>
        <w:spacing w:line="240" w:lineRule="auto"/>
        <w:rPr>
          <w:szCs w:val="22"/>
          <w:lang w:val="sk-SK"/>
        </w:rPr>
      </w:pPr>
    </w:p>
    <w:p w14:paraId="53F48192" w14:textId="2D418E64" w:rsidR="001224D6" w:rsidRPr="00287727" w:rsidRDefault="001224D6" w:rsidP="001224D6">
      <w:pPr>
        <w:tabs>
          <w:tab w:val="clear" w:pos="567"/>
        </w:tabs>
        <w:spacing w:line="240" w:lineRule="auto"/>
        <w:rPr>
          <w:szCs w:val="22"/>
          <w:lang w:val="sk-SK"/>
        </w:rPr>
      </w:pPr>
      <w:r w:rsidRPr="00287727">
        <w:rPr>
          <w:szCs w:val="22"/>
          <w:lang w:val="sk-SK"/>
        </w:rPr>
        <w:t>Jedna dávka obsahuje 5 mg tirzepatidu v 0,6 ml roztoku. Jedno viacdávkové naplnené pero obsahuje 20 mg tirzepatidu v 2,4 ml (8,33 mg/ml)</w:t>
      </w:r>
    </w:p>
    <w:p w14:paraId="22EF75CD" w14:textId="77777777" w:rsidR="00843BBC" w:rsidRPr="00287727" w:rsidRDefault="00843BBC" w:rsidP="00843BBC">
      <w:pPr>
        <w:tabs>
          <w:tab w:val="clear" w:pos="567"/>
        </w:tabs>
        <w:spacing w:line="240" w:lineRule="auto"/>
        <w:rPr>
          <w:szCs w:val="22"/>
          <w:lang w:val="sk-SK"/>
        </w:rPr>
      </w:pPr>
    </w:p>
    <w:p w14:paraId="57870500" w14:textId="77777777" w:rsidR="00843BBC" w:rsidRPr="00287727" w:rsidRDefault="00843BBC" w:rsidP="00843BBC">
      <w:pPr>
        <w:tabs>
          <w:tab w:val="clear" w:pos="567"/>
        </w:tabs>
        <w:spacing w:line="240" w:lineRule="auto"/>
        <w:rPr>
          <w:szCs w:val="22"/>
          <w:lang w:val="sk-SK"/>
        </w:rPr>
      </w:pPr>
    </w:p>
    <w:p w14:paraId="71D7AE6F" w14:textId="7464911F"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VAULT_ND_d559241c-3b83-417e-b171-116f59eb09d1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4BC591" w14:textId="77777777" w:rsidR="00843BBC" w:rsidRPr="00287727" w:rsidRDefault="00843BBC" w:rsidP="00843BBC">
      <w:pPr>
        <w:tabs>
          <w:tab w:val="clear" w:pos="567"/>
        </w:tabs>
        <w:spacing w:line="240" w:lineRule="auto"/>
        <w:rPr>
          <w:i/>
          <w:szCs w:val="22"/>
          <w:lang w:val="sk-SK"/>
        </w:rPr>
      </w:pPr>
    </w:p>
    <w:p w14:paraId="47E74595" w14:textId="77777777" w:rsidR="00843BBC" w:rsidRPr="00287727" w:rsidRDefault="00843BBC" w:rsidP="00843BBC">
      <w:pPr>
        <w:spacing w:line="240" w:lineRule="auto"/>
        <w:rPr>
          <w:szCs w:val="22"/>
          <w:lang w:val="sk-SK"/>
        </w:rPr>
      </w:pPr>
      <w:r w:rsidRPr="00287727">
        <w:rPr>
          <w:szCs w:val="22"/>
          <w:lang w:val="sk-SK"/>
        </w:rPr>
        <w:t xml:space="preserve">Pomocné látky: E339, E1519, glycerol, fenol, chlorid sodný, hydroxid sodný, koncentrovaná kyselina chlorovodíková, voda na injekcie. </w:t>
      </w:r>
      <w:r w:rsidRPr="00287727">
        <w:rPr>
          <w:szCs w:val="22"/>
          <w:highlight w:val="lightGray"/>
          <w:lang w:val="sk-SK"/>
        </w:rPr>
        <w:t>Ďalšie informácie pozri v písomnej informácii pre používateľa</w:t>
      </w:r>
    </w:p>
    <w:p w14:paraId="0E65535A" w14:textId="77777777" w:rsidR="00843BBC" w:rsidRPr="00287727" w:rsidRDefault="00843BBC" w:rsidP="00843BBC">
      <w:pPr>
        <w:tabs>
          <w:tab w:val="clear" w:pos="567"/>
        </w:tabs>
        <w:spacing w:line="240" w:lineRule="auto"/>
        <w:rPr>
          <w:szCs w:val="22"/>
          <w:lang w:val="sk-SK"/>
        </w:rPr>
      </w:pPr>
    </w:p>
    <w:p w14:paraId="603B5E96" w14:textId="77777777" w:rsidR="00843BBC" w:rsidRPr="00287727" w:rsidRDefault="00843BBC" w:rsidP="00843BBC">
      <w:pPr>
        <w:tabs>
          <w:tab w:val="clear" w:pos="567"/>
        </w:tabs>
        <w:spacing w:line="240" w:lineRule="auto"/>
        <w:rPr>
          <w:szCs w:val="22"/>
          <w:lang w:val="sk-SK"/>
        </w:rPr>
      </w:pPr>
    </w:p>
    <w:p w14:paraId="60A897DA" w14:textId="478AC318"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VAULT_ND_08cbf0dd-eee3-4fb8-9846-7274bc079e3b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D66D99" w14:textId="77777777" w:rsidR="00843BBC" w:rsidRPr="00287727" w:rsidRDefault="00843BBC" w:rsidP="00843BBC">
      <w:pPr>
        <w:tabs>
          <w:tab w:val="clear" w:pos="567"/>
        </w:tabs>
        <w:spacing w:line="240" w:lineRule="auto"/>
        <w:rPr>
          <w:i/>
          <w:szCs w:val="22"/>
          <w:lang w:val="sk-SK"/>
        </w:rPr>
      </w:pPr>
    </w:p>
    <w:p w14:paraId="43375389" w14:textId="77777777" w:rsidR="00843BBC" w:rsidRPr="00287727" w:rsidRDefault="00843BBC" w:rsidP="00843BBC">
      <w:pPr>
        <w:tabs>
          <w:tab w:val="clear" w:pos="567"/>
        </w:tabs>
        <w:spacing w:line="240" w:lineRule="auto"/>
        <w:rPr>
          <w:szCs w:val="22"/>
          <w:highlight w:val="lightGray"/>
          <w:lang w:val="sk-SK"/>
        </w:rPr>
      </w:pPr>
      <w:r w:rsidRPr="00287727">
        <w:rPr>
          <w:szCs w:val="22"/>
          <w:highlight w:val="lightGray"/>
          <w:lang w:val="sk-SK"/>
        </w:rPr>
        <w:t>injekčný roztok</w:t>
      </w:r>
    </w:p>
    <w:p w14:paraId="3C8C7727" w14:textId="77777777" w:rsidR="00843BBC" w:rsidRPr="00287727" w:rsidRDefault="00843BBC" w:rsidP="00843BBC">
      <w:pPr>
        <w:tabs>
          <w:tab w:val="clear" w:pos="567"/>
        </w:tabs>
        <w:spacing w:line="240" w:lineRule="auto"/>
        <w:rPr>
          <w:szCs w:val="22"/>
          <w:highlight w:val="lightGray"/>
          <w:lang w:val="sk-SK"/>
        </w:rPr>
      </w:pPr>
    </w:p>
    <w:p w14:paraId="73C3D879" w14:textId="77777777" w:rsidR="00843BBC" w:rsidRPr="00287727" w:rsidRDefault="00843BBC" w:rsidP="00843BBC">
      <w:pPr>
        <w:tabs>
          <w:tab w:val="clear" w:pos="567"/>
        </w:tabs>
        <w:spacing w:line="240" w:lineRule="auto"/>
        <w:rPr>
          <w:szCs w:val="22"/>
          <w:lang w:val="sk-SK"/>
        </w:rPr>
      </w:pPr>
      <w:r w:rsidRPr="00287727">
        <w:rPr>
          <w:szCs w:val="22"/>
          <w:lang w:val="sk-SK"/>
        </w:rPr>
        <w:t xml:space="preserve">1 pero (4 dávky) </w:t>
      </w:r>
    </w:p>
    <w:p w14:paraId="3B549AD6" w14:textId="77777777" w:rsidR="00843BBC" w:rsidRPr="00287727" w:rsidRDefault="00843BBC" w:rsidP="00843BBC">
      <w:pPr>
        <w:tabs>
          <w:tab w:val="clear" w:pos="567"/>
        </w:tabs>
        <w:spacing w:line="240" w:lineRule="auto"/>
        <w:rPr>
          <w:szCs w:val="22"/>
          <w:lang w:val="sk-SK"/>
        </w:rPr>
      </w:pPr>
      <w:r w:rsidRPr="00287727">
        <w:rPr>
          <w:szCs w:val="22"/>
          <w:highlight w:val="lightGray"/>
          <w:lang w:val="sk-SK"/>
        </w:rPr>
        <w:t xml:space="preserve">3 perá (každé pero podá 4 dávky) </w:t>
      </w:r>
    </w:p>
    <w:p w14:paraId="37C4C767" w14:textId="77777777" w:rsidR="00843BBC" w:rsidRDefault="00843BBC" w:rsidP="00843BBC">
      <w:pPr>
        <w:tabs>
          <w:tab w:val="clear" w:pos="567"/>
        </w:tabs>
        <w:spacing w:line="240" w:lineRule="auto"/>
        <w:rPr>
          <w:szCs w:val="22"/>
          <w:lang w:val="sk-SK"/>
        </w:rPr>
      </w:pPr>
    </w:p>
    <w:p w14:paraId="60A48B8E" w14:textId="77777777" w:rsidR="008A4D5B" w:rsidRPr="00E9217F" w:rsidRDefault="008A4D5B" w:rsidP="008A4D5B">
      <w:pPr>
        <w:tabs>
          <w:tab w:val="clear" w:pos="567"/>
        </w:tabs>
        <w:spacing w:line="240" w:lineRule="auto"/>
        <w:rPr>
          <w:szCs w:val="22"/>
          <w:lang w:val="sk-SK"/>
        </w:rPr>
      </w:pPr>
      <w:r w:rsidRPr="00A13F16">
        <w:rPr>
          <w:szCs w:val="22"/>
          <w:lang w:val="sk-SK"/>
        </w:rPr>
        <w:t xml:space="preserve">Ihly nie sú súčasťou balenia. </w:t>
      </w:r>
    </w:p>
    <w:p w14:paraId="48A89284" w14:textId="77777777" w:rsidR="008A4D5B" w:rsidRPr="00287727" w:rsidRDefault="008A4D5B" w:rsidP="00843BBC">
      <w:pPr>
        <w:tabs>
          <w:tab w:val="clear" w:pos="567"/>
        </w:tabs>
        <w:spacing w:line="240" w:lineRule="auto"/>
        <w:rPr>
          <w:szCs w:val="22"/>
          <w:lang w:val="sk-SK"/>
        </w:rPr>
      </w:pPr>
    </w:p>
    <w:p w14:paraId="13229516" w14:textId="77777777" w:rsidR="00843BBC" w:rsidRPr="00287727" w:rsidRDefault="00843BBC" w:rsidP="00843BBC">
      <w:pPr>
        <w:tabs>
          <w:tab w:val="clear" w:pos="567"/>
        </w:tabs>
        <w:spacing w:line="240" w:lineRule="auto"/>
        <w:rPr>
          <w:szCs w:val="22"/>
          <w:lang w:val="sk-SK"/>
        </w:rPr>
      </w:pPr>
    </w:p>
    <w:p w14:paraId="30BE183A" w14:textId="39897585"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VAULT_ND_37014c18-5d04-4883-8c6c-5a511625c143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7B43B7F" w14:textId="77777777" w:rsidR="00843BBC" w:rsidRPr="00287727" w:rsidRDefault="00843BBC" w:rsidP="00843BBC">
      <w:pPr>
        <w:tabs>
          <w:tab w:val="clear" w:pos="567"/>
        </w:tabs>
        <w:spacing w:line="240" w:lineRule="auto"/>
        <w:rPr>
          <w:i/>
          <w:szCs w:val="22"/>
          <w:lang w:val="sk-SK"/>
        </w:rPr>
      </w:pPr>
    </w:p>
    <w:p w14:paraId="285B231F" w14:textId="16209F3A" w:rsidR="00843BBC" w:rsidRPr="00287727" w:rsidRDefault="00843BBC" w:rsidP="00843BBC">
      <w:pPr>
        <w:tabs>
          <w:tab w:val="clear" w:pos="567"/>
        </w:tabs>
        <w:spacing w:line="240" w:lineRule="auto"/>
        <w:rPr>
          <w:szCs w:val="22"/>
          <w:lang w:val="sk-SK"/>
        </w:rPr>
      </w:pPr>
      <w:r w:rsidRPr="00287727">
        <w:rPr>
          <w:szCs w:val="22"/>
          <w:lang w:val="sk-SK"/>
        </w:rPr>
        <w:t>Raz týždenne.</w:t>
      </w:r>
    </w:p>
    <w:p w14:paraId="4B5F27A4" w14:textId="77777777" w:rsidR="00843BBC" w:rsidRPr="00287727" w:rsidRDefault="00843BBC" w:rsidP="00843BBC">
      <w:pPr>
        <w:tabs>
          <w:tab w:val="clear" w:pos="567"/>
        </w:tabs>
        <w:spacing w:line="240" w:lineRule="auto"/>
        <w:rPr>
          <w:szCs w:val="22"/>
          <w:lang w:val="sk-SK"/>
        </w:rPr>
      </w:pPr>
      <w:r w:rsidRPr="00287727">
        <w:rPr>
          <w:szCs w:val="22"/>
          <w:lang w:val="sk-SK"/>
        </w:rPr>
        <w:t>Pred použitím si prečítajte písomnú informáciu pre používateľa.</w:t>
      </w:r>
    </w:p>
    <w:p w14:paraId="1C808E14" w14:textId="77777777" w:rsidR="00843BBC" w:rsidRDefault="00843BBC" w:rsidP="00843BBC">
      <w:pPr>
        <w:tabs>
          <w:tab w:val="clear" w:pos="567"/>
        </w:tabs>
        <w:spacing w:line="240" w:lineRule="auto"/>
        <w:rPr>
          <w:szCs w:val="22"/>
          <w:lang w:val="sk-SK"/>
        </w:rPr>
      </w:pPr>
      <w:r w:rsidRPr="00287727">
        <w:rPr>
          <w:szCs w:val="22"/>
          <w:lang w:val="sk-SK"/>
        </w:rPr>
        <w:t>Subkutánne použitie.</w:t>
      </w:r>
    </w:p>
    <w:p w14:paraId="2138455D" w14:textId="77777777" w:rsidR="008A4D5B" w:rsidRPr="00287727" w:rsidRDefault="008A4D5B" w:rsidP="00843BBC">
      <w:pPr>
        <w:tabs>
          <w:tab w:val="clear" w:pos="567"/>
        </w:tabs>
        <w:spacing w:line="240" w:lineRule="auto"/>
        <w:rPr>
          <w:szCs w:val="22"/>
          <w:lang w:val="sk-SK"/>
        </w:rPr>
      </w:pPr>
    </w:p>
    <w:p w14:paraId="2C0989B2"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04F4364D"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649AA0E8" w14:textId="77777777" w:rsidTr="001B66AD">
        <w:trPr>
          <w:trHeight w:val="340"/>
        </w:trPr>
        <w:tc>
          <w:tcPr>
            <w:tcW w:w="1026" w:type="dxa"/>
            <w:vAlign w:val="center"/>
          </w:tcPr>
          <w:p w14:paraId="27D3EA23"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07CA031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6BE5D3BC"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6AF8C496"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04F72862"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1B1BCC36"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475E4A0"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09D079A9"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1DD81054" w14:textId="77777777" w:rsidR="008A4D5B" w:rsidRPr="000F482D" w:rsidRDefault="008A4D5B" w:rsidP="001B66AD">
            <w:pPr>
              <w:spacing w:line="240" w:lineRule="auto"/>
              <w:rPr>
                <w:rFonts w:eastAsia="Calibri"/>
                <w:bCs/>
                <w:lang w:val="sk-SK"/>
              </w:rPr>
            </w:pPr>
          </w:p>
        </w:tc>
      </w:tr>
    </w:tbl>
    <w:p w14:paraId="18D4DE1E"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7BFC6279" w14:textId="77777777" w:rsidTr="001B66AD">
        <w:trPr>
          <w:trHeight w:val="340"/>
        </w:trPr>
        <w:tc>
          <w:tcPr>
            <w:tcW w:w="1026" w:type="dxa"/>
            <w:vAlign w:val="center"/>
          </w:tcPr>
          <w:p w14:paraId="3959E650"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48E5547E"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20E73FEA"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628BBB30"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25990FB5"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095CA59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5AC65A"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78310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FEAF11"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8EF5D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7B258F" w14:textId="77777777" w:rsidR="008A4D5B" w:rsidRPr="007714E9" w:rsidRDefault="008A4D5B" w:rsidP="001B66AD">
            <w:pPr>
              <w:spacing w:line="240" w:lineRule="auto"/>
              <w:rPr>
                <w:rFonts w:eastAsia="Calibri"/>
                <w:lang w:val="sk-SK"/>
              </w:rPr>
            </w:pPr>
          </w:p>
        </w:tc>
      </w:tr>
      <w:tr w:rsidR="008A4D5B" w:rsidRPr="002840B9" w14:paraId="5039EC4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4A102A"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5AE17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F8873A2"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C9132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F0780A" w14:textId="77777777" w:rsidR="008A4D5B" w:rsidRPr="007714E9" w:rsidRDefault="008A4D5B" w:rsidP="001B66AD">
            <w:pPr>
              <w:spacing w:line="240" w:lineRule="auto"/>
              <w:rPr>
                <w:rFonts w:eastAsia="Calibri"/>
                <w:lang w:val="sk-SK"/>
              </w:rPr>
            </w:pPr>
          </w:p>
        </w:tc>
      </w:tr>
      <w:tr w:rsidR="008A4D5B" w:rsidRPr="002840B9" w14:paraId="48F8E2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2B298D"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E5EF6B"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1EDCF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101505"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0355A2" w14:textId="77777777" w:rsidR="008A4D5B" w:rsidRPr="007714E9" w:rsidRDefault="008A4D5B" w:rsidP="001B66AD">
            <w:pPr>
              <w:spacing w:line="240" w:lineRule="auto"/>
              <w:rPr>
                <w:rFonts w:eastAsia="Calibri"/>
                <w:lang w:val="sk-SK"/>
              </w:rPr>
            </w:pPr>
          </w:p>
        </w:tc>
      </w:tr>
    </w:tbl>
    <w:p w14:paraId="0AD76465" w14:textId="77777777" w:rsidR="00843BBC" w:rsidRPr="00287727" w:rsidRDefault="00843BBC" w:rsidP="00843BBC">
      <w:pPr>
        <w:tabs>
          <w:tab w:val="clear" w:pos="567"/>
        </w:tabs>
        <w:spacing w:line="240" w:lineRule="auto"/>
        <w:rPr>
          <w:szCs w:val="22"/>
          <w:lang w:val="sk-SK"/>
        </w:rPr>
      </w:pPr>
    </w:p>
    <w:p w14:paraId="043322FA" w14:textId="77777777" w:rsidR="00843BBC" w:rsidRPr="00287727" w:rsidRDefault="00843BBC" w:rsidP="00843BBC">
      <w:pPr>
        <w:tabs>
          <w:tab w:val="clear" w:pos="567"/>
          <w:tab w:val="left" w:pos="0"/>
        </w:tabs>
        <w:autoSpaceDE w:val="0"/>
        <w:autoSpaceDN w:val="0"/>
        <w:adjustRightInd w:val="0"/>
        <w:spacing w:line="240" w:lineRule="auto"/>
        <w:ind w:left="432" w:hanging="432"/>
        <w:rPr>
          <w:szCs w:val="22"/>
          <w:lang w:val="sk-SK"/>
        </w:rPr>
      </w:pPr>
    </w:p>
    <w:p w14:paraId="38D191B5" w14:textId="7D34B4C9" w:rsidR="00843BBC" w:rsidRPr="00287727" w:rsidRDefault="00843BBC" w:rsidP="00843BB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VAULT_ND_2a9e1edb-c0d8-404b-81c4-a1289471fdae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CFB221" w14:textId="77777777" w:rsidR="00843BBC" w:rsidRPr="00287727" w:rsidRDefault="00843BBC" w:rsidP="00843BBC">
      <w:pPr>
        <w:keepNext/>
        <w:tabs>
          <w:tab w:val="clear" w:pos="567"/>
        </w:tabs>
        <w:spacing w:line="240" w:lineRule="auto"/>
        <w:rPr>
          <w:szCs w:val="22"/>
          <w:lang w:val="sk-SK"/>
        </w:rPr>
      </w:pPr>
    </w:p>
    <w:p w14:paraId="6CF192F9" w14:textId="2FF01B6C" w:rsidR="00843BBC" w:rsidRPr="00287727" w:rsidRDefault="00843BBC" w:rsidP="00843BBC">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vault_nd_44472908-2232-47b5-a24c-30aee4a6d31f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0AA04562" w14:textId="77777777" w:rsidR="00843BBC" w:rsidRPr="00287727" w:rsidRDefault="00843BBC" w:rsidP="00843BBC">
      <w:pPr>
        <w:tabs>
          <w:tab w:val="clear" w:pos="567"/>
        </w:tabs>
        <w:spacing w:line="240" w:lineRule="auto"/>
        <w:rPr>
          <w:szCs w:val="22"/>
          <w:lang w:val="sk-SK"/>
        </w:rPr>
      </w:pPr>
    </w:p>
    <w:p w14:paraId="41927BDF" w14:textId="77777777" w:rsidR="00843BBC" w:rsidRPr="00287727" w:rsidRDefault="00843BBC" w:rsidP="00843BBC">
      <w:pPr>
        <w:tabs>
          <w:tab w:val="clear" w:pos="567"/>
        </w:tabs>
        <w:spacing w:line="240" w:lineRule="auto"/>
        <w:rPr>
          <w:szCs w:val="22"/>
          <w:lang w:val="sk-SK"/>
        </w:rPr>
      </w:pPr>
    </w:p>
    <w:p w14:paraId="2BA6E77D" w14:textId="04D3A75D"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VAULT_ND_b9367705-1ef3-41fe-acb4-690352275c36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D0B7935" w14:textId="77777777" w:rsidR="00843BBC" w:rsidRPr="00287727" w:rsidRDefault="00843BBC" w:rsidP="00843BBC">
      <w:pPr>
        <w:tabs>
          <w:tab w:val="clear" w:pos="567"/>
        </w:tabs>
        <w:spacing w:line="240" w:lineRule="auto"/>
        <w:rPr>
          <w:szCs w:val="22"/>
          <w:lang w:val="sk-SK"/>
        </w:rPr>
      </w:pPr>
    </w:p>
    <w:p w14:paraId="7C35B513" w14:textId="77777777" w:rsidR="00843BBC" w:rsidRPr="00287727" w:rsidRDefault="00843BBC" w:rsidP="00843BBC">
      <w:pPr>
        <w:tabs>
          <w:tab w:val="clear" w:pos="567"/>
          <w:tab w:val="left" w:pos="749"/>
        </w:tabs>
        <w:spacing w:line="240" w:lineRule="auto"/>
        <w:rPr>
          <w:szCs w:val="22"/>
          <w:lang w:val="sk-SK"/>
        </w:rPr>
      </w:pPr>
    </w:p>
    <w:p w14:paraId="33709D67" w14:textId="097166AF"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VAULT_ND_c8432d59-b594-43fc-bc80-7980bf1b5de1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25349DE" w14:textId="77777777" w:rsidR="00843BBC" w:rsidRPr="00287727" w:rsidRDefault="00843BBC" w:rsidP="00843BBC">
      <w:pPr>
        <w:tabs>
          <w:tab w:val="clear" w:pos="567"/>
        </w:tabs>
        <w:spacing w:line="240" w:lineRule="auto"/>
        <w:rPr>
          <w:i/>
          <w:szCs w:val="22"/>
          <w:lang w:val="sk-SK"/>
        </w:rPr>
      </w:pPr>
    </w:p>
    <w:p w14:paraId="50458E22" w14:textId="77777777" w:rsidR="00843BBC" w:rsidRPr="00287727" w:rsidRDefault="00843BBC" w:rsidP="00843BBC">
      <w:pPr>
        <w:tabs>
          <w:tab w:val="clear" w:pos="567"/>
        </w:tabs>
        <w:spacing w:line="240" w:lineRule="auto"/>
        <w:rPr>
          <w:szCs w:val="22"/>
          <w:lang w:val="sk-SK"/>
        </w:rPr>
      </w:pPr>
      <w:r w:rsidRPr="00287727">
        <w:rPr>
          <w:szCs w:val="22"/>
          <w:lang w:val="sk-SK"/>
        </w:rPr>
        <w:t>EXP</w:t>
      </w:r>
    </w:p>
    <w:p w14:paraId="176A88F2" w14:textId="77777777" w:rsidR="00843BBC" w:rsidRPr="00287727" w:rsidRDefault="00843BBC" w:rsidP="00843BBC">
      <w:pPr>
        <w:tabs>
          <w:tab w:val="clear" w:pos="567"/>
        </w:tabs>
        <w:spacing w:line="240" w:lineRule="auto"/>
        <w:rPr>
          <w:szCs w:val="22"/>
          <w:lang w:val="sk-SK"/>
        </w:rPr>
      </w:pPr>
    </w:p>
    <w:p w14:paraId="6D14672E" w14:textId="77777777" w:rsidR="00843BBC" w:rsidRPr="00287727" w:rsidRDefault="00843BBC" w:rsidP="00843BBC">
      <w:pPr>
        <w:tabs>
          <w:tab w:val="clear" w:pos="567"/>
        </w:tabs>
        <w:spacing w:line="240" w:lineRule="auto"/>
        <w:rPr>
          <w:szCs w:val="22"/>
          <w:lang w:val="sk-SK"/>
        </w:rPr>
      </w:pPr>
    </w:p>
    <w:p w14:paraId="42C7438D" w14:textId="4F4FB24E" w:rsidR="00843BBC" w:rsidRPr="00287727" w:rsidRDefault="00843BBC" w:rsidP="00843BB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VAULT_ND_91e78879-eafc-4a10-a2a9-a86d5e581d3c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1774B2A" w14:textId="77777777" w:rsidR="00843BBC" w:rsidRPr="00287727" w:rsidRDefault="00843BBC" w:rsidP="00843BBC">
      <w:pPr>
        <w:keepNext/>
        <w:tabs>
          <w:tab w:val="clear" w:pos="567"/>
        </w:tabs>
        <w:spacing w:line="240" w:lineRule="auto"/>
        <w:rPr>
          <w:i/>
          <w:szCs w:val="22"/>
          <w:lang w:val="sk-SK"/>
        </w:rPr>
      </w:pPr>
    </w:p>
    <w:p w14:paraId="088B8D63" w14:textId="77777777" w:rsidR="00843BBC" w:rsidRPr="00287727" w:rsidRDefault="00843BBC" w:rsidP="00843BBC">
      <w:pPr>
        <w:keepNext/>
        <w:spacing w:line="240" w:lineRule="auto"/>
        <w:rPr>
          <w:szCs w:val="22"/>
          <w:lang w:val="sk-SK"/>
        </w:rPr>
      </w:pPr>
      <w:r w:rsidRPr="00287727">
        <w:rPr>
          <w:szCs w:val="22"/>
          <w:lang w:val="sk-SK"/>
        </w:rPr>
        <w:t>Uchovávajte v chladničke.</w:t>
      </w:r>
    </w:p>
    <w:p w14:paraId="6CBBBDA5" w14:textId="77777777" w:rsidR="00843BBC" w:rsidRPr="00287727" w:rsidRDefault="00843BBC" w:rsidP="00843BBC">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796742FF" w14:textId="77777777" w:rsidR="00843BBC" w:rsidRPr="00287727" w:rsidRDefault="00843BBC" w:rsidP="00843BBC">
      <w:pPr>
        <w:spacing w:line="240" w:lineRule="auto"/>
        <w:rPr>
          <w:szCs w:val="22"/>
          <w:lang w:val="sk-SK"/>
        </w:rPr>
      </w:pPr>
      <w:r w:rsidRPr="00287727">
        <w:rPr>
          <w:szCs w:val="22"/>
          <w:lang w:val="sk-SK"/>
        </w:rPr>
        <w:t>Neuchovávajte v mrazničke.</w:t>
      </w:r>
    </w:p>
    <w:p w14:paraId="09822BBF" w14:textId="77777777" w:rsidR="00843BBC" w:rsidRPr="00287727" w:rsidRDefault="00843BBC" w:rsidP="00843BBC">
      <w:pPr>
        <w:tabs>
          <w:tab w:val="clear" w:pos="567"/>
        </w:tabs>
        <w:spacing w:line="240" w:lineRule="auto"/>
        <w:ind w:left="567" w:hanging="567"/>
        <w:rPr>
          <w:szCs w:val="22"/>
          <w:lang w:val="sk-SK"/>
        </w:rPr>
      </w:pPr>
    </w:p>
    <w:p w14:paraId="61D502A5" w14:textId="77777777" w:rsidR="00843BBC" w:rsidRPr="00287727" w:rsidRDefault="00843BBC" w:rsidP="00843BBC">
      <w:pPr>
        <w:tabs>
          <w:tab w:val="clear" w:pos="567"/>
        </w:tabs>
        <w:spacing w:line="240" w:lineRule="auto"/>
        <w:ind w:left="567" w:hanging="567"/>
        <w:rPr>
          <w:szCs w:val="22"/>
          <w:lang w:val="sk-SK"/>
        </w:rPr>
      </w:pPr>
    </w:p>
    <w:p w14:paraId="43D35FFD" w14:textId="42C52ABF"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VAULT_ND_6c605555-333a-445f-9183-e98349467316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1643E7" w14:textId="77777777" w:rsidR="00843BBC" w:rsidRPr="00287727" w:rsidRDefault="00843BBC" w:rsidP="00843BBC">
      <w:pPr>
        <w:tabs>
          <w:tab w:val="clear" w:pos="567"/>
        </w:tabs>
        <w:spacing w:line="240" w:lineRule="auto"/>
        <w:rPr>
          <w:i/>
          <w:szCs w:val="22"/>
          <w:lang w:val="sk-SK"/>
        </w:rPr>
      </w:pPr>
    </w:p>
    <w:p w14:paraId="3437CA56" w14:textId="77777777" w:rsidR="00843BBC" w:rsidRPr="00287727" w:rsidRDefault="00843BBC" w:rsidP="00843BBC">
      <w:pPr>
        <w:tabs>
          <w:tab w:val="clear" w:pos="567"/>
        </w:tabs>
        <w:spacing w:line="240" w:lineRule="auto"/>
        <w:rPr>
          <w:szCs w:val="22"/>
          <w:lang w:val="sk-SK"/>
        </w:rPr>
      </w:pPr>
    </w:p>
    <w:p w14:paraId="5B5A21C7" w14:textId="702A3F82"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VAULT_ND_d2b81b11-81af-4ab9-8583-7698328e5681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CEB5A6" w14:textId="77777777" w:rsidR="00843BBC" w:rsidRPr="00287727" w:rsidRDefault="00843BBC" w:rsidP="00843BBC">
      <w:pPr>
        <w:tabs>
          <w:tab w:val="clear" w:pos="567"/>
        </w:tabs>
        <w:spacing w:line="240" w:lineRule="auto"/>
        <w:rPr>
          <w:i/>
          <w:szCs w:val="22"/>
          <w:lang w:val="sk-SK"/>
        </w:rPr>
      </w:pPr>
    </w:p>
    <w:p w14:paraId="341B596D" w14:textId="77777777" w:rsidR="00843BBC" w:rsidRPr="00287727" w:rsidRDefault="00843BBC" w:rsidP="00843BBC">
      <w:pPr>
        <w:pStyle w:val="Default"/>
        <w:jc w:val="both"/>
        <w:rPr>
          <w:color w:val="auto"/>
          <w:sz w:val="22"/>
          <w:szCs w:val="22"/>
          <w:lang w:val="sk-SK"/>
        </w:rPr>
      </w:pPr>
      <w:r w:rsidRPr="00287727">
        <w:rPr>
          <w:color w:val="auto"/>
          <w:sz w:val="22"/>
          <w:szCs w:val="22"/>
          <w:lang w:val="sk-SK"/>
        </w:rPr>
        <w:t xml:space="preserve">Eli Lilly Nederland B.V. </w:t>
      </w:r>
    </w:p>
    <w:p w14:paraId="18428650" w14:textId="1A6E6B15" w:rsidR="00843BBC" w:rsidRPr="00287727" w:rsidRDefault="001F087D" w:rsidP="00843BBC">
      <w:pPr>
        <w:tabs>
          <w:tab w:val="clear" w:pos="567"/>
        </w:tabs>
        <w:spacing w:line="240" w:lineRule="auto"/>
        <w:rPr>
          <w:szCs w:val="22"/>
          <w:lang w:val="sk-SK" w:eastAsia="en-GB"/>
        </w:rPr>
      </w:pPr>
      <w:r>
        <w:rPr>
          <w:szCs w:val="22"/>
          <w:lang w:val="sk-SK" w:eastAsia="en-GB"/>
        </w:rPr>
        <w:t>Orteliuslaan 1000</w:t>
      </w:r>
      <w:r w:rsidR="00843BBC" w:rsidRPr="00287727">
        <w:rPr>
          <w:szCs w:val="22"/>
          <w:lang w:val="sk-SK" w:eastAsia="en-GB"/>
        </w:rPr>
        <w:t xml:space="preserve">, 3528 </w:t>
      </w:r>
      <w:r w:rsidR="00E1649E">
        <w:rPr>
          <w:szCs w:val="22"/>
          <w:lang w:val="sk-SK" w:eastAsia="en-GB"/>
        </w:rPr>
        <w:t>BD</w:t>
      </w:r>
      <w:r w:rsidR="00843BBC" w:rsidRPr="00287727">
        <w:rPr>
          <w:szCs w:val="22"/>
          <w:lang w:val="sk-SK" w:eastAsia="en-GB"/>
        </w:rPr>
        <w:t xml:space="preserve"> Utrecht</w:t>
      </w:r>
    </w:p>
    <w:p w14:paraId="4B276B20" w14:textId="77777777" w:rsidR="00843BBC" w:rsidRPr="00287727" w:rsidRDefault="00843BBC" w:rsidP="00843BBC">
      <w:pPr>
        <w:tabs>
          <w:tab w:val="clear" w:pos="567"/>
        </w:tabs>
        <w:spacing w:line="240" w:lineRule="auto"/>
        <w:rPr>
          <w:szCs w:val="22"/>
          <w:lang w:val="sk-SK"/>
        </w:rPr>
      </w:pPr>
      <w:r w:rsidRPr="00287727">
        <w:rPr>
          <w:szCs w:val="22"/>
          <w:lang w:val="sk-SK"/>
        </w:rPr>
        <w:t>Holandsko</w:t>
      </w:r>
    </w:p>
    <w:p w14:paraId="42459014" w14:textId="77777777" w:rsidR="00843BBC" w:rsidRPr="00287727" w:rsidRDefault="00843BBC" w:rsidP="00843BBC">
      <w:pPr>
        <w:tabs>
          <w:tab w:val="clear" w:pos="567"/>
        </w:tabs>
        <w:spacing w:line="240" w:lineRule="auto"/>
        <w:rPr>
          <w:szCs w:val="22"/>
          <w:lang w:val="sk-SK"/>
        </w:rPr>
      </w:pPr>
    </w:p>
    <w:p w14:paraId="01B526DC" w14:textId="77777777" w:rsidR="00843BBC" w:rsidRPr="00287727" w:rsidRDefault="00843BBC" w:rsidP="00843BBC">
      <w:pPr>
        <w:tabs>
          <w:tab w:val="clear" w:pos="567"/>
        </w:tabs>
        <w:spacing w:line="240" w:lineRule="auto"/>
        <w:rPr>
          <w:szCs w:val="22"/>
          <w:lang w:val="sk-SK"/>
        </w:rPr>
      </w:pPr>
    </w:p>
    <w:p w14:paraId="1DA0865D" w14:textId="53786266"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VAULT_ND_04e6b991-11fa-44d9-a04e-0a115f28b524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4F595B" w14:textId="77777777" w:rsidR="00843BBC" w:rsidRPr="00287727" w:rsidRDefault="00843BBC" w:rsidP="00843BBC">
      <w:pPr>
        <w:tabs>
          <w:tab w:val="clear" w:pos="567"/>
        </w:tabs>
        <w:spacing w:line="240" w:lineRule="auto"/>
        <w:rPr>
          <w:szCs w:val="22"/>
          <w:lang w:val="sk-SK"/>
        </w:rPr>
      </w:pPr>
    </w:p>
    <w:p w14:paraId="2923D20D" w14:textId="5A27B1DF" w:rsidR="00843BBC" w:rsidRPr="00287727" w:rsidRDefault="00843BBC" w:rsidP="00843BBC">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w:t>
      </w:r>
      <w:r w:rsidR="0019247A" w:rsidRPr="00287727">
        <w:rPr>
          <w:szCs w:val="22"/>
          <w:lang w:val="es-ES"/>
        </w:rPr>
        <w:t>5</w:t>
      </w:r>
      <w:r w:rsidRPr="00287727">
        <w:rPr>
          <w:szCs w:val="22"/>
          <w:lang w:val="es-ES"/>
        </w:rPr>
        <w:t>1</w:t>
      </w:r>
      <w:r w:rsidRPr="00287727">
        <w:rPr>
          <w:szCs w:val="22"/>
          <w:lang w:val="sk-SK"/>
        </w:rPr>
        <w:t xml:space="preserve"> </w:t>
      </w:r>
      <w:r w:rsidR="009C03A8" w:rsidRPr="00287727">
        <w:rPr>
          <w:szCs w:val="22"/>
          <w:highlight w:val="lightGray"/>
          <w:lang w:val="sk-SK"/>
        </w:rPr>
        <w:t>- 1</w:t>
      </w:r>
      <w:r w:rsidRPr="00287727">
        <w:rPr>
          <w:szCs w:val="22"/>
          <w:highlight w:val="lightGray"/>
          <w:lang w:val="sk-SK"/>
        </w:rPr>
        <w:t> </w:t>
      </w:r>
      <w:r w:rsidR="0019247A" w:rsidRPr="00287727">
        <w:rPr>
          <w:szCs w:val="22"/>
          <w:highlight w:val="lightGray"/>
          <w:lang w:val="sk-SK"/>
        </w:rPr>
        <w:t>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vault_nd_6532c3ec-42dd-4d14-ac1f-2ddfed2249cb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E3DF5F7" w14:textId="0E51611A" w:rsidR="00843BBC" w:rsidRPr="00287727" w:rsidRDefault="00843BBC" w:rsidP="00843BBC">
      <w:pPr>
        <w:tabs>
          <w:tab w:val="clear" w:pos="567"/>
        </w:tabs>
        <w:spacing w:line="240" w:lineRule="auto"/>
        <w:outlineLvl w:val="0"/>
        <w:rPr>
          <w:szCs w:val="22"/>
          <w:lang w:val="sk-SK"/>
        </w:rPr>
      </w:pPr>
      <w:r w:rsidRPr="00287727">
        <w:rPr>
          <w:szCs w:val="22"/>
          <w:highlight w:val="lightGray"/>
          <w:lang w:val="sk-SK"/>
        </w:rPr>
        <w:t>EU/1/22/1685/0</w:t>
      </w:r>
      <w:r w:rsidR="0019247A" w:rsidRPr="00287727">
        <w:rPr>
          <w:szCs w:val="22"/>
          <w:highlight w:val="lightGray"/>
          <w:lang w:val="sk-SK"/>
        </w:rPr>
        <w:t>5</w:t>
      </w:r>
      <w:r w:rsidRPr="00287727">
        <w:rPr>
          <w:szCs w:val="22"/>
          <w:highlight w:val="lightGray"/>
          <w:lang w:val="sk-SK"/>
        </w:rPr>
        <w:t xml:space="preserve">2 </w:t>
      </w:r>
      <w:r w:rsidR="009C03A8" w:rsidRPr="00287727">
        <w:rPr>
          <w:szCs w:val="22"/>
          <w:highlight w:val="lightGray"/>
          <w:lang w:val="sk-SK"/>
        </w:rPr>
        <w:t xml:space="preserve">- </w:t>
      </w:r>
      <w:r w:rsidR="0019247A" w:rsidRPr="00287727">
        <w:rPr>
          <w:szCs w:val="22"/>
          <w:highlight w:val="lightGray"/>
          <w:lang w:val="sk-SK"/>
        </w:rPr>
        <w:t>3</w:t>
      </w:r>
      <w:r w:rsidRPr="00287727">
        <w:rPr>
          <w:szCs w:val="22"/>
          <w:highlight w:val="lightGray"/>
          <w:lang w:val="sk-SK"/>
        </w:rPr>
        <w:t xml:space="preserve">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vault_nd_85700f43-7201-411f-a29a-00ed55dd586a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0A11FC3F" w14:textId="77777777" w:rsidR="00843BBC" w:rsidRPr="00287727" w:rsidRDefault="00843BBC" w:rsidP="00843BBC">
      <w:pPr>
        <w:tabs>
          <w:tab w:val="clear" w:pos="567"/>
        </w:tabs>
        <w:spacing w:line="240" w:lineRule="auto"/>
        <w:outlineLvl w:val="0"/>
        <w:rPr>
          <w:szCs w:val="22"/>
          <w:lang w:val="sk-SK"/>
        </w:rPr>
      </w:pPr>
    </w:p>
    <w:p w14:paraId="6F06A57F" w14:textId="77777777" w:rsidR="00843BBC" w:rsidRPr="00287727" w:rsidRDefault="00843BBC" w:rsidP="00843BBC">
      <w:pPr>
        <w:tabs>
          <w:tab w:val="clear" w:pos="567"/>
        </w:tabs>
        <w:spacing w:line="240" w:lineRule="auto"/>
        <w:rPr>
          <w:szCs w:val="22"/>
          <w:lang w:val="sk-SK"/>
        </w:rPr>
      </w:pPr>
    </w:p>
    <w:p w14:paraId="6D07E435" w14:textId="00539896"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VAULT_ND_0ddb22c8-2c53-4fa3-91c0-96facab40c71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2CAB4D2" w14:textId="77777777" w:rsidR="00843BBC" w:rsidRPr="00287727" w:rsidRDefault="00843BBC" w:rsidP="00843BBC">
      <w:pPr>
        <w:tabs>
          <w:tab w:val="clear" w:pos="567"/>
        </w:tabs>
        <w:spacing w:line="240" w:lineRule="auto"/>
        <w:rPr>
          <w:szCs w:val="22"/>
          <w:lang w:val="sk-SK"/>
        </w:rPr>
      </w:pPr>
    </w:p>
    <w:p w14:paraId="1587C7F7" w14:textId="77777777" w:rsidR="00843BBC" w:rsidRPr="00287727" w:rsidRDefault="00843BBC" w:rsidP="00843BBC">
      <w:pPr>
        <w:tabs>
          <w:tab w:val="clear" w:pos="567"/>
        </w:tabs>
        <w:spacing w:line="240" w:lineRule="auto"/>
        <w:rPr>
          <w:szCs w:val="22"/>
          <w:lang w:val="sk-SK"/>
        </w:rPr>
      </w:pPr>
      <w:r w:rsidRPr="00287727">
        <w:rPr>
          <w:szCs w:val="22"/>
          <w:lang w:val="sk-SK"/>
        </w:rPr>
        <w:t>Lot</w:t>
      </w:r>
    </w:p>
    <w:p w14:paraId="150F02E2" w14:textId="77777777" w:rsidR="00843BBC" w:rsidRPr="00287727" w:rsidRDefault="00843BBC" w:rsidP="00843BBC">
      <w:pPr>
        <w:tabs>
          <w:tab w:val="clear" w:pos="567"/>
        </w:tabs>
        <w:spacing w:line="240" w:lineRule="auto"/>
        <w:rPr>
          <w:szCs w:val="22"/>
          <w:lang w:val="sk-SK"/>
        </w:rPr>
      </w:pPr>
    </w:p>
    <w:p w14:paraId="7BEE5BC2" w14:textId="77777777" w:rsidR="00843BBC" w:rsidRPr="00287727" w:rsidRDefault="00843BBC" w:rsidP="00843BBC">
      <w:pPr>
        <w:tabs>
          <w:tab w:val="clear" w:pos="567"/>
        </w:tabs>
        <w:spacing w:line="240" w:lineRule="auto"/>
        <w:rPr>
          <w:szCs w:val="22"/>
          <w:lang w:val="sk-SK"/>
        </w:rPr>
      </w:pPr>
    </w:p>
    <w:p w14:paraId="02432282" w14:textId="5540B438"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VAULT_ND_6e4de5b7-c086-4d3f-b671-c00c3d0f5982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8F809C" w14:textId="77777777" w:rsidR="00843BBC" w:rsidRPr="00287727" w:rsidRDefault="00843BBC" w:rsidP="00843BBC">
      <w:pPr>
        <w:suppressLineNumbers/>
        <w:spacing w:line="240" w:lineRule="auto"/>
        <w:rPr>
          <w:szCs w:val="22"/>
          <w:lang w:val="sk-SK"/>
        </w:rPr>
      </w:pPr>
    </w:p>
    <w:p w14:paraId="7045C108" w14:textId="77777777" w:rsidR="00843BBC" w:rsidRPr="00287727" w:rsidRDefault="00843BBC" w:rsidP="00843BBC">
      <w:pPr>
        <w:tabs>
          <w:tab w:val="clear" w:pos="567"/>
        </w:tabs>
        <w:spacing w:line="240" w:lineRule="auto"/>
        <w:rPr>
          <w:szCs w:val="22"/>
          <w:lang w:val="sk-SK"/>
        </w:rPr>
      </w:pPr>
    </w:p>
    <w:p w14:paraId="3F0B3104" w14:textId="79CD6BE8" w:rsidR="00843BBC" w:rsidRPr="00287727" w:rsidRDefault="00843BBC" w:rsidP="00843BBC">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VAULT_ND_0fbfac6a-1880-4a48-8b0a-f757406c2d8e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642984" w14:textId="77777777" w:rsidR="00843BBC" w:rsidRPr="00287727" w:rsidRDefault="00843BBC" w:rsidP="00843BBC">
      <w:pPr>
        <w:tabs>
          <w:tab w:val="clear" w:pos="567"/>
        </w:tabs>
        <w:spacing w:line="240" w:lineRule="auto"/>
        <w:rPr>
          <w:szCs w:val="22"/>
          <w:lang w:val="sk-SK"/>
        </w:rPr>
      </w:pPr>
    </w:p>
    <w:p w14:paraId="3C99763C" w14:textId="77777777" w:rsidR="00843BBC" w:rsidRPr="00287727" w:rsidRDefault="00843BBC" w:rsidP="00843BBC">
      <w:pPr>
        <w:tabs>
          <w:tab w:val="clear" w:pos="567"/>
        </w:tabs>
        <w:spacing w:line="240" w:lineRule="auto"/>
        <w:rPr>
          <w:i/>
          <w:szCs w:val="22"/>
          <w:lang w:val="sk-SK"/>
        </w:rPr>
      </w:pPr>
    </w:p>
    <w:p w14:paraId="6659A7FF" w14:textId="77777777" w:rsidR="00843BBC" w:rsidRPr="00287727" w:rsidRDefault="00843BBC" w:rsidP="00843BBC">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88ED76D" w14:textId="77777777" w:rsidR="00843BBC" w:rsidRPr="00287727" w:rsidRDefault="00843BBC" w:rsidP="00843BBC">
      <w:pPr>
        <w:tabs>
          <w:tab w:val="clear" w:pos="567"/>
        </w:tabs>
        <w:spacing w:line="240" w:lineRule="auto"/>
        <w:rPr>
          <w:szCs w:val="22"/>
          <w:lang w:val="sk-SK"/>
        </w:rPr>
      </w:pPr>
    </w:p>
    <w:p w14:paraId="3AEB38C1" w14:textId="0FAC097B" w:rsidR="00843BBC" w:rsidRPr="00287727" w:rsidRDefault="00843BBC" w:rsidP="00843BBC">
      <w:pPr>
        <w:pStyle w:val="CommentText"/>
        <w:spacing w:line="240" w:lineRule="auto"/>
        <w:rPr>
          <w:sz w:val="22"/>
          <w:szCs w:val="22"/>
          <w:lang w:val="sk-SK"/>
        </w:rPr>
      </w:pPr>
      <w:r w:rsidRPr="00287727">
        <w:rPr>
          <w:sz w:val="22"/>
          <w:szCs w:val="22"/>
          <w:lang w:val="sk-SK"/>
        </w:rPr>
        <w:t>Mounjaro 5 mg/dávka KwikPen</w:t>
      </w:r>
    </w:p>
    <w:p w14:paraId="6CED1AE1" w14:textId="77777777" w:rsidR="00843BBC" w:rsidRPr="00287727" w:rsidRDefault="00843BBC" w:rsidP="00843BBC">
      <w:pPr>
        <w:pStyle w:val="CommentText"/>
        <w:spacing w:line="240" w:lineRule="auto"/>
        <w:rPr>
          <w:sz w:val="22"/>
          <w:szCs w:val="22"/>
          <w:lang w:val="sk-SK"/>
        </w:rPr>
      </w:pPr>
    </w:p>
    <w:p w14:paraId="5F2D109D" w14:textId="77777777" w:rsidR="00843BBC" w:rsidRPr="00287727" w:rsidRDefault="00843BBC" w:rsidP="00843BBC">
      <w:pPr>
        <w:spacing w:line="240" w:lineRule="auto"/>
        <w:rPr>
          <w:szCs w:val="22"/>
          <w:shd w:val="clear" w:color="auto" w:fill="CCCCCC"/>
          <w:lang w:val="sk-SK"/>
        </w:rPr>
      </w:pPr>
    </w:p>
    <w:p w14:paraId="5EE34002" w14:textId="77777777" w:rsidR="00843BBC" w:rsidRPr="00287727" w:rsidRDefault="00843BBC" w:rsidP="00843BBC">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F1B78EC" w14:textId="77777777" w:rsidR="00843BBC" w:rsidRPr="00287727" w:rsidRDefault="00843BBC" w:rsidP="00843BBC">
      <w:pPr>
        <w:tabs>
          <w:tab w:val="clear" w:pos="567"/>
        </w:tabs>
        <w:spacing w:line="240" w:lineRule="auto"/>
        <w:rPr>
          <w:szCs w:val="22"/>
          <w:lang w:val="sk-SK"/>
        </w:rPr>
      </w:pPr>
    </w:p>
    <w:p w14:paraId="6BFADAA9" w14:textId="77777777" w:rsidR="00843BBC" w:rsidRPr="00287727" w:rsidRDefault="00843BBC" w:rsidP="00843BBC">
      <w:pPr>
        <w:spacing w:line="240" w:lineRule="auto"/>
        <w:rPr>
          <w:szCs w:val="22"/>
          <w:shd w:val="clear" w:color="auto" w:fill="CCCCCC"/>
          <w:lang w:val="sk-SK"/>
        </w:rPr>
      </w:pPr>
      <w:r w:rsidRPr="00287727">
        <w:rPr>
          <w:szCs w:val="22"/>
          <w:lang w:val="sk-SK"/>
        </w:rPr>
        <w:t>Dvojrozmerný čiarový kód so špecifickým identifikátorom.</w:t>
      </w:r>
    </w:p>
    <w:p w14:paraId="11A378F0" w14:textId="77777777" w:rsidR="00843BBC" w:rsidRPr="00287727" w:rsidRDefault="00843BBC" w:rsidP="00843BBC">
      <w:pPr>
        <w:tabs>
          <w:tab w:val="clear" w:pos="567"/>
        </w:tabs>
        <w:spacing w:line="240" w:lineRule="auto"/>
        <w:rPr>
          <w:szCs w:val="22"/>
          <w:lang w:val="sk-SK"/>
        </w:rPr>
      </w:pPr>
    </w:p>
    <w:p w14:paraId="47634642" w14:textId="77777777" w:rsidR="00843BBC" w:rsidRPr="00287727" w:rsidRDefault="00843BBC" w:rsidP="00843BBC">
      <w:pPr>
        <w:tabs>
          <w:tab w:val="clear" w:pos="567"/>
        </w:tabs>
        <w:spacing w:line="240" w:lineRule="auto"/>
        <w:rPr>
          <w:szCs w:val="22"/>
          <w:lang w:val="sk-SK"/>
        </w:rPr>
      </w:pPr>
    </w:p>
    <w:p w14:paraId="468B3F39" w14:textId="77777777" w:rsidR="00843BBC" w:rsidRPr="00287727" w:rsidRDefault="00843BBC" w:rsidP="00843BBC">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705411A" w14:textId="77777777" w:rsidR="00843BBC" w:rsidRPr="00287727" w:rsidRDefault="00843BBC" w:rsidP="00843BBC">
      <w:pPr>
        <w:tabs>
          <w:tab w:val="clear" w:pos="567"/>
        </w:tabs>
        <w:spacing w:line="240" w:lineRule="auto"/>
        <w:rPr>
          <w:szCs w:val="22"/>
          <w:lang w:val="sk-SK"/>
        </w:rPr>
      </w:pPr>
    </w:p>
    <w:p w14:paraId="4F9F62A7" w14:textId="77777777" w:rsidR="00843BBC" w:rsidRPr="00287727" w:rsidRDefault="00843BBC" w:rsidP="00843BBC">
      <w:pPr>
        <w:spacing w:line="240" w:lineRule="auto"/>
        <w:rPr>
          <w:szCs w:val="22"/>
          <w:lang w:val="sk-SK"/>
        </w:rPr>
      </w:pPr>
      <w:r w:rsidRPr="00287727">
        <w:rPr>
          <w:szCs w:val="22"/>
          <w:lang w:val="sk-SK"/>
        </w:rPr>
        <w:t>PC</w:t>
      </w:r>
    </w:p>
    <w:p w14:paraId="30988333" w14:textId="77777777" w:rsidR="00843BBC" w:rsidRPr="00287727" w:rsidRDefault="00843BBC" w:rsidP="00843BBC">
      <w:pPr>
        <w:spacing w:line="240" w:lineRule="auto"/>
        <w:rPr>
          <w:szCs w:val="22"/>
          <w:lang w:val="sk-SK"/>
        </w:rPr>
      </w:pPr>
      <w:r w:rsidRPr="00287727">
        <w:rPr>
          <w:szCs w:val="22"/>
          <w:lang w:val="sk-SK"/>
        </w:rPr>
        <w:t>SN</w:t>
      </w:r>
    </w:p>
    <w:p w14:paraId="65EE0FE5" w14:textId="77777777" w:rsidR="00843BBC" w:rsidRPr="00287727" w:rsidRDefault="00843BBC" w:rsidP="00843BBC">
      <w:pPr>
        <w:pStyle w:val="CommentText"/>
        <w:spacing w:line="240" w:lineRule="auto"/>
        <w:rPr>
          <w:sz w:val="22"/>
          <w:szCs w:val="22"/>
          <w:lang w:val="sk-SK"/>
        </w:rPr>
      </w:pPr>
      <w:r w:rsidRPr="00287727">
        <w:rPr>
          <w:sz w:val="22"/>
          <w:szCs w:val="22"/>
          <w:lang w:val="sk-SK"/>
        </w:rPr>
        <w:t>NN</w:t>
      </w:r>
    </w:p>
    <w:p w14:paraId="78E4B24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789787A8" w14:textId="77777777" w:rsidR="00843BBC" w:rsidRPr="00287727" w:rsidRDefault="00843BBC" w:rsidP="00843BBC">
      <w:pPr>
        <w:spacing w:line="240" w:lineRule="auto"/>
        <w:rPr>
          <w:szCs w:val="22"/>
          <w:lang w:val="sk-SK"/>
        </w:rPr>
      </w:pPr>
    </w:p>
    <w:p w14:paraId="683C37A2"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692F2893"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513490BA" w14:textId="77777777" w:rsidR="00843BBC" w:rsidRPr="00287727" w:rsidRDefault="00843BBC" w:rsidP="00843BBC">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68A11D0A" w14:textId="77777777" w:rsidR="00843BBC" w:rsidRPr="00287727" w:rsidRDefault="00843BBC" w:rsidP="00843BBC">
      <w:pPr>
        <w:tabs>
          <w:tab w:val="clear" w:pos="567"/>
        </w:tabs>
        <w:spacing w:line="240" w:lineRule="auto"/>
        <w:rPr>
          <w:szCs w:val="22"/>
          <w:lang w:val="sk-SK"/>
        </w:rPr>
      </w:pPr>
    </w:p>
    <w:p w14:paraId="07E3F0F0" w14:textId="77777777" w:rsidR="00843BBC" w:rsidRPr="00287727" w:rsidRDefault="00843BBC" w:rsidP="00843BBC">
      <w:pPr>
        <w:tabs>
          <w:tab w:val="clear" w:pos="567"/>
        </w:tabs>
        <w:spacing w:line="240" w:lineRule="auto"/>
        <w:rPr>
          <w:szCs w:val="22"/>
          <w:lang w:val="sk-SK"/>
        </w:rPr>
      </w:pPr>
    </w:p>
    <w:p w14:paraId="4E9ED4AB" w14:textId="4B7F5A63"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VAULT_ND_d3cdc045-5a78-4b22-9eb0-ecfda78bd3e6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5187C7" w14:textId="77777777" w:rsidR="00843BBC" w:rsidRPr="00287727" w:rsidRDefault="00843BBC" w:rsidP="00843BBC">
      <w:pPr>
        <w:tabs>
          <w:tab w:val="clear" w:pos="567"/>
        </w:tabs>
        <w:spacing w:line="240" w:lineRule="auto"/>
        <w:rPr>
          <w:szCs w:val="22"/>
          <w:lang w:val="sk-SK"/>
        </w:rPr>
      </w:pPr>
    </w:p>
    <w:p w14:paraId="58D2A719" w14:textId="14B0BCDE" w:rsidR="00843BBC" w:rsidRPr="00287727" w:rsidRDefault="00843BBC" w:rsidP="00843BBC">
      <w:pPr>
        <w:tabs>
          <w:tab w:val="clear" w:pos="567"/>
        </w:tabs>
        <w:spacing w:line="240" w:lineRule="auto"/>
        <w:rPr>
          <w:szCs w:val="22"/>
          <w:lang w:val="sk-SK"/>
        </w:rPr>
      </w:pPr>
      <w:r w:rsidRPr="00287727">
        <w:rPr>
          <w:szCs w:val="22"/>
          <w:lang w:val="sk-SK"/>
        </w:rPr>
        <w:t xml:space="preserve">Mounjaro 5 mg/dávka KwikPen injekčný roztok </w:t>
      </w:r>
    </w:p>
    <w:p w14:paraId="246140B3" w14:textId="77777777" w:rsidR="00843BBC" w:rsidRPr="00287727" w:rsidRDefault="00843BBC" w:rsidP="00843BBC">
      <w:pPr>
        <w:tabs>
          <w:tab w:val="clear" w:pos="567"/>
        </w:tabs>
        <w:spacing w:line="240" w:lineRule="auto"/>
        <w:rPr>
          <w:szCs w:val="22"/>
          <w:lang w:val="sk-SK"/>
        </w:rPr>
      </w:pPr>
    </w:p>
    <w:p w14:paraId="41FBEBF8" w14:textId="77777777" w:rsidR="00843BBC" w:rsidRPr="00287727" w:rsidRDefault="00843BBC" w:rsidP="00843BBC">
      <w:pPr>
        <w:tabs>
          <w:tab w:val="clear" w:pos="567"/>
        </w:tabs>
        <w:spacing w:line="240" w:lineRule="auto"/>
        <w:rPr>
          <w:szCs w:val="22"/>
          <w:lang w:val="sk-SK"/>
        </w:rPr>
      </w:pPr>
      <w:r w:rsidRPr="00287727">
        <w:rPr>
          <w:szCs w:val="22"/>
          <w:lang w:val="sk-SK"/>
        </w:rPr>
        <w:t>tirzepatid</w:t>
      </w:r>
    </w:p>
    <w:p w14:paraId="789853DE" w14:textId="77777777" w:rsidR="00843BBC" w:rsidRPr="00287727" w:rsidRDefault="00843BBC" w:rsidP="00843BBC">
      <w:pPr>
        <w:tabs>
          <w:tab w:val="clear" w:pos="567"/>
        </w:tabs>
        <w:spacing w:line="240" w:lineRule="auto"/>
        <w:rPr>
          <w:szCs w:val="22"/>
          <w:lang w:val="sk-SK"/>
        </w:rPr>
      </w:pPr>
      <w:r w:rsidRPr="00287727">
        <w:rPr>
          <w:szCs w:val="22"/>
          <w:lang w:val="sk-SK"/>
        </w:rPr>
        <w:t>Subkutánne použitie.</w:t>
      </w:r>
    </w:p>
    <w:p w14:paraId="06D6767F" w14:textId="77777777" w:rsidR="00843BBC" w:rsidRPr="00287727" w:rsidRDefault="00843BBC" w:rsidP="00843BBC">
      <w:pPr>
        <w:tabs>
          <w:tab w:val="clear" w:pos="567"/>
        </w:tabs>
        <w:spacing w:line="240" w:lineRule="auto"/>
        <w:rPr>
          <w:szCs w:val="22"/>
          <w:lang w:val="sk-SK"/>
        </w:rPr>
      </w:pPr>
    </w:p>
    <w:p w14:paraId="6C8C8993" w14:textId="77777777" w:rsidR="00843BBC" w:rsidRPr="00287727" w:rsidRDefault="00843BBC" w:rsidP="00843BBC">
      <w:pPr>
        <w:tabs>
          <w:tab w:val="clear" w:pos="567"/>
        </w:tabs>
        <w:spacing w:line="240" w:lineRule="auto"/>
        <w:rPr>
          <w:szCs w:val="22"/>
          <w:lang w:val="sk-SK"/>
        </w:rPr>
      </w:pPr>
    </w:p>
    <w:p w14:paraId="6686C961" w14:textId="3A51404D"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VAULT_ND_757a8fc4-e373-4c84-af53-e809d098b70c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E88D8A" w14:textId="77777777" w:rsidR="00843BBC" w:rsidRPr="00287727" w:rsidRDefault="00843BBC" w:rsidP="00843BBC">
      <w:pPr>
        <w:tabs>
          <w:tab w:val="clear" w:pos="567"/>
        </w:tabs>
        <w:spacing w:line="240" w:lineRule="auto"/>
        <w:rPr>
          <w:i/>
          <w:szCs w:val="22"/>
          <w:lang w:val="sk-SK"/>
        </w:rPr>
      </w:pPr>
    </w:p>
    <w:p w14:paraId="038AD847" w14:textId="77777777" w:rsidR="00843BBC" w:rsidRPr="00287727" w:rsidRDefault="00843BBC" w:rsidP="00843BBC">
      <w:pPr>
        <w:tabs>
          <w:tab w:val="clear" w:pos="567"/>
        </w:tabs>
        <w:spacing w:line="240" w:lineRule="auto"/>
        <w:rPr>
          <w:szCs w:val="22"/>
          <w:lang w:val="sk-SK"/>
        </w:rPr>
      </w:pPr>
      <w:r w:rsidRPr="00287727">
        <w:rPr>
          <w:szCs w:val="22"/>
          <w:lang w:val="sk-SK"/>
        </w:rPr>
        <w:t>Raz týždenne.</w:t>
      </w:r>
    </w:p>
    <w:p w14:paraId="0097D9EA" w14:textId="77777777" w:rsidR="00843BBC" w:rsidRPr="00287727" w:rsidRDefault="00843BBC" w:rsidP="00843BBC">
      <w:pPr>
        <w:tabs>
          <w:tab w:val="clear" w:pos="567"/>
        </w:tabs>
        <w:spacing w:line="240" w:lineRule="auto"/>
        <w:rPr>
          <w:szCs w:val="22"/>
          <w:lang w:val="sk-SK"/>
        </w:rPr>
      </w:pPr>
    </w:p>
    <w:p w14:paraId="5C8F895F" w14:textId="77777777" w:rsidR="00843BBC" w:rsidRPr="00287727" w:rsidRDefault="00843BBC" w:rsidP="00843BBC">
      <w:pPr>
        <w:tabs>
          <w:tab w:val="clear" w:pos="567"/>
        </w:tabs>
        <w:spacing w:line="240" w:lineRule="auto"/>
        <w:rPr>
          <w:szCs w:val="22"/>
          <w:lang w:val="sk-SK"/>
        </w:rPr>
      </w:pPr>
    </w:p>
    <w:p w14:paraId="0995F787" w14:textId="63C9B067"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VAULT_ND_04f4a27e-d9d2-4b55-b512-defddb917c4a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945B834" w14:textId="77777777" w:rsidR="00843BBC" w:rsidRPr="00287727" w:rsidRDefault="00843BBC" w:rsidP="00843BBC">
      <w:pPr>
        <w:tabs>
          <w:tab w:val="clear" w:pos="567"/>
        </w:tabs>
        <w:spacing w:line="240" w:lineRule="auto"/>
        <w:rPr>
          <w:szCs w:val="22"/>
          <w:lang w:val="sk-SK"/>
        </w:rPr>
      </w:pPr>
    </w:p>
    <w:p w14:paraId="62B88BA3" w14:textId="77777777" w:rsidR="00843BBC" w:rsidRPr="00287727" w:rsidRDefault="00843BBC" w:rsidP="00843BBC">
      <w:pPr>
        <w:tabs>
          <w:tab w:val="clear" w:pos="567"/>
        </w:tabs>
        <w:spacing w:line="240" w:lineRule="auto"/>
        <w:rPr>
          <w:szCs w:val="22"/>
          <w:lang w:val="sk-SK"/>
        </w:rPr>
      </w:pPr>
      <w:r w:rsidRPr="00287727">
        <w:rPr>
          <w:szCs w:val="22"/>
          <w:lang w:val="sk-SK"/>
        </w:rPr>
        <w:t>EXP</w:t>
      </w:r>
    </w:p>
    <w:p w14:paraId="5CD1E9DE" w14:textId="77777777" w:rsidR="00843BBC" w:rsidRPr="00287727" w:rsidRDefault="00843BBC" w:rsidP="00843BBC">
      <w:pPr>
        <w:tabs>
          <w:tab w:val="clear" w:pos="567"/>
        </w:tabs>
        <w:spacing w:line="240" w:lineRule="auto"/>
        <w:rPr>
          <w:szCs w:val="22"/>
          <w:lang w:val="sk-SK"/>
        </w:rPr>
      </w:pPr>
    </w:p>
    <w:p w14:paraId="7C05DAF0" w14:textId="77777777" w:rsidR="00843BBC" w:rsidRPr="00287727" w:rsidRDefault="00843BBC" w:rsidP="00843BBC">
      <w:pPr>
        <w:tabs>
          <w:tab w:val="clear" w:pos="567"/>
        </w:tabs>
        <w:spacing w:line="240" w:lineRule="auto"/>
        <w:rPr>
          <w:szCs w:val="22"/>
          <w:lang w:val="sk-SK"/>
        </w:rPr>
      </w:pPr>
    </w:p>
    <w:p w14:paraId="07AD1B9B" w14:textId="11F33C09"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VAULT_ND_29ad75ce-2384-49a2-9f15-60e811306f22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08CAE0" w14:textId="77777777" w:rsidR="00843BBC" w:rsidRPr="00287727" w:rsidRDefault="00843BBC" w:rsidP="00843BBC">
      <w:pPr>
        <w:tabs>
          <w:tab w:val="clear" w:pos="567"/>
        </w:tabs>
        <w:spacing w:line="240" w:lineRule="auto"/>
        <w:ind w:right="113"/>
        <w:rPr>
          <w:i/>
          <w:szCs w:val="22"/>
          <w:lang w:val="sk-SK"/>
        </w:rPr>
      </w:pPr>
    </w:p>
    <w:p w14:paraId="475BA461" w14:textId="77777777" w:rsidR="00843BBC" w:rsidRPr="00287727" w:rsidRDefault="00843BBC" w:rsidP="00843BBC">
      <w:pPr>
        <w:tabs>
          <w:tab w:val="clear" w:pos="567"/>
        </w:tabs>
        <w:spacing w:line="240" w:lineRule="auto"/>
        <w:ind w:right="113"/>
        <w:rPr>
          <w:szCs w:val="22"/>
          <w:lang w:val="sk-SK"/>
        </w:rPr>
      </w:pPr>
      <w:r w:rsidRPr="00287727">
        <w:rPr>
          <w:szCs w:val="22"/>
          <w:lang w:val="sk-SK"/>
        </w:rPr>
        <w:t>Lot</w:t>
      </w:r>
    </w:p>
    <w:p w14:paraId="21BDEF23" w14:textId="77777777" w:rsidR="00843BBC" w:rsidRPr="00287727" w:rsidRDefault="00843BBC" w:rsidP="00843BBC">
      <w:pPr>
        <w:tabs>
          <w:tab w:val="clear" w:pos="567"/>
        </w:tabs>
        <w:spacing w:line="240" w:lineRule="auto"/>
        <w:ind w:right="113"/>
        <w:rPr>
          <w:szCs w:val="22"/>
          <w:lang w:val="sk-SK"/>
        </w:rPr>
      </w:pPr>
    </w:p>
    <w:p w14:paraId="0E8BD9A6" w14:textId="77777777" w:rsidR="00843BBC" w:rsidRPr="00287727" w:rsidRDefault="00843BBC" w:rsidP="00843BBC">
      <w:pPr>
        <w:tabs>
          <w:tab w:val="clear" w:pos="567"/>
        </w:tabs>
        <w:spacing w:line="240" w:lineRule="auto"/>
        <w:ind w:right="113"/>
        <w:rPr>
          <w:szCs w:val="22"/>
          <w:lang w:val="sk-SK"/>
        </w:rPr>
      </w:pPr>
    </w:p>
    <w:p w14:paraId="2629772B" w14:textId="7E29388C"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VAULT_ND_a145380d-ac0c-4b37-b625-eb9f1c2bfeaa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CD7980" w14:textId="77777777" w:rsidR="00843BBC" w:rsidRPr="00287727" w:rsidRDefault="00843BBC" w:rsidP="00843BBC">
      <w:pPr>
        <w:tabs>
          <w:tab w:val="clear" w:pos="567"/>
        </w:tabs>
        <w:spacing w:line="240" w:lineRule="auto"/>
        <w:ind w:right="113"/>
        <w:rPr>
          <w:szCs w:val="22"/>
          <w:lang w:val="sk-SK"/>
        </w:rPr>
      </w:pPr>
    </w:p>
    <w:p w14:paraId="28BAE4EA" w14:textId="77777777" w:rsidR="00843BBC" w:rsidRPr="00287727" w:rsidRDefault="00843BBC" w:rsidP="00843BBC">
      <w:pPr>
        <w:tabs>
          <w:tab w:val="clear" w:pos="567"/>
        </w:tabs>
        <w:spacing w:line="240" w:lineRule="auto"/>
        <w:ind w:right="113"/>
        <w:rPr>
          <w:szCs w:val="22"/>
          <w:lang w:val="sk-SK"/>
        </w:rPr>
      </w:pPr>
      <w:r w:rsidRPr="00287727">
        <w:rPr>
          <w:szCs w:val="22"/>
          <w:lang w:val="sk-SK"/>
        </w:rPr>
        <w:t>2,4 ml</w:t>
      </w:r>
    </w:p>
    <w:p w14:paraId="24ECAE71" w14:textId="77777777" w:rsidR="00843BBC" w:rsidRPr="00287727" w:rsidRDefault="00843BBC" w:rsidP="00843BBC">
      <w:pPr>
        <w:tabs>
          <w:tab w:val="clear" w:pos="567"/>
        </w:tabs>
        <w:spacing w:line="240" w:lineRule="auto"/>
        <w:ind w:right="113"/>
        <w:rPr>
          <w:szCs w:val="22"/>
          <w:lang w:val="sk-SK"/>
        </w:rPr>
      </w:pPr>
      <w:r w:rsidRPr="00287727">
        <w:rPr>
          <w:szCs w:val="22"/>
          <w:lang w:val="sk-SK"/>
        </w:rPr>
        <w:t>4 dávky</w:t>
      </w:r>
    </w:p>
    <w:p w14:paraId="26ECD8D4" w14:textId="77777777" w:rsidR="00843BBC" w:rsidRPr="00287727" w:rsidRDefault="00843BBC" w:rsidP="00843BBC">
      <w:pPr>
        <w:tabs>
          <w:tab w:val="clear" w:pos="567"/>
        </w:tabs>
        <w:spacing w:line="240" w:lineRule="auto"/>
        <w:ind w:right="113"/>
        <w:rPr>
          <w:szCs w:val="22"/>
          <w:lang w:val="sk-SK"/>
        </w:rPr>
      </w:pPr>
    </w:p>
    <w:p w14:paraId="67470432" w14:textId="77777777" w:rsidR="00843BBC" w:rsidRPr="00287727" w:rsidRDefault="00843BBC" w:rsidP="00843BBC">
      <w:pPr>
        <w:tabs>
          <w:tab w:val="clear" w:pos="567"/>
        </w:tabs>
        <w:spacing w:line="240" w:lineRule="auto"/>
        <w:ind w:right="113"/>
        <w:rPr>
          <w:szCs w:val="22"/>
          <w:lang w:val="sk-SK"/>
        </w:rPr>
      </w:pPr>
    </w:p>
    <w:p w14:paraId="2A78E16F" w14:textId="108B4555" w:rsidR="00843BBC" w:rsidRPr="00287727" w:rsidRDefault="00843BBC" w:rsidP="00843BBC">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VAULT_ND_f306794d-c6fa-4182-8ff9-c68b713b023f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6D2F0B" w14:textId="77777777" w:rsidR="00843BBC" w:rsidRPr="00287727" w:rsidRDefault="00843BBC" w:rsidP="00843BBC">
      <w:pPr>
        <w:tabs>
          <w:tab w:val="clear" w:pos="567"/>
        </w:tabs>
        <w:spacing w:line="240" w:lineRule="auto"/>
        <w:rPr>
          <w:szCs w:val="22"/>
          <w:lang w:val="sk-SK"/>
        </w:rPr>
      </w:pPr>
    </w:p>
    <w:p w14:paraId="49B2C363" w14:textId="77777777" w:rsidR="00843BBC" w:rsidRPr="00287727" w:rsidRDefault="00843BBC" w:rsidP="00843BBC">
      <w:pPr>
        <w:tabs>
          <w:tab w:val="clear" w:pos="567"/>
        </w:tabs>
        <w:spacing w:line="240" w:lineRule="auto"/>
        <w:rPr>
          <w:szCs w:val="22"/>
          <w:lang w:val="sk-SK"/>
        </w:rPr>
      </w:pPr>
      <w:r w:rsidRPr="00287727">
        <w:rPr>
          <w:szCs w:val="22"/>
          <w:lang w:val="sk-SK"/>
        </w:rPr>
        <w:br w:type="page"/>
      </w:r>
    </w:p>
    <w:p w14:paraId="160A7FF2" w14:textId="77777777" w:rsidR="0019247A" w:rsidRPr="00287727" w:rsidRDefault="0019247A" w:rsidP="0019247A">
      <w:pPr>
        <w:tabs>
          <w:tab w:val="clear" w:pos="567"/>
        </w:tabs>
        <w:spacing w:line="240" w:lineRule="auto"/>
        <w:rPr>
          <w:szCs w:val="22"/>
          <w:lang w:val="sk-SK"/>
        </w:rPr>
      </w:pPr>
    </w:p>
    <w:p w14:paraId="2BDB2495"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11172E6A"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415C5A85"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0F097B22" w14:textId="77777777" w:rsidR="0019247A" w:rsidRPr="00287727" w:rsidRDefault="0019247A" w:rsidP="0019247A">
      <w:pPr>
        <w:tabs>
          <w:tab w:val="clear" w:pos="567"/>
        </w:tabs>
        <w:spacing w:line="240" w:lineRule="auto"/>
        <w:rPr>
          <w:szCs w:val="22"/>
          <w:lang w:val="sk-SK"/>
        </w:rPr>
      </w:pPr>
    </w:p>
    <w:p w14:paraId="79C58085" w14:textId="77777777" w:rsidR="0019247A" w:rsidRPr="00287727" w:rsidRDefault="0019247A" w:rsidP="0019247A">
      <w:pPr>
        <w:tabs>
          <w:tab w:val="clear" w:pos="567"/>
        </w:tabs>
        <w:spacing w:line="240" w:lineRule="auto"/>
        <w:rPr>
          <w:szCs w:val="22"/>
          <w:lang w:val="sk-SK"/>
        </w:rPr>
      </w:pPr>
    </w:p>
    <w:p w14:paraId="28E05EDC" w14:textId="6120488A"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VAULT_ND_8c9ae5f7-024d-4c55-9dfb-fd30e5cbf4c7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A3F12B" w14:textId="77777777" w:rsidR="0019247A" w:rsidRPr="00287727" w:rsidRDefault="0019247A" w:rsidP="0019247A">
      <w:pPr>
        <w:tabs>
          <w:tab w:val="clear" w:pos="567"/>
        </w:tabs>
        <w:spacing w:line="240" w:lineRule="auto"/>
        <w:rPr>
          <w:szCs w:val="22"/>
          <w:lang w:val="sk-SK"/>
        </w:rPr>
      </w:pPr>
    </w:p>
    <w:p w14:paraId="2667D0E5" w14:textId="29400D86" w:rsidR="0019247A" w:rsidRPr="00287727" w:rsidRDefault="0019247A" w:rsidP="0019247A">
      <w:pPr>
        <w:tabs>
          <w:tab w:val="clear" w:pos="567"/>
        </w:tabs>
        <w:spacing w:line="240" w:lineRule="auto"/>
        <w:rPr>
          <w:szCs w:val="22"/>
          <w:lang w:val="sk-SK"/>
        </w:rPr>
      </w:pPr>
      <w:r w:rsidRPr="00287727">
        <w:rPr>
          <w:szCs w:val="22"/>
          <w:lang w:val="sk-SK"/>
        </w:rPr>
        <w:t>Mounjaro 7,5 mg/dávka KwikPen injekčný roztok v naplnenom pere</w:t>
      </w:r>
    </w:p>
    <w:p w14:paraId="77C5A599" w14:textId="77777777" w:rsidR="0019247A" w:rsidRPr="00287727" w:rsidRDefault="0019247A" w:rsidP="0019247A">
      <w:pPr>
        <w:tabs>
          <w:tab w:val="clear" w:pos="567"/>
        </w:tabs>
        <w:spacing w:line="240" w:lineRule="auto"/>
        <w:rPr>
          <w:szCs w:val="22"/>
          <w:lang w:val="sk-SK"/>
        </w:rPr>
      </w:pPr>
      <w:r w:rsidRPr="00287727">
        <w:rPr>
          <w:szCs w:val="22"/>
          <w:lang w:val="sk-SK"/>
        </w:rPr>
        <w:t>tirzepatid</w:t>
      </w:r>
    </w:p>
    <w:p w14:paraId="746ED890" w14:textId="77777777" w:rsidR="0019247A" w:rsidRPr="00287727" w:rsidRDefault="0019247A" w:rsidP="0019247A">
      <w:pPr>
        <w:tabs>
          <w:tab w:val="clear" w:pos="567"/>
        </w:tabs>
        <w:spacing w:line="240" w:lineRule="auto"/>
        <w:rPr>
          <w:szCs w:val="22"/>
          <w:lang w:val="sk-SK"/>
        </w:rPr>
      </w:pPr>
    </w:p>
    <w:p w14:paraId="5B77016D" w14:textId="77777777" w:rsidR="0019247A" w:rsidRPr="00287727" w:rsidRDefault="0019247A" w:rsidP="0019247A">
      <w:pPr>
        <w:tabs>
          <w:tab w:val="clear" w:pos="567"/>
        </w:tabs>
        <w:spacing w:line="240" w:lineRule="auto"/>
        <w:rPr>
          <w:szCs w:val="22"/>
          <w:lang w:val="sk-SK"/>
        </w:rPr>
      </w:pPr>
    </w:p>
    <w:p w14:paraId="7F7E88D6" w14:textId="4C36702D"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VAULT_ND_3f736167-3afe-46d0-b681-7fc79bdbd63e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547C91" w14:textId="77777777" w:rsidR="0019247A" w:rsidRPr="00287727" w:rsidRDefault="0019247A" w:rsidP="0019247A">
      <w:pPr>
        <w:tabs>
          <w:tab w:val="clear" w:pos="567"/>
        </w:tabs>
        <w:spacing w:line="240" w:lineRule="auto"/>
        <w:rPr>
          <w:szCs w:val="22"/>
          <w:lang w:val="sk-SK"/>
        </w:rPr>
      </w:pPr>
    </w:p>
    <w:p w14:paraId="283BA636" w14:textId="6D1272EC" w:rsidR="0019247A" w:rsidRPr="00287727" w:rsidRDefault="0019247A" w:rsidP="0019247A">
      <w:pPr>
        <w:tabs>
          <w:tab w:val="clear" w:pos="567"/>
        </w:tabs>
        <w:spacing w:line="240" w:lineRule="auto"/>
        <w:rPr>
          <w:szCs w:val="22"/>
          <w:lang w:val="sk-SK"/>
        </w:rPr>
      </w:pPr>
      <w:r w:rsidRPr="00287727">
        <w:rPr>
          <w:szCs w:val="22"/>
          <w:lang w:val="sk-SK"/>
        </w:rPr>
        <w:t>Jedna dávka obsahuje 7,5 mg tirzepatidu v 0,6 ml roztoku. Jedno viacdávkové naplnené pero obsahuje 30 mg tirzepatidu v 2,4 ml (12,5 mg/ml)</w:t>
      </w:r>
    </w:p>
    <w:p w14:paraId="13642FCD" w14:textId="77777777" w:rsidR="0019247A" w:rsidRPr="00287727" w:rsidRDefault="0019247A" w:rsidP="0019247A">
      <w:pPr>
        <w:tabs>
          <w:tab w:val="clear" w:pos="567"/>
        </w:tabs>
        <w:spacing w:line="240" w:lineRule="auto"/>
        <w:rPr>
          <w:szCs w:val="22"/>
          <w:lang w:val="sk-SK"/>
        </w:rPr>
      </w:pPr>
    </w:p>
    <w:p w14:paraId="058A7835" w14:textId="77777777" w:rsidR="0019247A" w:rsidRPr="00287727" w:rsidRDefault="0019247A" w:rsidP="0019247A">
      <w:pPr>
        <w:tabs>
          <w:tab w:val="clear" w:pos="567"/>
        </w:tabs>
        <w:spacing w:line="240" w:lineRule="auto"/>
        <w:rPr>
          <w:szCs w:val="22"/>
          <w:lang w:val="sk-SK"/>
        </w:rPr>
      </w:pPr>
    </w:p>
    <w:p w14:paraId="2C324D97" w14:textId="60669F24"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VAULT_ND_cf859638-0710-4267-afbb-b3e196948740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D76682" w14:textId="77777777" w:rsidR="0019247A" w:rsidRPr="00287727" w:rsidRDefault="0019247A" w:rsidP="0019247A">
      <w:pPr>
        <w:tabs>
          <w:tab w:val="clear" w:pos="567"/>
        </w:tabs>
        <w:spacing w:line="240" w:lineRule="auto"/>
        <w:rPr>
          <w:i/>
          <w:szCs w:val="22"/>
          <w:lang w:val="sk-SK"/>
        </w:rPr>
      </w:pPr>
    </w:p>
    <w:p w14:paraId="02845C1A" w14:textId="77777777" w:rsidR="0019247A" w:rsidRPr="00287727" w:rsidRDefault="0019247A" w:rsidP="0019247A">
      <w:pPr>
        <w:spacing w:line="240" w:lineRule="auto"/>
        <w:rPr>
          <w:szCs w:val="22"/>
          <w:lang w:val="sk-SK"/>
        </w:rPr>
      </w:pPr>
      <w:r w:rsidRPr="00287727">
        <w:rPr>
          <w:szCs w:val="22"/>
          <w:lang w:val="sk-SK"/>
        </w:rPr>
        <w:t xml:space="preserve">Pomocné látky: E339, E1519, glycerol, fenol, chlorid sodný, hydroxid sodný, koncentrovaná kyselina chlorovodíková, voda na injekcie. </w:t>
      </w:r>
      <w:r w:rsidRPr="00287727">
        <w:rPr>
          <w:szCs w:val="22"/>
          <w:highlight w:val="lightGray"/>
          <w:lang w:val="sk-SK"/>
        </w:rPr>
        <w:t>Ďalšie informácie pozri v písomnej informácii pre používateľa</w:t>
      </w:r>
    </w:p>
    <w:p w14:paraId="2ACE00E0" w14:textId="77777777" w:rsidR="0019247A" w:rsidRPr="00287727" w:rsidRDefault="0019247A" w:rsidP="0019247A">
      <w:pPr>
        <w:tabs>
          <w:tab w:val="clear" w:pos="567"/>
        </w:tabs>
        <w:spacing w:line="240" w:lineRule="auto"/>
        <w:rPr>
          <w:szCs w:val="22"/>
          <w:lang w:val="sk-SK"/>
        </w:rPr>
      </w:pPr>
    </w:p>
    <w:p w14:paraId="3C046A65" w14:textId="77777777" w:rsidR="0019247A" w:rsidRPr="00287727" w:rsidRDefault="0019247A" w:rsidP="0019247A">
      <w:pPr>
        <w:tabs>
          <w:tab w:val="clear" w:pos="567"/>
        </w:tabs>
        <w:spacing w:line="240" w:lineRule="auto"/>
        <w:rPr>
          <w:szCs w:val="22"/>
          <w:lang w:val="sk-SK"/>
        </w:rPr>
      </w:pPr>
    </w:p>
    <w:p w14:paraId="10726715" w14:textId="2324351B"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VAULT_ND_ce6d3f22-8307-4729-b0e8-8d1b2bbe8831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E9418F" w14:textId="77777777" w:rsidR="0019247A" w:rsidRPr="00287727" w:rsidRDefault="0019247A" w:rsidP="0019247A">
      <w:pPr>
        <w:tabs>
          <w:tab w:val="clear" w:pos="567"/>
        </w:tabs>
        <w:spacing w:line="240" w:lineRule="auto"/>
        <w:rPr>
          <w:i/>
          <w:szCs w:val="22"/>
          <w:lang w:val="sk-SK"/>
        </w:rPr>
      </w:pPr>
    </w:p>
    <w:p w14:paraId="0284D5E2" w14:textId="77777777" w:rsidR="0019247A" w:rsidRPr="00287727" w:rsidRDefault="0019247A" w:rsidP="0019247A">
      <w:pPr>
        <w:tabs>
          <w:tab w:val="clear" w:pos="567"/>
        </w:tabs>
        <w:spacing w:line="240" w:lineRule="auto"/>
        <w:rPr>
          <w:szCs w:val="22"/>
          <w:highlight w:val="lightGray"/>
          <w:lang w:val="sk-SK"/>
        </w:rPr>
      </w:pPr>
      <w:r w:rsidRPr="00287727">
        <w:rPr>
          <w:szCs w:val="22"/>
          <w:highlight w:val="lightGray"/>
          <w:lang w:val="sk-SK"/>
        </w:rPr>
        <w:t>injekčný roztok</w:t>
      </w:r>
    </w:p>
    <w:p w14:paraId="3D0DE4CA" w14:textId="77777777" w:rsidR="0019247A" w:rsidRPr="00287727" w:rsidRDefault="0019247A" w:rsidP="0019247A">
      <w:pPr>
        <w:tabs>
          <w:tab w:val="clear" w:pos="567"/>
        </w:tabs>
        <w:spacing w:line="240" w:lineRule="auto"/>
        <w:rPr>
          <w:szCs w:val="22"/>
          <w:highlight w:val="lightGray"/>
          <w:lang w:val="sk-SK"/>
        </w:rPr>
      </w:pPr>
    </w:p>
    <w:p w14:paraId="590F013C" w14:textId="77777777" w:rsidR="0019247A" w:rsidRPr="00287727" w:rsidRDefault="0019247A" w:rsidP="0019247A">
      <w:pPr>
        <w:tabs>
          <w:tab w:val="clear" w:pos="567"/>
        </w:tabs>
        <w:spacing w:line="240" w:lineRule="auto"/>
        <w:rPr>
          <w:szCs w:val="22"/>
          <w:lang w:val="sk-SK"/>
        </w:rPr>
      </w:pPr>
      <w:r w:rsidRPr="00287727">
        <w:rPr>
          <w:szCs w:val="22"/>
          <w:lang w:val="sk-SK"/>
        </w:rPr>
        <w:t xml:space="preserve">1 pero (4 dávky) </w:t>
      </w:r>
    </w:p>
    <w:p w14:paraId="2FAF4233" w14:textId="77777777" w:rsidR="0019247A" w:rsidRPr="00287727" w:rsidRDefault="0019247A" w:rsidP="0019247A">
      <w:pPr>
        <w:tabs>
          <w:tab w:val="clear" w:pos="567"/>
        </w:tabs>
        <w:spacing w:line="240" w:lineRule="auto"/>
        <w:rPr>
          <w:szCs w:val="22"/>
          <w:lang w:val="sk-SK"/>
        </w:rPr>
      </w:pPr>
      <w:r w:rsidRPr="00287727">
        <w:rPr>
          <w:szCs w:val="22"/>
          <w:highlight w:val="lightGray"/>
          <w:lang w:val="sk-SK"/>
        </w:rPr>
        <w:t xml:space="preserve">3 perá (každé pero podá 4 dávky) </w:t>
      </w:r>
    </w:p>
    <w:p w14:paraId="718B6B7A" w14:textId="77777777" w:rsidR="0019247A" w:rsidRPr="00287727" w:rsidRDefault="0019247A" w:rsidP="0019247A">
      <w:pPr>
        <w:tabs>
          <w:tab w:val="clear" w:pos="567"/>
        </w:tabs>
        <w:spacing w:line="240" w:lineRule="auto"/>
        <w:rPr>
          <w:szCs w:val="22"/>
          <w:lang w:val="sk-SK"/>
        </w:rPr>
      </w:pPr>
    </w:p>
    <w:p w14:paraId="784E21D6" w14:textId="77777777" w:rsidR="008A4D5B" w:rsidRPr="00E9217F" w:rsidRDefault="008A4D5B" w:rsidP="008A4D5B">
      <w:pPr>
        <w:tabs>
          <w:tab w:val="clear" w:pos="567"/>
        </w:tabs>
        <w:spacing w:line="240" w:lineRule="auto"/>
        <w:rPr>
          <w:szCs w:val="22"/>
          <w:lang w:val="sk-SK"/>
        </w:rPr>
      </w:pPr>
      <w:r w:rsidRPr="001B66AD">
        <w:rPr>
          <w:szCs w:val="22"/>
          <w:lang w:val="sk-SK"/>
        </w:rPr>
        <w:t>Ihly nie sú súča</w:t>
      </w:r>
      <w:r>
        <w:rPr>
          <w:szCs w:val="22"/>
          <w:lang w:val="sk-SK"/>
        </w:rPr>
        <w:t>s</w:t>
      </w:r>
      <w:r w:rsidRPr="001B66AD">
        <w:rPr>
          <w:szCs w:val="22"/>
          <w:lang w:val="sk-SK"/>
        </w:rPr>
        <w:t>ťou balenia.</w:t>
      </w:r>
    </w:p>
    <w:p w14:paraId="0CA71611" w14:textId="77777777" w:rsidR="0019247A" w:rsidRDefault="0019247A" w:rsidP="0019247A">
      <w:pPr>
        <w:tabs>
          <w:tab w:val="clear" w:pos="567"/>
        </w:tabs>
        <w:spacing w:line="240" w:lineRule="auto"/>
        <w:rPr>
          <w:szCs w:val="22"/>
          <w:lang w:val="sk-SK"/>
        </w:rPr>
      </w:pPr>
    </w:p>
    <w:p w14:paraId="57F7ABF2" w14:textId="77777777" w:rsidR="008A4D5B" w:rsidRPr="00287727" w:rsidRDefault="008A4D5B" w:rsidP="0019247A">
      <w:pPr>
        <w:tabs>
          <w:tab w:val="clear" w:pos="567"/>
        </w:tabs>
        <w:spacing w:line="240" w:lineRule="auto"/>
        <w:rPr>
          <w:szCs w:val="22"/>
          <w:lang w:val="sk-SK"/>
        </w:rPr>
      </w:pPr>
    </w:p>
    <w:p w14:paraId="01064FA3" w14:textId="59700D7F"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VAULT_ND_178b3618-eb43-4923-844c-68aa8864204f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29E24D" w14:textId="77777777" w:rsidR="0019247A" w:rsidRPr="00287727" w:rsidRDefault="0019247A" w:rsidP="0019247A">
      <w:pPr>
        <w:tabs>
          <w:tab w:val="clear" w:pos="567"/>
        </w:tabs>
        <w:spacing w:line="240" w:lineRule="auto"/>
        <w:rPr>
          <w:i/>
          <w:szCs w:val="22"/>
          <w:lang w:val="sk-SK"/>
        </w:rPr>
      </w:pPr>
    </w:p>
    <w:p w14:paraId="63DB85C1" w14:textId="77777777" w:rsidR="0019247A" w:rsidRPr="00287727" w:rsidRDefault="0019247A" w:rsidP="0019247A">
      <w:pPr>
        <w:tabs>
          <w:tab w:val="clear" w:pos="567"/>
        </w:tabs>
        <w:spacing w:line="240" w:lineRule="auto"/>
        <w:rPr>
          <w:szCs w:val="22"/>
          <w:lang w:val="sk-SK"/>
        </w:rPr>
      </w:pPr>
      <w:r w:rsidRPr="00287727">
        <w:rPr>
          <w:szCs w:val="22"/>
          <w:lang w:val="sk-SK"/>
        </w:rPr>
        <w:t>Raz týždenne.</w:t>
      </w:r>
    </w:p>
    <w:p w14:paraId="77A723FD" w14:textId="77777777" w:rsidR="0019247A" w:rsidRPr="00287727" w:rsidRDefault="0019247A" w:rsidP="0019247A">
      <w:pPr>
        <w:tabs>
          <w:tab w:val="clear" w:pos="567"/>
        </w:tabs>
        <w:spacing w:line="240" w:lineRule="auto"/>
        <w:rPr>
          <w:szCs w:val="22"/>
          <w:lang w:val="sk-SK"/>
        </w:rPr>
      </w:pPr>
      <w:r w:rsidRPr="00287727">
        <w:rPr>
          <w:szCs w:val="22"/>
          <w:lang w:val="sk-SK"/>
        </w:rPr>
        <w:t>Pred použitím si prečítajte písomnú informáciu pre používateľa.</w:t>
      </w:r>
    </w:p>
    <w:p w14:paraId="621C89CF" w14:textId="77777777" w:rsidR="0019247A" w:rsidRPr="00287727" w:rsidRDefault="0019247A" w:rsidP="0019247A">
      <w:pPr>
        <w:tabs>
          <w:tab w:val="clear" w:pos="567"/>
        </w:tabs>
        <w:spacing w:line="240" w:lineRule="auto"/>
        <w:rPr>
          <w:szCs w:val="22"/>
          <w:lang w:val="sk-SK"/>
        </w:rPr>
      </w:pPr>
      <w:r w:rsidRPr="00287727">
        <w:rPr>
          <w:szCs w:val="22"/>
          <w:lang w:val="sk-SK"/>
        </w:rPr>
        <w:t>Subkutánne použitie.</w:t>
      </w:r>
    </w:p>
    <w:p w14:paraId="7BDFAF6D" w14:textId="77777777" w:rsidR="0019247A" w:rsidRDefault="0019247A" w:rsidP="0019247A">
      <w:pPr>
        <w:tabs>
          <w:tab w:val="clear" w:pos="567"/>
        </w:tabs>
        <w:spacing w:line="240" w:lineRule="auto"/>
        <w:rPr>
          <w:szCs w:val="22"/>
          <w:lang w:val="sk-SK"/>
        </w:rPr>
      </w:pPr>
    </w:p>
    <w:p w14:paraId="1B7A0EAA"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34914C27"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3E706371" w14:textId="77777777" w:rsidTr="001B66AD">
        <w:trPr>
          <w:trHeight w:val="340"/>
        </w:trPr>
        <w:tc>
          <w:tcPr>
            <w:tcW w:w="1026" w:type="dxa"/>
            <w:vAlign w:val="center"/>
          </w:tcPr>
          <w:p w14:paraId="45234E1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76775444"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5AE8B05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2BC1A1FE"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4E47E870"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78A3BB8A"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3C5EA700"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6398D3C"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38EBEF4B" w14:textId="77777777" w:rsidR="008A4D5B" w:rsidRPr="000F482D" w:rsidRDefault="008A4D5B" w:rsidP="001B66AD">
            <w:pPr>
              <w:spacing w:line="240" w:lineRule="auto"/>
              <w:rPr>
                <w:rFonts w:eastAsia="Calibri"/>
                <w:bCs/>
                <w:lang w:val="sk-SK"/>
              </w:rPr>
            </w:pPr>
          </w:p>
        </w:tc>
      </w:tr>
    </w:tbl>
    <w:p w14:paraId="37ACE283"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1B52EF4F" w14:textId="77777777" w:rsidTr="001B66AD">
        <w:trPr>
          <w:trHeight w:val="340"/>
        </w:trPr>
        <w:tc>
          <w:tcPr>
            <w:tcW w:w="1026" w:type="dxa"/>
            <w:vAlign w:val="center"/>
          </w:tcPr>
          <w:p w14:paraId="7E7A7C8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3C091992"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4426C2B1"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1E07D32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2D3D14C7"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49CDD9D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B37B72"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93A4C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250A0A"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FEC765"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345C83" w14:textId="77777777" w:rsidR="008A4D5B" w:rsidRPr="007714E9" w:rsidRDefault="008A4D5B" w:rsidP="001B66AD">
            <w:pPr>
              <w:spacing w:line="240" w:lineRule="auto"/>
              <w:rPr>
                <w:rFonts w:eastAsia="Calibri"/>
                <w:lang w:val="sk-SK"/>
              </w:rPr>
            </w:pPr>
          </w:p>
        </w:tc>
      </w:tr>
      <w:tr w:rsidR="008A4D5B" w:rsidRPr="002840B9" w14:paraId="0B72261C"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2BF00A"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A49A08"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B5FC0C"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933BB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66AFC6" w14:textId="77777777" w:rsidR="008A4D5B" w:rsidRPr="007714E9" w:rsidRDefault="008A4D5B" w:rsidP="001B66AD">
            <w:pPr>
              <w:spacing w:line="240" w:lineRule="auto"/>
              <w:rPr>
                <w:rFonts w:eastAsia="Calibri"/>
                <w:lang w:val="sk-SK"/>
              </w:rPr>
            </w:pPr>
          </w:p>
        </w:tc>
      </w:tr>
      <w:tr w:rsidR="008A4D5B" w:rsidRPr="002840B9" w14:paraId="354461F6"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2CB84B"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A6F0F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6CD6F"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B3DA69"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EEC19" w14:textId="77777777" w:rsidR="008A4D5B" w:rsidRPr="007714E9" w:rsidRDefault="008A4D5B" w:rsidP="001B66AD">
            <w:pPr>
              <w:spacing w:line="240" w:lineRule="auto"/>
              <w:rPr>
                <w:rFonts w:eastAsia="Calibri"/>
                <w:lang w:val="sk-SK"/>
              </w:rPr>
            </w:pPr>
          </w:p>
        </w:tc>
      </w:tr>
    </w:tbl>
    <w:p w14:paraId="355C0CB9" w14:textId="77777777" w:rsidR="008A4D5B" w:rsidRPr="00287727" w:rsidRDefault="008A4D5B" w:rsidP="0019247A">
      <w:pPr>
        <w:tabs>
          <w:tab w:val="clear" w:pos="567"/>
        </w:tabs>
        <w:spacing w:line="240" w:lineRule="auto"/>
        <w:rPr>
          <w:szCs w:val="22"/>
          <w:lang w:val="sk-SK"/>
        </w:rPr>
      </w:pPr>
    </w:p>
    <w:p w14:paraId="4F59D1A6" w14:textId="77777777" w:rsidR="0019247A" w:rsidRPr="00287727" w:rsidRDefault="0019247A" w:rsidP="0019247A">
      <w:pPr>
        <w:tabs>
          <w:tab w:val="clear" w:pos="567"/>
          <w:tab w:val="left" w:pos="0"/>
        </w:tabs>
        <w:autoSpaceDE w:val="0"/>
        <w:autoSpaceDN w:val="0"/>
        <w:adjustRightInd w:val="0"/>
        <w:spacing w:line="240" w:lineRule="auto"/>
        <w:ind w:left="432" w:hanging="432"/>
        <w:rPr>
          <w:szCs w:val="22"/>
          <w:lang w:val="sk-SK"/>
        </w:rPr>
      </w:pPr>
    </w:p>
    <w:p w14:paraId="43CC9A42" w14:textId="0765EDDF" w:rsidR="0019247A" w:rsidRPr="00287727" w:rsidRDefault="0019247A" w:rsidP="0019247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VAULT_ND_b98e5b25-06e7-4863-b850-023282d4c21d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B469E5C" w14:textId="77777777" w:rsidR="0019247A" w:rsidRPr="00287727" w:rsidRDefault="0019247A" w:rsidP="0019247A">
      <w:pPr>
        <w:keepNext/>
        <w:tabs>
          <w:tab w:val="clear" w:pos="567"/>
        </w:tabs>
        <w:spacing w:line="240" w:lineRule="auto"/>
        <w:rPr>
          <w:szCs w:val="22"/>
          <w:lang w:val="sk-SK"/>
        </w:rPr>
      </w:pPr>
    </w:p>
    <w:p w14:paraId="7F35F4BA" w14:textId="6EFB8EE2" w:rsidR="0019247A" w:rsidRPr="00287727" w:rsidRDefault="0019247A" w:rsidP="0019247A">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vault_nd_1bb4afe2-8799-4812-a7b2-9685689f37d2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53FA8472" w14:textId="77777777" w:rsidR="0019247A" w:rsidRPr="00287727" w:rsidRDefault="0019247A" w:rsidP="0019247A">
      <w:pPr>
        <w:tabs>
          <w:tab w:val="clear" w:pos="567"/>
        </w:tabs>
        <w:spacing w:line="240" w:lineRule="auto"/>
        <w:rPr>
          <w:szCs w:val="22"/>
          <w:lang w:val="sk-SK"/>
        </w:rPr>
      </w:pPr>
    </w:p>
    <w:p w14:paraId="4CB7F370" w14:textId="77777777" w:rsidR="0019247A" w:rsidRPr="00287727" w:rsidRDefault="0019247A" w:rsidP="0019247A">
      <w:pPr>
        <w:tabs>
          <w:tab w:val="clear" w:pos="567"/>
        </w:tabs>
        <w:spacing w:line="240" w:lineRule="auto"/>
        <w:rPr>
          <w:szCs w:val="22"/>
          <w:lang w:val="sk-SK"/>
        </w:rPr>
      </w:pPr>
    </w:p>
    <w:p w14:paraId="4802EA5A" w14:textId="7CD543C3"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VAULT_ND_5bd49e5b-4494-4886-88db-20cc36d04d92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E5504B" w14:textId="77777777" w:rsidR="0019247A" w:rsidRPr="00287727" w:rsidRDefault="0019247A" w:rsidP="0019247A">
      <w:pPr>
        <w:tabs>
          <w:tab w:val="clear" w:pos="567"/>
        </w:tabs>
        <w:spacing w:line="240" w:lineRule="auto"/>
        <w:rPr>
          <w:szCs w:val="22"/>
          <w:lang w:val="sk-SK"/>
        </w:rPr>
      </w:pPr>
    </w:p>
    <w:p w14:paraId="22461FAB" w14:textId="77777777" w:rsidR="0019247A" w:rsidRPr="00287727" w:rsidRDefault="0019247A" w:rsidP="0019247A">
      <w:pPr>
        <w:tabs>
          <w:tab w:val="clear" w:pos="567"/>
          <w:tab w:val="left" w:pos="749"/>
        </w:tabs>
        <w:spacing w:line="240" w:lineRule="auto"/>
        <w:rPr>
          <w:szCs w:val="22"/>
          <w:lang w:val="sk-SK"/>
        </w:rPr>
      </w:pPr>
    </w:p>
    <w:p w14:paraId="7739B577" w14:textId="4D23F354"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VAULT_ND_42b33cdd-abe8-45b0-8eff-6e881a139105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BF387F8" w14:textId="77777777" w:rsidR="0019247A" w:rsidRPr="00287727" w:rsidRDefault="0019247A" w:rsidP="0019247A">
      <w:pPr>
        <w:tabs>
          <w:tab w:val="clear" w:pos="567"/>
        </w:tabs>
        <w:spacing w:line="240" w:lineRule="auto"/>
        <w:rPr>
          <w:i/>
          <w:szCs w:val="22"/>
          <w:lang w:val="sk-SK"/>
        </w:rPr>
      </w:pPr>
    </w:p>
    <w:p w14:paraId="48B42B1B" w14:textId="77777777" w:rsidR="0019247A" w:rsidRPr="00287727" w:rsidRDefault="0019247A" w:rsidP="0019247A">
      <w:pPr>
        <w:tabs>
          <w:tab w:val="clear" w:pos="567"/>
        </w:tabs>
        <w:spacing w:line="240" w:lineRule="auto"/>
        <w:rPr>
          <w:szCs w:val="22"/>
          <w:lang w:val="sk-SK"/>
        </w:rPr>
      </w:pPr>
      <w:r w:rsidRPr="00287727">
        <w:rPr>
          <w:szCs w:val="22"/>
          <w:lang w:val="sk-SK"/>
        </w:rPr>
        <w:t>EXP</w:t>
      </w:r>
    </w:p>
    <w:p w14:paraId="42E687F2" w14:textId="77777777" w:rsidR="0019247A" w:rsidRPr="00287727" w:rsidRDefault="0019247A" w:rsidP="0019247A">
      <w:pPr>
        <w:tabs>
          <w:tab w:val="clear" w:pos="567"/>
        </w:tabs>
        <w:spacing w:line="240" w:lineRule="auto"/>
        <w:rPr>
          <w:szCs w:val="22"/>
          <w:lang w:val="sk-SK"/>
        </w:rPr>
      </w:pPr>
    </w:p>
    <w:p w14:paraId="20FA204A" w14:textId="77777777" w:rsidR="0019247A" w:rsidRPr="00287727" w:rsidRDefault="0019247A" w:rsidP="0019247A">
      <w:pPr>
        <w:tabs>
          <w:tab w:val="clear" w:pos="567"/>
        </w:tabs>
        <w:spacing w:line="240" w:lineRule="auto"/>
        <w:rPr>
          <w:szCs w:val="22"/>
          <w:lang w:val="sk-SK"/>
        </w:rPr>
      </w:pPr>
    </w:p>
    <w:p w14:paraId="36B57466" w14:textId="1665BB86" w:rsidR="0019247A" w:rsidRPr="00287727" w:rsidRDefault="0019247A" w:rsidP="0019247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VAULT_ND_82254c16-1419-4e7a-831d-97da7cef6168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3F4BC3" w14:textId="77777777" w:rsidR="0019247A" w:rsidRPr="00287727" w:rsidRDefault="0019247A" w:rsidP="0019247A">
      <w:pPr>
        <w:keepNext/>
        <w:tabs>
          <w:tab w:val="clear" w:pos="567"/>
        </w:tabs>
        <w:spacing w:line="240" w:lineRule="auto"/>
        <w:rPr>
          <w:i/>
          <w:szCs w:val="22"/>
          <w:lang w:val="sk-SK"/>
        </w:rPr>
      </w:pPr>
    </w:p>
    <w:p w14:paraId="194A6876" w14:textId="77777777" w:rsidR="0019247A" w:rsidRPr="00287727" w:rsidRDefault="0019247A" w:rsidP="0019247A">
      <w:pPr>
        <w:keepNext/>
        <w:spacing w:line="240" w:lineRule="auto"/>
        <w:rPr>
          <w:szCs w:val="22"/>
          <w:lang w:val="sk-SK"/>
        </w:rPr>
      </w:pPr>
      <w:r w:rsidRPr="00287727">
        <w:rPr>
          <w:szCs w:val="22"/>
          <w:lang w:val="sk-SK"/>
        </w:rPr>
        <w:t>Uchovávajte v chladničke.</w:t>
      </w:r>
    </w:p>
    <w:p w14:paraId="56962A91" w14:textId="77777777" w:rsidR="0019247A" w:rsidRPr="00287727" w:rsidRDefault="0019247A" w:rsidP="0019247A">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59EBE340" w14:textId="77777777" w:rsidR="0019247A" w:rsidRPr="00287727" w:rsidRDefault="0019247A" w:rsidP="0019247A">
      <w:pPr>
        <w:spacing w:line="240" w:lineRule="auto"/>
        <w:rPr>
          <w:szCs w:val="22"/>
          <w:lang w:val="sk-SK"/>
        </w:rPr>
      </w:pPr>
      <w:r w:rsidRPr="00287727">
        <w:rPr>
          <w:szCs w:val="22"/>
          <w:lang w:val="sk-SK"/>
        </w:rPr>
        <w:t>Neuchovávajte v mrazničke.</w:t>
      </w:r>
    </w:p>
    <w:p w14:paraId="497A01A4" w14:textId="77777777" w:rsidR="0019247A" w:rsidRPr="00287727" w:rsidRDefault="0019247A" w:rsidP="0019247A">
      <w:pPr>
        <w:tabs>
          <w:tab w:val="clear" w:pos="567"/>
        </w:tabs>
        <w:spacing w:line="240" w:lineRule="auto"/>
        <w:ind w:left="567" w:hanging="567"/>
        <w:rPr>
          <w:szCs w:val="22"/>
          <w:lang w:val="sk-SK"/>
        </w:rPr>
      </w:pPr>
    </w:p>
    <w:p w14:paraId="689DBFED" w14:textId="77777777" w:rsidR="0019247A" w:rsidRPr="00287727" w:rsidRDefault="0019247A" w:rsidP="0019247A">
      <w:pPr>
        <w:tabs>
          <w:tab w:val="clear" w:pos="567"/>
        </w:tabs>
        <w:spacing w:line="240" w:lineRule="auto"/>
        <w:ind w:left="567" w:hanging="567"/>
        <w:rPr>
          <w:szCs w:val="22"/>
          <w:lang w:val="sk-SK"/>
        </w:rPr>
      </w:pPr>
    </w:p>
    <w:p w14:paraId="06D8CEA7" w14:textId="1021B4D5"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VAULT_ND_a3fb46ae-2c05-42c5-a3ef-e4f2e04aa92d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67C9131" w14:textId="77777777" w:rsidR="0019247A" w:rsidRPr="00287727" w:rsidRDefault="0019247A" w:rsidP="0019247A">
      <w:pPr>
        <w:tabs>
          <w:tab w:val="clear" w:pos="567"/>
        </w:tabs>
        <w:spacing w:line="240" w:lineRule="auto"/>
        <w:rPr>
          <w:i/>
          <w:szCs w:val="22"/>
          <w:lang w:val="sk-SK"/>
        </w:rPr>
      </w:pPr>
    </w:p>
    <w:p w14:paraId="33DAEB4E" w14:textId="77777777" w:rsidR="0019247A" w:rsidRPr="00287727" w:rsidRDefault="0019247A" w:rsidP="0019247A">
      <w:pPr>
        <w:tabs>
          <w:tab w:val="clear" w:pos="567"/>
        </w:tabs>
        <w:spacing w:line="240" w:lineRule="auto"/>
        <w:rPr>
          <w:szCs w:val="22"/>
          <w:lang w:val="sk-SK"/>
        </w:rPr>
      </w:pPr>
    </w:p>
    <w:p w14:paraId="7081D564" w14:textId="1CDA0D57"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VAULT_ND_f8b4e2b2-cf48-475a-8940-79b0069009fa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E45729" w14:textId="77777777" w:rsidR="0019247A" w:rsidRPr="00287727" w:rsidRDefault="0019247A" w:rsidP="0019247A">
      <w:pPr>
        <w:tabs>
          <w:tab w:val="clear" w:pos="567"/>
        </w:tabs>
        <w:spacing w:line="240" w:lineRule="auto"/>
        <w:rPr>
          <w:i/>
          <w:szCs w:val="22"/>
          <w:lang w:val="sk-SK"/>
        </w:rPr>
      </w:pPr>
    </w:p>
    <w:p w14:paraId="35F0A739" w14:textId="77777777" w:rsidR="0019247A" w:rsidRPr="00287727" w:rsidRDefault="0019247A" w:rsidP="0019247A">
      <w:pPr>
        <w:pStyle w:val="Default"/>
        <w:jc w:val="both"/>
        <w:rPr>
          <w:color w:val="auto"/>
          <w:sz w:val="22"/>
          <w:szCs w:val="22"/>
          <w:lang w:val="sk-SK"/>
        </w:rPr>
      </w:pPr>
      <w:r w:rsidRPr="00287727">
        <w:rPr>
          <w:color w:val="auto"/>
          <w:sz w:val="22"/>
          <w:szCs w:val="22"/>
          <w:lang w:val="sk-SK"/>
        </w:rPr>
        <w:t xml:space="preserve">Eli Lilly Nederland B.V. </w:t>
      </w:r>
    </w:p>
    <w:p w14:paraId="6C4BFBB0" w14:textId="37B19CD2" w:rsidR="0019247A" w:rsidRPr="00287727" w:rsidRDefault="001F087D" w:rsidP="0019247A">
      <w:pPr>
        <w:tabs>
          <w:tab w:val="clear" w:pos="567"/>
        </w:tabs>
        <w:spacing w:line="240" w:lineRule="auto"/>
        <w:rPr>
          <w:szCs w:val="22"/>
          <w:lang w:val="sk-SK" w:eastAsia="en-GB"/>
        </w:rPr>
      </w:pPr>
      <w:r>
        <w:rPr>
          <w:szCs w:val="22"/>
          <w:lang w:val="sk-SK" w:eastAsia="en-GB"/>
        </w:rPr>
        <w:t>Orteliuslaan 1000</w:t>
      </w:r>
      <w:r w:rsidR="0019247A" w:rsidRPr="00287727">
        <w:rPr>
          <w:szCs w:val="22"/>
          <w:lang w:val="sk-SK" w:eastAsia="en-GB"/>
        </w:rPr>
        <w:t xml:space="preserve">, 3528 </w:t>
      </w:r>
      <w:r w:rsidR="00E1649E">
        <w:rPr>
          <w:szCs w:val="22"/>
          <w:lang w:val="sk-SK" w:eastAsia="en-GB"/>
        </w:rPr>
        <w:t>BD</w:t>
      </w:r>
      <w:r w:rsidR="0019247A" w:rsidRPr="00287727">
        <w:rPr>
          <w:szCs w:val="22"/>
          <w:lang w:val="sk-SK" w:eastAsia="en-GB"/>
        </w:rPr>
        <w:t xml:space="preserve"> Utrecht</w:t>
      </w:r>
    </w:p>
    <w:p w14:paraId="3A0381CE" w14:textId="77777777" w:rsidR="0019247A" w:rsidRPr="00287727" w:rsidRDefault="0019247A" w:rsidP="0019247A">
      <w:pPr>
        <w:tabs>
          <w:tab w:val="clear" w:pos="567"/>
        </w:tabs>
        <w:spacing w:line="240" w:lineRule="auto"/>
        <w:rPr>
          <w:szCs w:val="22"/>
          <w:lang w:val="sk-SK"/>
        </w:rPr>
      </w:pPr>
      <w:r w:rsidRPr="00287727">
        <w:rPr>
          <w:szCs w:val="22"/>
          <w:lang w:val="sk-SK"/>
        </w:rPr>
        <w:t>Holandsko</w:t>
      </w:r>
    </w:p>
    <w:p w14:paraId="339780D9" w14:textId="77777777" w:rsidR="0019247A" w:rsidRPr="00287727" w:rsidRDefault="0019247A" w:rsidP="0019247A">
      <w:pPr>
        <w:tabs>
          <w:tab w:val="clear" w:pos="567"/>
        </w:tabs>
        <w:spacing w:line="240" w:lineRule="auto"/>
        <w:rPr>
          <w:szCs w:val="22"/>
          <w:lang w:val="sk-SK"/>
        </w:rPr>
      </w:pPr>
    </w:p>
    <w:p w14:paraId="5636C379" w14:textId="77777777" w:rsidR="0019247A" w:rsidRPr="00287727" w:rsidRDefault="0019247A" w:rsidP="0019247A">
      <w:pPr>
        <w:tabs>
          <w:tab w:val="clear" w:pos="567"/>
        </w:tabs>
        <w:spacing w:line="240" w:lineRule="auto"/>
        <w:rPr>
          <w:szCs w:val="22"/>
          <w:lang w:val="sk-SK"/>
        </w:rPr>
      </w:pPr>
    </w:p>
    <w:p w14:paraId="0DF5CD1B" w14:textId="32453B6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VAULT_ND_b17f60bc-8ac3-4e56-8e31-454746a4be15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CA379D" w14:textId="77777777" w:rsidR="0019247A" w:rsidRPr="00287727" w:rsidRDefault="0019247A" w:rsidP="0019247A">
      <w:pPr>
        <w:tabs>
          <w:tab w:val="clear" w:pos="567"/>
        </w:tabs>
        <w:spacing w:line="240" w:lineRule="auto"/>
        <w:rPr>
          <w:szCs w:val="22"/>
          <w:lang w:val="sk-SK"/>
        </w:rPr>
      </w:pPr>
    </w:p>
    <w:p w14:paraId="4DC43B5B" w14:textId="73A2C124" w:rsidR="0019247A" w:rsidRPr="00287727" w:rsidRDefault="0019247A" w:rsidP="0019247A">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w:t>
      </w:r>
      <w:r w:rsidR="000D2388" w:rsidRPr="00287727">
        <w:rPr>
          <w:szCs w:val="22"/>
          <w:lang w:val="es-ES"/>
        </w:rPr>
        <w:t>3</w:t>
      </w:r>
      <w:r w:rsidRPr="00287727">
        <w:rPr>
          <w:szCs w:val="22"/>
          <w:lang w:val="sk-SK"/>
        </w:rPr>
        <w:t xml:space="preserve"> </w:t>
      </w:r>
      <w:r w:rsidR="000D2388" w:rsidRPr="00287727">
        <w:rPr>
          <w:szCs w:val="22"/>
          <w:highlight w:val="lightGray"/>
          <w:lang w:val="sk-SK"/>
        </w:rPr>
        <w:t xml:space="preserve">-1 </w:t>
      </w:r>
      <w:r w:rsidRPr="00287727">
        <w:rPr>
          <w:szCs w:val="22"/>
          <w:highlight w:val="lightGray"/>
          <w:lang w:val="sk-SK"/>
        </w:rPr>
        <w:t>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vault_nd_02ca2cad-83e9-4a59-a648-6de7a5146696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C25EA2C" w14:textId="61624B74" w:rsidR="0019247A" w:rsidRPr="00287727" w:rsidRDefault="0019247A" w:rsidP="0019247A">
      <w:pPr>
        <w:tabs>
          <w:tab w:val="clear" w:pos="567"/>
        </w:tabs>
        <w:spacing w:line="240" w:lineRule="auto"/>
        <w:outlineLvl w:val="0"/>
        <w:rPr>
          <w:szCs w:val="22"/>
          <w:lang w:val="sk-SK"/>
        </w:rPr>
      </w:pPr>
      <w:r w:rsidRPr="00287727">
        <w:rPr>
          <w:szCs w:val="22"/>
          <w:highlight w:val="lightGray"/>
          <w:lang w:val="sk-SK"/>
        </w:rPr>
        <w:t>EU/1/22/1685/05</w:t>
      </w:r>
      <w:r w:rsidR="000D2388" w:rsidRPr="00287727">
        <w:rPr>
          <w:szCs w:val="22"/>
          <w:highlight w:val="lightGray"/>
          <w:lang w:val="sk-SK"/>
        </w:rPr>
        <w:t>4</w:t>
      </w:r>
      <w:r w:rsidRPr="00287727">
        <w:rPr>
          <w:szCs w:val="22"/>
          <w:highlight w:val="lightGray"/>
          <w:lang w:val="sk-SK"/>
        </w:rPr>
        <w:t xml:space="preserve"> </w:t>
      </w:r>
      <w:r w:rsidR="000D2388" w:rsidRPr="00287727">
        <w:rPr>
          <w:szCs w:val="22"/>
          <w:highlight w:val="lightGray"/>
          <w:lang w:val="sk-SK"/>
        </w:rPr>
        <w:t xml:space="preserve">- </w:t>
      </w:r>
      <w:r w:rsidRPr="00287727">
        <w:rPr>
          <w:szCs w:val="22"/>
          <w:highlight w:val="lightGray"/>
          <w:lang w:val="sk-SK"/>
        </w:rPr>
        <w:t>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vault_nd_539febaf-bdc6-4290-9d67-bd6376c13e45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55958B33" w14:textId="77777777" w:rsidR="0019247A" w:rsidRPr="00287727" w:rsidRDefault="0019247A" w:rsidP="0019247A">
      <w:pPr>
        <w:tabs>
          <w:tab w:val="clear" w:pos="567"/>
        </w:tabs>
        <w:spacing w:line="240" w:lineRule="auto"/>
        <w:outlineLvl w:val="0"/>
        <w:rPr>
          <w:szCs w:val="22"/>
          <w:lang w:val="sk-SK"/>
        </w:rPr>
      </w:pPr>
    </w:p>
    <w:p w14:paraId="650A0F0C" w14:textId="77777777" w:rsidR="0019247A" w:rsidRPr="00287727" w:rsidRDefault="0019247A" w:rsidP="0019247A">
      <w:pPr>
        <w:tabs>
          <w:tab w:val="clear" w:pos="567"/>
        </w:tabs>
        <w:spacing w:line="240" w:lineRule="auto"/>
        <w:rPr>
          <w:szCs w:val="22"/>
          <w:lang w:val="sk-SK"/>
        </w:rPr>
      </w:pPr>
    </w:p>
    <w:p w14:paraId="4DF0324D" w14:textId="6DE7D75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VAULT_ND_13259189-b8eb-4cdc-9838-aa12e73e47fb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67FE1" w14:textId="77777777" w:rsidR="0019247A" w:rsidRPr="00287727" w:rsidRDefault="0019247A" w:rsidP="0019247A">
      <w:pPr>
        <w:tabs>
          <w:tab w:val="clear" w:pos="567"/>
        </w:tabs>
        <w:spacing w:line="240" w:lineRule="auto"/>
        <w:rPr>
          <w:szCs w:val="22"/>
          <w:lang w:val="sk-SK"/>
        </w:rPr>
      </w:pPr>
    </w:p>
    <w:p w14:paraId="64248E49" w14:textId="77777777" w:rsidR="0019247A" w:rsidRPr="00287727" w:rsidRDefault="0019247A" w:rsidP="0019247A">
      <w:pPr>
        <w:tabs>
          <w:tab w:val="clear" w:pos="567"/>
        </w:tabs>
        <w:spacing w:line="240" w:lineRule="auto"/>
        <w:rPr>
          <w:szCs w:val="22"/>
          <w:lang w:val="sk-SK"/>
        </w:rPr>
      </w:pPr>
      <w:r w:rsidRPr="00287727">
        <w:rPr>
          <w:szCs w:val="22"/>
          <w:lang w:val="sk-SK"/>
        </w:rPr>
        <w:t>Lot</w:t>
      </w:r>
    </w:p>
    <w:p w14:paraId="69738585" w14:textId="77777777" w:rsidR="0019247A" w:rsidRPr="00287727" w:rsidRDefault="0019247A" w:rsidP="0019247A">
      <w:pPr>
        <w:tabs>
          <w:tab w:val="clear" w:pos="567"/>
        </w:tabs>
        <w:spacing w:line="240" w:lineRule="auto"/>
        <w:rPr>
          <w:szCs w:val="22"/>
          <w:lang w:val="sk-SK"/>
        </w:rPr>
      </w:pPr>
    </w:p>
    <w:p w14:paraId="0FD63AF4" w14:textId="77777777" w:rsidR="0019247A" w:rsidRPr="00287727" w:rsidRDefault="0019247A" w:rsidP="0019247A">
      <w:pPr>
        <w:tabs>
          <w:tab w:val="clear" w:pos="567"/>
        </w:tabs>
        <w:spacing w:line="240" w:lineRule="auto"/>
        <w:rPr>
          <w:szCs w:val="22"/>
          <w:lang w:val="sk-SK"/>
        </w:rPr>
      </w:pPr>
    </w:p>
    <w:p w14:paraId="28A04AE1" w14:textId="2304F8D4"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VAULT_ND_f7a45545-f285-469d-92c0-5f7f05620eaf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86561F9" w14:textId="77777777" w:rsidR="0019247A" w:rsidRPr="00287727" w:rsidRDefault="0019247A" w:rsidP="0019247A">
      <w:pPr>
        <w:suppressLineNumbers/>
        <w:spacing w:line="240" w:lineRule="auto"/>
        <w:rPr>
          <w:szCs w:val="22"/>
          <w:lang w:val="sk-SK"/>
        </w:rPr>
      </w:pPr>
    </w:p>
    <w:p w14:paraId="546C44D4" w14:textId="77777777" w:rsidR="0019247A" w:rsidRPr="00287727" w:rsidRDefault="0019247A" w:rsidP="0019247A">
      <w:pPr>
        <w:tabs>
          <w:tab w:val="clear" w:pos="567"/>
        </w:tabs>
        <w:spacing w:line="240" w:lineRule="auto"/>
        <w:rPr>
          <w:szCs w:val="22"/>
          <w:lang w:val="sk-SK"/>
        </w:rPr>
      </w:pPr>
    </w:p>
    <w:p w14:paraId="58995BC5" w14:textId="74ED1640" w:rsidR="0019247A" w:rsidRPr="00287727" w:rsidRDefault="0019247A" w:rsidP="0019247A">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VAULT_ND_64ab4dcd-f0d3-411d-ae24-7633e4705edf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627DD8" w14:textId="77777777" w:rsidR="0019247A" w:rsidRPr="00287727" w:rsidRDefault="0019247A" w:rsidP="0019247A">
      <w:pPr>
        <w:tabs>
          <w:tab w:val="clear" w:pos="567"/>
        </w:tabs>
        <w:spacing w:line="240" w:lineRule="auto"/>
        <w:rPr>
          <w:szCs w:val="22"/>
          <w:lang w:val="sk-SK"/>
        </w:rPr>
      </w:pPr>
    </w:p>
    <w:p w14:paraId="738282CF" w14:textId="77777777" w:rsidR="0019247A" w:rsidRPr="00287727" w:rsidRDefault="0019247A" w:rsidP="0019247A">
      <w:pPr>
        <w:tabs>
          <w:tab w:val="clear" w:pos="567"/>
        </w:tabs>
        <w:spacing w:line="240" w:lineRule="auto"/>
        <w:rPr>
          <w:i/>
          <w:szCs w:val="22"/>
          <w:lang w:val="sk-SK"/>
        </w:rPr>
      </w:pPr>
    </w:p>
    <w:p w14:paraId="70E13A01" w14:textId="77777777" w:rsidR="0019247A" w:rsidRPr="00287727" w:rsidRDefault="0019247A" w:rsidP="0019247A">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0B7B2D7B" w14:textId="77777777" w:rsidR="0019247A" w:rsidRPr="00287727" w:rsidRDefault="0019247A" w:rsidP="0019247A">
      <w:pPr>
        <w:tabs>
          <w:tab w:val="clear" w:pos="567"/>
        </w:tabs>
        <w:spacing w:line="240" w:lineRule="auto"/>
        <w:rPr>
          <w:szCs w:val="22"/>
          <w:lang w:val="sk-SK"/>
        </w:rPr>
      </w:pPr>
    </w:p>
    <w:p w14:paraId="0F8C7791" w14:textId="7BCC2A17" w:rsidR="0019247A" w:rsidRPr="00287727" w:rsidRDefault="0019247A" w:rsidP="0019247A">
      <w:pPr>
        <w:pStyle w:val="CommentText"/>
        <w:spacing w:line="240" w:lineRule="auto"/>
        <w:rPr>
          <w:sz w:val="22"/>
          <w:szCs w:val="22"/>
          <w:lang w:val="sk-SK"/>
        </w:rPr>
      </w:pPr>
      <w:r w:rsidRPr="00287727">
        <w:rPr>
          <w:sz w:val="22"/>
          <w:szCs w:val="22"/>
          <w:lang w:val="sk-SK"/>
        </w:rPr>
        <w:t xml:space="preserve">Mounjaro </w:t>
      </w:r>
      <w:r w:rsidR="000D2388" w:rsidRPr="00287727">
        <w:rPr>
          <w:sz w:val="22"/>
          <w:szCs w:val="22"/>
          <w:lang w:val="sk-SK"/>
        </w:rPr>
        <w:t>7,</w:t>
      </w:r>
      <w:r w:rsidRPr="00287727">
        <w:rPr>
          <w:sz w:val="22"/>
          <w:szCs w:val="22"/>
          <w:lang w:val="sk-SK"/>
        </w:rPr>
        <w:t>5 mg/dávka KwikPen</w:t>
      </w:r>
    </w:p>
    <w:p w14:paraId="1AD3ABC7" w14:textId="77777777" w:rsidR="0019247A" w:rsidRPr="00287727" w:rsidRDefault="0019247A" w:rsidP="0019247A">
      <w:pPr>
        <w:pStyle w:val="CommentText"/>
        <w:spacing w:line="240" w:lineRule="auto"/>
        <w:rPr>
          <w:sz w:val="22"/>
          <w:szCs w:val="22"/>
          <w:lang w:val="sk-SK"/>
        </w:rPr>
      </w:pPr>
    </w:p>
    <w:p w14:paraId="4571AA50" w14:textId="77777777" w:rsidR="0019247A" w:rsidRPr="00287727" w:rsidRDefault="0019247A" w:rsidP="0019247A">
      <w:pPr>
        <w:spacing w:line="240" w:lineRule="auto"/>
        <w:rPr>
          <w:szCs w:val="22"/>
          <w:shd w:val="clear" w:color="auto" w:fill="CCCCCC"/>
          <w:lang w:val="sk-SK"/>
        </w:rPr>
      </w:pPr>
    </w:p>
    <w:p w14:paraId="349FA1AB" w14:textId="77777777" w:rsidR="0019247A" w:rsidRPr="00287727" w:rsidRDefault="0019247A" w:rsidP="0019247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6B09F875" w14:textId="77777777" w:rsidR="0019247A" w:rsidRPr="00287727" w:rsidRDefault="0019247A" w:rsidP="0019247A">
      <w:pPr>
        <w:tabs>
          <w:tab w:val="clear" w:pos="567"/>
        </w:tabs>
        <w:spacing w:line="240" w:lineRule="auto"/>
        <w:rPr>
          <w:szCs w:val="22"/>
          <w:lang w:val="sk-SK"/>
        </w:rPr>
      </w:pPr>
    </w:p>
    <w:p w14:paraId="788D8A73" w14:textId="77777777" w:rsidR="0019247A" w:rsidRPr="00287727" w:rsidRDefault="0019247A" w:rsidP="0019247A">
      <w:pPr>
        <w:spacing w:line="240" w:lineRule="auto"/>
        <w:rPr>
          <w:szCs w:val="22"/>
          <w:shd w:val="clear" w:color="auto" w:fill="CCCCCC"/>
          <w:lang w:val="sk-SK"/>
        </w:rPr>
      </w:pPr>
      <w:r w:rsidRPr="00287727">
        <w:rPr>
          <w:szCs w:val="22"/>
          <w:lang w:val="sk-SK"/>
        </w:rPr>
        <w:t>Dvojrozmerný čiarový kód so špecifickým identifikátorom.</w:t>
      </w:r>
    </w:p>
    <w:p w14:paraId="690557FC" w14:textId="77777777" w:rsidR="0019247A" w:rsidRPr="00287727" w:rsidRDefault="0019247A" w:rsidP="0019247A">
      <w:pPr>
        <w:tabs>
          <w:tab w:val="clear" w:pos="567"/>
        </w:tabs>
        <w:spacing w:line="240" w:lineRule="auto"/>
        <w:rPr>
          <w:szCs w:val="22"/>
          <w:lang w:val="sk-SK"/>
        </w:rPr>
      </w:pPr>
    </w:p>
    <w:p w14:paraId="0D0D4248" w14:textId="77777777" w:rsidR="0019247A" w:rsidRPr="00287727" w:rsidRDefault="0019247A" w:rsidP="0019247A">
      <w:pPr>
        <w:tabs>
          <w:tab w:val="clear" w:pos="567"/>
        </w:tabs>
        <w:spacing w:line="240" w:lineRule="auto"/>
        <w:rPr>
          <w:szCs w:val="22"/>
          <w:lang w:val="sk-SK"/>
        </w:rPr>
      </w:pPr>
    </w:p>
    <w:p w14:paraId="50B46E91" w14:textId="77777777" w:rsidR="0019247A" w:rsidRPr="00287727" w:rsidRDefault="0019247A" w:rsidP="0019247A">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3502832C" w14:textId="77777777" w:rsidR="0019247A" w:rsidRPr="00287727" w:rsidRDefault="0019247A" w:rsidP="0019247A">
      <w:pPr>
        <w:tabs>
          <w:tab w:val="clear" w:pos="567"/>
        </w:tabs>
        <w:spacing w:line="240" w:lineRule="auto"/>
        <w:rPr>
          <w:szCs w:val="22"/>
          <w:lang w:val="sk-SK"/>
        </w:rPr>
      </w:pPr>
    </w:p>
    <w:p w14:paraId="3C6F084D" w14:textId="77777777" w:rsidR="0019247A" w:rsidRPr="00287727" w:rsidRDefault="0019247A" w:rsidP="0019247A">
      <w:pPr>
        <w:spacing w:line="240" w:lineRule="auto"/>
        <w:rPr>
          <w:szCs w:val="22"/>
          <w:lang w:val="sk-SK"/>
        </w:rPr>
      </w:pPr>
      <w:r w:rsidRPr="00287727">
        <w:rPr>
          <w:szCs w:val="22"/>
          <w:lang w:val="sk-SK"/>
        </w:rPr>
        <w:t>PC</w:t>
      </w:r>
    </w:p>
    <w:p w14:paraId="0A9E393C" w14:textId="77777777" w:rsidR="0019247A" w:rsidRPr="00287727" w:rsidRDefault="0019247A" w:rsidP="0019247A">
      <w:pPr>
        <w:spacing w:line="240" w:lineRule="auto"/>
        <w:rPr>
          <w:szCs w:val="22"/>
          <w:lang w:val="sk-SK"/>
        </w:rPr>
      </w:pPr>
      <w:r w:rsidRPr="00287727">
        <w:rPr>
          <w:szCs w:val="22"/>
          <w:lang w:val="sk-SK"/>
        </w:rPr>
        <w:t>SN</w:t>
      </w:r>
    </w:p>
    <w:p w14:paraId="73065C4E" w14:textId="77777777" w:rsidR="0019247A" w:rsidRPr="00287727" w:rsidRDefault="0019247A" w:rsidP="0019247A">
      <w:pPr>
        <w:pStyle w:val="CommentText"/>
        <w:spacing w:line="240" w:lineRule="auto"/>
        <w:rPr>
          <w:sz w:val="22"/>
          <w:szCs w:val="22"/>
          <w:lang w:val="sk-SK"/>
        </w:rPr>
      </w:pPr>
      <w:r w:rsidRPr="00287727">
        <w:rPr>
          <w:sz w:val="22"/>
          <w:szCs w:val="22"/>
          <w:lang w:val="sk-SK"/>
        </w:rPr>
        <w:t>NN</w:t>
      </w:r>
    </w:p>
    <w:p w14:paraId="56100E4D"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41018474" w14:textId="77777777" w:rsidR="0019247A" w:rsidRPr="00287727" w:rsidRDefault="0019247A" w:rsidP="0019247A">
      <w:pPr>
        <w:spacing w:line="240" w:lineRule="auto"/>
        <w:rPr>
          <w:szCs w:val="22"/>
          <w:lang w:val="sk-SK"/>
        </w:rPr>
      </w:pPr>
    </w:p>
    <w:p w14:paraId="72431FDE"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142A7DAA"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D239988" w14:textId="77777777" w:rsidR="0019247A" w:rsidRPr="00287727" w:rsidRDefault="0019247A" w:rsidP="0019247A">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19C5C7C8" w14:textId="77777777" w:rsidR="0019247A" w:rsidRPr="00287727" w:rsidRDefault="0019247A" w:rsidP="0019247A">
      <w:pPr>
        <w:tabs>
          <w:tab w:val="clear" w:pos="567"/>
        </w:tabs>
        <w:spacing w:line="240" w:lineRule="auto"/>
        <w:rPr>
          <w:szCs w:val="22"/>
          <w:lang w:val="sk-SK"/>
        </w:rPr>
      </w:pPr>
    </w:p>
    <w:p w14:paraId="538E012C" w14:textId="77777777" w:rsidR="0019247A" w:rsidRPr="00287727" w:rsidRDefault="0019247A" w:rsidP="0019247A">
      <w:pPr>
        <w:tabs>
          <w:tab w:val="clear" w:pos="567"/>
        </w:tabs>
        <w:spacing w:line="240" w:lineRule="auto"/>
        <w:rPr>
          <w:szCs w:val="22"/>
          <w:lang w:val="sk-SK"/>
        </w:rPr>
      </w:pPr>
    </w:p>
    <w:p w14:paraId="09CFD3B3" w14:textId="6DB6EFCA"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VAULT_ND_03fde46f-a718-4a60-9f04-a3e714e72064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F91DEC" w14:textId="77777777" w:rsidR="0019247A" w:rsidRPr="00287727" w:rsidRDefault="0019247A" w:rsidP="0019247A">
      <w:pPr>
        <w:tabs>
          <w:tab w:val="clear" w:pos="567"/>
        </w:tabs>
        <w:spacing w:line="240" w:lineRule="auto"/>
        <w:rPr>
          <w:szCs w:val="22"/>
          <w:lang w:val="sk-SK"/>
        </w:rPr>
      </w:pPr>
    </w:p>
    <w:p w14:paraId="63FD9A6F" w14:textId="7B9719B0" w:rsidR="0019247A" w:rsidRPr="00287727" w:rsidRDefault="0019247A" w:rsidP="0019247A">
      <w:pPr>
        <w:tabs>
          <w:tab w:val="clear" w:pos="567"/>
        </w:tabs>
        <w:spacing w:line="240" w:lineRule="auto"/>
        <w:rPr>
          <w:szCs w:val="22"/>
          <w:lang w:val="sk-SK"/>
        </w:rPr>
      </w:pPr>
      <w:r w:rsidRPr="00287727">
        <w:rPr>
          <w:szCs w:val="22"/>
          <w:lang w:val="sk-SK"/>
        </w:rPr>
        <w:t xml:space="preserve">Mounjaro </w:t>
      </w:r>
      <w:r w:rsidR="000D2388" w:rsidRPr="00287727">
        <w:rPr>
          <w:szCs w:val="22"/>
          <w:lang w:val="sk-SK"/>
        </w:rPr>
        <w:t>7,</w:t>
      </w:r>
      <w:r w:rsidRPr="00287727">
        <w:rPr>
          <w:szCs w:val="22"/>
          <w:lang w:val="sk-SK"/>
        </w:rPr>
        <w:t xml:space="preserve">5 mg/dávka KwikPen injekčný roztok </w:t>
      </w:r>
    </w:p>
    <w:p w14:paraId="131A7AE7" w14:textId="77777777" w:rsidR="0019247A" w:rsidRPr="00287727" w:rsidRDefault="0019247A" w:rsidP="0019247A">
      <w:pPr>
        <w:tabs>
          <w:tab w:val="clear" w:pos="567"/>
        </w:tabs>
        <w:spacing w:line="240" w:lineRule="auto"/>
        <w:rPr>
          <w:szCs w:val="22"/>
          <w:lang w:val="sk-SK"/>
        </w:rPr>
      </w:pPr>
    </w:p>
    <w:p w14:paraId="79E9BCF1" w14:textId="77777777" w:rsidR="0019247A" w:rsidRPr="00287727" w:rsidRDefault="0019247A" w:rsidP="0019247A">
      <w:pPr>
        <w:tabs>
          <w:tab w:val="clear" w:pos="567"/>
        </w:tabs>
        <w:spacing w:line="240" w:lineRule="auto"/>
        <w:rPr>
          <w:szCs w:val="22"/>
          <w:lang w:val="sk-SK"/>
        </w:rPr>
      </w:pPr>
      <w:r w:rsidRPr="00287727">
        <w:rPr>
          <w:szCs w:val="22"/>
          <w:lang w:val="sk-SK"/>
        </w:rPr>
        <w:t>tirzepatid</w:t>
      </w:r>
    </w:p>
    <w:p w14:paraId="17025F44" w14:textId="77777777" w:rsidR="0019247A" w:rsidRPr="00287727" w:rsidRDefault="0019247A" w:rsidP="0019247A">
      <w:pPr>
        <w:tabs>
          <w:tab w:val="clear" w:pos="567"/>
        </w:tabs>
        <w:spacing w:line="240" w:lineRule="auto"/>
        <w:rPr>
          <w:szCs w:val="22"/>
          <w:lang w:val="sk-SK"/>
        </w:rPr>
      </w:pPr>
      <w:r w:rsidRPr="00287727">
        <w:rPr>
          <w:szCs w:val="22"/>
          <w:lang w:val="sk-SK"/>
        </w:rPr>
        <w:t>Subkutánne použitie.</w:t>
      </w:r>
    </w:p>
    <w:p w14:paraId="510D74F7" w14:textId="77777777" w:rsidR="0019247A" w:rsidRPr="00287727" w:rsidRDefault="0019247A" w:rsidP="0019247A">
      <w:pPr>
        <w:tabs>
          <w:tab w:val="clear" w:pos="567"/>
        </w:tabs>
        <w:spacing w:line="240" w:lineRule="auto"/>
        <w:rPr>
          <w:szCs w:val="22"/>
          <w:lang w:val="sk-SK"/>
        </w:rPr>
      </w:pPr>
    </w:p>
    <w:p w14:paraId="0C4D0997" w14:textId="77777777" w:rsidR="0019247A" w:rsidRPr="00287727" w:rsidRDefault="0019247A" w:rsidP="0019247A">
      <w:pPr>
        <w:tabs>
          <w:tab w:val="clear" w:pos="567"/>
        </w:tabs>
        <w:spacing w:line="240" w:lineRule="auto"/>
        <w:rPr>
          <w:szCs w:val="22"/>
          <w:lang w:val="sk-SK"/>
        </w:rPr>
      </w:pPr>
    </w:p>
    <w:p w14:paraId="0275A1E1" w14:textId="5CB603E3"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VAULT_ND_b52765cb-f8fa-4365-b7df-55545e9b4b94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5CFD4CE" w14:textId="77777777" w:rsidR="0019247A" w:rsidRPr="00287727" w:rsidRDefault="0019247A" w:rsidP="0019247A">
      <w:pPr>
        <w:tabs>
          <w:tab w:val="clear" w:pos="567"/>
        </w:tabs>
        <w:spacing w:line="240" w:lineRule="auto"/>
        <w:rPr>
          <w:i/>
          <w:szCs w:val="22"/>
          <w:lang w:val="sk-SK"/>
        </w:rPr>
      </w:pPr>
    </w:p>
    <w:p w14:paraId="4123D926" w14:textId="77777777" w:rsidR="0019247A" w:rsidRPr="00287727" w:rsidRDefault="0019247A" w:rsidP="0019247A">
      <w:pPr>
        <w:tabs>
          <w:tab w:val="clear" w:pos="567"/>
        </w:tabs>
        <w:spacing w:line="240" w:lineRule="auto"/>
        <w:rPr>
          <w:szCs w:val="22"/>
          <w:lang w:val="sk-SK"/>
        </w:rPr>
      </w:pPr>
      <w:r w:rsidRPr="00287727">
        <w:rPr>
          <w:szCs w:val="22"/>
          <w:lang w:val="sk-SK"/>
        </w:rPr>
        <w:t>Raz týždenne.</w:t>
      </w:r>
    </w:p>
    <w:p w14:paraId="174E7062" w14:textId="77777777" w:rsidR="0019247A" w:rsidRPr="00287727" w:rsidRDefault="0019247A" w:rsidP="0019247A">
      <w:pPr>
        <w:tabs>
          <w:tab w:val="clear" w:pos="567"/>
        </w:tabs>
        <w:spacing w:line="240" w:lineRule="auto"/>
        <w:rPr>
          <w:szCs w:val="22"/>
          <w:lang w:val="sk-SK"/>
        </w:rPr>
      </w:pPr>
    </w:p>
    <w:p w14:paraId="373A1075" w14:textId="77777777" w:rsidR="0019247A" w:rsidRPr="00287727" w:rsidRDefault="0019247A" w:rsidP="0019247A">
      <w:pPr>
        <w:tabs>
          <w:tab w:val="clear" w:pos="567"/>
        </w:tabs>
        <w:spacing w:line="240" w:lineRule="auto"/>
        <w:rPr>
          <w:szCs w:val="22"/>
          <w:lang w:val="sk-SK"/>
        </w:rPr>
      </w:pPr>
    </w:p>
    <w:p w14:paraId="49961C77" w14:textId="1D8B8B19"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VAULT_ND_109341e2-16fa-4374-ac20-aeb722d7b1d5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ECED168" w14:textId="77777777" w:rsidR="0019247A" w:rsidRPr="00287727" w:rsidRDefault="0019247A" w:rsidP="0019247A">
      <w:pPr>
        <w:tabs>
          <w:tab w:val="clear" w:pos="567"/>
        </w:tabs>
        <w:spacing w:line="240" w:lineRule="auto"/>
        <w:rPr>
          <w:szCs w:val="22"/>
          <w:lang w:val="sk-SK"/>
        </w:rPr>
      </w:pPr>
    </w:p>
    <w:p w14:paraId="7F4443E4" w14:textId="77777777" w:rsidR="0019247A" w:rsidRPr="00287727" w:rsidRDefault="0019247A" w:rsidP="0019247A">
      <w:pPr>
        <w:tabs>
          <w:tab w:val="clear" w:pos="567"/>
        </w:tabs>
        <w:spacing w:line="240" w:lineRule="auto"/>
        <w:rPr>
          <w:szCs w:val="22"/>
          <w:lang w:val="sk-SK"/>
        </w:rPr>
      </w:pPr>
      <w:r w:rsidRPr="00287727">
        <w:rPr>
          <w:szCs w:val="22"/>
          <w:lang w:val="sk-SK"/>
        </w:rPr>
        <w:t>EXP</w:t>
      </w:r>
    </w:p>
    <w:p w14:paraId="78ED7C1C" w14:textId="77777777" w:rsidR="0019247A" w:rsidRPr="00287727" w:rsidRDefault="0019247A" w:rsidP="0019247A">
      <w:pPr>
        <w:tabs>
          <w:tab w:val="clear" w:pos="567"/>
        </w:tabs>
        <w:spacing w:line="240" w:lineRule="auto"/>
        <w:rPr>
          <w:szCs w:val="22"/>
          <w:lang w:val="sk-SK"/>
        </w:rPr>
      </w:pPr>
    </w:p>
    <w:p w14:paraId="49BF28CB" w14:textId="77777777" w:rsidR="0019247A" w:rsidRPr="00287727" w:rsidRDefault="0019247A" w:rsidP="0019247A">
      <w:pPr>
        <w:tabs>
          <w:tab w:val="clear" w:pos="567"/>
        </w:tabs>
        <w:spacing w:line="240" w:lineRule="auto"/>
        <w:rPr>
          <w:szCs w:val="22"/>
          <w:lang w:val="sk-SK"/>
        </w:rPr>
      </w:pPr>
    </w:p>
    <w:p w14:paraId="458CDFDE" w14:textId="0AE80B52"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VAULT_ND_f13d655f-2d90-4afa-a31a-f4f184b004ec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875259C" w14:textId="77777777" w:rsidR="0019247A" w:rsidRPr="00287727" w:rsidRDefault="0019247A" w:rsidP="0019247A">
      <w:pPr>
        <w:tabs>
          <w:tab w:val="clear" w:pos="567"/>
        </w:tabs>
        <w:spacing w:line="240" w:lineRule="auto"/>
        <w:ind w:right="113"/>
        <w:rPr>
          <w:i/>
          <w:szCs w:val="22"/>
          <w:lang w:val="sk-SK"/>
        </w:rPr>
      </w:pPr>
    </w:p>
    <w:p w14:paraId="5130A2F8" w14:textId="77777777" w:rsidR="0019247A" w:rsidRPr="00287727" w:rsidRDefault="0019247A" w:rsidP="0019247A">
      <w:pPr>
        <w:tabs>
          <w:tab w:val="clear" w:pos="567"/>
        </w:tabs>
        <w:spacing w:line="240" w:lineRule="auto"/>
        <w:ind w:right="113"/>
        <w:rPr>
          <w:szCs w:val="22"/>
          <w:lang w:val="sk-SK"/>
        </w:rPr>
      </w:pPr>
      <w:r w:rsidRPr="00287727">
        <w:rPr>
          <w:szCs w:val="22"/>
          <w:lang w:val="sk-SK"/>
        </w:rPr>
        <w:t>Lot</w:t>
      </w:r>
    </w:p>
    <w:p w14:paraId="51E8E101" w14:textId="77777777" w:rsidR="0019247A" w:rsidRPr="00287727" w:rsidRDefault="0019247A" w:rsidP="0019247A">
      <w:pPr>
        <w:tabs>
          <w:tab w:val="clear" w:pos="567"/>
        </w:tabs>
        <w:spacing w:line="240" w:lineRule="auto"/>
        <w:ind w:right="113"/>
        <w:rPr>
          <w:szCs w:val="22"/>
          <w:lang w:val="sk-SK"/>
        </w:rPr>
      </w:pPr>
    </w:p>
    <w:p w14:paraId="6E0CC631" w14:textId="77777777" w:rsidR="0019247A" w:rsidRPr="00287727" w:rsidRDefault="0019247A" w:rsidP="0019247A">
      <w:pPr>
        <w:tabs>
          <w:tab w:val="clear" w:pos="567"/>
        </w:tabs>
        <w:spacing w:line="240" w:lineRule="auto"/>
        <w:ind w:right="113"/>
        <w:rPr>
          <w:szCs w:val="22"/>
          <w:lang w:val="sk-SK"/>
        </w:rPr>
      </w:pPr>
    </w:p>
    <w:p w14:paraId="7B1C360A" w14:textId="507F1B8B"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VAULT_ND_efc00e7a-f979-4a00-9bab-70c2ba6856d5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45221BC" w14:textId="77777777" w:rsidR="0019247A" w:rsidRPr="00287727" w:rsidRDefault="0019247A" w:rsidP="0019247A">
      <w:pPr>
        <w:tabs>
          <w:tab w:val="clear" w:pos="567"/>
        </w:tabs>
        <w:spacing w:line="240" w:lineRule="auto"/>
        <w:ind w:right="113"/>
        <w:rPr>
          <w:szCs w:val="22"/>
          <w:lang w:val="sk-SK"/>
        </w:rPr>
      </w:pPr>
    </w:p>
    <w:p w14:paraId="5DE4E5C3" w14:textId="77777777" w:rsidR="0019247A" w:rsidRPr="00287727" w:rsidRDefault="0019247A" w:rsidP="0019247A">
      <w:pPr>
        <w:tabs>
          <w:tab w:val="clear" w:pos="567"/>
        </w:tabs>
        <w:spacing w:line="240" w:lineRule="auto"/>
        <w:ind w:right="113"/>
        <w:rPr>
          <w:szCs w:val="22"/>
          <w:lang w:val="sk-SK"/>
        </w:rPr>
      </w:pPr>
      <w:r w:rsidRPr="00287727">
        <w:rPr>
          <w:szCs w:val="22"/>
          <w:lang w:val="sk-SK"/>
        </w:rPr>
        <w:t>2,4 ml</w:t>
      </w:r>
    </w:p>
    <w:p w14:paraId="314F5A15" w14:textId="77777777" w:rsidR="0019247A" w:rsidRPr="00287727" w:rsidRDefault="0019247A" w:rsidP="0019247A">
      <w:pPr>
        <w:tabs>
          <w:tab w:val="clear" w:pos="567"/>
        </w:tabs>
        <w:spacing w:line="240" w:lineRule="auto"/>
        <w:ind w:right="113"/>
        <w:rPr>
          <w:szCs w:val="22"/>
          <w:lang w:val="sk-SK"/>
        </w:rPr>
      </w:pPr>
      <w:r w:rsidRPr="00287727">
        <w:rPr>
          <w:szCs w:val="22"/>
          <w:lang w:val="sk-SK"/>
        </w:rPr>
        <w:t>4 dávky</w:t>
      </w:r>
    </w:p>
    <w:p w14:paraId="4C3FB537" w14:textId="77777777" w:rsidR="0019247A" w:rsidRPr="00287727" w:rsidRDefault="0019247A" w:rsidP="0019247A">
      <w:pPr>
        <w:tabs>
          <w:tab w:val="clear" w:pos="567"/>
        </w:tabs>
        <w:spacing w:line="240" w:lineRule="auto"/>
        <w:ind w:right="113"/>
        <w:rPr>
          <w:szCs w:val="22"/>
          <w:lang w:val="sk-SK"/>
        </w:rPr>
      </w:pPr>
    </w:p>
    <w:p w14:paraId="4317D3CD" w14:textId="77777777" w:rsidR="0019247A" w:rsidRPr="00287727" w:rsidRDefault="0019247A" w:rsidP="0019247A">
      <w:pPr>
        <w:tabs>
          <w:tab w:val="clear" w:pos="567"/>
        </w:tabs>
        <w:spacing w:line="240" w:lineRule="auto"/>
        <w:ind w:right="113"/>
        <w:rPr>
          <w:szCs w:val="22"/>
          <w:lang w:val="sk-SK"/>
        </w:rPr>
      </w:pPr>
    </w:p>
    <w:p w14:paraId="04252AA1" w14:textId="02794AF4" w:rsidR="0019247A" w:rsidRPr="00287727" w:rsidRDefault="0019247A" w:rsidP="0019247A">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VAULT_ND_6e50c4fd-64f8-4635-8dc6-f96776c0842c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E11D16" w14:textId="77777777" w:rsidR="0019247A" w:rsidRPr="00287727" w:rsidRDefault="0019247A" w:rsidP="0019247A">
      <w:pPr>
        <w:tabs>
          <w:tab w:val="clear" w:pos="567"/>
        </w:tabs>
        <w:spacing w:line="240" w:lineRule="auto"/>
        <w:rPr>
          <w:szCs w:val="22"/>
          <w:lang w:val="sk-SK"/>
        </w:rPr>
      </w:pPr>
    </w:p>
    <w:p w14:paraId="77258A1D" w14:textId="77777777" w:rsidR="0019247A" w:rsidRPr="00287727" w:rsidRDefault="0019247A" w:rsidP="0019247A">
      <w:pPr>
        <w:tabs>
          <w:tab w:val="clear" w:pos="567"/>
        </w:tabs>
        <w:spacing w:line="240" w:lineRule="auto"/>
        <w:rPr>
          <w:szCs w:val="22"/>
          <w:lang w:val="sk-SK"/>
        </w:rPr>
      </w:pPr>
      <w:r w:rsidRPr="00287727">
        <w:rPr>
          <w:szCs w:val="22"/>
          <w:lang w:val="sk-SK"/>
        </w:rPr>
        <w:br w:type="page"/>
      </w:r>
    </w:p>
    <w:p w14:paraId="161DC2DA" w14:textId="77777777" w:rsidR="000D2388" w:rsidRPr="00287727" w:rsidRDefault="000D2388" w:rsidP="000D2388">
      <w:pPr>
        <w:tabs>
          <w:tab w:val="clear" w:pos="567"/>
        </w:tabs>
        <w:spacing w:line="240" w:lineRule="auto"/>
        <w:rPr>
          <w:szCs w:val="22"/>
          <w:lang w:val="sk-SK"/>
        </w:rPr>
      </w:pPr>
    </w:p>
    <w:p w14:paraId="0EC8D9E9"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4A5C7E06"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595B7B1E"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258F0245" w14:textId="77777777" w:rsidR="000D2388" w:rsidRPr="00287727" w:rsidRDefault="000D2388" w:rsidP="000D2388">
      <w:pPr>
        <w:tabs>
          <w:tab w:val="clear" w:pos="567"/>
        </w:tabs>
        <w:spacing w:line="240" w:lineRule="auto"/>
        <w:rPr>
          <w:szCs w:val="22"/>
          <w:lang w:val="sk-SK"/>
        </w:rPr>
      </w:pPr>
    </w:p>
    <w:p w14:paraId="7A56D8C5" w14:textId="77777777" w:rsidR="000D2388" w:rsidRPr="00287727" w:rsidRDefault="000D2388" w:rsidP="000D2388">
      <w:pPr>
        <w:tabs>
          <w:tab w:val="clear" w:pos="567"/>
        </w:tabs>
        <w:spacing w:line="240" w:lineRule="auto"/>
        <w:rPr>
          <w:szCs w:val="22"/>
          <w:lang w:val="sk-SK"/>
        </w:rPr>
      </w:pPr>
    </w:p>
    <w:p w14:paraId="70C6F73F" w14:textId="3BB4307A"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VAULT_ND_29557c6a-f9dd-4fdd-83d8-ee2fff7d439c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C082B7E" w14:textId="77777777" w:rsidR="000D2388" w:rsidRPr="00287727" w:rsidRDefault="000D2388" w:rsidP="000D2388">
      <w:pPr>
        <w:tabs>
          <w:tab w:val="clear" w:pos="567"/>
        </w:tabs>
        <w:spacing w:line="240" w:lineRule="auto"/>
        <w:rPr>
          <w:szCs w:val="22"/>
          <w:lang w:val="sk-SK"/>
        </w:rPr>
      </w:pPr>
    </w:p>
    <w:p w14:paraId="00794124" w14:textId="1C578082" w:rsidR="000D2388" w:rsidRPr="00287727" w:rsidRDefault="000D2388" w:rsidP="000D2388">
      <w:pPr>
        <w:tabs>
          <w:tab w:val="clear" w:pos="567"/>
        </w:tabs>
        <w:spacing w:line="240" w:lineRule="auto"/>
        <w:rPr>
          <w:szCs w:val="22"/>
          <w:lang w:val="sk-SK"/>
        </w:rPr>
      </w:pPr>
      <w:r w:rsidRPr="00287727">
        <w:rPr>
          <w:szCs w:val="22"/>
          <w:lang w:val="sk-SK"/>
        </w:rPr>
        <w:t>Mounjaro 10 mg/dávka KwikPen injekčný roztok v naplnenom pere</w:t>
      </w:r>
    </w:p>
    <w:p w14:paraId="46C4B6AD" w14:textId="77777777" w:rsidR="000D2388" w:rsidRPr="00287727" w:rsidRDefault="000D2388" w:rsidP="000D2388">
      <w:pPr>
        <w:tabs>
          <w:tab w:val="clear" w:pos="567"/>
        </w:tabs>
        <w:spacing w:line="240" w:lineRule="auto"/>
        <w:rPr>
          <w:szCs w:val="22"/>
          <w:lang w:val="sk-SK"/>
        </w:rPr>
      </w:pPr>
      <w:r w:rsidRPr="00287727">
        <w:rPr>
          <w:szCs w:val="22"/>
          <w:lang w:val="sk-SK"/>
        </w:rPr>
        <w:t>tirzepatid</w:t>
      </w:r>
    </w:p>
    <w:p w14:paraId="03A0F853" w14:textId="77777777" w:rsidR="000D2388" w:rsidRPr="00287727" w:rsidRDefault="000D2388" w:rsidP="000D2388">
      <w:pPr>
        <w:tabs>
          <w:tab w:val="clear" w:pos="567"/>
        </w:tabs>
        <w:spacing w:line="240" w:lineRule="auto"/>
        <w:rPr>
          <w:szCs w:val="22"/>
          <w:lang w:val="sk-SK"/>
        </w:rPr>
      </w:pPr>
    </w:p>
    <w:p w14:paraId="51632F30" w14:textId="77777777" w:rsidR="000D2388" w:rsidRPr="00287727" w:rsidRDefault="000D2388" w:rsidP="000D2388">
      <w:pPr>
        <w:tabs>
          <w:tab w:val="clear" w:pos="567"/>
        </w:tabs>
        <w:spacing w:line="240" w:lineRule="auto"/>
        <w:rPr>
          <w:szCs w:val="22"/>
          <w:lang w:val="sk-SK"/>
        </w:rPr>
      </w:pPr>
    </w:p>
    <w:p w14:paraId="651636A0" w14:textId="4C2CB6DE"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VAULT_ND_bb9ef433-6a30-4f4c-8d1c-33a62667d3be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03A9170" w14:textId="77777777" w:rsidR="000D2388" w:rsidRPr="00287727" w:rsidRDefault="000D2388" w:rsidP="000D2388">
      <w:pPr>
        <w:tabs>
          <w:tab w:val="clear" w:pos="567"/>
        </w:tabs>
        <w:spacing w:line="240" w:lineRule="auto"/>
        <w:rPr>
          <w:szCs w:val="22"/>
          <w:lang w:val="sk-SK"/>
        </w:rPr>
      </w:pPr>
    </w:p>
    <w:p w14:paraId="01EA2C17" w14:textId="2172AB93" w:rsidR="000D2388" w:rsidRPr="00287727" w:rsidRDefault="000D2388" w:rsidP="000D2388">
      <w:pPr>
        <w:tabs>
          <w:tab w:val="clear" w:pos="567"/>
        </w:tabs>
        <w:spacing w:line="240" w:lineRule="auto"/>
        <w:rPr>
          <w:szCs w:val="22"/>
          <w:lang w:val="sk-SK"/>
        </w:rPr>
      </w:pPr>
      <w:r w:rsidRPr="00287727">
        <w:rPr>
          <w:szCs w:val="22"/>
          <w:lang w:val="sk-SK"/>
        </w:rPr>
        <w:t>Jedna dávka obsahuje 10 mg tirzepatidu v 0,6 ml roztoku. Jedno viacdávkové naplnené pero obsahuje 40 mg tirzepatidu v 2,4 ml (16,7 mg/ml)</w:t>
      </w:r>
    </w:p>
    <w:p w14:paraId="0FAA1CE4" w14:textId="77777777" w:rsidR="000D2388" w:rsidRPr="00287727" w:rsidRDefault="000D2388" w:rsidP="000D2388">
      <w:pPr>
        <w:tabs>
          <w:tab w:val="clear" w:pos="567"/>
        </w:tabs>
        <w:spacing w:line="240" w:lineRule="auto"/>
        <w:rPr>
          <w:szCs w:val="22"/>
          <w:lang w:val="sk-SK"/>
        </w:rPr>
      </w:pPr>
    </w:p>
    <w:p w14:paraId="0C230298" w14:textId="77777777" w:rsidR="000D2388" w:rsidRPr="00287727" w:rsidRDefault="000D2388" w:rsidP="000D2388">
      <w:pPr>
        <w:tabs>
          <w:tab w:val="clear" w:pos="567"/>
        </w:tabs>
        <w:spacing w:line="240" w:lineRule="auto"/>
        <w:rPr>
          <w:szCs w:val="22"/>
          <w:lang w:val="sk-SK"/>
        </w:rPr>
      </w:pPr>
    </w:p>
    <w:p w14:paraId="36272855" w14:textId="24337790"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VAULT_ND_b2e9c39a-6426-4763-8795-a615c69baa97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74317AD" w14:textId="77777777" w:rsidR="000D2388" w:rsidRPr="00287727" w:rsidRDefault="000D2388" w:rsidP="000D2388">
      <w:pPr>
        <w:tabs>
          <w:tab w:val="clear" w:pos="567"/>
        </w:tabs>
        <w:spacing w:line="240" w:lineRule="auto"/>
        <w:rPr>
          <w:i/>
          <w:szCs w:val="22"/>
          <w:lang w:val="sk-SK"/>
        </w:rPr>
      </w:pPr>
    </w:p>
    <w:p w14:paraId="03F016AD" w14:textId="77777777" w:rsidR="000D2388" w:rsidRPr="00287727" w:rsidRDefault="000D2388" w:rsidP="000D2388">
      <w:pPr>
        <w:spacing w:line="240" w:lineRule="auto"/>
        <w:rPr>
          <w:szCs w:val="22"/>
          <w:lang w:val="sk-SK"/>
        </w:rPr>
      </w:pPr>
      <w:r w:rsidRPr="00287727">
        <w:rPr>
          <w:szCs w:val="22"/>
          <w:lang w:val="sk-SK"/>
        </w:rPr>
        <w:t xml:space="preserve">Pomocné látky: E339, E1519, glycerol, fenol, chlorid sodný, hydroxid sodný, koncentrovaná kyselina chlorovodíková, voda na injekcie. </w:t>
      </w:r>
      <w:r w:rsidRPr="00287727">
        <w:rPr>
          <w:szCs w:val="22"/>
          <w:highlight w:val="lightGray"/>
          <w:lang w:val="sk-SK"/>
        </w:rPr>
        <w:t>Ďalšie informácie pozri v písomnej informácii pre používateľa</w:t>
      </w:r>
    </w:p>
    <w:p w14:paraId="2CA2A19F" w14:textId="77777777" w:rsidR="000D2388" w:rsidRPr="00287727" w:rsidRDefault="000D2388" w:rsidP="000D2388">
      <w:pPr>
        <w:tabs>
          <w:tab w:val="clear" w:pos="567"/>
        </w:tabs>
        <w:spacing w:line="240" w:lineRule="auto"/>
        <w:rPr>
          <w:szCs w:val="22"/>
          <w:lang w:val="sk-SK"/>
        </w:rPr>
      </w:pPr>
    </w:p>
    <w:p w14:paraId="761F2222" w14:textId="77777777" w:rsidR="000D2388" w:rsidRPr="00287727" w:rsidRDefault="000D2388" w:rsidP="000D2388">
      <w:pPr>
        <w:tabs>
          <w:tab w:val="clear" w:pos="567"/>
        </w:tabs>
        <w:spacing w:line="240" w:lineRule="auto"/>
        <w:rPr>
          <w:szCs w:val="22"/>
          <w:lang w:val="sk-SK"/>
        </w:rPr>
      </w:pPr>
    </w:p>
    <w:p w14:paraId="236D563C" w14:textId="55AD26C1"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VAULT_ND_109e3f4c-6971-420b-ba1e-967102c4b7f0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91F438" w14:textId="77777777" w:rsidR="000D2388" w:rsidRPr="00287727" w:rsidRDefault="000D2388" w:rsidP="000D2388">
      <w:pPr>
        <w:tabs>
          <w:tab w:val="clear" w:pos="567"/>
        </w:tabs>
        <w:spacing w:line="240" w:lineRule="auto"/>
        <w:rPr>
          <w:i/>
          <w:szCs w:val="22"/>
          <w:lang w:val="sk-SK"/>
        </w:rPr>
      </w:pPr>
    </w:p>
    <w:p w14:paraId="5E52D991" w14:textId="77777777" w:rsidR="000D2388" w:rsidRPr="00287727" w:rsidRDefault="000D2388" w:rsidP="000D2388">
      <w:pPr>
        <w:tabs>
          <w:tab w:val="clear" w:pos="567"/>
        </w:tabs>
        <w:spacing w:line="240" w:lineRule="auto"/>
        <w:rPr>
          <w:szCs w:val="22"/>
          <w:highlight w:val="lightGray"/>
          <w:lang w:val="sk-SK"/>
        </w:rPr>
      </w:pPr>
      <w:r w:rsidRPr="00287727">
        <w:rPr>
          <w:szCs w:val="22"/>
          <w:highlight w:val="lightGray"/>
          <w:lang w:val="sk-SK"/>
        </w:rPr>
        <w:t>injekčný roztok</w:t>
      </w:r>
    </w:p>
    <w:p w14:paraId="2B71659F" w14:textId="77777777" w:rsidR="000D2388" w:rsidRPr="00287727" w:rsidRDefault="000D2388" w:rsidP="000D2388">
      <w:pPr>
        <w:tabs>
          <w:tab w:val="clear" w:pos="567"/>
        </w:tabs>
        <w:spacing w:line="240" w:lineRule="auto"/>
        <w:rPr>
          <w:szCs w:val="22"/>
          <w:highlight w:val="lightGray"/>
          <w:lang w:val="sk-SK"/>
        </w:rPr>
      </w:pPr>
    </w:p>
    <w:p w14:paraId="3854455A" w14:textId="77777777" w:rsidR="000D2388" w:rsidRPr="00287727" w:rsidRDefault="000D2388" w:rsidP="000D2388">
      <w:pPr>
        <w:tabs>
          <w:tab w:val="clear" w:pos="567"/>
        </w:tabs>
        <w:spacing w:line="240" w:lineRule="auto"/>
        <w:rPr>
          <w:szCs w:val="22"/>
          <w:lang w:val="sk-SK"/>
        </w:rPr>
      </w:pPr>
      <w:r w:rsidRPr="00287727">
        <w:rPr>
          <w:szCs w:val="22"/>
          <w:lang w:val="sk-SK"/>
        </w:rPr>
        <w:t xml:space="preserve">1 pero (4 dávky) </w:t>
      </w:r>
    </w:p>
    <w:p w14:paraId="13F55734" w14:textId="77777777" w:rsidR="000D2388" w:rsidRPr="00287727" w:rsidRDefault="000D2388" w:rsidP="000D2388">
      <w:pPr>
        <w:tabs>
          <w:tab w:val="clear" w:pos="567"/>
        </w:tabs>
        <w:spacing w:line="240" w:lineRule="auto"/>
        <w:rPr>
          <w:szCs w:val="22"/>
          <w:lang w:val="sk-SK"/>
        </w:rPr>
      </w:pPr>
      <w:r w:rsidRPr="00287727">
        <w:rPr>
          <w:szCs w:val="22"/>
          <w:highlight w:val="lightGray"/>
          <w:lang w:val="sk-SK"/>
        </w:rPr>
        <w:t xml:space="preserve">3 perá (každé pero podá 4 dávky) </w:t>
      </w:r>
    </w:p>
    <w:p w14:paraId="461F20A2" w14:textId="77777777" w:rsidR="000D2388" w:rsidRPr="00287727" w:rsidRDefault="000D2388" w:rsidP="000D2388">
      <w:pPr>
        <w:tabs>
          <w:tab w:val="clear" w:pos="567"/>
        </w:tabs>
        <w:spacing w:line="240" w:lineRule="auto"/>
        <w:rPr>
          <w:szCs w:val="22"/>
          <w:lang w:val="sk-SK"/>
        </w:rPr>
      </w:pPr>
    </w:p>
    <w:p w14:paraId="7C347E25" w14:textId="77777777" w:rsidR="008A4D5B" w:rsidRDefault="008A4D5B" w:rsidP="008A4D5B">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246E460F" w14:textId="77777777" w:rsidR="008A4D5B" w:rsidRPr="00E9217F" w:rsidRDefault="008A4D5B" w:rsidP="008A4D5B">
      <w:pPr>
        <w:tabs>
          <w:tab w:val="clear" w:pos="567"/>
        </w:tabs>
        <w:spacing w:line="240" w:lineRule="auto"/>
        <w:rPr>
          <w:szCs w:val="22"/>
          <w:lang w:val="sk-SK"/>
        </w:rPr>
      </w:pPr>
    </w:p>
    <w:p w14:paraId="3333D047" w14:textId="77777777" w:rsidR="000D2388" w:rsidRPr="00287727" w:rsidRDefault="000D2388" w:rsidP="000D2388">
      <w:pPr>
        <w:tabs>
          <w:tab w:val="clear" w:pos="567"/>
        </w:tabs>
        <w:spacing w:line="240" w:lineRule="auto"/>
        <w:rPr>
          <w:szCs w:val="22"/>
          <w:lang w:val="sk-SK"/>
        </w:rPr>
      </w:pPr>
    </w:p>
    <w:p w14:paraId="65C9FD12" w14:textId="268A0764"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VAULT_ND_8359023d-7648-49c4-897b-fd851f6a6f29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0FE8E1C" w14:textId="77777777" w:rsidR="000D2388" w:rsidRPr="00287727" w:rsidRDefault="000D2388" w:rsidP="000D2388">
      <w:pPr>
        <w:tabs>
          <w:tab w:val="clear" w:pos="567"/>
        </w:tabs>
        <w:spacing w:line="240" w:lineRule="auto"/>
        <w:rPr>
          <w:i/>
          <w:szCs w:val="22"/>
          <w:lang w:val="sk-SK"/>
        </w:rPr>
      </w:pPr>
    </w:p>
    <w:p w14:paraId="109E713C"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296AD2F4" w14:textId="77777777" w:rsidR="000D2388" w:rsidRPr="00287727" w:rsidRDefault="000D2388" w:rsidP="000D2388">
      <w:pPr>
        <w:tabs>
          <w:tab w:val="clear" w:pos="567"/>
        </w:tabs>
        <w:spacing w:line="240" w:lineRule="auto"/>
        <w:rPr>
          <w:szCs w:val="22"/>
          <w:lang w:val="sk-SK"/>
        </w:rPr>
      </w:pPr>
      <w:r w:rsidRPr="00287727">
        <w:rPr>
          <w:szCs w:val="22"/>
          <w:lang w:val="sk-SK"/>
        </w:rPr>
        <w:t>Pred použitím si prečítajte písomnú informáciu pre používateľa.</w:t>
      </w:r>
    </w:p>
    <w:p w14:paraId="022BB169" w14:textId="77777777" w:rsidR="000D2388" w:rsidRPr="00287727" w:rsidRDefault="000D2388" w:rsidP="000D2388">
      <w:pPr>
        <w:tabs>
          <w:tab w:val="clear" w:pos="567"/>
        </w:tabs>
        <w:spacing w:line="240" w:lineRule="auto"/>
        <w:rPr>
          <w:szCs w:val="22"/>
          <w:lang w:val="sk-SK"/>
        </w:rPr>
      </w:pPr>
      <w:r w:rsidRPr="00287727">
        <w:rPr>
          <w:szCs w:val="22"/>
          <w:lang w:val="sk-SK"/>
        </w:rPr>
        <w:t>Subkutánne použitie.</w:t>
      </w:r>
    </w:p>
    <w:p w14:paraId="6141C9A8" w14:textId="77777777" w:rsidR="000D2388" w:rsidRPr="00287727" w:rsidRDefault="000D2388" w:rsidP="000D2388">
      <w:pPr>
        <w:tabs>
          <w:tab w:val="clear" w:pos="567"/>
        </w:tabs>
        <w:spacing w:line="240" w:lineRule="auto"/>
        <w:rPr>
          <w:szCs w:val="22"/>
          <w:lang w:val="sk-SK"/>
        </w:rPr>
      </w:pPr>
    </w:p>
    <w:p w14:paraId="5F658D34" w14:textId="77777777" w:rsidR="008A4D5B" w:rsidRDefault="008A4D5B" w:rsidP="008A4D5B">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55E6F482" w14:textId="77777777" w:rsidR="008A4D5B" w:rsidRPr="00C52E54" w:rsidRDefault="008A4D5B" w:rsidP="008A4D5B">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8A4D5B" w:rsidRPr="00C56BBD" w14:paraId="0B5848F8" w14:textId="77777777" w:rsidTr="001B66AD">
        <w:trPr>
          <w:trHeight w:val="340"/>
        </w:trPr>
        <w:tc>
          <w:tcPr>
            <w:tcW w:w="1026" w:type="dxa"/>
            <w:vAlign w:val="center"/>
          </w:tcPr>
          <w:p w14:paraId="183F104C"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4660EAC2"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0F1AE255"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15697FCB" w14:textId="77777777" w:rsidR="008A4D5B" w:rsidRPr="000F482D" w:rsidRDefault="008A4D5B"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8A4D5B" w:rsidRPr="00C56BBD" w14:paraId="1E64A56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54F40ABD"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314CDACA" w14:textId="77777777" w:rsidR="008A4D5B" w:rsidRPr="000F482D" w:rsidRDefault="008A4D5B"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6C7240F6" w14:textId="77777777" w:rsidR="008A4D5B" w:rsidRPr="000F482D" w:rsidRDefault="008A4D5B"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76330571" w14:textId="77777777" w:rsidR="008A4D5B" w:rsidRPr="000F482D" w:rsidRDefault="008A4D5B" w:rsidP="001B66AD">
            <w:pPr>
              <w:spacing w:line="240" w:lineRule="auto"/>
              <w:rPr>
                <w:rFonts w:eastAsia="Calibri"/>
                <w:bCs/>
                <w:lang w:val="sk-SK"/>
              </w:rPr>
            </w:pPr>
          </w:p>
        </w:tc>
      </w:tr>
    </w:tbl>
    <w:p w14:paraId="162B3DA9" w14:textId="77777777" w:rsidR="008A4D5B" w:rsidRDefault="008A4D5B" w:rsidP="008A4D5B">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8A4D5B" w:rsidRPr="001662D3" w14:paraId="58C0A326" w14:textId="77777777" w:rsidTr="001B66AD">
        <w:trPr>
          <w:trHeight w:val="340"/>
        </w:trPr>
        <w:tc>
          <w:tcPr>
            <w:tcW w:w="1026" w:type="dxa"/>
            <w:vAlign w:val="center"/>
          </w:tcPr>
          <w:p w14:paraId="13E947E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7779062B"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78EE8CDD"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729EF431"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570AEA05" w14:textId="77777777" w:rsidR="008A4D5B" w:rsidRPr="007714E9" w:rsidRDefault="008A4D5B"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8A4D5B" w:rsidRPr="002840B9" w14:paraId="2ACA26CE"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3FC0C5" w14:textId="77777777" w:rsidR="008A4D5B" w:rsidRPr="007714E9" w:rsidRDefault="008A4D5B"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D328D9"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D2DA3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0AFBA0"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63FC13" w14:textId="77777777" w:rsidR="008A4D5B" w:rsidRPr="007714E9" w:rsidRDefault="008A4D5B" w:rsidP="001B66AD">
            <w:pPr>
              <w:spacing w:line="240" w:lineRule="auto"/>
              <w:rPr>
                <w:rFonts w:eastAsia="Calibri"/>
                <w:lang w:val="sk-SK"/>
              </w:rPr>
            </w:pPr>
          </w:p>
        </w:tc>
      </w:tr>
      <w:tr w:rsidR="008A4D5B" w:rsidRPr="002840B9" w14:paraId="10DF2764"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3F6A04" w14:textId="77777777" w:rsidR="008A4D5B" w:rsidRPr="007714E9" w:rsidRDefault="008A4D5B"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D2EDF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0CC86"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B32F6C"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2F1256" w14:textId="77777777" w:rsidR="008A4D5B" w:rsidRPr="007714E9" w:rsidRDefault="008A4D5B" w:rsidP="001B66AD">
            <w:pPr>
              <w:spacing w:line="240" w:lineRule="auto"/>
              <w:rPr>
                <w:rFonts w:eastAsia="Calibri"/>
                <w:lang w:val="sk-SK"/>
              </w:rPr>
            </w:pPr>
          </w:p>
        </w:tc>
      </w:tr>
      <w:tr w:rsidR="008A4D5B" w:rsidRPr="002840B9" w14:paraId="060187F7"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F6D901" w14:textId="77777777" w:rsidR="008A4D5B" w:rsidRPr="007714E9" w:rsidRDefault="008A4D5B"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EFE59D"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48813E"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92ECC2" w14:textId="77777777" w:rsidR="008A4D5B" w:rsidRPr="007714E9" w:rsidRDefault="008A4D5B"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91A205" w14:textId="77777777" w:rsidR="008A4D5B" w:rsidRPr="007714E9" w:rsidRDefault="008A4D5B" w:rsidP="001B66AD">
            <w:pPr>
              <w:spacing w:line="240" w:lineRule="auto"/>
              <w:rPr>
                <w:rFonts w:eastAsia="Calibri"/>
                <w:lang w:val="sk-SK"/>
              </w:rPr>
            </w:pPr>
          </w:p>
        </w:tc>
      </w:tr>
    </w:tbl>
    <w:p w14:paraId="33E21AEF" w14:textId="77777777" w:rsidR="000D2388" w:rsidRDefault="000D2388" w:rsidP="000D2388">
      <w:pPr>
        <w:tabs>
          <w:tab w:val="clear" w:pos="567"/>
          <w:tab w:val="left" w:pos="0"/>
        </w:tabs>
        <w:autoSpaceDE w:val="0"/>
        <w:autoSpaceDN w:val="0"/>
        <w:adjustRightInd w:val="0"/>
        <w:spacing w:line="240" w:lineRule="auto"/>
        <w:ind w:left="432" w:hanging="432"/>
        <w:rPr>
          <w:szCs w:val="22"/>
          <w:lang w:val="sk-SK"/>
        </w:rPr>
      </w:pPr>
    </w:p>
    <w:p w14:paraId="72FECCC9" w14:textId="77777777" w:rsidR="008A4D5B" w:rsidRPr="00287727" w:rsidRDefault="008A4D5B" w:rsidP="000D2388">
      <w:pPr>
        <w:tabs>
          <w:tab w:val="clear" w:pos="567"/>
          <w:tab w:val="left" w:pos="0"/>
        </w:tabs>
        <w:autoSpaceDE w:val="0"/>
        <w:autoSpaceDN w:val="0"/>
        <w:adjustRightInd w:val="0"/>
        <w:spacing w:line="240" w:lineRule="auto"/>
        <w:ind w:left="432" w:hanging="432"/>
        <w:rPr>
          <w:szCs w:val="22"/>
          <w:lang w:val="sk-SK"/>
        </w:rPr>
      </w:pPr>
    </w:p>
    <w:p w14:paraId="043018B2" w14:textId="2F8063ED"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VAULT_ND_b33279c3-9da3-4272-92bc-c4e63546fd18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301E49" w14:textId="77777777" w:rsidR="000D2388" w:rsidRPr="00287727" w:rsidRDefault="000D2388" w:rsidP="000D2388">
      <w:pPr>
        <w:keepNext/>
        <w:tabs>
          <w:tab w:val="clear" w:pos="567"/>
        </w:tabs>
        <w:spacing w:line="240" w:lineRule="auto"/>
        <w:rPr>
          <w:szCs w:val="22"/>
          <w:lang w:val="sk-SK"/>
        </w:rPr>
      </w:pPr>
    </w:p>
    <w:p w14:paraId="0506A426" w14:textId="51E8FCC9" w:rsidR="000D2388" w:rsidRPr="00287727" w:rsidRDefault="000D2388" w:rsidP="000D238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vault_nd_7e0de880-865e-453c-8866-910fe7d9476f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6AD4002C" w14:textId="77777777" w:rsidR="000D2388" w:rsidRPr="00287727" w:rsidRDefault="000D2388" w:rsidP="000D2388">
      <w:pPr>
        <w:tabs>
          <w:tab w:val="clear" w:pos="567"/>
        </w:tabs>
        <w:spacing w:line="240" w:lineRule="auto"/>
        <w:rPr>
          <w:szCs w:val="22"/>
          <w:lang w:val="sk-SK"/>
        </w:rPr>
      </w:pPr>
    </w:p>
    <w:p w14:paraId="621784EE" w14:textId="77777777" w:rsidR="000D2388" w:rsidRPr="00287727" w:rsidRDefault="000D2388" w:rsidP="000D2388">
      <w:pPr>
        <w:tabs>
          <w:tab w:val="clear" w:pos="567"/>
        </w:tabs>
        <w:spacing w:line="240" w:lineRule="auto"/>
        <w:rPr>
          <w:szCs w:val="22"/>
          <w:lang w:val="sk-SK"/>
        </w:rPr>
      </w:pPr>
    </w:p>
    <w:p w14:paraId="3B537C7F" w14:textId="3556B97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VAULT_ND_fd24f338-5d56-4d13-a1e2-ac8bcb1a2efe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DBEC68" w14:textId="77777777" w:rsidR="000D2388" w:rsidRPr="00287727" w:rsidRDefault="000D2388" w:rsidP="000D2388">
      <w:pPr>
        <w:tabs>
          <w:tab w:val="clear" w:pos="567"/>
        </w:tabs>
        <w:spacing w:line="240" w:lineRule="auto"/>
        <w:rPr>
          <w:szCs w:val="22"/>
          <w:lang w:val="sk-SK"/>
        </w:rPr>
      </w:pPr>
    </w:p>
    <w:p w14:paraId="6C090435" w14:textId="77777777" w:rsidR="000D2388" w:rsidRPr="00287727" w:rsidRDefault="000D2388" w:rsidP="000D2388">
      <w:pPr>
        <w:tabs>
          <w:tab w:val="clear" w:pos="567"/>
          <w:tab w:val="left" w:pos="749"/>
        </w:tabs>
        <w:spacing w:line="240" w:lineRule="auto"/>
        <w:rPr>
          <w:szCs w:val="22"/>
          <w:lang w:val="sk-SK"/>
        </w:rPr>
      </w:pPr>
    </w:p>
    <w:p w14:paraId="30F34876" w14:textId="369CADFE"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VAULT_ND_68dff5ea-3fc5-47ef-995a-162f212d3ff9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02F9D3B" w14:textId="77777777" w:rsidR="000D2388" w:rsidRPr="00287727" w:rsidRDefault="000D2388" w:rsidP="000D2388">
      <w:pPr>
        <w:tabs>
          <w:tab w:val="clear" w:pos="567"/>
        </w:tabs>
        <w:spacing w:line="240" w:lineRule="auto"/>
        <w:rPr>
          <w:i/>
          <w:szCs w:val="22"/>
          <w:lang w:val="sk-SK"/>
        </w:rPr>
      </w:pPr>
    </w:p>
    <w:p w14:paraId="3DAF830D"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1143606B" w14:textId="77777777" w:rsidR="000D2388" w:rsidRPr="00287727" w:rsidRDefault="000D2388" w:rsidP="000D2388">
      <w:pPr>
        <w:tabs>
          <w:tab w:val="clear" w:pos="567"/>
        </w:tabs>
        <w:spacing w:line="240" w:lineRule="auto"/>
        <w:rPr>
          <w:szCs w:val="22"/>
          <w:lang w:val="sk-SK"/>
        </w:rPr>
      </w:pPr>
    </w:p>
    <w:p w14:paraId="60D6B0CD" w14:textId="77777777" w:rsidR="000D2388" w:rsidRPr="00287727" w:rsidRDefault="000D2388" w:rsidP="000D2388">
      <w:pPr>
        <w:tabs>
          <w:tab w:val="clear" w:pos="567"/>
        </w:tabs>
        <w:spacing w:line="240" w:lineRule="auto"/>
        <w:rPr>
          <w:szCs w:val="22"/>
          <w:lang w:val="sk-SK"/>
        </w:rPr>
      </w:pPr>
    </w:p>
    <w:p w14:paraId="274990B3" w14:textId="7E4E4557"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VAULT_ND_fcf1c8b4-5034-42fc-98e1-c1d3967e8dea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40EFE7" w14:textId="77777777" w:rsidR="000D2388" w:rsidRPr="00287727" w:rsidRDefault="000D2388" w:rsidP="000D2388">
      <w:pPr>
        <w:keepNext/>
        <w:tabs>
          <w:tab w:val="clear" w:pos="567"/>
        </w:tabs>
        <w:spacing w:line="240" w:lineRule="auto"/>
        <w:rPr>
          <w:i/>
          <w:szCs w:val="22"/>
          <w:lang w:val="sk-SK"/>
        </w:rPr>
      </w:pPr>
    </w:p>
    <w:p w14:paraId="724058B1" w14:textId="77777777" w:rsidR="000D2388" w:rsidRPr="00287727" w:rsidRDefault="000D2388" w:rsidP="000D2388">
      <w:pPr>
        <w:keepNext/>
        <w:spacing w:line="240" w:lineRule="auto"/>
        <w:rPr>
          <w:szCs w:val="22"/>
          <w:lang w:val="sk-SK"/>
        </w:rPr>
      </w:pPr>
      <w:r w:rsidRPr="00287727">
        <w:rPr>
          <w:szCs w:val="22"/>
          <w:lang w:val="sk-SK"/>
        </w:rPr>
        <w:t>Uchovávajte v chladničke.</w:t>
      </w:r>
    </w:p>
    <w:p w14:paraId="29976E18" w14:textId="77777777" w:rsidR="000D2388" w:rsidRPr="00287727" w:rsidRDefault="000D2388" w:rsidP="000D238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316768DC" w14:textId="77777777" w:rsidR="000D2388" w:rsidRPr="00287727" w:rsidRDefault="000D2388" w:rsidP="000D2388">
      <w:pPr>
        <w:spacing w:line="240" w:lineRule="auto"/>
        <w:rPr>
          <w:szCs w:val="22"/>
          <w:lang w:val="sk-SK"/>
        </w:rPr>
      </w:pPr>
      <w:r w:rsidRPr="00287727">
        <w:rPr>
          <w:szCs w:val="22"/>
          <w:lang w:val="sk-SK"/>
        </w:rPr>
        <w:t>Neuchovávajte v mrazničke.</w:t>
      </w:r>
    </w:p>
    <w:p w14:paraId="672E871A" w14:textId="77777777" w:rsidR="000D2388" w:rsidRPr="00287727" w:rsidRDefault="000D2388" w:rsidP="000D2388">
      <w:pPr>
        <w:tabs>
          <w:tab w:val="clear" w:pos="567"/>
        </w:tabs>
        <w:spacing w:line="240" w:lineRule="auto"/>
        <w:ind w:left="567" w:hanging="567"/>
        <w:rPr>
          <w:szCs w:val="22"/>
          <w:lang w:val="sk-SK"/>
        </w:rPr>
      </w:pPr>
    </w:p>
    <w:p w14:paraId="7F01DFB6" w14:textId="77777777" w:rsidR="000D2388" w:rsidRPr="00287727" w:rsidRDefault="000D2388" w:rsidP="000D2388">
      <w:pPr>
        <w:tabs>
          <w:tab w:val="clear" w:pos="567"/>
        </w:tabs>
        <w:spacing w:line="240" w:lineRule="auto"/>
        <w:ind w:left="567" w:hanging="567"/>
        <w:rPr>
          <w:szCs w:val="22"/>
          <w:lang w:val="sk-SK"/>
        </w:rPr>
      </w:pPr>
    </w:p>
    <w:p w14:paraId="05F03F35" w14:textId="310F96A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VAULT_ND_5073faf3-a266-48eb-8507-9ac8f33f81d0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CB591EB" w14:textId="77777777" w:rsidR="000D2388" w:rsidRPr="00287727" w:rsidRDefault="000D2388" w:rsidP="000D2388">
      <w:pPr>
        <w:tabs>
          <w:tab w:val="clear" w:pos="567"/>
        </w:tabs>
        <w:spacing w:line="240" w:lineRule="auto"/>
        <w:rPr>
          <w:i/>
          <w:szCs w:val="22"/>
          <w:lang w:val="sk-SK"/>
        </w:rPr>
      </w:pPr>
    </w:p>
    <w:p w14:paraId="0CABD105" w14:textId="77777777" w:rsidR="000D2388" w:rsidRPr="00287727" w:rsidRDefault="000D2388" w:rsidP="000D2388">
      <w:pPr>
        <w:tabs>
          <w:tab w:val="clear" w:pos="567"/>
        </w:tabs>
        <w:spacing w:line="240" w:lineRule="auto"/>
        <w:rPr>
          <w:szCs w:val="22"/>
          <w:lang w:val="sk-SK"/>
        </w:rPr>
      </w:pPr>
    </w:p>
    <w:p w14:paraId="367E6EFB" w14:textId="4BB7F87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VAULT_ND_c44b193e-d634-4544-851a-bf00ac632cce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B745592" w14:textId="77777777" w:rsidR="000D2388" w:rsidRPr="00287727" w:rsidRDefault="000D2388" w:rsidP="000D2388">
      <w:pPr>
        <w:tabs>
          <w:tab w:val="clear" w:pos="567"/>
        </w:tabs>
        <w:spacing w:line="240" w:lineRule="auto"/>
        <w:rPr>
          <w:i/>
          <w:szCs w:val="22"/>
          <w:lang w:val="sk-SK"/>
        </w:rPr>
      </w:pPr>
    </w:p>
    <w:p w14:paraId="29039955" w14:textId="77777777" w:rsidR="000D2388" w:rsidRPr="00287727" w:rsidRDefault="000D2388" w:rsidP="000D2388">
      <w:pPr>
        <w:pStyle w:val="Default"/>
        <w:jc w:val="both"/>
        <w:rPr>
          <w:color w:val="auto"/>
          <w:sz w:val="22"/>
          <w:szCs w:val="22"/>
          <w:lang w:val="sk-SK"/>
        </w:rPr>
      </w:pPr>
      <w:r w:rsidRPr="00287727">
        <w:rPr>
          <w:color w:val="auto"/>
          <w:sz w:val="22"/>
          <w:szCs w:val="22"/>
          <w:lang w:val="sk-SK"/>
        </w:rPr>
        <w:t xml:space="preserve">Eli Lilly Nederland B.V. </w:t>
      </w:r>
    </w:p>
    <w:p w14:paraId="0A1E1CD0" w14:textId="30CD4531" w:rsidR="000D2388" w:rsidRPr="00287727" w:rsidRDefault="001F087D" w:rsidP="000D2388">
      <w:pPr>
        <w:tabs>
          <w:tab w:val="clear" w:pos="567"/>
        </w:tabs>
        <w:spacing w:line="240" w:lineRule="auto"/>
        <w:rPr>
          <w:szCs w:val="22"/>
          <w:lang w:val="sk-SK" w:eastAsia="en-GB"/>
        </w:rPr>
      </w:pPr>
      <w:r>
        <w:rPr>
          <w:szCs w:val="22"/>
          <w:lang w:val="sk-SK" w:eastAsia="en-GB"/>
        </w:rPr>
        <w:t>Orteliuslaan 1000</w:t>
      </w:r>
      <w:r w:rsidR="000D2388" w:rsidRPr="00287727">
        <w:rPr>
          <w:szCs w:val="22"/>
          <w:lang w:val="sk-SK" w:eastAsia="en-GB"/>
        </w:rPr>
        <w:t xml:space="preserve">, 3528 </w:t>
      </w:r>
      <w:r w:rsidR="00E1649E">
        <w:rPr>
          <w:szCs w:val="22"/>
          <w:lang w:val="sk-SK" w:eastAsia="en-GB"/>
        </w:rPr>
        <w:t>BD</w:t>
      </w:r>
      <w:r w:rsidR="000D2388" w:rsidRPr="00287727">
        <w:rPr>
          <w:szCs w:val="22"/>
          <w:lang w:val="sk-SK" w:eastAsia="en-GB"/>
        </w:rPr>
        <w:t xml:space="preserve"> Utrecht</w:t>
      </w:r>
    </w:p>
    <w:p w14:paraId="4043FD40" w14:textId="77777777" w:rsidR="000D2388" w:rsidRPr="00287727" w:rsidRDefault="000D2388" w:rsidP="000D2388">
      <w:pPr>
        <w:tabs>
          <w:tab w:val="clear" w:pos="567"/>
        </w:tabs>
        <w:spacing w:line="240" w:lineRule="auto"/>
        <w:rPr>
          <w:szCs w:val="22"/>
          <w:lang w:val="sk-SK"/>
        </w:rPr>
      </w:pPr>
      <w:r w:rsidRPr="00287727">
        <w:rPr>
          <w:szCs w:val="22"/>
          <w:lang w:val="sk-SK"/>
        </w:rPr>
        <w:t>Holandsko</w:t>
      </w:r>
    </w:p>
    <w:p w14:paraId="0B57681B" w14:textId="77777777" w:rsidR="000D2388" w:rsidRPr="00287727" w:rsidRDefault="000D2388" w:rsidP="000D2388">
      <w:pPr>
        <w:tabs>
          <w:tab w:val="clear" w:pos="567"/>
        </w:tabs>
        <w:spacing w:line="240" w:lineRule="auto"/>
        <w:rPr>
          <w:szCs w:val="22"/>
          <w:lang w:val="sk-SK"/>
        </w:rPr>
      </w:pPr>
    </w:p>
    <w:p w14:paraId="33417DD8" w14:textId="77777777" w:rsidR="000D2388" w:rsidRPr="00287727" w:rsidRDefault="000D2388" w:rsidP="000D2388">
      <w:pPr>
        <w:tabs>
          <w:tab w:val="clear" w:pos="567"/>
        </w:tabs>
        <w:spacing w:line="240" w:lineRule="auto"/>
        <w:rPr>
          <w:szCs w:val="22"/>
          <w:lang w:val="sk-SK"/>
        </w:rPr>
      </w:pPr>
    </w:p>
    <w:p w14:paraId="72859D7C" w14:textId="30849458"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VAULT_ND_52be9801-31ef-4e86-8beb-b1ce6ee11338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F78BF8" w14:textId="77777777" w:rsidR="000D2388" w:rsidRPr="00287727" w:rsidRDefault="000D2388" w:rsidP="000D2388">
      <w:pPr>
        <w:tabs>
          <w:tab w:val="clear" w:pos="567"/>
        </w:tabs>
        <w:spacing w:line="240" w:lineRule="auto"/>
        <w:rPr>
          <w:szCs w:val="22"/>
          <w:lang w:val="sk-SK"/>
        </w:rPr>
      </w:pPr>
    </w:p>
    <w:p w14:paraId="55C16E8D" w14:textId="59A0CDB7" w:rsidR="000D2388" w:rsidRPr="00287727" w:rsidRDefault="000D2388" w:rsidP="000D238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22/1685/055</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vault_nd_86c05f01-798d-4e3c-91c7-84fbd6fa8729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8BAFFAB" w14:textId="311E43F5" w:rsidR="000D2388" w:rsidRPr="00287727" w:rsidRDefault="000D2388" w:rsidP="000D2388">
      <w:pPr>
        <w:tabs>
          <w:tab w:val="clear" w:pos="567"/>
        </w:tabs>
        <w:spacing w:line="240" w:lineRule="auto"/>
        <w:outlineLvl w:val="0"/>
        <w:rPr>
          <w:szCs w:val="22"/>
          <w:lang w:val="sk-SK"/>
        </w:rPr>
      </w:pPr>
      <w:r w:rsidRPr="00287727">
        <w:rPr>
          <w:szCs w:val="22"/>
          <w:highlight w:val="lightGray"/>
          <w:lang w:val="sk-SK"/>
        </w:rPr>
        <w:t>EU/1/22/1685/056 - 3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vault_nd_c442cf64-cc62-4a93-b2c6-0321adf6b095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8EF4B44" w14:textId="77777777" w:rsidR="000D2388" w:rsidRPr="00287727" w:rsidRDefault="000D2388" w:rsidP="000D2388">
      <w:pPr>
        <w:tabs>
          <w:tab w:val="clear" w:pos="567"/>
        </w:tabs>
        <w:spacing w:line="240" w:lineRule="auto"/>
        <w:outlineLvl w:val="0"/>
        <w:rPr>
          <w:szCs w:val="22"/>
          <w:lang w:val="sk-SK"/>
        </w:rPr>
      </w:pPr>
    </w:p>
    <w:p w14:paraId="4F274B31" w14:textId="77777777" w:rsidR="000D2388" w:rsidRPr="00287727" w:rsidRDefault="000D2388" w:rsidP="000D2388">
      <w:pPr>
        <w:tabs>
          <w:tab w:val="clear" w:pos="567"/>
        </w:tabs>
        <w:spacing w:line="240" w:lineRule="auto"/>
        <w:rPr>
          <w:szCs w:val="22"/>
          <w:lang w:val="sk-SK"/>
        </w:rPr>
      </w:pPr>
    </w:p>
    <w:p w14:paraId="317C6853" w14:textId="2A4DDFE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VAULT_ND_7cd096ad-ed86-4095-8be1-17aaca83c5bd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CBB039C" w14:textId="77777777" w:rsidR="000D2388" w:rsidRPr="00287727" w:rsidRDefault="000D2388" w:rsidP="000D2388">
      <w:pPr>
        <w:tabs>
          <w:tab w:val="clear" w:pos="567"/>
        </w:tabs>
        <w:spacing w:line="240" w:lineRule="auto"/>
        <w:rPr>
          <w:szCs w:val="22"/>
          <w:lang w:val="sk-SK"/>
        </w:rPr>
      </w:pPr>
    </w:p>
    <w:p w14:paraId="7D8627C6" w14:textId="77777777" w:rsidR="000D2388" w:rsidRPr="00287727" w:rsidRDefault="000D2388" w:rsidP="000D2388">
      <w:pPr>
        <w:tabs>
          <w:tab w:val="clear" w:pos="567"/>
        </w:tabs>
        <w:spacing w:line="240" w:lineRule="auto"/>
        <w:rPr>
          <w:szCs w:val="22"/>
          <w:lang w:val="sk-SK"/>
        </w:rPr>
      </w:pPr>
      <w:r w:rsidRPr="00287727">
        <w:rPr>
          <w:szCs w:val="22"/>
          <w:lang w:val="sk-SK"/>
        </w:rPr>
        <w:t>Lot</w:t>
      </w:r>
    </w:p>
    <w:p w14:paraId="1EB0C84C" w14:textId="77777777" w:rsidR="000D2388" w:rsidRPr="00287727" w:rsidRDefault="000D2388" w:rsidP="000D2388">
      <w:pPr>
        <w:tabs>
          <w:tab w:val="clear" w:pos="567"/>
        </w:tabs>
        <w:spacing w:line="240" w:lineRule="auto"/>
        <w:rPr>
          <w:szCs w:val="22"/>
          <w:lang w:val="sk-SK"/>
        </w:rPr>
      </w:pPr>
    </w:p>
    <w:p w14:paraId="7F00DEB4" w14:textId="77777777" w:rsidR="000D2388" w:rsidRPr="00287727" w:rsidRDefault="000D2388" w:rsidP="000D2388">
      <w:pPr>
        <w:tabs>
          <w:tab w:val="clear" w:pos="567"/>
        </w:tabs>
        <w:spacing w:line="240" w:lineRule="auto"/>
        <w:rPr>
          <w:szCs w:val="22"/>
          <w:lang w:val="sk-SK"/>
        </w:rPr>
      </w:pPr>
    </w:p>
    <w:p w14:paraId="5F6C8A16" w14:textId="1D322D60"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VAULT_ND_81594c22-5829-4556-a02c-0afd1f727937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FA6101" w14:textId="77777777" w:rsidR="000D2388" w:rsidRPr="00287727" w:rsidRDefault="000D2388" w:rsidP="000D2388">
      <w:pPr>
        <w:suppressLineNumbers/>
        <w:spacing w:line="240" w:lineRule="auto"/>
        <w:rPr>
          <w:szCs w:val="22"/>
          <w:lang w:val="sk-SK"/>
        </w:rPr>
      </w:pPr>
    </w:p>
    <w:p w14:paraId="5D685C99" w14:textId="77777777" w:rsidR="000D2388" w:rsidRPr="00287727" w:rsidRDefault="000D2388" w:rsidP="000D2388">
      <w:pPr>
        <w:tabs>
          <w:tab w:val="clear" w:pos="567"/>
        </w:tabs>
        <w:spacing w:line="240" w:lineRule="auto"/>
        <w:rPr>
          <w:szCs w:val="22"/>
          <w:lang w:val="sk-SK"/>
        </w:rPr>
      </w:pPr>
    </w:p>
    <w:p w14:paraId="07B52F61" w14:textId="588F61D0" w:rsidR="000D2388" w:rsidRPr="00287727" w:rsidRDefault="000D2388" w:rsidP="000D238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VAULT_ND_5586c518-f126-465b-92f1-a2f418dde8dc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E74EE4" w14:textId="77777777" w:rsidR="000D2388" w:rsidRPr="00287727" w:rsidRDefault="000D2388" w:rsidP="000D2388">
      <w:pPr>
        <w:tabs>
          <w:tab w:val="clear" w:pos="567"/>
        </w:tabs>
        <w:spacing w:line="240" w:lineRule="auto"/>
        <w:rPr>
          <w:szCs w:val="22"/>
          <w:lang w:val="sk-SK"/>
        </w:rPr>
      </w:pPr>
    </w:p>
    <w:p w14:paraId="60CA5293" w14:textId="77777777" w:rsidR="000D2388" w:rsidRPr="00287727" w:rsidRDefault="000D2388" w:rsidP="000D2388">
      <w:pPr>
        <w:tabs>
          <w:tab w:val="clear" w:pos="567"/>
        </w:tabs>
        <w:spacing w:line="240" w:lineRule="auto"/>
        <w:rPr>
          <w:i/>
          <w:szCs w:val="22"/>
          <w:lang w:val="sk-SK"/>
        </w:rPr>
      </w:pPr>
    </w:p>
    <w:p w14:paraId="4CCEB1C2" w14:textId="77777777" w:rsidR="000D2388" w:rsidRPr="00287727" w:rsidRDefault="000D2388" w:rsidP="000D238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0864FF2" w14:textId="77777777" w:rsidR="000D2388" w:rsidRPr="00287727" w:rsidRDefault="000D2388" w:rsidP="000D2388">
      <w:pPr>
        <w:tabs>
          <w:tab w:val="clear" w:pos="567"/>
        </w:tabs>
        <w:spacing w:line="240" w:lineRule="auto"/>
        <w:rPr>
          <w:szCs w:val="22"/>
          <w:lang w:val="sk-SK"/>
        </w:rPr>
      </w:pPr>
    </w:p>
    <w:p w14:paraId="2BB5C30B" w14:textId="32427FF1" w:rsidR="000D2388" w:rsidRPr="00287727" w:rsidRDefault="000D2388" w:rsidP="000D2388">
      <w:pPr>
        <w:pStyle w:val="CommentText"/>
        <w:spacing w:line="240" w:lineRule="auto"/>
        <w:rPr>
          <w:sz w:val="22"/>
          <w:szCs w:val="22"/>
          <w:lang w:val="sk-SK"/>
        </w:rPr>
      </w:pPr>
      <w:r w:rsidRPr="00287727">
        <w:rPr>
          <w:sz w:val="22"/>
          <w:szCs w:val="22"/>
          <w:lang w:val="sk-SK"/>
        </w:rPr>
        <w:t>Mounjaro 10 mg/dávka KwikPen</w:t>
      </w:r>
    </w:p>
    <w:p w14:paraId="77084573" w14:textId="77777777" w:rsidR="000D2388" w:rsidRPr="00287727" w:rsidRDefault="000D2388" w:rsidP="000D2388">
      <w:pPr>
        <w:pStyle w:val="CommentText"/>
        <w:spacing w:line="240" w:lineRule="auto"/>
        <w:rPr>
          <w:sz w:val="22"/>
          <w:szCs w:val="22"/>
          <w:lang w:val="sk-SK"/>
        </w:rPr>
      </w:pPr>
    </w:p>
    <w:p w14:paraId="135D3F6C" w14:textId="77777777" w:rsidR="000D2388" w:rsidRPr="00287727" w:rsidRDefault="000D2388" w:rsidP="000D2388">
      <w:pPr>
        <w:spacing w:line="240" w:lineRule="auto"/>
        <w:rPr>
          <w:szCs w:val="22"/>
          <w:shd w:val="clear" w:color="auto" w:fill="CCCCCC"/>
          <w:lang w:val="sk-SK"/>
        </w:rPr>
      </w:pPr>
    </w:p>
    <w:p w14:paraId="7B56C269"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4A6D2E7B" w14:textId="77777777" w:rsidR="000D2388" w:rsidRPr="00287727" w:rsidRDefault="000D2388" w:rsidP="000D2388">
      <w:pPr>
        <w:tabs>
          <w:tab w:val="clear" w:pos="567"/>
        </w:tabs>
        <w:spacing w:line="240" w:lineRule="auto"/>
        <w:rPr>
          <w:szCs w:val="22"/>
          <w:lang w:val="sk-SK"/>
        </w:rPr>
      </w:pPr>
    </w:p>
    <w:p w14:paraId="599CF3BB" w14:textId="77777777" w:rsidR="000D2388" w:rsidRPr="00287727" w:rsidRDefault="000D2388" w:rsidP="000D2388">
      <w:pPr>
        <w:spacing w:line="240" w:lineRule="auto"/>
        <w:rPr>
          <w:szCs w:val="22"/>
          <w:shd w:val="clear" w:color="auto" w:fill="CCCCCC"/>
          <w:lang w:val="sk-SK"/>
        </w:rPr>
      </w:pPr>
      <w:r w:rsidRPr="00287727">
        <w:rPr>
          <w:szCs w:val="22"/>
          <w:lang w:val="sk-SK"/>
        </w:rPr>
        <w:t>Dvojrozmerný čiarový kód so špecifickým identifikátorom.</w:t>
      </w:r>
    </w:p>
    <w:p w14:paraId="753F3EF9" w14:textId="77777777" w:rsidR="000D2388" w:rsidRPr="00287727" w:rsidRDefault="000D2388" w:rsidP="000D2388">
      <w:pPr>
        <w:tabs>
          <w:tab w:val="clear" w:pos="567"/>
        </w:tabs>
        <w:spacing w:line="240" w:lineRule="auto"/>
        <w:rPr>
          <w:szCs w:val="22"/>
          <w:lang w:val="sk-SK"/>
        </w:rPr>
      </w:pPr>
    </w:p>
    <w:p w14:paraId="165FC1D5" w14:textId="77777777" w:rsidR="000D2388" w:rsidRPr="00287727" w:rsidRDefault="000D2388" w:rsidP="000D2388">
      <w:pPr>
        <w:tabs>
          <w:tab w:val="clear" w:pos="567"/>
        </w:tabs>
        <w:spacing w:line="240" w:lineRule="auto"/>
        <w:rPr>
          <w:szCs w:val="22"/>
          <w:lang w:val="sk-SK"/>
        </w:rPr>
      </w:pPr>
    </w:p>
    <w:p w14:paraId="729BC717"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5D31BED5" w14:textId="77777777" w:rsidR="000D2388" w:rsidRPr="00287727" w:rsidRDefault="000D2388" w:rsidP="000D2388">
      <w:pPr>
        <w:tabs>
          <w:tab w:val="clear" w:pos="567"/>
        </w:tabs>
        <w:spacing w:line="240" w:lineRule="auto"/>
        <w:rPr>
          <w:szCs w:val="22"/>
          <w:lang w:val="sk-SK"/>
        </w:rPr>
      </w:pPr>
    </w:p>
    <w:p w14:paraId="5872C66C" w14:textId="77777777" w:rsidR="000D2388" w:rsidRPr="00287727" w:rsidRDefault="000D2388" w:rsidP="000D2388">
      <w:pPr>
        <w:spacing w:line="240" w:lineRule="auto"/>
        <w:rPr>
          <w:szCs w:val="22"/>
          <w:lang w:val="sk-SK"/>
        </w:rPr>
      </w:pPr>
      <w:r w:rsidRPr="00287727">
        <w:rPr>
          <w:szCs w:val="22"/>
          <w:lang w:val="sk-SK"/>
        </w:rPr>
        <w:t>PC</w:t>
      </w:r>
    </w:p>
    <w:p w14:paraId="4632FD4B" w14:textId="77777777" w:rsidR="000D2388" w:rsidRPr="00287727" w:rsidRDefault="000D2388" w:rsidP="000D2388">
      <w:pPr>
        <w:spacing w:line="240" w:lineRule="auto"/>
        <w:rPr>
          <w:szCs w:val="22"/>
          <w:lang w:val="sk-SK"/>
        </w:rPr>
      </w:pPr>
      <w:r w:rsidRPr="00287727">
        <w:rPr>
          <w:szCs w:val="22"/>
          <w:lang w:val="sk-SK"/>
        </w:rPr>
        <w:t>SN</w:t>
      </w:r>
    </w:p>
    <w:p w14:paraId="2D2BFAD7" w14:textId="77777777" w:rsidR="000D2388" w:rsidRPr="00287727" w:rsidRDefault="000D2388" w:rsidP="000D2388">
      <w:pPr>
        <w:pStyle w:val="CommentText"/>
        <w:spacing w:line="240" w:lineRule="auto"/>
        <w:rPr>
          <w:sz w:val="22"/>
          <w:szCs w:val="22"/>
          <w:lang w:val="sk-SK"/>
        </w:rPr>
      </w:pPr>
      <w:r w:rsidRPr="00287727">
        <w:rPr>
          <w:sz w:val="22"/>
          <w:szCs w:val="22"/>
          <w:lang w:val="sk-SK"/>
        </w:rPr>
        <w:t>NN</w:t>
      </w:r>
    </w:p>
    <w:p w14:paraId="0B42E6B8"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2099E7CE" w14:textId="77777777" w:rsidR="000D2388" w:rsidRPr="00287727" w:rsidRDefault="000D2388" w:rsidP="000D2388">
      <w:pPr>
        <w:spacing w:line="240" w:lineRule="auto"/>
        <w:rPr>
          <w:szCs w:val="22"/>
          <w:lang w:val="sk-SK"/>
        </w:rPr>
      </w:pPr>
    </w:p>
    <w:p w14:paraId="4B5E7DD6"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030E56D5"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5825E5EB"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40F25F96" w14:textId="77777777" w:rsidR="000D2388" w:rsidRPr="00287727" w:rsidRDefault="000D2388" w:rsidP="000D2388">
      <w:pPr>
        <w:tabs>
          <w:tab w:val="clear" w:pos="567"/>
        </w:tabs>
        <w:spacing w:line="240" w:lineRule="auto"/>
        <w:rPr>
          <w:szCs w:val="22"/>
          <w:lang w:val="sk-SK"/>
        </w:rPr>
      </w:pPr>
    </w:p>
    <w:p w14:paraId="2D49C799" w14:textId="77777777" w:rsidR="000D2388" w:rsidRPr="00287727" w:rsidRDefault="000D2388" w:rsidP="000D2388">
      <w:pPr>
        <w:tabs>
          <w:tab w:val="clear" w:pos="567"/>
        </w:tabs>
        <w:spacing w:line="240" w:lineRule="auto"/>
        <w:rPr>
          <w:szCs w:val="22"/>
          <w:lang w:val="sk-SK"/>
        </w:rPr>
      </w:pPr>
    </w:p>
    <w:p w14:paraId="027B04B7" w14:textId="55E396A2"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VAULT_ND_2a8227a2-2575-40e3-ba1f-68ed6725245b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708293" w14:textId="77777777" w:rsidR="000D2388" w:rsidRPr="00287727" w:rsidRDefault="000D2388" w:rsidP="000D2388">
      <w:pPr>
        <w:tabs>
          <w:tab w:val="clear" w:pos="567"/>
        </w:tabs>
        <w:spacing w:line="240" w:lineRule="auto"/>
        <w:rPr>
          <w:szCs w:val="22"/>
          <w:lang w:val="sk-SK"/>
        </w:rPr>
      </w:pPr>
    </w:p>
    <w:p w14:paraId="2B4E0DAF" w14:textId="6A1E6566" w:rsidR="000D2388" w:rsidRPr="00287727" w:rsidRDefault="000D2388" w:rsidP="000D2388">
      <w:pPr>
        <w:tabs>
          <w:tab w:val="clear" w:pos="567"/>
        </w:tabs>
        <w:spacing w:line="240" w:lineRule="auto"/>
        <w:rPr>
          <w:szCs w:val="22"/>
          <w:lang w:val="sk-SK"/>
        </w:rPr>
      </w:pPr>
      <w:r w:rsidRPr="00287727">
        <w:rPr>
          <w:szCs w:val="22"/>
          <w:lang w:val="sk-SK"/>
        </w:rPr>
        <w:t xml:space="preserve">Mounjaro 10 mg/dávka KwikPen injekčný roztok </w:t>
      </w:r>
    </w:p>
    <w:p w14:paraId="6C6FB99B" w14:textId="77777777" w:rsidR="000D2388" w:rsidRPr="00287727" w:rsidRDefault="000D2388" w:rsidP="000D2388">
      <w:pPr>
        <w:tabs>
          <w:tab w:val="clear" w:pos="567"/>
        </w:tabs>
        <w:spacing w:line="240" w:lineRule="auto"/>
        <w:rPr>
          <w:szCs w:val="22"/>
          <w:lang w:val="sk-SK"/>
        </w:rPr>
      </w:pPr>
    </w:p>
    <w:p w14:paraId="153050A5" w14:textId="77777777" w:rsidR="000D2388" w:rsidRPr="00287727" w:rsidRDefault="000D2388" w:rsidP="000D2388">
      <w:pPr>
        <w:tabs>
          <w:tab w:val="clear" w:pos="567"/>
        </w:tabs>
        <w:spacing w:line="240" w:lineRule="auto"/>
        <w:rPr>
          <w:szCs w:val="22"/>
          <w:lang w:val="sk-SK"/>
        </w:rPr>
      </w:pPr>
      <w:r w:rsidRPr="00287727">
        <w:rPr>
          <w:szCs w:val="22"/>
          <w:lang w:val="sk-SK"/>
        </w:rPr>
        <w:t>tirzepatid</w:t>
      </w:r>
    </w:p>
    <w:p w14:paraId="79927B9E" w14:textId="77777777" w:rsidR="000D2388" w:rsidRPr="00287727" w:rsidRDefault="000D2388" w:rsidP="000D2388">
      <w:pPr>
        <w:tabs>
          <w:tab w:val="clear" w:pos="567"/>
        </w:tabs>
        <w:spacing w:line="240" w:lineRule="auto"/>
        <w:rPr>
          <w:szCs w:val="22"/>
          <w:lang w:val="sk-SK"/>
        </w:rPr>
      </w:pPr>
      <w:r w:rsidRPr="00287727">
        <w:rPr>
          <w:szCs w:val="22"/>
          <w:lang w:val="sk-SK"/>
        </w:rPr>
        <w:t>Subkutánne použitie.</w:t>
      </w:r>
    </w:p>
    <w:p w14:paraId="039D46A7" w14:textId="77777777" w:rsidR="000D2388" w:rsidRPr="00287727" w:rsidRDefault="000D2388" w:rsidP="000D2388">
      <w:pPr>
        <w:tabs>
          <w:tab w:val="clear" w:pos="567"/>
        </w:tabs>
        <w:spacing w:line="240" w:lineRule="auto"/>
        <w:rPr>
          <w:szCs w:val="22"/>
          <w:lang w:val="sk-SK"/>
        </w:rPr>
      </w:pPr>
    </w:p>
    <w:p w14:paraId="43AC17A9" w14:textId="77777777" w:rsidR="000D2388" w:rsidRPr="00287727" w:rsidRDefault="000D2388" w:rsidP="000D2388">
      <w:pPr>
        <w:tabs>
          <w:tab w:val="clear" w:pos="567"/>
        </w:tabs>
        <w:spacing w:line="240" w:lineRule="auto"/>
        <w:rPr>
          <w:szCs w:val="22"/>
          <w:lang w:val="sk-SK"/>
        </w:rPr>
      </w:pPr>
    </w:p>
    <w:p w14:paraId="3C148191" w14:textId="010C165F"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VAULT_ND_ff6962ba-f6af-4a77-bfa1-181e9e6e431f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9BB62FA" w14:textId="77777777" w:rsidR="000D2388" w:rsidRPr="00287727" w:rsidRDefault="000D2388" w:rsidP="000D2388">
      <w:pPr>
        <w:tabs>
          <w:tab w:val="clear" w:pos="567"/>
        </w:tabs>
        <w:spacing w:line="240" w:lineRule="auto"/>
        <w:rPr>
          <w:i/>
          <w:szCs w:val="22"/>
          <w:lang w:val="sk-SK"/>
        </w:rPr>
      </w:pPr>
    </w:p>
    <w:p w14:paraId="24D0FFB7"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00EEE2BB" w14:textId="77777777" w:rsidR="000D2388" w:rsidRPr="00287727" w:rsidRDefault="000D2388" w:rsidP="000D2388">
      <w:pPr>
        <w:tabs>
          <w:tab w:val="clear" w:pos="567"/>
        </w:tabs>
        <w:spacing w:line="240" w:lineRule="auto"/>
        <w:rPr>
          <w:szCs w:val="22"/>
          <w:lang w:val="sk-SK"/>
        </w:rPr>
      </w:pPr>
    </w:p>
    <w:p w14:paraId="677CCBD7" w14:textId="77777777" w:rsidR="000D2388" w:rsidRPr="00287727" w:rsidRDefault="000D2388" w:rsidP="000D2388">
      <w:pPr>
        <w:tabs>
          <w:tab w:val="clear" w:pos="567"/>
        </w:tabs>
        <w:spacing w:line="240" w:lineRule="auto"/>
        <w:rPr>
          <w:szCs w:val="22"/>
          <w:lang w:val="sk-SK"/>
        </w:rPr>
      </w:pPr>
    </w:p>
    <w:p w14:paraId="39A4E1E1" w14:textId="77871CB1"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VAULT_ND_afe6ffba-078e-438b-9d47-ab2493b7bef9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A53D4" w14:textId="77777777" w:rsidR="000D2388" w:rsidRPr="00287727" w:rsidRDefault="000D2388" w:rsidP="000D2388">
      <w:pPr>
        <w:tabs>
          <w:tab w:val="clear" w:pos="567"/>
        </w:tabs>
        <w:spacing w:line="240" w:lineRule="auto"/>
        <w:rPr>
          <w:szCs w:val="22"/>
          <w:lang w:val="sk-SK"/>
        </w:rPr>
      </w:pPr>
    </w:p>
    <w:p w14:paraId="40EE8C63"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1A8C776D" w14:textId="77777777" w:rsidR="000D2388" w:rsidRPr="00287727" w:rsidRDefault="000D2388" w:rsidP="000D2388">
      <w:pPr>
        <w:tabs>
          <w:tab w:val="clear" w:pos="567"/>
        </w:tabs>
        <w:spacing w:line="240" w:lineRule="auto"/>
        <w:rPr>
          <w:szCs w:val="22"/>
          <w:lang w:val="sk-SK"/>
        </w:rPr>
      </w:pPr>
    </w:p>
    <w:p w14:paraId="19CE52B0" w14:textId="77777777" w:rsidR="000D2388" w:rsidRPr="00287727" w:rsidRDefault="000D2388" w:rsidP="000D2388">
      <w:pPr>
        <w:tabs>
          <w:tab w:val="clear" w:pos="567"/>
        </w:tabs>
        <w:spacing w:line="240" w:lineRule="auto"/>
        <w:rPr>
          <w:szCs w:val="22"/>
          <w:lang w:val="sk-SK"/>
        </w:rPr>
      </w:pPr>
    </w:p>
    <w:p w14:paraId="1B46E55C" w14:textId="5C7BD6A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VAULT_ND_d93d989e-aa18-41e7-b50a-fb516e3b9c1b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D9AF7A" w14:textId="77777777" w:rsidR="000D2388" w:rsidRPr="00287727" w:rsidRDefault="000D2388" w:rsidP="000D2388">
      <w:pPr>
        <w:tabs>
          <w:tab w:val="clear" w:pos="567"/>
        </w:tabs>
        <w:spacing w:line="240" w:lineRule="auto"/>
        <w:ind w:right="113"/>
        <w:rPr>
          <w:i/>
          <w:szCs w:val="22"/>
          <w:lang w:val="sk-SK"/>
        </w:rPr>
      </w:pPr>
    </w:p>
    <w:p w14:paraId="7F2D7F82" w14:textId="77777777" w:rsidR="000D2388" w:rsidRPr="00287727" w:rsidRDefault="000D2388" w:rsidP="000D2388">
      <w:pPr>
        <w:tabs>
          <w:tab w:val="clear" w:pos="567"/>
        </w:tabs>
        <w:spacing w:line="240" w:lineRule="auto"/>
        <w:ind w:right="113"/>
        <w:rPr>
          <w:szCs w:val="22"/>
          <w:lang w:val="sk-SK"/>
        </w:rPr>
      </w:pPr>
      <w:r w:rsidRPr="00287727">
        <w:rPr>
          <w:szCs w:val="22"/>
          <w:lang w:val="sk-SK"/>
        </w:rPr>
        <w:t>Lot</w:t>
      </w:r>
    </w:p>
    <w:p w14:paraId="0F81942B" w14:textId="77777777" w:rsidR="000D2388" w:rsidRPr="00287727" w:rsidRDefault="000D2388" w:rsidP="000D2388">
      <w:pPr>
        <w:tabs>
          <w:tab w:val="clear" w:pos="567"/>
        </w:tabs>
        <w:spacing w:line="240" w:lineRule="auto"/>
        <w:ind w:right="113"/>
        <w:rPr>
          <w:szCs w:val="22"/>
          <w:lang w:val="sk-SK"/>
        </w:rPr>
      </w:pPr>
    </w:p>
    <w:p w14:paraId="791DE57F" w14:textId="77777777" w:rsidR="000D2388" w:rsidRPr="00287727" w:rsidRDefault="000D2388" w:rsidP="000D2388">
      <w:pPr>
        <w:tabs>
          <w:tab w:val="clear" w:pos="567"/>
        </w:tabs>
        <w:spacing w:line="240" w:lineRule="auto"/>
        <w:ind w:right="113"/>
        <w:rPr>
          <w:szCs w:val="22"/>
          <w:lang w:val="sk-SK"/>
        </w:rPr>
      </w:pPr>
    </w:p>
    <w:p w14:paraId="0AFA3BF7" w14:textId="00FECF3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VAULT_ND_81bca628-ef0b-4568-b4a2-f2e1796642e0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CDB2BE7" w14:textId="77777777" w:rsidR="000D2388" w:rsidRPr="00287727" w:rsidRDefault="000D2388" w:rsidP="000D2388">
      <w:pPr>
        <w:tabs>
          <w:tab w:val="clear" w:pos="567"/>
        </w:tabs>
        <w:spacing w:line="240" w:lineRule="auto"/>
        <w:ind w:right="113"/>
        <w:rPr>
          <w:szCs w:val="22"/>
          <w:lang w:val="sk-SK"/>
        </w:rPr>
      </w:pPr>
    </w:p>
    <w:p w14:paraId="3F300719" w14:textId="77777777" w:rsidR="000D2388" w:rsidRPr="00287727" w:rsidRDefault="000D2388" w:rsidP="000D2388">
      <w:pPr>
        <w:tabs>
          <w:tab w:val="clear" w:pos="567"/>
        </w:tabs>
        <w:spacing w:line="240" w:lineRule="auto"/>
        <w:ind w:right="113"/>
        <w:rPr>
          <w:szCs w:val="22"/>
          <w:lang w:val="sk-SK"/>
        </w:rPr>
      </w:pPr>
      <w:r w:rsidRPr="00287727">
        <w:rPr>
          <w:szCs w:val="22"/>
          <w:lang w:val="sk-SK"/>
        </w:rPr>
        <w:t>2,4 ml</w:t>
      </w:r>
    </w:p>
    <w:p w14:paraId="308D1D2E" w14:textId="77777777" w:rsidR="000D2388" w:rsidRPr="00287727" w:rsidRDefault="000D2388" w:rsidP="000D2388">
      <w:pPr>
        <w:tabs>
          <w:tab w:val="clear" w:pos="567"/>
        </w:tabs>
        <w:spacing w:line="240" w:lineRule="auto"/>
        <w:ind w:right="113"/>
        <w:rPr>
          <w:szCs w:val="22"/>
          <w:lang w:val="sk-SK"/>
        </w:rPr>
      </w:pPr>
      <w:r w:rsidRPr="00287727">
        <w:rPr>
          <w:szCs w:val="22"/>
          <w:lang w:val="sk-SK"/>
        </w:rPr>
        <w:t>4 dávky</w:t>
      </w:r>
    </w:p>
    <w:p w14:paraId="30A5320C" w14:textId="77777777" w:rsidR="000D2388" w:rsidRPr="00287727" w:rsidRDefault="000D2388" w:rsidP="000D2388">
      <w:pPr>
        <w:tabs>
          <w:tab w:val="clear" w:pos="567"/>
        </w:tabs>
        <w:spacing w:line="240" w:lineRule="auto"/>
        <w:ind w:right="113"/>
        <w:rPr>
          <w:szCs w:val="22"/>
          <w:lang w:val="sk-SK"/>
        </w:rPr>
      </w:pPr>
    </w:p>
    <w:p w14:paraId="4C7DC303" w14:textId="77777777" w:rsidR="000D2388" w:rsidRPr="00287727" w:rsidRDefault="000D2388" w:rsidP="000D2388">
      <w:pPr>
        <w:tabs>
          <w:tab w:val="clear" w:pos="567"/>
        </w:tabs>
        <w:spacing w:line="240" w:lineRule="auto"/>
        <w:ind w:right="113"/>
        <w:rPr>
          <w:szCs w:val="22"/>
          <w:lang w:val="sk-SK"/>
        </w:rPr>
      </w:pPr>
    </w:p>
    <w:p w14:paraId="0FAF1CF7" w14:textId="4B6D564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VAULT_ND_1ac2b449-e45d-49a8-b455-7e4536c48026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BF6DF29" w14:textId="77777777" w:rsidR="000D2388" w:rsidRPr="00287727" w:rsidRDefault="000D2388" w:rsidP="000D2388">
      <w:pPr>
        <w:tabs>
          <w:tab w:val="clear" w:pos="567"/>
        </w:tabs>
        <w:spacing w:line="240" w:lineRule="auto"/>
        <w:rPr>
          <w:szCs w:val="22"/>
          <w:lang w:val="sk-SK"/>
        </w:rPr>
      </w:pPr>
    </w:p>
    <w:p w14:paraId="10EEE709" w14:textId="650575EB" w:rsidR="000D2388" w:rsidRPr="00287727" w:rsidRDefault="000D2388" w:rsidP="00702AB2">
      <w:pPr>
        <w:tabs>
          <w:tab w:val="clear" w:pos="567"/>
        </w:tabs>
        <w:spacing w:line="240" w:lineRule="auto"/>
        <w:rPr>
          <w:szCs w:val="22"/>
          <w:lang w:val="sk-SK"/>
        </w:rPr>
      </w:pPr>
      <w:r w:rsidRPr="00287727">
        <w:rPr>
          <w:szCs w:val="22"/>
          <w:lang w:val="sk-SK"/>
        </w:rPr>
        <w:br w:type="page"/>
      </w:r>
    </w:p>
    <w:p w14:paraId="1B0177A8" w14:textId="77777777" w:rsidR="000D2388" w:rsidRPr="00287727" w:rsidRDefault="000D2388" w:rsidP="000D2388">
      <w:pPr>
        <w:tabs>
          <w:tab w:val="clear" w:pos="567"/>
        </w:tabs>
        <w:spacing w:line="240" w:lineRule="auto"/>
        <w:rPr>
          <w:szCs w:val="22"/>
          <w:lang w:val="sk-SK"/>
        </w:rPr>
      </w:pPr>
    </w:p>
    <w:p w14:paraId="22582254"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2A29B022"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1C56C3FF"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47A9D797" w14:textId="77777777" w:rsidR="000D2388" w:rsidRPr="00287727" w:rsidRDefault="000D2388" w:rsidP="000D2388">
      <w:pPr>
        <w:tabs>
          <w:tab w:val="clear" w:pos="567"/>
        </w:tabs>
        <w:spacing w:line="240" w:lineRule="auto"/>
        <w:rPr>
          <w:szCs w:val="22"/>
          <w:lang w:val="sk-SK"/>
        </w:rPr>
      </w:pPr>
    </w:p>
    <w:p w14:paraId="59C0A068" w14:textId="77777777" w:rsidR="000D2388" w:rsidRPr="00287727" w:rsidRDefault="000D2388" w:rsidP="000D2388">
      <w:pPr>
        <w:tabs>
          <w:tab w:val="clear" w:pos="567"/>
        </w:tabs>
        <w:spacing w:line="240" w:lineRule="auto"/>
        <w:rPr>
          <w:szCs w:val="22"/>
          <w:lang w:val="sk-SK"/>
        </w:rPr>
      </w:pPr>
    </w:p>
    <w:p w14:paraId="4DD6ACD7" w14:textId="26112075"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VAULT_ND_47678521-07f8-4df8-8a5c-fbe1f6fac92a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FB1A5FF" w14:textId="77777777" w:rsidR="000D2388" w:rsidRPr="00287727" w:rsidRDefault="000D2388" w:rsidP="000D2388">
      <w:pPr>
        <w:tabs>
          <w:tab w:val="clear" w:pos="567"/>
        </w:tabs>
        <w:spacing w:line="240" w:lineRule="auto"/>
        <w:rPr>
          <w:szCs w:val="22"/>
          <w:lang w:val="sk-SK"/>
        </w:rPr>
      </w:pPr>
    </w:p>
    <w:p w14:paraId="1D3A0513" w14:textId="0037900C" w:rsidR="000D2388" w:rsidRPr="00287727" w:rsidRDefault="000D2388" w:rsidP="000D2388">
      <w:pPr>
        <w:tabs>
          <w:tab w:val="clear" w:pos="567"/>
        </w:tabs>
        <w:spacing w:line="240" w:lineRule="auto"/>
        <w:rPr>
          <w:szCs w:val="22"/>
          <w:lang w:val="sk-SK"/>
        </w:rPr>
      </w:pPr>
      <w:r w:rsidRPr="00287727">
        <w:rPr>
          <w:szCs w:val="22"/>
          <w:lang w:val="sk-SK"/>
        </w:rPr>
        <w:t>Mounjaro 12,5 mg/dávka KwikPen injekčný roztok v naplnenom pere</w:t>
      </w:r>
    </w:p>
    <w:p w14:paraId="55E170C9" w14:textId="77777777" w:rsidR="000D2388" w:rsidRPr="00287727" w:rsidRDefault="000D2388" w:rsidP="000D2388">
      <w:pPr>
        <w:tabs>
          <w:tab w:val="clear" w:pos="567"/>
        </w:tabs>
        <w:spacing w:line="240" w:lineRule="auto"/>
        <w:rPr>
          <w:szCs w:val="22"/>
          <w:lang w:val="sk-SK"/>
        </w:rPr>
      </w:pPr>
      <w:r w:rsidRPr="00287727">
        <w:rPr>
          <w:szCs w:val="22"/>
          <w:lang w:val="sk-SK"/>
        </w:rPr>
        <w:t>tirzepatid</w:t>
      </w:r>
    </w:p>
    <w:p w14:paraId="44B0A26A" w14:textId="77777777" w:rsidR="000D2388" w:rsidRPr="00287727" w:rsidRDefault="000D2388" w:rsidP="000D2388">
      <w:pPr>
        <w:tabs>
          <w:tab w:val="clear" w:pos="567"/>
        </w:tabs>
        <w:spacing w:line="240" w:lineRule="auto"/>
        <w:rPr>
          <w:szCs w:val="22"/>
          <w:lang w:val="sk-SK"/>
        </w:rPr>
      </w:pPr>
    </w:p>
    <w:p w14:paraId="47539CB7" w14:textId="77777777" w:rsidR="000D2388" w:rsidRPr="00287727" w:rsidRDefault="000D2388" w:rsidP="000D2388">
      <w:pPr>
        <w:tabs>
          <w:tab w:val="clear" w:pos="567"/>
        </w:tabs>
        <w:spacing w:line="240" w:lineRule="auto"/>
        <w:rPr>
          <w:szCs w:val="22"/>
          <w:lang w:val="sk-SK"/>
        </w:rPr>
      </w:pPr>
    </w:p>
    <w:p w14:paraId="6DAFFB02" w14:textId="60E4B695"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VAULT_ND_041b853d-f2ec-46ef-a0d9-11e13b5a15bd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33D7676" w14:textId="77777777" w:rsidR="000D2388" w:rsidRPr="00287727" w:rsidRDefault="000D2388" w:rsidP="000D2388">
      <w:pPr>
        <w:tabs>
          <w:tab w:val="clear" w:pos="567"/>
        </w:tabs>
        <w:spacing w:line="240" w:lineRule="auto"/>
        <w:rPr>
          <w:szCs w:val="22"/>
          <w:lang w:val="sk-SK"/>
        </w:rPr>
      </w:pPr>
    </w:p>
    <w:p w14:paraId="37F654B9" w14:textId="0AC62052" w:rsidR="000D2388" w:rsidRPr="00287727" w:rsidRDefault="000D2388" w:rsidP="000D2388">
      <w:pPr>
        <w:tabs>
          <w:tab w:val="clear" w:pos="567"/>
        </w:tabs>
        <w:spacing w:line="240" w:lineRule="auto"/>
        <w:rPr>
          <w:szCs w:val="22"/>
          <w:lang w:val="sk-SK"/>
        </w:rPr>
      </w:pPr>
      <w:r w:rsidRPr="00287727">
        <w:rPr>
          <w:szCs w:val="22"/>
          <w:lang w:val="sk-SK"/>
        </w:rPr>
        <w:t>Jedna dávka obsahuje 12,5 mg tirzepatidu v 0,6 ml roztoku. Jedno viacdávkové naplnené pero obsahuje 50 mg tirzepatidu v 2,4 ml (20,8 mg/ml)</w:t>
      </w:r>
    </w:p>
    <w:p w14:paraId="001D1E78" w14:textId="77777777" w:rsidR="000D2388" w:rsidRPr="00287727" w:rsidRDefault="000D2388" w:rsidP="000D2388">
      <w:pPr>
        <w:tabs>
          <w:tab w:val="clear" w:pos="567"/>
        </w:tabs>
        <w:spacing w:line="240" w:lineRule="auto"/>
        <w:rPr>
          <w:szCs w:val="22"/>
          <w:lang w:val="sk-SK"/>
        </w:rPr>
      </w:pPr>
    </w:p>
    <w:p w14:paraId="78268C3A" w14:textId="77777777" w:rsidR="000D2388" w:rsidRPr="00287727" w:rsidRDefault="000D2388" w:rsidP="000D2388">
      <w:pPr>
        <w:tabs>
          <w:tab w:val="clear" w:pos="567"/>
        </w:tabs>
        <w:spacing w:line="240" w:lineRule="auto"/>
        <w:rPr>
          <w:szCs w:val="22"/>
          <w:lang w:val="sk-SK"/>
        </w:rPr>
      </w:pPr>
    </w:p>
    <w:p w14:paraId="79DE7478" w14:textId="27349873"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VAULT_ND_1552c8ea-bd04-4344-9dfe-f0748ac39c0b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627214B" w14:textId="77777777" w:rsidR="000D2388" w:rsidRPr="00287727" w:rsidRDefault="000D2388" w:rsidP="000D2388">
      <w:pPr>
        <w:tabs>
          <w:tab w:val="clear" w:pos="567"/>
        </w:tabs>
        <w:spacing w:line="240" w:lineRule="auto"/>
        <w:rPr>
          <w:i/>
          <w:szCs w:val="22"/>
          <w:lang w:val="sk-SK"/>
        </w:rPr>
      </w:pPr>
    </w:p>
    <w:p w14:paraId="06352446" w14:textId="77777777" w:rsidR="000D2388" w:rsidRPr="00287727" w:rsidRDefault="000D2388" w:rsidP="000D2388">
      <w:pPr>
        <w:spacing w:line="240" w:lineRule="auto"/>
        <w:rPr>
          <w:szCs w:val="22"/>
          <w:lang w:val="sk-SK"/>
        </w:rPr>
      </w:pPr>
      <w:r w:rsidRPr="00287727">
        <w:rPr>
          <w:szCs w:val="22"/>
          <w:lang w:val="sk-SK"/>
        </w:rPr>
        <w:t xml:space="preserve">Pomocné látky: E339, E1519, glycerol, fenol, chlorid sodný, hydroxid sodný, koncentrovaná kyselina chlorovodíková, voda na injekcie. </w:t>
      </w:r>
      <w:r w:rsidRPr="00287727">
        <w:rPr>
          <w:szCs w:val="22"/>
          <w:highlight w:val="lightGray"/>
          <w:lang w:val="sk-SK"/>
        </w:rPr>
        <w:t>Ďalšie informácie pozri v písomnej informácii pre používateľa</w:t>
      </w:r>
    </w:p>
    <w:p w14:paraId="3FBD45BB" w14:textId="77777777" w:rsidR="000D2388" w:rsidRPr="00287727" w:rsidRDefault="000D2388" w:rsidP="000D2388">
      <w:pPr>
        <w:tabs>
          <w:tab w:val="clear" w:pos="567"/>
        </w:tabs>
        <w:spacing w:line="240" w:lineRule="auto"/>
        <w:rPr>
          <w:szCs w:val="22"/>
          <w:lang w:val="sk-SK"/>
        </w:rPr>
      </w:pPr>
    </w:p>
    <w:p w14:paraId="5B28E887" w14:textId="77777777" w:rsidR="000D2388" w:rsidRPr="00287727" w:rsidRDefault="000D2388" w:rsidP="000D2388">
      <w:pPr>
        <w:tabs>
          <w:tab w:val="clear" w:pos="567"/>
        </w:tabs>
        <w:spacing w:line="240" w:lineRule="auto"/>
        <w:rPr>
          <w:szCs w:val="22"/>
          <w:lang w:val="sk-SK"/>
        </w:rPr>
      </w:pPr>
    </w:p>
    <w:p w14:paraId="4B6D7BD4" w14:textId="3786F05B"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VAULT_ND_d9a11727-20cd-4b36-a63b-fed3bf98d306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234465D" w14:textId="77777777" w:rsidR="000D2388" w:rsidRPr="00287727" w:rsidRDefault="000D2388" w:rsidP="000D2388">
      <w:pPr>
        <w:tabs>
          <w:tab w:val="clear" w:pos="567"/>
        </w:tabs>
        <w:spacing w:line="240" w:lineRule="auto"/>
        <w:rPr>
          <w:i/>
          <w:szCs w:val="22"/>
          <w:lang w:val="sk-SK"/>
        </w:rPr>
      </w:pPr>
    </w:p>
    <w:p w14:paraId="6A7C2929" w14:textId="77777777" w:rsidR="000D2388" w:rsidRPr="00287727" w:rsidRDefault="000D2388" w:rsidP="000D2388">
      <w:pPr>
        <w:tabs>
          <w:tab w:val="clear" w:pos="567"/>
        </w:tabs>
        <w:spacing w:line="240" w:lineRule="auto"/>
        <w:rPr>
          <w:szCs w:val="22"/>
          <w:highlight w:val="lightGray"/>
          <w:lang w:val="sk-SK"/>
        </w:rPr>
      </w:pPr>
      <w:r w:rsidRPr="00287727">
        <w:rPr>
          <w:szCs w:val="22"/>
          <w:highlight w:val="lightGray"/>
          <w:lang w:val="sk-SK"/>
        </w:rPr>
        <w:t>injekčný roztok</w:t>
      </w:r>
    </w:p>
    <w:p w14:paraId="3843FFC2" w14:textId="77777777" w:rsidR="000D2388" w:rsidRPr="00287727" w:rsidRDefault="000D2388" w:rsidP="000D2388">
      <w:pPr>
        <w:tabs>
          <w:tab w:val="clear" w:pos="567"/>
        </w:tabs>
        <w:spacing w:line="240" w:lineRule="auto"/>
        <w:rPr>
          <w:szCs w:val="22"/>
          <w:highlight w:val="lightGray"/>
          <w:lang w:val="sk-SK"/>
        </w:rPr>
      </w:pPr>
    </w:p>
    <w:p w14:paraId="23B7849A" w14:textId="77777777" w:rsidR="000D2388" w:rsidRPr="00287727" w:rsidRDefault="000D2388" w:rsidP="000D2388">
      <w:pPr>
        <w:tabs>
          <w:tab w:val="clear" w:pos="567"/>
        </w:tabs>
        <w:spacing w:line="240" w:lineRule="auto"/>
        <w:rPr>
          <w:szCs w:val="22"/>
          <w:lang w:val="sk-SK"/>
        </w:rPr>
      </w:pPr>
      <w:r w:rsidRPr="00287727">
        <w:rPr>
          <w:szCs w:val="22"/>
          <w:lang w:val="sk-SK"/>
        </w:rPr>
        <w:t xml:space="preserve">1 pero (4 dávky) </w:t>
      </w:r>
    </w:p>
    <w:p w14:paraId="5266DA97" w14:textId="77777777" w:rsidR="000D2388" w:rsidRPr="00287727" w:rsidRDefault="000D2388" w:rsidP="000D2388">
      <w:pPr>
        <w:tabs>
          <w:tab w:val="clear" w:pos="567"/>
        </w:tabs>
        <w:spacing w:line="240" w:lineRule="auto"/>
        <w:rPr>
          <w:szCs w:val="22"/>
          <w:lang w:val="sk-SK"/>
        </w:rPr>
      </w:pPr>
      <w:r w:rsidRPr="00287727">
        <w:rPr>
          <w:szCs w:val="22"/>
          <w:highlight w:val="lightGray"/>
          <w:lang w:val="sk-SK"/>
        </w:rPr>
        <w:t xml:space="preserve">3 perá (každé pero podá 4 dávky) </w:t>
      </w:r>
    </w:p>
    <w:p w14:paraId="4EDCBA1B" w14:textId="77777777" w:rsidR="000D2388" w:rsidRPr="00287727" w:rsidRDefault="000D2388" w:rsidP="000D2388">
      <w:pPr>
        <w:tabs>
          <w:tab w:val="clear" w:pos="567"/>
        </w:tabs>
        <w:spacing w:line="240" w:lineRule="auto"/>
        <w:rPr>
          <w:szCs w:val="22"/>
          <w:lang w:val="sk-SK"/>
        </w:rPr>
      </w:pPr>
    </w:p>
    <w:p w14:paraId="53AE2545" w14:textId="77777777" w:rsidR="00DF7EB4" w:rsidRPr="00E9217F" w:rsidRDefault="00DF7EB4" w:rsidP="00DF7EB4">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04DC8331" w14:textId="77777777" w:rsidR="000D2388" w:rsidRPr="00287727" w:rsidRDefault="000D2388" w:rsidP="000D2388">
      <w:pPr>
        <w:tabs>
          <w:tab w:val="clear" w:pos="567"/>
        </w:tabs>
        <w:spacing w:line="240" w:lineRule="auto"/>
        <w:rPr>
          <w:szCs w:val="22"/>
          <w:lang w:val="sk-SK"/>
        </w:rPr>
      </w:pPr>
    </w:p>
    <w:p w14:paraId="1AA19910" w14:textId="47B96BE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VAULT_ND_4735e2ff-5d86-4dd6-b1c8-63f85e1f1a52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479BF5F" w14:textId="77777777" w:rsidR="000D2388" w:rsidRPr="00287727" w:rsidRDefault="000D2388" w:rsidP="000D2388">
      <w:pPr>
        <w:tabs>
          <w:tab w:val="clear" w:pos="567"/>
        </w:tabs>
        <w:spacing w:line="240" w:lineRule="auto"/>
        <w:rPr>
          <w:i/>
          <w:szCs w:val="22"/>
          <w:lang w:val="sk-SK"/>
        </w:rPr>
      </w:pPr>
    </w:p>
    <w:p w14:paraId="0DAF8112"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20F7560C" w14:textId="77777777" w:rsidR="000D2388" w:rsidRPr="00287727" w:rsidRDefault="000D2388" w:rsidP="000D2388">
      <w:pPr>
        <w:tabs>
          <w:tab w:val="clear" w:pos="567"/>
        </w:tabs>
        <w:spacing w:line="240" w:lineRule="auto"/>
        <w:rPr>
          <w:szCs w:val="22"/>
          <w:lang w:val="sk-SK"/>
        </w:rPr>
      </w:pPr>
      <w:r w:rsidRPr="00287727">
        <w:rPr>
          <w:szCs w:val="22"/>
          <w:lang w:val="sk-SK"/>
        </w:rPr>
        <w:t>Pred použitím si prečítajte písomnú informáciu pre používateľa.</w:t>
      </w:r>
    </w:p>
    <w:p w14:paraId="4BACE147" w14:textId="77777777" w:rsidR="000D2388" w:rsidRPr="00287727" w:rsidRDefault="000D2388" w:rsidP="000D2388">
      <w:pPr>
        <w:tabs>
          <w:tab w:val="clear" w:pos="567"/>
        </w:tabs>
        <w:spacing w:line="240" w:lineRule="auto"/>
        <w:rPr>
          <w:szCs w:val="22"/>
          <w:lang w:val="sk-SK"/>
        </w:rPr>
      </w:pPr>
      <w:r w:rsidRPr="00287727">
        <w:rPr>
          <w:szCs w:val="22"/>
          <w:lang w:val="sk-SK"/>
        </w:rPr>
        <w:t>Subkutánne použitie.</w:t>
      </w:r>
    </w:p>
    <w:p w14:paraId="424B2F3E" w14:textId="77777777" w:rsidR="000D2388" w:rsidRPr="00287727" w:rsidRDefault="000D2388" w:rsidP="000D2388">
      <w:pPr>
        <w:tabs>
          <w:tab w:val="clear" w:pos="567"/>
        </w:tabs>
        <w:spacing w:line="240" w:lineRule="auto"/>
        <w:rPr>
          <w:szCs w:val="22"/>
          <w:lang w:val="sk-SK"/>
        </w:rPr>
      </w:pPr>
    </w:p>
    <w:p w14:paraId="534EC0CD" w14:textId="77777777" w:rsidR="00DF7EB4" w:rsidRDefault="00DF7EB4" w:rsidP="00DF7EB4">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0F475370" w14:textId="77777777" w:rsidR="00DF7EB4" w:rsidRPr="00C52E54" w:rsidRDefault="00DF7EB4" w:rsidP="00DF7EB4">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DF7EB4" w:rsidRPr="00C56BBD" w14:paraId="6336B488" w14:textId="77777777" w:rsidTr="001B66AD">
        <w:trPr>
          <w:trHeight w:val="340"/>
        </w:trPr>
        <w:tc>
          <w:tcPr>
            <w:tcW w:w="1026" w:type="dxa"/>
            <w:vAlign w:val="center"/>
          </w:tcPr>
          <w:p w14:paraId="3E58B6CB"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6C69720B"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24490A35"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2119509F"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DF7EB4" w:rsidRPr="00C56BBD" w14:paraId="2A9FD4D8"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44B8BE44"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7E681004"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793B5712" w14:textId="77777777" w:rsidR="00DF7EB4" w:rsidRPr="000F482D" w:rsidRDefault="00DF7EB4"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748843D9" w14:textId="77777777" w:rsidR="00DF7EB4" w:rsidRPr="000F482D" w:rsidRDefault="00DF7EB4" w:rsidP="001B66AD">
            <w:pPr>
              <w:spacing w:line="240" w:lineRule="auto"/>
              <w:rPr>
                <w:rFonts w:eastAsia="Calibri"/>
                <w:bCs/>
                <w:lang w:val="sk-SK"/>
              </w:rPr>
            </w:pPr>
          </w:p>
        </w:tc>
      </w:tr>
    </w:tbl>
    <w:p w14:paraId="50B5236E" w14:textId="77777777" w:rsidR="00DF7EB4" w:rsidRDefault="00DF7EB4" w:rsidP="00DF7EB4">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DF7EB4" w:rsidRPr="001662D3" w14:paraId="78A7E8D4" w14:textId="77777777" w:rsidTr="001B66AD">
        <w:trPr>
          <w:trHeight w:val="340"/>
        </w:trPr>
        <w:tc>
          <w:tcPr>
            <w:tcW w:w="1026" w:type="dxa"/>
            <w:vAlign w:val="center"/>
          </w:tcPr>
          <w:p w14:paraId="501D1F4E"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0846E63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22FA1DD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705705AF"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55820934"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DF7EB4" w:rsidRPr="002840B9" w14:paraId="1C90786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9BFE28" w14:textId="77777777" w:rsidR="00DF7EB4" w:rsidRPr="007714E9" w:rsidRDefault="00DF7EB4"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72292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A1E190"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5718B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5C28A7" w14:textId="77777777" w:rsidR="00DF7EB4" w:rsidRPr="007714E9" w:rsidRDefault="00DF7EB4" w:rsidP="001B66AD">
            <w:pPr>
              <w:spacing w:line="240" w:lineRule="auto"/>
              <w:rPr>
                <w:rFonts w:eastAsia="Calibri"/>
                <w:lang w:val="sk-SK"/>
              </w:rPr>
            </w:pPr>
          </w:p>
        </w:tc>
      </w:tr>
      <w:tr w:rsidR="00DF7EB4" w:rsidRPr="002840B9" w14:paraId="1EDC4DE4"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67797B" w14:textId="77777777" w:rsidR="00DF7EB4" w:rsidRPr="007714E9" w:rsidRDefault="00DF7EB4"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AC45C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FD413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BB28EF"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1DFF69" w14:textId="77777777" w:rsidR="00DF7EB4" w:rsidRPr="007714E9" w:rsidRDefault="00DF7EB4" w:rsidP="001B66AD">
            <w:pPr>
              <w:spacing w:line="240" w:lineRule="auto"/>
              <w:rPr>
                <w:rFonts w:eastAsia="Calibri"/>
                <w:lang w:val="sk-SK"/>
              </w:rPr>
            </w:pPr>
          </w:p>
        </w:tc>
      </w:tr>
      <w:tr w:rsidR="00DF7EB4" w:rsidRPr="002840B9" w14:paraId="2C2AC3F3"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A4E924" w14:textId="77777777" w:rsidR="00DF7EB4" w:rsidRPr="007714E9" w:rsidRDefault="00DF7EB4"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90BE3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DEA11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D6F061"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D0B133" w14:textId="77777777" w:rsidR="00DF7EB4" w:rsidRPr="007714E9" w:rsidRDefault="00DF7EB4" w:rsidP="001B66AD">
            <w:pPr>
              <w:spacing w:line="240" w:lineRule="auto"/>
              <w:rPr>
                <w:rFonts w:eastAsia="Calibri"/>
                <w:lang w:val="sk-SK"/>
              </w:rPr>
            </w:pPr>
          </w:p>
        </w:tc>
      </w:tr>
    </w:tbl>
    <w:p w14:paraId="59603E2E" w14:textId="77777777" w:rsidR="000D2388" w:rsidRPr="00287727" w:rsidRDefault="000D2388" w:rsidP="000D2388">
      <w:pPr>
        <w:tabs>
          <w:tab w:val="clear" w:pos="567"/>
          <w:tab w:val="left" w:pos="0"/>
        </w:tabs>
        <w:autoSpaceDE w:val="0"/>
        <w:autoSpaceDN w:val="0"/>
        <w:adjustRightInd w:val="0"/>
        <w:spacing w:line="240" w:lineRule="auto"/>
        <w:ind w:left="432" w:hanging="432"/>
        <w:rPr>
          <w:szCs w:val="22"/>
          <w:lang w:val="sk-SK"/>
        </w:rPr>
      </w:pPr>
    </w:p>
    <w:p w14:paraId="5C3E50B0" w14:textId="5D27320B"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VAULT_ND_aaf3f25e-b009-4445-b711-604c8351018b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DAA51F1" w14:textId="77777777" w:rsidR="000D2388" w:rsidRPr="00287727" w:rsidRDefault="000D2388" w:rsidP="000D2388">
      <w:pPr>
        <w:keepNext/>
        <w:tabs>
          <w:tab w:val="clear" w:pos="567"/>
        </w:tabs>
        <w:spacing w:line="240" w:lineRule="auto"/>
        <w:rPr>
          <w:szCs w:val="22"/>
          <w:lang w:val="sk-SK"/>
        </w:rPr>
      </w:pPr>
    </w:p>
    <w:p w14:paraId="6A167ADE" w14:textId="27DCC40B" w:rsidR="000D2388" w:rsidRPr="00287727" w:rsidRDefault="000D2388" w:rsidP="000D238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vault_nd_1e03c6df-9235-4d3f-82d3-0383ec456b63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B747B33" w14:textId="77777777" w:rsidR="000D2388" w:rsidRPr="00287727" w:rsidRDefault="000D2388" w:rsidP="000D2388">
      <w:pPr>
        <w:tabs>
          <w:tab w:val="clear" w:pos="567"/>
        </w:tabs>
        <w:spacing w:line="240" w:lineRule="auto"/>
        <w:rPr>
          <w:szCs w:val="22"/>
          <w:lang w:val="sk-SK"/>
        </w:rPr>
      </w:pPr>
    </w:p>
    <w:p w14:paraId="3EA74A97" w14:textId="77777777" w:rsidR="000D2388" w:rsidRPr="00287727" w:rsidRDefault="000D2388" w:rsidP="000D2388">
      <w:pPr>
        <w:tabs>
          <w:tab w:val="clear" w:pos="567"/>
        </w:tabs>
        <w:spacing w:line="240" w:lineRule="auto"/>
        <w:rPr>
          <w:szCs w:val="22"/>
          <w:lang w:val="sk-SK"/>
        </w:rPr>
      </w:pPr>
    </w:p>
    <w:p w14:paraId="32E54E76" w14:textId="75895FF9"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VAULT_ND_d33d519a-0049-4f8c-8320-19b61a91ef91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FFC2E9" w14:textId="77777777" w:rsidR="000D2388" w:rsidRPr="00287727" w:rsidRDefault="000D2388" w:rsidP="000D2388">
      <w:pPr>
        <w:tabs>
          <w:tab w:val="clear" w:pos="567"/>
        </w:tabs>
        <w:spacing w:line="240" w:lineRule="auto"/>
        <w:rPr>
          <w:szCs w:val="22"/>
          <w:lang w:val="sk-SK"/>
        </w:rPr>
      </w:pPr>
    </w:p>
    <w:p w14:paraId="6BE52767" w14:textId="77777777" w:rsidR="000D2388" w:rsidRPr="00287727" w:rsidRDefault="000D2388" w:rsidP="000D2388">
      <w:pPr>
        <w:tabs>
          <w:tab w:val="clear" w:pos="567"/>
          <w:tab w:val="left" w:pos="749"/>
        </w:tabs>
        <w:spacing w:line="240" w:lineRule="auto"/>
        <w:rPr>
          <w:szCs w:val="22"/>
          <w:lang w:val="sk-SK"/>
        </w:rPr>
      </w:pPr>
    </w:p>
    <w:p w14:paraId="5125948D" w14:textId="1111B318"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VAULT_ND_2ab2c3ce-bc2f-4b7e-ba9c-0ebe0cefc603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C0C20F" w14:textId="77777777" w:rsidR="000D2388" w:rsidRPr="00287727" w:rsidRDefault="000D2388" w:rsidP="000D2388">
      <w:pPr>
        <w:tabs>
          <w:tab w:val="clear" w:pos="567"/>
        </w:tabs>
        <w:spacing w:line="240" w:lineRule="auto"/>
        <w:rPr>
          <w:i/>
          <w:szCs w:val="22"/>
          <w:lang w:val="sk-SK"/>
        </w:rPr>
      </w:pPr>
    </w:p>
    <w:p w14:paraId="62E1954F"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0329EC11" w14:textId="77777777" w:rsidR="000D2388" w:rsidRPr="00287727" w:rsidRDefault="000D2388" w:rsidP="000D2388">
      <w:pPr>
        <w:tabs>
          <w:tab w:val="clear" w:pos="567"/>
        </w:tabs>
        <w:spacing w:line="240" w:lineRule="auto"/>
        <w:rPr>
          <w:szCs w:val="22"/>
          <w:lang w:val="sk-SK"/>
        </w:rPr>
      </w:pPr>
    </w:p>
    <w:p w14:paraId="7A51FF05" w14:textId="77777777" w:rsidR="000D2388" w:rsidRPr="00287727" w:rsidRDefault="000D2388" w:rsidP="000D2388">
      <w:pPr>
        <w:tabs>
          <w:tab w:val="clear" w:pos="567"/>
        </w:tabs>
        <w:spacing w:line="240" w:lineRule="auto"/>
        <w:rPr>
          <w:szCs w:val="22"/>
          <w:lang w:val="sk-SK"/>
        </w:rPr>
      </w:pPr>
    </w:p>
    <w:p w14:paraId="36B16186" w14:textId="211989E2" w:rsidR="000D2388" w:rsidRPr="00287727" w:rsidRDefault="000D2388" w:rsidP="000D238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VAULT_ND_6f2cd4f0-b1d5-4d26-a039-9b949ed6fecd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F72214" w14:textId="77777777" w:rsidR="000D2388" w:rsidRPr="00287727" w:rsidRDefault="000D2388" w:rsidP="000D2388">
      <w:pPr>
        <w:keepNext/>
        <w:tabs>
          <w:tab w:val="clear" w:pos="567"/>
        </w:tabs>
        <w:spacing w:line="240" w:lineRule="auto"/>
        <w:rPr>
          <w:i/>
          <w:szCs w:val="22"/>
          <w:lang w:val="sk-SK"/>
        </w:rPr>
      </w:pPr>
    </w:p>
    <w:p w14:paraId="1CE32F49" w14:textId="77777777" w:rsidR="000D2388" w:rsidRPr="00287727" w:rsidRDefault="000D2388" w:rsidP="000D2388">
      <w:pPr>
        <w:keepNext/>
        <w:spacing w:line="240" w:lineRule="auto"/>
        <w:rPr>
          <w:szCs w:val="22"/>
          <w:lang w:val="sk-SK"/>
        </w:rPr>
      </w:pPr>
      <w:r w:rsidRPr="00287727">
        <w:rPr>
          <w:szCs w:val="22"/>
          <w:lang w:val="sk-SK"/>
        </w:rPr>
        <w:t>Uchovávajte v chladničke.</w:t>
      </w:r>
    </w:p>
    <w:p w14:paraId="5299CB13" w14:textId="77777777" w:rsidR="000D2388" w:rsidRPr="00287727" w:rsidRDefault="000D2388" w:rsidP="000D238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711083A6" w14:textId="77777777" w:rsidR="000D2388" w:rsidRPr="00287727" w:rsidRDefault="000D2388" w:rsidP="000D2388">
      <w:pPr>
        <w:spacing w:line="240" w:lineRule="auto"/>
        <w:rPr>
          <w:szCs w:val="22"/>
          <w:lang w:val="sk-SK"/>
        </w:rPr>
      </w:pPr>
      <w:r w:rsidRPr="00287727">
        <w:rPr>
          <w:szCs w:val="22"/>
          <w:lang w:val="sk-SK"/>
        </w:rPr>
        <w:t>Neuchovávajte v mrazničke.</w:t>
      </w:r>
    </w:p>
    <w:p w14:paraId="219758CA" w14:textId="77777777" w:rsidR="000D2388" w:rsidRPr="00287727" w:rsidRDefault="000D2388" w:rsidP="000D2388">
      <w:pPr>
        <w:tabs>
          <w:tab w:val="clear" w:pos="567"/>
        </w:tabs>
        <w:spacing w:line="240" w:lineRule="auto"/>
        <w:ind w:left="567" w:hanging="567"/>
        <w:rPr>
          <w:szCs w:val="22"/>
          <w:lang w:val="sk-SK"/>
        </w:rPr>
      </w:pPr>
    </w:p>
    <w:p w14:paraId="4635FCFF" w14:textId="77777777" w:rsidR="000D2388" w:rsidRPr="00287727" w:rsidRDefault="000D2388" w:rsidP="000D2388">
      <w:pPr>
        <w:tabs>
          <w:tab w:val="clear" w:pos="567"/>
        </w:tabs>
        <w:spacing w:line="240" w:lineRule="auto"/>
        <w:ind w:left="567" w:hanging="567"/>
        <w:rPr>
          <w:szCs w:val="22"/>
          <w:lang w:val="sk-SK"/>
        </w:rPr>
      </w:pPr>
    </w:p>
    <w:p w14:paraId="2037A4A5" w14:textId="634258C0"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VAULT_ND_75aa6ab4-634b-4b59-9fe7-58217f06589a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1B417E6" w14:textId="77777777" w:rsidR="000D2388" w:rsidRPr="00287727" w:rsidRDefault="000D2388" w:rsidP="000D2388">
      <w:pPr>
        <w:tabs>
          <w:tab w:val="clear" w:pos="567"/>
        </w:tabs>
        <w:spacing w:line="240" w:lineRule="auto"/>
        <w:rPr>
          <w:i/>
          <w:szCs w:val="22"/>
          <w:lang w:val="sk-SK"/>
        </w:rPr>
      </w:pPr>
    </w:p>
    <w:p w14:paraId="450590BF" w14:textId="77777777" w:rsidR="000D2388" w:rsidRPr="00287727" w:rsidRDefault="000D2388" w:rsidP="000D2388">
      <w:pPr>
        <w:tabs>
          <w:tab w:val="clear" w:pos="567"/>
        </w:tabs>
        <w:spacing w:line="240" w:lineRule="auto"/>
        <w:rPr>
          <w:szCs w:val="22"/>
          <w:lang w:val="sk-SK"/>
        </w:rPr>
      </w:pPr>
    </w:p>
    <w:p w14:paraId="018EC017" w14:textId="2CB89A56"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VAULT_ND_978ab75e-f1c1-47b3-af60-e563a2653229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C6BD785" w14:textId="77777777" w:rsidR="000D2388" w:rsidRPr="00287727" w:rsidRDefault="000D2388" w:rsidP="000D2388">
      <w:pPr>
        <w:tabs>
          <w:tab w:val="clear" w:pos="567"/>
        </w:tabs>
        <w:spacing w:line="240" w:lineRule="auto"/>
        <w:rPr>
          <w:i/>
          <w:szCs w:val="22"/>
          <w:lang w:val="sk-SK"/>
        </w:rPr>
      </w:pPr>
    </w:p>
    <w:p w14:paraId="3037E6C1" w14:textId="77777777" w:rsidR="000D2388" w:rsidRPr="00287727" w:rsidRDefault="000D2388" w:rsidP="000D2388">
      <w:pPr>
        <w:pStyle w:val="Default"/>
        <w:jc w:val="both"/>
        <w:rPr>
          <w:color w:val="auto"/>
          <w:sz w:val="22"/>
          <w:szCs w:val="22"/>
          <w:lang w:val="sk-SK"/>
        </w:rPr>
      </w:pPr>
      <w:r w:rsidRPr="00287727">
        <w:rPr>
          <w:color w:val="auto"/>
          <w:sz w:val="22"/>
          <w:szCs w:val="22"/>
          <w:lang w:val="sk-SK"/>
        </w:rPr>
        <w:t xml:space="preserve">Eli Lilly Nederland B.V. </w:t>
      </w:r>
    </w:p>
    <w:p w14:paraId="6B9C4C75" w14:textId="4CA479A2" w:rsidR="000D2388" w:rsidRPr="00287727" w:rsidRDefault="001F087D" w:rsidP="000D2388">
      <w:pPr>
        <w:tabs>
          <w:tab w:val="clear" w:pos="567"/>
        </w:tabs>
        <w:spacing w:line="240" w:lineRule="auto"/>
        <w:rPr>
          <w:szCs w:val="22"/>
          <w:lang w:val="sk-SK" w:eastAsia="en-GB"/>
        </w:rPr>
      </w:pPr>
      <w:r>
        <w:rPr>
          <w:szCs w:val="22"/>
          <w:lang w:val="sk-SK" w:eastAsia="en-GB"/>
        </w:rPr>
        <w:t>Orteliuslaan 1000</w:t>
      </w:r>
      <w:r w:rsidR="000D2388" w:rsidRPr="00287727">
        <w:rPr>
          <w:szCs w:val="22"/>
          <w:lang w:val="sk-SK" w:eastAsia="en-GB"/>
        </w:rPr>
        <w:t xml:space="preserve">, 3528 </w:t>
      </w:r>
      <w:r w:rsidR="00E1649E">
        <w:rPr>
          <w:szCs w:val="22"/>
          <w:lang w:val="sk-SK" w:eastAsia="en-GB"/>
        </w:rPr>
        <w:t>BD</w:t>
      </w:r>
      <w:r w:rsidR="000D2388" w:rsidRPr="00287727">
        <w:rPr>
          <w:szCs w:val="22"/>
          <w:lang w:val="sk-SK" w:eastAsia="en-GB"/>
        </w:rPr>
        <w:t xml:space="preserve"> Utrecht</w:t>
      </w:r>
    </w:p>
    <w:p w14:paraId="662E163E" w14:textId="77777777" w:rsidR="000D2388" w:rsidRPr="00287727" w:rsidRDefault="000D2388" w:rsidP="000D2388">
      <w:pPr>
        <w:tabs>
          <w:tab w:val="clear" w:pos="567"/>
        </w:tabs>
        <w:spacing w:line="240" w:lineRule="auto"/>
        <w:rPr>
          <w:szCs w:val="22"/>
          <w:lang w:val="sk-SK"/>
        </w:rPr>
      </w:pPr>
      <w:r w:rsidRPr="00287727">
        <w:rPr>
          <w:szCs w:val="22"/>
          <w:lang w:val="sk-SK"/>
        </w:rPr>
        <w:t>Holandsko</w:t>
      </w:r>
    </w:p>
    <w:p w14:paraId="11183E8A" w14:textId="77777777" w:rsidR="000D2388" w:rsidRPr="00287727" w:rsidRDefault="000D2388" w:rsidP="000D2388">
      <w:pPr>
        <w:tabs>
          <w:tab w:val="clear" w:pos="567"/>
        </w:tabs>
        <w:spacing w:line="240" w:lineRule="auto"/>
        <w:rPr>
          <w:szCs w:val="22"/>
          <w:lang w:val="sk-SK"/>
        </w:rPr>
      </w:pPr>
    </w:p>
    <w:p w14:paraId="6A23EAD4" w14:textId="77777777" w:rsidR="000D2388" w:rsidRPr="00287727" w:rsidRDefault="000D2388" w:rsidP="000D2388">
      <w:pPr>
        <w:tabs>
          <w:tab w:val="clear" w:pos="567"/>
        </w:tabs>
        <w:spacing w:line="240" w:lineRule="auto"/>
        <w:rPr>
          <w:szCs w:val="22"/>
          <w:lang w:val="sk-SK"/>
        </w:rPr>
      </w:pPr>
    </w:p>
    <w:p w14:paraId="7EF4B7C7" w14:textId="596C64F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VAULT_ND_9a69e220-5761-47a9-a130-825ef7df2afd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3B5BA9" w14:textId="77777777" w:rsidR="000D2388" w:rsidRPr="00287727" w:rsidRDefault="000D2388" w:rsidP="000D2388">
      <w:pPr>
        <w:tabs>
          <w:tab w:val="clear" w:pos="567"/>
        </w:tabs>
        <w:spacing w:line="240" w:lineRule="auto"/>
        <w:rPr>
          <w:szCs w:val="22"/>
          <w:lang w:val="sk-SK"/>
        </w:rPr>
      </w:pPr>
    </w:p>
    <w:p w14:paraId="39381A5E" w14:textId="27F8F10A" w:rsidR="000D2388" w:rsidRPr="00287727" w:rsidRDefault="000D2388" w:rsidP="000D238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22/1685/057</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vault_nd_379448bb-7906-466a-ba00-3649bc3f2b30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385855ED" w14:textId="044EF9B8" w:rsidR="000D2388" w:rsidRPr="00287727" w:rsidRDefault="000D2388" w:rsidP="000D2388">
      <w:pPr>
        <w:tabs>
          <w:tab w:val="clear" w:pos="567"/>
        </w:tabs>
        <w:spacing w:line="240" w:lineRule="auto"/>
        <w:outlineLvl w:val="0"/>
        <w:rPr>
          <w:szCs w:val="22"/>
          <w:lang w:val="sk-SK"/>
        </w:rPr>
      </w:pPr>
      <w:r w:rsidRPr="00287727">
        <w:rPr>
          <w:szCs w:val="22"/>
          <w:highlight w:val="lightGray"/>
          <w:lang w:val="sk-SK"/>
        </w:rPr>
        <w:t>EU/1/22/1685/058 - 3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vault_nd_a167ff7e-0519-4fda-821b-51cd96e107d7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2FE52D68" w14:textId="77777777" w:rsidR="000D2388" w:rsidRPr="00287727" w:rsidRDefault="000D2388" w:rsidP="000D2388">
      <w:pPr>
        <w:tabs>
          <w:tab w:val="clear" w:pos="567"/>
        </w:tabs>
        <w:spacing w:line="240" w:lineRule="auto"/>
        <w:outlineLvl w:val="0"/>
        <w:rPr>
          <w:szCs w:val="22"/>
          <w:lang w:val="sk-SK"/>
        </w:rPr>
      </w:pPr>
    </w:p>
    <w:p w14:paraId="060BAD20" w14:textId="77777777" w:rsidR="000D2388" w:rsidRPr="00287727" w:rsidRDefault="000D2388" w:rsidP="000D2388">
      <w:pPr>
        <w:tabs>
          <w:tab w:val="clear" w:pos="567"/>
        </w:tabs>
        <w:spacing w:line="240" w:lineRule="auto"/>
        <w:rPr>
          <w:szCs w:val="22"/>
          <w:lang w:val="sk-SK"/>
        </w:rPr>
      </w:pPr>
    </w:p>
    <w:p w14:paraId="08FD5CE6" w14:textId="128E89DF"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VAULT_ND_74e83cc4-92f2-446e-8a7a-2c7505bfbdba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AE1A6D6" w14:textId="77777777" w:rsidR="000D2388" w:rsidRPr="00287727" w:rsidRDefault="000D2388" w:rsidP="000D2388">
      <w:pPr>
        <w:tabs>
          <w:tab w:val="clear" w:pos="567"/>
        </w:tabs>
        <w:spacing w:line="240" w:lineRule="auto"/>
        <w:rPr>
          <w:szCs w:val="22"/>
          <w:lang w:val="sk-SK"/>
        </w:rPr>
      </w:pPr>
    </w:p>
    <w:p w14:paraId="3DCA644A" w14:textId="77777777" w:rsidR="000D2388" w:rsidRPr="00287727" w:rsidRDefault="000D2388" w:rsidP="000D2388">
      <w:pPr>
        <w:tabs>
          <w:tab w:val="clear" w:pos="567"/>
        </w:tabs>
        <w:spacing w:line="240" w:lineRule="auto"/>
        <w:rPr>
          <w:szCs w:val="22"/>
          <w:lang w:val="sk-SK"/>
        </w:rPr>
      </w:pPr>
      <w:r w:rsidRPr="00287727">
        <w:rPr>
          <w:szCs w:val="22"/>
          <w:lang w:val="sk-SK"/>
        </w:rPr>
        <w:t>Lot</w:t>
      </w:r>
    </w:p>
    <w:p w14:paraId="1876512A" w14:textId="77777777" w:rsidR="000D2388" w:rsidRPr="00287727" w:rsidRDefault="000D2388" w:rsidP="000D2388">
      <w:pPr>
        <w:tabs>
          <w:tab w:val="clear" w:pos="567"/>
        </w:tabs>
        <w:spacing w:line="240" w:lineRule="auto"/>
        <w:rPr>
          <w:szCs w:val="22"/>
          <w:lang w:val="sk-SK"/>
        </w:rPr>
      </w:pPr>
    </w:p>
    <w:p w14:paraId="0E14696A" w14:textId="77777777" w:rsidR="000D2388" w:rsidRPr="00287727" w:rsidRDefault="000D2388" w:rsidP="000D2388">
      <w:pPr>
        <w:tabs>
          <w:tab w:val="clear" w:pos="567"/>
        </w:tabs>
        <w:spacing w:line="240" w:lineRule="auto"/>
        <w:rPr>
          <w:szCs w:val="22"/>
          <w:lang w:val="sk-SK"/>
        </w:rPr>
      </w:pPr>
    </w:p>
    <w:p w14:paraId="401CC0FA" w14:textId="6D0715D5"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VAULT_ND_0ce68886-6ebe-489f-92d9-eb7858231437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241CE0" w14:textId="77777777" w:rsidR="000D2388" w:rsidRPr="00287727" w:rsidRDefault="000D2388" w:rsidP="000D2388">
      <w:pPr>
        <w:suppressLineNumbers/>
        <w:spacing w:line="240" w:lineRule="auto"/>
        <w:rPr>
          <w:szCs w:val="22"/>
          <w:lang w:val="sk-SK"/>
        </w:rPr>
      </w:pPr>
    </w:p>
    <w:p w14:paraId="46747FFC" w14:textId="77777777" w:rsidR="000D2388" w:rsidRPr="00287727" w:rsidRDefault="000D2388" w:rsidP="000D2388">
      <w:pPr>
        <w:tabs>
          <w:tab w:val="clear" w:pos="567"/>
        </w:tabs>
        <w:spacing w:line="240" w:lineRule="auto"/>
        <w:rPr>
          <w:szCs w:val="22"/>
          <w:lang w:val="sk-SK"/>
        </w:rPr>
      </w:pPr>
    </w:p>
    <w:p w14:paraId="7E5ED2BD" w14:textId="2A76D9F8" w:rsidR="000D2388" w:rsidRPr="00287727" w:rsidRDefault="000D2388" w:rsidP="000D238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VAULT_ND_13cd316b-827d-4beb-8e82-e9dd2f06ac90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6C7A7F4" w14:textId="77777777" w:rsidR="000D2388" w:rsidRPr="00287727" w:rsidRDefault="000D2388" w:rsidP="000D2388">
      <w:pPr>
        <w:tabs>
          <w:tab w:val="clear" w:pos="567"/>
        </w:tabs>
        <w:spacing w:line="240" w:lineRule="auto"/>
        <w:rPr>
          <w:szCs w:val="22"/>
          <w:lang w:val="sk-SK"/>
        </w:rPr>
      </w:pPr>
    </w:p>
    <w:p w14:paraId="048308E5" w14:textId="77777777" w:rsidR="000D2388" w:rsidRPr="00287727" w:rsidRDefault="000D2388" w:rsidP="000D2388">
      <w:pPr>
        <w:tabs>
          <w:tab w:val="clear" w:pos="567"/>
        </w:tabs>
        <w:spacing w:line="240" w:lineRule="auto"/>
        <w:rPr>
          <w:i/>
          <w:szCs w:val="22"/>
          <w:lang w:val="sk-SK"/>
        </w:rPr>
      </w:pPr>
    </w:p>
    <w:p w14:paraId="31F8F715" w14:textId="77777777" w:rsidR="000D2388" w:rsidRPr="00287727" w:rsidRDefault="000D2388" w:rsidP="000D238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372BBBD1" w14:textId="77777777" w:rsidR="000D2388" w:rsidRPr="00287727" w:rsidRDefault="000D2388" w:rsidP="000D2388">
      <w:pPr>
        <w:tabs>
          <w:tab w:val="clear" w:pos="567"/>
        </w:tabs>
        <w:spacing w:line="240" w:lineRule="auto"/>
        <w:rPr>
          <w:szCs w:val="22"/>
          <w:lang w:val="sk-SK"/>
        </w:rPr>
      </w:pPr>
    </w:p>
    <w:p w14:paraId="23D11CF1" w14:textId="32C4DC0D" w:rsidR="000D2388" w:rsidRPr="00287727" w:rsidRDefault="000D2388" w:rsidP="000D2388">
      <w:pPr>
        <w:pStyle w:val="CommentText"/>
        <w:spacing w:line="240" w:lineRule="auto"/>
        <w:rPr>
          <w:sz w:val="22"/>
          <w:szCs w:val="22"/>
          <w:lang w:val="sk-SK"/>
        </w:rPr>
      </w:pPr>
      <w:r w:rsidRPr="00287727">
        <w:rPr>
          <w:sz w:val="22"/>
          <w:szCs w:val="22"/>
          <w:lang w:val="sk-SK"/>
        </w:rPr>
        <w:t>Mounjaro 12,5 mg/dávka KwikPen</w:t>
      </w:r>
    </w:p>
    <w:p w14:paraId="284FFF20" w14:textId="77777777" w:rsidR="000D2388" w:rsidRPr="00287727" w:rsidRDefault="000D2388" w:rsidP="000D2388">
      <w:pPr>
        <w:pStyle w:val="CommentText"/>
        <w:spacing w:line="240" w:lineRule="auto"/>
        <w:rPr>
          <w:sz w:val="22"/>
          <w:szCs w:val="22"/>
          <w:lang w:val="sk-SK"/>
        </w:rPr>
      </w:pPr>
    </w:p>
    <w:p w14:paraId="1FFB4399" w14:textId="77777777" w:rsidR="000D2388" w:rsidRPr="00287727" w:rsidRDefault="000D2388" w:rsidP="000D2388">
      <w:pPr>
        <w:spacing w:line="240" w:lineRule="auto"/>
        <w:rPr>
          <w:szCs w:val="22"/>
          <w:shd w:val="clear" w:color="auto" w:fill="CCCCCC"/>
          <w:lang w:val="sk-SK"/>
        </w:rPr>
      </w:pPr>
    </w:p>
    <w:p w14:paraId="055CF750"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5A886A6A" w14:textId="77777777" w:rsidR="000D2388" w:rsidRPr="00287727" w:rsidRDefault="000D2388" w:rsidP="000D2388">
      <w:pPr>
        <w:tabs>
          <w:tab w:val="clear" w:pos="567"/>
        </w:tabs>
        <w:spacing w:line="240" w:lineRule="auto"/>
        <w:rPr>
          <w:szCs w:val="22"/>
          <w:lang w:val="sk-SK"/>
        </w:rPr>
      </w:pPr>
    </w:p>
    <w:p w14:paraId="3E6740BF" w14:textId="77777777" w:rsidR="000D2388" w:rsidRPr="00287727" w:rsidRDefault="000D2388" w:rsidP="000D2388">
      <w:pPr>
        <w:spacing w:line="240" w:lineRule="auto"/>
        <w:rPr>
          <w:szCs w:val="22"/>
          <w:shd w:val="clear" w:color="auto" w:fill="CCCCCC"/>
          <w:lang w:val="sk-SK"/>
        </w:rPr>
      </w:pPr>
      <w:r w:rsidRPr="00287727">
        <w:rPr>
          <w:szCs w:val="22"/>
          <w:lang w:val="sk-SK"/>
        </w:rPr>
        <w:t>Dvojrozmerný čiarový kód so špecifickým identifikátorom.</w:t>
      </w:r>
    </w:p>
    <w:p w14:paraId="1A2BA9DE" w14:textId="77777777" w:rsidR="000D2388" w:rsidRPr="00287727" w:rsidRDefault="000D2388" w:rsidP="000D2388">
      <w:pPr>
        <w:tabs>
          <w:tab w:val="clear" w:pos="567"/>
        </w:tabs>
        <w:spacing w:line="240" w:lineRule="auto"/>
        <w:rPr>
          <w:szCs w:val="22"/>
          <w:lang w:val="sk-SK"/>
        </w:rPr>
      </w:pPr>
    </w:p>
    <w:p w14:paraId="18207242" w14:textId="77777777" w:rsidR="000D2388" w:rsidRPr="00287727" w:rsidRDefault="000D2388" w:rsidP="000D2388">
      <w:pPr>
        <w:tabs>
          <w:tab w:val="clear" w:pos="567"/>
        </w:tabs>
        <w:spacing w:line="240" w:lineRule="auto"/>
        <w:rPr>
          <w:szCs w:val="22"/>
          <w:lang w:val="sk-SK"/>
        </w:rPr>
      </w:pPr>
    </w:p>
    <w:p w14:paraId="2FCC01D4" w14:textId="77777777" w:rsidR="000D2388" w:rsidRPr="00287727" w:rsidRDefault="000D2388" w:rsidP="000D238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406EF02B" w14:textId="77777777" w:rsidR="000D2388" w:rsidRPr="00287727" w:rsidRDefault="000D2388" w:rsidP="000D2388">
      <w:pPr>
        <w:tabs>
          <w:tab w:val="clear" w:pos="567"/>
        </w:tabs>
        <w:spacing w:line="240" w:lineRule="auto"/>
        <w:rPr>
          <w:szCs w:val="22"/>
          <w:lang w:val="sk-SK"/>
        </w:rPr>
      </w:pPr>
    </w:p>
    <w:p w14:paraId="7B006667" w14:textId="77777777" w:rsidR="000D2388" w:rsidRPr="00287727" w:rsidRDefault="000D2388" w:rsidP="000D2388">
      <w:pPr>
        <w:spacing w:line="240" w:lineRule="auto"/>
        <w:rPr>
          <w:szCs w:val="22"/>
          <w:lang w:val="sk-SK"/>
        </w:rPr>
      </w:pPr>
      <w:r w:rsidRPr="00287727">
        <w:rPr>
          <w:szCs w:val="22"/>
          <w:lang w:val="sk-SK"/>
        </w:rPr>
        <w:t>PC</w:t>
      </w:r>
    </w:p>
    <w:p w14:paraId="596573E1" w14:textId="77777777" w:rsidR="000D2388" w:rsidRPr="00287727" w:rsidRDefault="000D2388" w:rsidP="000D2388">
      <w:pPr>
        <w:spacing w:line="240" w:lineRule="auto"/>
        <w:rPr>
          <w:szCs w:val="22"/>
          <w:lang w:val="sk-SK"/>
        </w:rPr>
      </w:pPr>
      <w:r w:rsidRPr="00287727">
        <w:rPr>
          <w:szCs w:val="22"/>
          <w:lang w:val="sk-SK"/>
        </w:rPr>
        <w:t>SN</w:t>
      </w:r>
    </w:p>
    <w:p w14:paraId="241B5F53" w14:textId="77777777" w:rsidR="000D2388" w:rsidRPr="00287727" w:rsidRDefault="000D2388" w:rsidP="000D2388">
      <w:pPr>
        <w:pStyle w:val="CommentText"/>
        <w:spacing w:line="240" w:lineRule="auto"/>
        <w:rPr>
          <w:sz w:val="22"/>
          <w:szCs w:val="22"/>
          <w:lang w:val="sk-SK"/>
        </w:rPr>
      </w:pPr>
      <w:r w:rsidRPr="00287727">
        <w:rPr>
          <w:sz w:val="22"/>
          <w:szCs w:val="22"/>
          <w:lang w:val="sk-SK"/>
        </w:rPr>
        <w:t>NN</w:t>
      </w:r>
    </w:p>
    <w:p w14:paraId="4924ABCC"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1EDF973D" w14:textId="77777777" w:rsidR="000D2388" w:rsidRPr="00287727" w:rsidRDefault="000D2388" w:rsidP="000D2388">
      <w:pPr>
        <w:spacing w:line="240" w:lineRule="auto"/>
        <w:rPr>
          <w:szCs w:val="22"/>
          <w:lang w:val="sk-SK"/>
        </w:rPr>
      </w:pPr>
    </w:p>
    <w:p w14:paraId="02B9C8BE"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2C56E2BD"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1C452B9B" w14:textId="77777777" w:rsidR="000D2388" w:rsidRPr="00287727" w:rsidRDefault="000D2388" w:rsidP="000D238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24A6939B" w14:textId="77777777" w:rsidR="000D2388" w:rsidRPr="00287727" w:rsidRDefault="000D2388" w:rsidP="000D2388">
      <w:pPr>
        <w:tabs>
          <w:tab w:val="clear" w:pos="567"/>
        </w:tabs>
        <w:spacing w:line="240" w:lineRule="auto"/>
        <w:rPr>
          <w:szCs w:val="22"/>
          <w:lang w:val="sk-SK"/>
        </w:rPr>
      </w:pPr>
    </w:p>
    <w:p w14:paraId="257960ED" w14:textId="77777777" w:rsidR="000D2388" w:rsidRPr="00287727" w:rsidRDefault="000D2388" w:rsidP="000D2388">
      <w:pPr>
        <w:tabs>
          <w:tab w:val="clear" w:pos="567"/>
        </w:tabs>
        <w:spacing w:line="240" w:lineRule="auto"/>
        <w:rPr>
          <w:szCs w:val="22"/>
          <w:lang w:val="sk-SK"/>
        </w:rPr>
      </w:pPr>
    </w:p>
    <w:p w14:paraId="3C881FBE" w14:textId="7E364AA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VAULT_ND_7790c4fc-e8e4-4679-8fea-c8742cae6b4d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D3685FA" w14:textId="77777777" w:rsidR="000D2388" w:rsidRPr="00287727" w:rsidRDefault="000D2388" w:rsidP="000D2388">
      <w:pPr>
        <w:tabs>
          <w:tab w:val="clear" w:pos="567"/>
        </w:tabs>
        <w:spacing w:line="240" w:lineRule="auto"/>
        <w:rPr>
          <w:szCs w:val="22"/>
          <w:lang w:val="sk-SK"/>
        </w:rPr>
      </w:pPr>
    </w:p>
    <w:p w14:paraId="3FBEAC60" w14:textId="1BDD7A6F" w:rsidR="000D2388" w:rsidRPr="00287727" w:rsidRDefault="000D2388" w:rsidP="000D2388">
      <w:pPr>
        <w:tabs>
          <w:tab w:val="clear" w:pos="567"/>
        </w:tabs>
        <w:spacing w:line="240" w:lineRule="auto"/>
        <w:rPr>
          <w:szCs w:val="22"/>
          <w:lang w:val="sk-SK"/>
        </w:rPr>
      </w:pPr>
      <w:r w:rsidRPr="00287727">
        <w:rPr>
          <w:szCs w:val="22"/>
          <w:lang w:val="sk-SK"/>
        </w:rPr>
        <w:t xml:space="preserve">Mounjaro 12,5 mg/dávka KwikPen injekčný roztok </w:t>
      </w:r>
    </w:p>
    <w:p w14:paraId="10E7AF93" w14:textId="77777777" w:rsidR="000D2388" w:rsidRPr="00287727" w:rsidRDefault="000D2388" w:rsidP="000D2388">
      <w:pPr>
        <w:tabs>
          <w:tab w:val="clear" w:pos="567"/>
        </w:tabs>
        <w:spacing w:line="240" w:lineRule="auto"/>
        <w:rPr>
          <w:szCs w:val="22"/>
          <w:lang w:val="sk-SK"/>
        </w:rPr>
      </w:pPr>
    </w:p>
    <w:p w14:paraId="234765EF" w14:textId="77777777" w:rsidR="000D2388" w:rsidRPr="00287727" w:rsidRDefault="000D2388" w:rsidP="000D2388">
      <w:pPr>
        <w:tabs>
          <w:tab w:val="clear" w:pos="567"/>
        </w:tabs>
        <w:spacing w:line="240" w:lineRule="auto"/>
        <w:rPr>
          <w:szCs w:val="22"/>
          <w:lang w:val="sk-SK"/>
        </w:rPr>
      </w:pPr>
      <w:r w:rsidRPr="00287727">
        <w:rPr>
          <w:szCs w:val="22"/>
          <w:lang w:val="sk-SK"/>
        </w:rPr>
        <w:t>tirzepatid</w:t>
      </w:r>
    </w:p>
    <w:p w14:paraId="051E38E7" w14:textId="77777777" w:rsidR="000D2388" w:rsidRPr="00287727" w:rsidRDefault="000D2388" w:rsidP="000D2388">
      <w:pPr>
        <w:tabs>
          <w:tab w:val="clear" w:pos="567"/>
        </w:tabs>
        <w:spacing w:line="240" w:lineRule="auto"/>
        <w:rPr>
          <w:szCs w:val="22"/>
          <w:lang w:val="sk-SK"/>
        </w:rPr>
      </w:pPr>
      <w:r w:rsidRPr="00287727">
        <w:rPr>
          <w:szCs w:val="22"/>
          <w:lang w:val="sk-SK"/>
        </w:rPr>
        <w:t>Subkutánne použitie.</w:t>
      </w:r>
    </w:p>
    <w:p w14:paraId="7379966F" w14:textId="77777777" w:rsidR="000D2388" w:rsidRPr="00287727" w:rsidRDefault="000D2388" w:rsidP="000D2388">
      <w:pPr>
        <w:tabs>
          <w:tab w:val="clear" w:pos="567"/>
        </w:tabs>
        <w:spacing w:line="240" w:lineRule="auto"/>
        <w:rPr>
          <w:szCs w:val="22"/>
          <w:lang w:val="sk-SK"/>
        </w:rPr>
      </w:pPr>
    </w:p>
    <w:p w14:paraId="1A8D1A16" w14:textId="77777777" w:rsidR="000D2388" w:rsidRPr="00287727" w:rsidRDefault="000D2388" w:rsidP="000D2388">
      <w:pPr>
        <w:tabs>
          <w:tab w:val="clear" w:pos="567"/>
        </w:tabs>
        <w:spacing w:line="240" w:lineRule="auto"/>
        <w:rPr>
          <w:szCs w:val="22"/>
          <w:lang w:val="sk-SK"/>
        </w:rPr>
      </w:pPr>
    </w:p>
    <w:p w14:paraId="322E77EA" w14:textId="1BC14BC8"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VAULT_ND_5c51d9b1-0140-4b85-aecb-a402f70078cb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BBB0F25" w14:textId="77777777" w:rsidR="000D2388" w:rsidRPr="00287727" w:rsidRDefault="000D2388" w:rsidP="000D2388">
      <w:pPr>
        <w:tabs>
          <w:tab w:val="clear" w:pos="567"/>
        </w:tabs>
        <w:spacing w:line="240" w:lineRule="auto"/>
        <w:rPr>
          <w:i/>
          <w:szCs w:val="22"/>
          <w:lang w:val="sk-SK"/>
        </w:rPr>
      </w:pPr>
    </w:p>
    <w:p w14:paraId="1240CEB1" w14:textId="77777777" w:rsidR="000D2388" w:rsidRPr="00287727" w:rsidRDefault="000D2388" w:rsidP="000D2388">
      <w:pPr>
        <w:tabs>
          <w:tab w:val="clear" w:pos="567"/>
        </w:tabs>
        <w:spacing w:line="240" w:lineRule="auto"/>
        <w:rPr>
          <w:szCs w:val="22"/>
          <w:lang w:val="sk-SK"/>
        </w:rPr>
      </w:pPr>
      <w:r w:rsidRPr="00287727">
        <w:rPr>
          <w:szCs w:val="22"/>
          <w:lang w:val="sk-SK"/>
        </w:rPr>
        <w:t>Raz týždenne.</w:t>
      </w:r>
    </w:p>
    <w:p w14:paraId="5B462461" w14:textId="77777777" w:rsidR="000D2388" w:rsidRPr="00287727" w:rsidRDefault="000D2388" w:rsidP="000D2388">
      <w:pPr>
        <w:tabs>
          <w:tab w:val="clear" w:pos="567"/>
        </w:tabs>
        <w:spacing w:line="240" w:lineRule="auto"/>
        <w:rPr>
          <w:szCs w:val="22"/>
          <w:lang w:val="sk-SK"/>
        </w:rPr>
      </w:pPr>
    </w:p>
    <w:p w14:paraId="2CEE9367" w14:textId="77777777" w:rsidR="000D2388" w:rsidRPr="00287727" w:rsidRDefault="000D2388" w:rsidP="000D2388">
      <w:pPr>
        <w:tabs>
          <w:tab w:val="clear" w:pos="567"/>
        </w:tabs>
        <w:spacing w:line="240" w:lineRule="auto"/>
        <w:rPr>
          <w:szCs w:val="22"/>
          <w:lang w:val="sk-SK"/>
        </w:rPr>
      </w:pPr>
    </w:p>
    <w:p w14:paraId="57999B0D" w14:textId="7CF24207"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VAULT_ND_5a63ce28-ff13-45c1-97d7-fd7cb0b1d7b5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ADE2A40" w14:textId="77777777" w:rsidR="000D2388" w:rsidRPr="00287727" w:rsidRDefault="000D2388" w:rsidP="000D2388">
      <w:pPr>
        <w:tabs>
          <w:tab w:val="clear" w:pos="567"/>
        </w:tabs>
        <w:spacing w:line="240" w:lineRule="auto"/>
        <w:rPr>
          <w:szCs w:val="22"/>
          <w:lang w:val="sk-SK"/>
        </w:rPr>
      </w:pPr>
    </w:p>
    <w:p w14:paraId="78079BA2" w14:textId="77777777" w:rsidR="000D2388" w:rsidRPr="00287727" w:rsidRDefault="000D2388" w:rsidP="000D2388">
      <w:pPr>
        <w:tabs>
          <w:tab w:val="clear" w:pos="567"/>
        </w:tabs>
        <w:spacing w:line="240" w:lineRule="auto"/>
        <w:rPr>
          <w:szCs w:val="22"/>
          <w:lang w:val="sk-SK"/>
        </w:rPr>
      </w:pPr>
      <w:r w:rsidRPr="00287727">
        <w:rPr>
          <w:szCs w:val="22"/>
          <w:lang w:val="sk-SK"/>
        </w:rPr>
        <w:t>EXP</w:t>
      </w:r>
    </w:p>
    <w:p w14:paraId="56EA9381" w14:textId="77777777" w:rsidR="000D2388" w:rsidRPr="00287727" w:rsidRDefault="000D2388" w:rsidP="000D2388">
      <w:pPr>
        <w:tabs>
          <w:tab w:val="clear" w:pos="567"/>
        </w:tabs>
        <w:spacing w:line="240" w:lineRule="auto"/>
        <w:rPr>
          <w:szCs w:val="22"/>
          <w:lang w:val="sk-SK"/>
        </w:rPr>
      </w:pPr>
    </w:p>
    <w:p w14:paraId="0029AD3C" w14:textId="77777777" w:rsidR="000D2388" w:rsidRPr="00287727" w:rsidRDefault="000D2388" w:rsidP="000D2388">
      <w:pPr>
        <w:tabs>
          <w:tab w:val="clear" w:pos="567"/>
        </w:tabs>
        <w:spacing w:line="240" w:lineRule="auto"/>
        <w:rPr>
          <w:szCs w:val="22"/>
          <w:lang w:val="sk-SK"/>
        </w:rPr>
      </w:pPr>
    </w:p>
    <w:p w14:paraId="59E78374" w14:textId="44A2D14B"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VAULT_ND_cd4465e8-5d9f-43c1-a9c8-9567dadbedb8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1AADCE0" w14:textId="77777777" w:rsidR="000D2388" w:rsidRPr="00287727" w:rsidRDefault="000D2388" w:rsidP="000D2388">
      <w:pPr>
        <w:tabs>
          <w:tab w:val="clear" w:pos="567"/>
        </w:tabs>
        <w:spacing w:line="240" w:lineRule="auto"/>
        <w:ind w:right="113"/>
        <w:rPr>
          <w:i/>
          <w:szCs w:val="22"/>
          <w:lang w:val="sk-SK"/>
        </w:rPr>
      </w:pPr>
    </w:p>
    <w:p w14:paraId="32E8362C" w14:textId="77777777" w:rsidR="000D2388" w:rsidRPr="00287727" w:rsidRDefault="000D2388" w:rsidP="000D2388">
      <w:pPr>
        <w:tabs>
          <w:tab w:val="clear" w:pos="567"/>
        </w:tabs>
        <w:spacing w:line="240" w:lineRule="auto"/>
        <w:ind w:right="113"/>
        <w:rPr>
          <w:szCs w:val="22"/>
          <w:lang w:val="sk-SK"/>
        </w:rPr>
      </w:pPr>
      <w:r w:rsidRPr="00287727">
        <w:rPr>
          <w:szCs w:val="22"/>
          <w:lang w:val="sk-SK"/>
        </w:rPr>
        <w:t>Lot</w:t>
      </w:r>
    </w:p>
    <w:p w14:paraId="117303B0" w14:textId="77777777" w:rsidR="000D2388" w:rsidRPr="00287727" w:rsidRDefault="000D2388" w:rsidP="000D2388">
      <w:pPr>
        <w:tabs>
          <w:tab w:val="clear" w:pos="567"/>
        </w:tabs>
        <w:spacing w:line="240" w:lineRule="auto"/>
        <w:ind w:right="113"/>
        <w:rPr>
          <w:szCs w:val="22"/>
          <w:lang w:val="sk-SK"/>
        </w:rPr>
      </w:pPr>
    </w:p>
    <w:p w14:paraId="04613847" w14:textId="77777777" w:rsidR="000D2388" w:rsidRPr="00287727" w:rsidRDefault="000D2388" w:rsidP="000D2388">
      <w:pPr>
        <w:tabs>
          <w:tab w:val="clear" w:pos="567"/>
        </w:tabs>
        <w:spacing w:line="240" w:lineRule="auto"/>
        <w:ind w:right="113"/>
        <w:rPr>
          <w:szCs w:val="22"/>
          <w:lang w:val="sk-SK"/>
        </w:rPr>
      </w:pPr>
    </w:p>
    <w:p w14:paraId="20B8BE42" w14:textId="2FBE2EB9"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VAULT_ND_06f0d6ec-eb3c-47e0-a37c-4f1c2b3b882b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A67A1DF" w14:textId="77777777" w:rsidR="000D2388" w:rsidRPr="00287727" w:rsidRDefault="000D2388" w:rsidP="000D2388">
      <w:pPr>
        <w:tabs>
          <w:tab w:val="clear" w:pos="567"/>
        </w:tabs>
        <w:spacing w:line="240" w:lineRule="auto"/>
        <w:ind w:right="113"/>
        <w:rPr>
          <w:szCs w:val="22"/>
          <w:lang w:val="sk-SK"/>
        </w:rPr>
      </w:pPr>
    </w:p>
    <w:p w14:paraId="24B9D52F" w14:textId="77777777" w:rsidR="000D2388" w:rsidRPr="00287727" w:rsidRDefault="000D2388" w:rsidP="000D2388">
      <w:pPr>
        <w:tabs>
          <w:tab w:val="clear" w:pos="567"/>
        </w:tabs>
        <w:spacing w:line="240" w:lineRule="auto"/>
        <w:ind w:right="113"/>
        <w:rPr>
          <w:szCs w:val="22"/>
          <w:lang w:val="sk-SK"/>
        </w:rPr>
      </w:pPr>
      <w:r w:rsidRPr="00287727">
        <w:rPr>
          <w:szCs w:val="22"/>
          <w:lang w:val="sk-SK"/>
        </w:rPr>
        <w:t>2,4 ml</w:t>
      </w:r>
    </w:p>
    <w:p w14:paraId="08343881" w14:textId="77777777" w:rsidR="000D2388" w:rsidRPr="00287727" w:rsidRDefault="000D2388" w:rsidP="000D2388">
      <w:pPr>
        <w:tabs>
          <w:tab w:val="clear" w:pos="567"/>
        </w:tabs>
        <w:spacing w:line="240" w:lineRule="auto"/>
        <w:ind w:right="113"/>
        <w:rPr>
          <w:szCs w:val="22"/>
          <w:lang w:val="sk-SK"/>
        </w:rPr>
      </w:pPr>
      <w:r w:rsidRPr="00287727">
        <w:rPr>
          <w:szCs w:val="22"/>
          <w:lang w:val="sk-SK"/>
        </w:rPr>
        <w:t>4 dávky</w:t>
      </w:r>
    </w:p>
    <w:p w14:paraId="56686AD4" w14:textId="77777777" w:rsidR="000D2388" w:rsidRPr="00287727" w:rsidRDefault="000D2388" w:rsidP="000D2388">
      <w:pPr>
        <w:tabs>
          <w:tab w:val="clear" w:pos="567"/>
        </w:tabs>
        <w:spacing w:line="240" w:lineRule="auto"/>
        <w:ind w:right="113"/>
        <w:rPr>
          <w:szCs w:val="22"/>
          <w:lang w:val="sk-SK"/>
        </w:rPr>
      </w:pPr>
    </w:p>
    <w:p w14:paraId="7ED7292B" w14:textId="77777777" w:rsidR="000D2388" w:rsidRPr="00287727" w:rsidRDefault="000D2388" w:rsidP="000D2388">
      <w:pPr>
        <w:tabs>
          <w:tab w:val="clear" w:pos="567"/>
        </w:tabs>
        <w:spacing w:line="240" w:lineRule="auto"/>
        <w:ind w:right="113"/>
        <w:rPr>
          <w:szCs w:val="22"/>
          <w:lang w:val="sk-SK"/>
        </w:rPr>
      </w:pPr>
    </w:p>
    <w:p w14:paraId="1F5354E1" w14:textId="1AD63F2E" w:rsidR="000D2388" w:rsidRPr="00287727" w:rsidRDefault="000D2388" w:rsidP="000D238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VAULT_ND_5f1442fe-111a-48e2-88f1-f8d8af1308b0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EBF1C3" w14:textId="77777777" w:rsidR="000D2388" w:rsidRPr="00287727" w:rsidRDefault="000D2388" w:rsidP="000D2388">
      <w:pPr>
        <w:tabs>
          <w:tab w:val="clear" w:pos="567"/>
        </w:tabs>
        <w:spacing w:line="240" w:lineRule="auto"/>
        <w:rPr>
          <w:szCs w:val="22"/>
          <w:lang w:val="sk-SK"/>
        </w:rPr>
      </w:pPr>
    </w:p>
    <w:p w14:paraId="1D89B222" w14:textId="2361B0AA" w:rsidR="009C03A8" w:rsidRPr="00287727" w:rsidRDefault="009C03A8" w:rsidP="00702AB2">
      <w:pPr>
        <w:tabs>
          <w:tab w:val="clear" w:pos="567"/>
        </w:tabs>
        <w:spacing w:line="240" w:lineRule="auto"/>
        <w:rPr>
          <w:szCs w:val="22"/>
          <w:lang w:val="sk-SK"/>
        </w:rPr>
      </w:pPr>
      <w:r w:rsidRPr="00287727">
        <w:rPr>
          <w:szCs w:val="22"/>
          <w:lang w:val="sk-SK"/>
        </w:rPr>
        <w:br w:type="page"/>
      </w:r>
    </w:p>
    <w:p w14:paraId="01CD99E8" w14:textId="77777777" w:rsidR="009C03A8" w:rsidRPr="00287727" w:rsidRDefault="009C03A8" w:rsidP="009C03A8">
      <w:pPr>
        <w:tabs>
          <w:tab w:val="clear" w:pos="567"/>
        </w:tabs>
        <w:spacing w:line="240" w:lineRule="auto"/>
        <w:rPr>
          <w:szCs w:val="22"/>
          <w:lang w:val="sk-SK"/>
        </w:rPr>
      </w:pPr>
    </w:p>
    <w:p w14:paraId="4796062A"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ÚDAJE, KTORÉ MAJÚ BYŤ UVEDENÉ NA VONKAJŠOM OBALE</w:t>
      </w:r>
    </w:p>
    <w:p w14:paraId="61774B88"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lang w:val="sk-SK"/>
        </w:rPr>
      </w:pPr>
    </w:p>
    <w:p w14:paraId="38997BD2"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ŠKATUĽAVONKAJŠÍ OBAL - NAPLNENÉ VIACDÁVKOVÉ PERO (KWIKPEN)</w:t>
      </w:r>
    </w:p>
    <w:p w14:paraId="732FF1D7" w14:textId="77777777" w:rsidR="009C03A8" w:rsidRPr="00287727" w:rsidRDefault="009C03A8" w:rsidP="009C03A8">
      <w:pPr>
        <w:tabs>
          <w:tab w:val="clear" w:pos="567"/>
        </w:tabs>
        <w:spacing w:line="240" w:lineRule="auto"/>
        <w:rPr>
          <w:szCs w:val="22"/>
          <w:lang w:val="sk-SK"/>
        </w:rPr>
      </w:pPr>
    </w:p>
    <w:p w14:paraId="115DBB0C" w14:textId="77777777" w:rsidR="009C03A8" w:rsidRPr="00287727" w:rsidRDefault="009C03A8" w:rsidP="009C03A8">
      <w:pPr>
        <w:tabs>
          <w:tab w:val="clear" w:pos="567"/>
        </w:tabs>
        <w:spacing w:line="240" w:lineRule="auto"/>
        <w:rPr>
          <w:szCs w:val="22"/>
          <w:lang w:val="sk-SK"/>
        </w:rPr>
      </w:pPr>
    </w:p>
    <w:p w14:paraId="53DD6B3D" w14:textId="5B4560A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1.</w:t>
      </w:r>
      <w:r w:rsidRPr="00287727">
        <w:rPr>
          <w:b/>
          <w:szCs w:val="22"/>
          <w:lang w:val="sk-SK"/>
        </w:rPr>
        <w:tab/>
        <w:t>NÁZOV LIEKU</w:t>
      </w:r>
      <w:r w:rsidR="00383EEB" w:rsidRPr="00287727">
        <w:rPr>
          <w:b/>
          <w:szCs w:val="22"/>
          <w:lang w:val="sk-SK"/>
        </w:rPr>
        <w:fldChar w:fldCharType="begin"/>
      </w:r>
      <w:r w:rsidR="00383EEB" w:rsidRPr="00287727">
        <w:rPr>
          <w:b/>
          <w:szCs w:val="22"/>
          <w:lang w:val="sk-SK"/>
        </w:rPr>
        <w:instrText xml:space="preserve"> DOCVARIABLE VAULT_ND_7d344b60-682f-464a-992f-2abde08b7057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67DF9E" w14:textId="77777777" w:rsidR="009C03A8" w:rsidRPr="00287727" w:rsidRDefault="009C03A8" w:rsidP="009C03A8">
      <w:pPr>
        <w:tabs>
          <w:tab w:val="clear" w:pos="567"/>
        </w:tabs>
        <w:spacing w:line="240" w:lineRule="auto"/>
        <w:rPr>
          <w:szCs w:val="22"/>
          <w:lang w:val="sk-SK"/>
        </w:rPr>
      </w:pPr>
    </w:p>
    <w:p w14:paraId="5BFAB625" w14:textId="66CC6A60" w:rsidR="009C03A8" w:rsidRPr="00287727" w:rsidRDefault="009C03A8" w:rsidP="009C03A8">
      <w:pPr>
        <w:tabs>
          <w:tab w:val="clear" w:pos="567"/>
        </w:tabs>
        <w:spacing w:line="240" w:lineRule="auto"/>
        <w:rPr>
          <w:szCs w:val="22"/>
          <w:lang w:val="sk-SK"/>
        </w:rPr>
      </w:pPr>
      <w:r w:rsidRPr="00287727">
        <w:rPr>
          <w:szCs w:val="22"/>
          <w:lang w:val="sk-SK"/>
        </w:rPr>
        <w:t>Mounjaro 15 mg/dávka KwikPen injekčný roztok v naplnenom pere</w:t>
      </w:r>
    </w:p>
    <w:p w14:paraId="3C2A8C1F" w14:textId="77777777" w:rsidR="009C03A8" w:rsidRPr="00287727" w:rsidRDefault="009C03A8" w:rsidP="009C03A8">
      <w:pPr>
        <w:tabs>
          <w:tab w:val="clear" w:pos="567"/>
        </w:tabs>
        <w:spacing w:line="240" w:lineRule="auto"/>
        <w:rPr>
          <w:szCs w:val="22"/>
          <w:lang w:val="sk-SK"/>
        </w:rPr>
      </w:pPr>
      <w:r w:rsidRPr="00287727">
        <w:rPr>
          <w:szCs w:val="22"/>
          <w:lang w:val="sk-SK"/>
        </w:rPr>
        <w:t>tirzepatid</w:t>
      </w:r>
    </w:p>
    <w:p w14:paraId="474E6391" w14:textId="77777777" w:rsidR="009C03A8" w:rsidRPr="00287727" w:rsidRDefault="009C03A8" w:rsidP="009C03A8">
      <w:pPr>
        <w:tabs>
          <w:tab w:val="clear" w:pos="567"/>
        </w:tabs>
        <w:spacing w:line="240" w:lineRule="auto"/>
        <w:rPr>
          <w:szCs w:val="22"/>
          <w:lang w:val="sk-SK"/>
        </w:rPr>
      </w:pPr>
    </w:p>
    <w:p w14:paraId="254E9781" w14:textId="77777777" w:rsidR="009C03A8" w:rsidRPr="00287727" w:rsidRDefault="009C03A8" w:rsidP="009C03A8">
      <w:pPr>
        <w:tabs>
          <w:tab w:val="clear" w:pos="567"/>
        </w:tabs>
        <w:spacing w:line="240" w:lineRule="auto"/>
        <w:rPr>
          <w:szCs w:val="22"/>
          <w:lang w:val="sk-SK"/>
        </w:rPr>
      </w:pPr>
    </w:p>
    <w:p w14:paraId="531703EF" w14:textId="31830A4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287727">
        <w:rPr>
          <w:b/>
          <w:szCs w:val="22"/>
          <w:lang w:val="sk-SK"/>
        </w:rPr>
        <w:t>2.</w:t>
      </w:r>
      <w:r w:rsidRPr="00287727">
        <w:rPr>
          <w:b/>
          <w:szCs w:val="22"/>
          <w:lang w:val="sk-SK"/>
        </w:rPr>
        <w:tab/>
        <w:t>LIEČIVO (LIEČIVÁ)</w:t>
      </w:r>
      <w:r w:rsidR="00383EEB" w:rsidRPr="00287727">
        <w:rPr>
          <w:b/>
          <w:szCs w:val="22"/>
          <w:lang w:val="sk-SK"/>
        </w:rPr>
        <w:fldChar w:fldCharType="begin"/>
      </w:r>
      <w:r w:rsidR="00383EEB" w:rsidRPr="00287727">
        <w:rPr>
          <w:b/>
          <w:szCs w:val="22"/>
          <w:lang w:val="sk-SK"/>
        </w:rPr>
        <w:instrText xml:space="preserve"> DOCVARIABLE VAULT_ND_e71f04ee-a8f5-426b-84ec-2ddb7cf3839c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4FEBA06" w14:textId="77777777" w:rsidR="009C03A8" w:rsidRPr="00287727" w:rsidRDefault="009C03A8" w:rsidP="009C03A8">
      <w:pPr>
        <w:tabs>
          <w:tab w:val="clear" w:pos="567"/>
        </w:tabs>
        <w:spacing w:line="240" w:lineRule="auto"/>
        <w:rPr>
          <w:szCs w:val="22"/>
          <w:lang w:val="sk-SK"/>
        </w:rPr>
      </w:pPr>
    </w:p>
    <w:p w14:paraId="2B33359F" w14:textId="7B0C1319" w:rsidR="009C03A8" w:rsidRPr="00287727" w:rsidRDefault="009C03A8" w:rsidP="009C03A8">
      <w:pPr>
        <w:tabs>
          <w:tab w:val="clear" w:pos="567"/>
        </w:tabs>
        <w:spacing w:line="240" w:lineRule="auto"/>
        <w:rPr>
          <w:szCs w:val="22"/>
          <w:lang w:val="sk-SK"/>
        </w:rPr>
      </w:pPr>
      <w:r w:rsidRPr="00287727">
        <w:rPr>
          <w:szCs w:val="22"/>
          <w:lang w:val="sk-SK"/>
        </w:rPr>
        <w:t>Jedna dávka obsahuje 15 mg tirzepatidu v 0,6 ml roztoku. Jedno viacdávkové naplnené pero obsahuje 60 mg tirzepatidu v 2,4 ml (25 mg/ml)</w:t>
      </w:r>
    </w:p>
    <w:p w14:paraId="669CEC80" w14:textId="77777777" w:rsidR="009C03A8" w:rsidRPr="00287727" w:rsidRDefault="009C03A8" w:rsidP="009C03A8">
      <w:pPr>
        <w:tabs>
          <w:tab w:val="clear" w:pos="567"/>
        </w:tabs>
        <w:spacing w:line="240" w:lineRule="auto"/>
        <w:rPr>
          <w:szCs w:val="22"/>
          <w:lang w:val="sk-SK"/>
        </w:rPr>
      </w:pPr>
    </w:p>
    <w:p w14:paraId="2D29DF3D" w14:textId="77777777" w:rsidR="009C03A8" w:rsidRPr="00287727" w:rsidRDefault="009C03A8" w:rsidP="009C03A8">
      <w:pPr>
        <w:tabs>
          <w:tab w:val="clear" w:pos="567"/>
        </w:tabs>
        <w:spacing w:line="240" w:lineRule="auto"/>
        <w:rPr>
          <w:szCs w:val="22"/>
          <w:lang w:val="sk-SK"/>
        </w:rPr>
      </w:pPr>
    </w:p>
    <w:p w14:paraId="3A6600DA" w14:textId="64DEDC9C"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3.</w:t>
      </w:r>
      <w:r w:rsidRPr="00287727">
        <w:rPr>
          <w:b/>
          <w:szCs w:val="22"/>
          <w:lang w:val="sk-SK"/>
        </w:rPr>
        <w:tab/>
        <w:t>ZOZNAM POMOCNÝCH LÁTOK</w:t>
      </w:r>
      <w:r w:rsidR="00383EEB" w:rsidRPr="00287727">
        <w:rPr>
          <w:b/>
          <w:szCs w:val="22"/>
          <w:lang w:val="sk-SK"/>
        </w:rPr>
        <w:fldChar w:fldCharType="begin"/>
      </w:r>
      <w:r w:rsidR="00383EEB" w:rsidRPr="00287727">
        <w:rPr>
          <w:b/>
          <w:szCs w:val="22"/>
          <w:lang w:val="sk-SK"/>
        </w:rPr>
        <w:instrText xml:space="preserve"> DOCVARIABLE VAULT_ND_d46a1515-f337-4c65-9c02-a42c3a3581d6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63B6EED" w14:textId="77777777" w:rsidR="009C03A8" w:rsidRPr="00287727" w:rsidRDefault="009C03A8" w:rsidP="009C03A8">
      <w:pPr>
        <w:tabs>
          <w:tab w:val="clear" w:pos="567"/>
        </w:tabs>
        <w:spacing w:line="240" w:lineRule="auto"/>
        <w:rPr>
          <w:i/>
          <w:szCs w:val="22"/>
          <w:lang w:val="sk-SK"/>
        </w:rPr>
      </w:pPr>
    </w:p>
    <w:p w14:paraId="611B8217" w14:textId="77777777" w:rsidR="009C03A8" w:rsidRPr="00287727" w:rsidRDefault="009C03A8" w:rsidP="009C03A8">
      <w:pPr>
        <w:spacing w:line="240" w:lineRule="auto"/>
        <w:rPr>
          <w:szCs w:val="22"/>
          <w:lang w:val="sk-SK"/>
        </w:rPr>
      </w:pPr>
      <w:r w:rsidRPr="00287727">
        <w:rPr>
          <w:szCs w:val="22"/>
          <w:lang w:val="sk-SK"/>
        </w:rPr>
        <w:t xml:space="preserve">Pomocné látky: E339, E1519, glycerol, fenol, chlorid sodný, hydroxid sodný, koncentrovaná kyselina chlorovodíková, voda na injekcie. </w:t>
      </w:r>
      <w:r w:rsidRPr="00287727">
        <w:rPr>
          <w:szCs w:val="22"/>
          <w:highlight w:val="lightGray"/>
          <w:lang w:val="sk-SK"/>
        </w:rPr>
        <w:t>Ďalšie informácie pozri v písomnej informácii pre používateľa</w:t>
      </w:r>
    </w:p>
    <w:p w14:paraId="775AA044" w14:textId="77777777" w:rsidR="009C03A8" w:rsidRPr="00287727" w:rsidRDefault="009C03A8" w:rsidP="009C03A8">
      <w:pPr>
        <w:tabs>
          <w:tab w:val="clear" w:pos="567"/>
        </w:tabs>
        <w:spacing w:line="240" w:lineRule="auto"/>
        <w:rPr>
          <w:szCs w:val="22"/>
          <w:lang w:val="sk-SK"/>
        </w:rPr>
      </w:pPr>
    </w:p>
    <w:p w14:paraId="6AC350D4" w14:textId="77777777" w:rsidR="009C03A8" w:rsidRPr="00287727" w:rsidRDefault="009C03A8" w:rsidP="009C03A8">
      <w:pPr>
        <w:tabs>
          <w:tab w:val="clear" w:pos="567"/>
        </w:tabs>
        <w:spacing w:line="240" w:lineRule="auto"/>
        <w:rPr>
          <w:szCs w:val="22"/>
          <w:lang w:val="sk-SK"/>
        </w:rPr>
      </w:pPr>
    </w:p>
    <w:p w14:paraId="6200C63B" w14:textId="4D9AC1EB"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4.</w:t>
      </w:r>
      <w:r w:rsidRPr="00287727">
        <w:rPr>
          <w:b/>
          <w:szCs w:val="22"/>
          <w:lang w:val="sk-SK"/>
        </w:rPr>
        <w:tab/>
        <w:t>LIEKOVÁ FORMA A OBSAH</w:t>
      </w:r>
      <w:r w:rsidR="00383EEB" w:rsidRPr="00287727">
        <w:rPr>
          <w:b/>
          <w:szCs w:val="22"/>
          <w:lang w:val="sk-SK"/>
        </w:rPr>
        <w:fldChar w:fldCharType="begin"/>
      </w:r>
      <w:r w:rsidR="00383EEB" w:rsidRPr="00287727">
        <w:rPr>
          <w:b/>
          <w:szCs w:val="22"/>
          <w:lang w:val="sk-SK"/>
        </w:rPr>
        <w:instrText xml:space="preserve"> DOCVARIABLE VAULT_ND_6e08d1d6-09e9-461f-9380-13ac09e19b7e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2C1B0E1" w14:textId="77777777" w:rsidR="009C03A8" w:rsidRPr="00287727" w:rsidRDefault="009C03A8" w:rsidP="009C03A8">
      <w:pPr>
        <w:tabs>
          <w:tab w:val="clear" w:pos="567"/>
        </w:tabs>
        <w:spacing w:line="240" w:lineRule="auto"/>
        <w:rPr>
          <w:i/>
          <w:szCs w:val="22"/>
          <w:lang w:val="sk-SK"/>
        </w:rPr>
      </w:pPr>
    </w:p>
    <w:p w14:paraId="6BAB93B5" w14:textId="77777777" w:rsidR="009C03A8" w:rsidRPr="00287727" w:rsidRDefault="009C03A8" w:rsidP="009C03A8">
      <w:pPr>
        <w:tabs>
          <w:tab w:val="clear" w:pos="567"/>
        </w:tabs>
        <w:spacing w:line="240" w:lineRule="auto"/>
        <w:rPr>
          <w:szCs w:val="22"/>
          <w:highlight w:val="lightGray"/>
          <w:lang w:val="sk-SK"/>
        </w:rPr>
      </w:pPr>
      <w:r w:rsidRPr="00287727">
        <w:rPr>
          <w:szCs w:val="22"/>
          <w:highlight w:val="lightGray"/>
          <w:lang w:val="sk-SK"/>
        </w:rPr>
        <w:t>injekčný roztok</w:t>
      </w:r>
    </w:p>
    <w:p w14:paraId="304E7D24" w14:textId="77777777" w:rsidR="009C03A8" w:rsidRPr="00287727" w:rsidRDefault="009C03A8" w:rsidP="009C03A8">
      <w:pPr>
        <w:tabs>
          <w:tab w:val="clear" w:pos="567"/>
        </w:tabs>
        <w:spacing w:line="240" w:lineRule="auto"/>
        <w:rPr>
          <w:szCs w:val="22"/>
          <w:highlight w:val="lightGray"/>
          <w:lang w:val="sk-SK"/>
        </w:rPr>
      </w:pPr>
    </w:p>
    <w:p w14:paraId="4E23A79E" w14:textId="77777777" w:rsidR="009C03A8" w:rsidRPr="00287727" w:rsidRDefault="009C03A8" w:rsidP="009C03A8">
      <w:pPr>
        <w:tabs>
          <w:tab w:val="clear" w:pos="567"/>
        </w:tabs>
        <w:spacing w:line="240" w:lineRule="auto"/>
        <w:rPr>
          <w:szCs w:val="22"/>
          <w:lang w:val="sk-SK"/>
        </w:rPr>
      </w:pPr>
      <w:r w:rsidRPr="00287727">
        <w:rPr>
          <w:szCs w:val="22"/>
          <w:lang w:val="sk-SK"/>
        </w:rPr>
        <w:t xml:space="preserve">1 pero (4 dávky) </w:t>
      </w:r>
    </w:p>
    <w:p w14:paraId="48E2348F" w14:textId="77777777" w:rsidR="009C03A8" w:rsidRPr="00287727" w:rsidRDefault="009C03A8" w:rsidP="009C03A8">
      <w:pPr>
        <w:tabs>
          <w:tab w:val="clear" w:pos="567"/>
        </w:tabs>
        <w:spacing w:line="240" w:lineRule="auto"/>
        <w:rPr>
          <w:szCs w:val="22"/>
          <w:lang w:val="sk-SK"/>
        </w:rPr>
      </w:pPr>
      <w:r w:rsidRPr="00287727">
        <w:rPr>
          <w:szCs w:val="22"/>
          <w:highlight w:val="lightGray"/>
          <w:lang w:val="sk-SK"/>
        </w:rPr>
        <w:t xml:space="preserve">3 perá (každé pero podá 4 dávky) </w:t>
      </w:r>
    </w:p>
    <w:p w14:paraId="29073BD3" w14:textId="77777777" w:rsidR="009C03A8" w:rsidRPr="00287727" w:rsidRDefault="009C03A8" w:rsidP="009C03A8">
      <w:pPr>
        <w:tabs>
          <w:tab w:val="clear" w:pos="567"/>
        </w:tabs>
        <w:spacing w:line="240" w:lineRule="auto"/>
        <w:rPr>
          <w:szCs w:val="22"/>
          <w:lang w:val="sk-SK"/>
        </w:rPr>
      </w:pPr>
    </w:p>
    <w:p w14:paraId="61A0BB97" w14:textId="77777777" w:rsidR="00DF7EB4" w:rsidRPr="00E9217F" w:rsidRDefault="00DF7EB4" w:rsidP="00DF7EB4">
      <w:pPr>
        <w:tabs>
          <w:tab w:val="clear" w:pos="567"/>
        </w:tabs>
        <w:spacing w:line="240" w:lineRule="auto"/>
        <w:rPr>
          <w:szCs w:val="22"/>
          <w:lang w:val="sk-SK"/>
        </w:rPr>
      </w:pPr>
      <w:r w:rsidRPr="00A13F16">
        <w:rPr>
          <w:szCs w:val="22"/>
          <w:lang w:val="sk-SK"/>
        </w:rPr>
        <w:t>Ihly nie sú súča</w:t>
      </w:r>
      <w:r>
        <w:rPr>
          <w:szCs w:val="22"/>
          <w:lang w:val="sk-SK"/>
        </w:rPr>
        <w:t>s</w:t>
      </w:r>
      <w:r w:rsidRPr="00A13F16">
        <w:rPr>
          <w:szCs w:val="22"/>
          <w:lang w:val="sk-SK"/>
        </w:rPr>
        <w:t>ťou balenia.</w:t>
      </w:r>
    </w:p>
    <w:p w14:paraId="158EDA62" w14:textId="77777777" w:rsidR="009C03A8" w:rsidRPr="00287727" w:rsidRDefault="009C03A8" w:rsidP="009C03A8">
      <w:pPr>
        <w:tabs>
          <w:tab w:val="clear" w:pos="567"/>
        </w:tabs>
        <w:spacing w:line="240" w:lineRule="auto"/>
        <w:rPr>
          <w:szCs w:val="22"/>
          <w:lang w:val="sk-SK"/>
        </w:rPr>
      </w:pPr>
    </w:p>
    <w:p w14:paraId="245C9514" w14:textId="43332F48"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5.</w:t>
      </w:r>
      <w:r w:rsidRPr="00287727">
        <w:rPr>
          <w:b/>
          <w:szCs w:val="22"/>
          <w:lang w:val="sk-SK"/>
        </w:rPr>
        <w:tab/>
        <w:t>SPÔSOB A CESTA (CESTY) PODÁVANIA</w:t>
      </w:r>
      <w:r w:rsidR="00383EEB" w:rsidRPr="00287727">
        <w:rPr>
          <w:b/>
          <w:szCs w:val="22"/>
          <w:lang w:val="sk-SK"/>
        </w:rPr>
        <w:fldChar w:fldCharType="begin"/>
      </w:r>
      <w:r w:rsidR="00383EEB" w:rsidRPr="00287727">
        <w:rPr>
          <w:b/>
          <w:szCs w:val="22"/>
          <w:lang w:val="sk-SK"/>
        </w:rPr>
        <w:instrText xml:space="preserve"> DOCVARIABLE VAULT_ND_c50e0eea-b52f-47f1-b974-265aafeb70e3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ECFF1F1" w14:textId="77777777" w:rsidR="009C03A8" w:rsidRPr="00287727" w:rsidRDefault="009C03A8" w:rsidP="009C03A8">
      <w:pPr>
        <w:tabs>
          <w:tab w:val="clear" w:pos="567"/>
        </w:tabs>
        <w:spacing w:line="240" w:lineRule="auto"/>
        <w:rPr>
          <w:i/>
          <w:szCs w:val="22"/>
          <w:lang w:val="sk-SK"/>
        </w:rPr>
      </w:pPr>
    </w:p>
    <w:p w14:paraId="5A815D93" w14:textId="77777777" w:rsidR="009C03A8" w:rsidRPr="00287727" w:rsidRDefault="009C03A8" w:rsidP="009C03A8">
      <w:pPr>
        <w:tabs>
          <w:tab w:val="clear" w:pos="567"/>
        </w:tabs>
        <w:spacing w:line="240" w:lineRule="auto"/>
        <w:rPr>
          <w:szCs w:val="22"/>
          <w:lang w:val="sk-SK"/>
        </w:rPr>
      </w:pPr>
      <w:r w:rsidRPr="00287727">
        <w:rPr>
          <w:szCs w:val="22"/>
          <w:lang w:val="sk-SK"/>
        </w:rPr>
        <w:t>Raz týždenne.</w:t>
      </w:r>
    </w:p>
    <w:p w14:paraId="2FEFC4FE" w14:textId="77777777" w:rsidR="009C03A8" w:rsidRPr="00287727" w:rsidRDefault="009C03A8" w:rsidP="009C03A8">
      <w:pPr>
        <w:tabs>
          <w:tab w:val="clear" w:pos="567"/>
        </w:tabs>
        <w:spacing w:line="240" w:lineRule="auto"/>
        <w:rPr>
          <w:szCs w:val="22"/>
          <w:lang w:val="sk-SK"/>
        </w:rPr>
      </w:pPr>
      <w:r w:rsidRPr="00287727">
        <w:rPr>
          <w:szCs w:val="22"/>
          <w:lang w:val="sk-SK"/>
        </w:rPr>
        <w:t>Pred použitím si prečítajte písomnú informáciu pre používateľa.</w:t>
      </w:r>
    </w:p>
    <w:p w14:paraId="1C651007" w14:textId="77777777" w:rsidR="009C03A8" w:rsidRPr="00287727" w:rsidRDefault="009C03A8" w:rsidP="009C03A8">
      <w:pPr>
        <w:tabs>
          <w:tab w:val="clear" w:pos="567"/>
        </w:tabs>
        <w:spacing w:line="240" w:lineRule="auto"/>
        <w:rPr>
          <w:szCs w:val="22"/>
          <w:lang w:val="sk-SK"/>
        </w:rPr>
      </w:pPr>
      <w:r w:rsidRPr="00287727">
        <w:rPr>
          <w:szCs w:val="22"/>
          <w:lang w:val="sk-SK"/>
        </w:rPr>
        <w:t>Subkutánne použitie.</w:t>
      </w:r>
    </w:p>
    <w:p w14:paraId="6C24A885" w14:textId="77777777" w:rsidR="009C03A8" w:rsidRPr="00287727" w:rsidRDefault="009C03A8" w:rsidP="009C03A8">
      <w:pPr>
        <w:tabs>
          <w:tab w:val="clear" w:pos="567"/>
        </w:tabs>
        <w:spacing w:line="240" w:lineRule="auto"/>
        <w:rPr>
          <w:szCs w:val="22"/>
          <w:lang w:val="sk-SK"/>
        </w:rPr>
      </w:pPr>
    </w:p>
    <w:p w14:paraId="49B9CBB4" w14:textId="77777777" w:rsidR="00DF7EB4" w:rsidRDefault="00DF7EB4" w:rsidP="00DF7EB4">
      <w:pPr>
        <w:tabs>
          <w:tab w:val="clear" w:pos="567"/>
          <w:tab w:val="left" w:pos="0"/>
        </w:tabs>
        <w:autoSpaceDE w:val="0"/>
        <w:autoSpaceDN w:val="0"/>
        <w:adjustRightInd w:val="0"/>
        <w:spacing w:line="240" w:lineRule="auto"/>
        <w:rPr>
          <w:szCs w:val="22"/>
          <w:lang w:val="sk-SK"/>
        </w:rPr>
      </w:pPr>
      <w:r w:rsidRPr="007714E9">
        <w:rPr>
          <w:szCs w:val="22"/>
          <w:lang w:val="sk-SK"/>
        </w:rPr>
        <w:t xml:space="preserve">Každú </w:t>
      </w:r>
      <w:r>
        <w:rPr>
          <w:szCs w:val="22"/>
          <w:lang w:val="sk-SK"/>
        </w:rPr>
        <w:t>podanú</w:t>
      </w:r>
      <w:r w:rsidRPr="007714E9">
        <w:rPr>
          <w:szCs w:val="22"/>
          <w:lang w:val="sk-SK"/>
        </w:rPr>
        <w:t xml:space="preserve"> dávku </w:t>
      </w:r>
      <w:r>
        <w:rPr>
          <w:szCs w:val="22"/>
          <w:lang w:val="sk-SK"/>
        </w:rPr>
        <w:t>si po</w:t>
      </w:r>
      <w:r w:rsidRPr="007714E9">
        <w:rPr>
          <w:szCs w:val="22"/>
          <w:lang w:val="sk-SK"/>
        </w:rPr>
        <w:t xml:space="preserve">značte </w:t>
      </w:r>
      <w:r>
        <w:rPr>
          <w:szCs w:val="22"/>
          <w:lang w:val="sk-SK"/>
        </w:rPr>
        <w:t>do</w:t>
      </w:r>
      <w:r w:rsidRPr="007714E9">
        <w:rPr>
          <w:szCs w:val="22"/>
          <w:lang w:val="sk-SK"/>
        </w:rPr>
        <w:t xml:space="preserve"> nasledujúcej tabuľk</w:t>
      </w:r>
      <w:r>
        <w:rPr>
          <w:szCs w:val="22"/>
          <w:lang w:val="sk-SK"/>
        </w:rPr>
        <w:t>y</w:t>
      </w:r>
      <w:r w:rsidRPr="007714E9">
        <w:rPr>
          <w:szCs w:val="22"/>
          <w:lang w:val="sk-SK"/>
        </w:rPr>
        <w:t>.</w:t>
      </w:r>
    </w:p>
    <w:p w14:paraId="77C88749" w14:textId="77777777" w:rsidR="00DF7EB4" w:rsidRPr="00C52E54" w:rsidRDefault="00DF7EB4" w:rsidP="00DF7EB4">
      <w:pPr>
        <w:tabs>
          <w:tab w:val="clear" w:pos="567"/>
          <w:tab w:val="left" w:pos="0"/>
        </w:tabs>
        <w:autoSpaceDE w:val="0"/>
        <w:autoSpaceDN w:val="0"/>
        <w:adjustRightInd w:val="0"/>
        <w:spacing w:line="240" w:lineRule="auto"/>
        <w:rPr>
          <w:szCs w:val="22"/>
          <w:lang w:val="sk-SK"/>
        </w:rPr>
      </w:pPr>
    </w:p>
    <w:tbl>
      <w:tblPr>
        <w:tblW w:w="5138" w:type="dxa"/>
        <w:tblLook w:val="04A0" w:firstRow="1" w:lastRow="0" w:firstColumn="1" w:lastColumn="0" w:noHBand="0" w:noVBand="1"/>
      </w:tblPr>
      <w:tblGrid>
        <w:gridCol w:w="1026"/>
        <w:gridCol w:w="1028"/>
        <w:gridCol w:w="1028"/>
        <w:gridCol w:w="2056"/>
      </w:tblGrid>
      <w:tr w:rsidR="00DF7EB4" w:rsidRPr="00C56BBD" w14:paraId="2236814A" w14:textId="77777777" w:rsidTr="001B66AD">
        <w:trPr>
          <w:trHeight w:val="340"/>
        </w:trPr>
        <w:tc>
          <w:tcPr>
            <w:tcW w:w="1026" w:type="dxa"/>
            <w:vAlign w:val="center"/>
          </w:tcPr>
          <w:p w14:paraId="62FB05FC"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1. dávka</w:t>
            </w:r>
          </w:p>
        </w:tc>
        <w:tc>
          <w:tcPr>
            <w:tcW w:w="1028" w:type="dxa"/>
            <w:vAlign w:val="center"/>
          </w:tcPr>
          <w:p w14:paraId="53218829"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2. dávka</w:t>
            </w:r>
          </w:p>
        </w:tc>
        <w:tc>
          <w:tcPr>
            <w:tcW w:w="1028" w:type="dxa"/>
            <w:vAlign w:val="center"/>
          </w:tcPr>
          <w:p w14:paraId="48717126"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Pr>
                <w:rFonts w:ascii="Times New Roman" w:hAnsi="Times New Roman" w:cs="Times New Roman"/>
                <w:sz w:val="22"/>
                <w:szCs w:val="22"/>
                <w:lang w:val="sk-SK"/>
              </w:rPr>
              <w:t>3. dávka</w:t>
            </w:r>
          </w:p>
        </w:tc>
        <w:tc>
          <w:tcPr>
            <w:tcW w:w="2056" w:type="dxa"/>
            <w:vAlign w:val="center"/>
          </w:tcPr>
          <w:p w14:paraId="430E99FE" w14:textId="77777777" w:rsidR="00DF7EB4" w:rsidRPr="000F482D" w:rsidRDefault="00DF7EB4" w:rsidP="001B66AD">
            <w:pPr>
              <w:pStyle w:val="BodytextAgency"/>
              <w:spacing w:after="0" w:line="240" w:lineRule="auto"/>
              <w:rPr>
                <w:rFonts w:ascii="Times New Roman" w:hAnsi="Times New Roman" w:cs="Times New Roman"/>
                <w:sz w:val="22"/>
                <w:szCs w:val="22"/>
                <w:lang w:val="sk-SK"/>
              </w:rPr>
            </w:pPr>
            <w:r w:rsidRPr="000F482D">
              <w:rPr>
                <w:rFonts w:ascii="Times New Roman" w:hAnsi="Times New Roman" w:cs="Times New Roman"/>
                <w:sz w:val="22"/>
                <w:szCs w:val="22"/>
                <w:lang w:val="sk-SK"/>
              </w:rPr>
              <w:t>4</w:t>
            </w:r>
            <w:r>
              <w:rPr>
                <w:rFonts w:ascii="Times New Roman" w:hAnsi="Times New Roman" w:cs="Times New Roman"/>
                <w:sz w:val="22"/>
                <w:szCs w:val="22"/>
                <w:lang w:val="sk-SK"/>
              </w:rPr>
              <w:t>. dávka</w:t>
            </w:r>
          </w:p>
        </w:tc>
      </w:tr>
      <w:tr w:rsidR="00DF7EB4" w:rsidRPr="00C56BBD" w14:paraId="057483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vAlign w:val="center"/>
          </w:tcPr>
          <w:p w14:paraId="200AA975"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5413C279" w14:textId="77777777" w:rsidR="00DF7EB4" w:rsidRPr="000F482D" w:rsidRDefault="00DF7EB4" w:rsidP="001B66AD">
            <w:pPr>
              <w:spacing w:line="240" w:lineRule="auto"/>
              <w:rPr>
                <w:rFonts w:eastAsia="Calibri"/>
                <w:bCs/>
                <w:lang w:val="sk-SK"/>
              </w:rPr>
            </w:pPr>
          </w:p>
        </w:tc>
        <w:tc>
          <w:tcPr>
            <w:tcW w:w="1028" w:type="dxa"/>
            <w:tcBorders>
              <w:top w:val="single" w:sz="4" w:space="0" w:color="auto"/>
              <w:left w:val="single" w:sz="4" w:space="0" w:color="auto"/>
              <w:bottom w:val="single" w:sz="4" w:space="0" w:color="auto"/>
              <w:right w:val="single" w:sz="4" w:space="0" w:color="auto"/>
            </w:tcBorders>
            <w:vAlign w:val="center"/>
          </w:tcPr>
          <w:p w14:paraId="1518750D" w14:textId="77777777" w:rsidR="00DF7EB4" w:rsidRPr="000F482D" w:rsidRDefault="00DF7EB4" w:rsidP="001B66AD">
            <w:pPr>
              <w:spacing w:line="240" w:lineRule="auto"/>
              <w:rPr>
                <w:rFonts w:eastAsia="Calibri"/>
                <w:bCs/>
                <w:lang w:val="sk-SK"/>
              </w:rPr>
            </w:pPr>
          </w:p>
        </w:tc>
        <w:tc>
          <w:tcPr>
            <w:tcW w:w="2056" w:type="dxa"/>
            <w:tcBorders>
              <w:top w:val="single" w:sz="4" w:space="0" w:color="auto"/>
              <w:left w:val="single" w:sz="4" w:space="0" w:color="auto"/>
              <w:bottom w:val="single" w:sz="4" w:space="0" w:color="auto"/>
              <w:right w:val="single" w:sz="4" w:space="0" w:color="auto"/>
            </w:tcBorders>
            <w:vAlign w:val="center"/>
          </w:tcPr>
          <w:p w14:paraId="664F2613" w14:textId="77777777" w:rsidR="00DF7EB4" w:rsidRPr="000F482D" w:rsidRDefault="00DF7EB4" w:rsidP="001B66AD">
            <w:pPr>
              <w:spacing w:line="240" w:lineRule="auto"/>
              <w:rPr>
                <w:rFonts w:eastAsia="Calibri"/>
                <w:bCs/>
                <w:lang w:val="sk-SK"/>
              </w:rPr>
            </w:pPr>
          </w:p>
        </w:tc>
      </w:tr>
    </w:tbl>
    <w:p w14:paraId="61D7C68E" w14:textId="77777777" w:rsidR="00DF7EB4" w:rsidRDefault="00DF7EB4" w:rsidP="00DF7EB4">
      <w:pPr>
        <w:spacing w:line="240" w:lineRule="auto"/>
      </w:pPr>
    </w:p>
    <w:tbl>
      <w:tblPr>
        <w:tblW w:w="5138" w:type="dxa"/>
        <w:tblLook w:val="04A0" w:firstRow="1" w:lastRow="0" w:firstColumn="1" w:lastColumn="0" w:noHBand="0" w:noVBand="1"/>
      </w:tblPr>
      <w:tblGrid>
        <w:gridCol w:w="1026"/>
        <w:gridCol w:w="1028"/>
        <w:gridCol w:w="1028"/>
        <w:gridCol w:w="1028"/>
        <w:gridCol w:w="1028"/>
      </w:tblGrid>
      <w:tr w:rsidR="00DF7EB4" w:rsidRPr="001662D3" w14:paraId="6F2EFC87" w14:textId="77777777" w:rsidTr="001B66AD">
        <w:trPr>
          <w:trHeight w:val="340"/>
        </w:trPr>
        <w:tc>
          <w:tcPr>
            <w:tcW w:w="1026" w:type="dxa"/>
            <w:vAlign w:val="center"/>
          </w:tcPr>
          <w:p w14:paraId="2DE9248E"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p>
        </w:tc>
        <w:tc>
          <w:tcPr>
            <w:tcW w:w="1028" w:type="dxa"/>
            <w:vAlign w:val="center"/>
          </w:tcPr>
          <w:p w14:paraId="642C35CC"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1. dávka</w:t>
            </w:r>
          </w:p>
        </w:tc>
        <w:tc>
          <w:tcPr>
            <w:tcW w:w="1028" w:type="dxa"/>
            <w:vAlign w:val="center"/>
          </w:tcPr>
          <w:p w14:paraId="0F18C7A0"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2. dávka</w:t>
            </w:r>
          </w:p>
        </w:tc>
        <w:tc>
          <w:tcPr>
            <w:tcW w:w="1028" w:type="dxa"/>
            <w:vAlign w:val="center"/>
          </w:tcPr>
          <w:p w14:paraId="44AF09E9"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3. dávka</w:t>
            </w:r>
          </w:p>
        </w:tc>
        <w:tc>
          <w:tcPr>
            <w:tcW w:w="1028" w:type="dxa"/>
            <w:vAlign w:val="center"/>
          </w:tcPr>
          <w:p w14:paraId="0A1BFFBF" w14:textId="77777777" w:rsidR="00DF7EB4" w:rsidRPr="007714E9" w:rsidRDefault="00DF7EB4" w:rsidP="001B66AD">
            <w:pPr>
              <w:pStyle w:val="BodytextAgency"/>
              <w:spacing w:after="0" w:line="240" w:lineRule="auto"/>
              <w:rPr>
                <w:rFonts w:ascii="Times New Roman" w:hAnsi="Times New Roman" w:cs="Times New Roman"/>
                <w:sz w:val="22"/>
                <w:szCs w:val="22"/>
                <w:highlight w:val="lightGray"/>
                <w:lang w:val="sk-SK"/>
              </w:rPr>
            </w:pPr>
            <w:r w:rsidRPr="007714E9">
              <w:rPr>
                <w:rFonts w:ascii="Times New Roman" w:hAnsi="Times New Roman" w:cs="Times New Roman"/>
                <w:sz w:val="22"/>
                <w:szCs w:val="22"/>
                <w:highlight w:val="lightGray"/>
                <w:lang w:val="sk-SK"/>
              </w:rPr>
              <w:t>4. dávka</w:t>
            </w:r>
          </w:p>
        </w:tc>
      </w:tr>
      <w:tr w:rsidR="00DF7EB4" w:rsidRPr="002840B9" w14:paraId="5B219025"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9AC572" w14:textId="77777777" w:rsidR="00DF7EB4" w:rsidRPr="007714E9" w:rsidRDefault="00DF7EB4" w:rsidP="001B66AD">
            <w:pPr>
              <w:spacing w:line="240" w:lineRule="auto"/>
              <w:rPr>
                <w:rFonts w:eastAsia="Calibri"/>
                <w:lang w:val="sk-SK"/>
              </w:rPr>
            </w:pPr>
            <w:r w:rsidRPr="007714E9">
              <w:rPr>
                <w:rFonts w:eastAsia="Calibri"/>
                <w:bCs/>
                <w:lang w:val="sk-SK"/>
              </w:rPr>
              <w:t>1.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9590BC"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8DE72E8"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EB1CB9"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EB9DB5F" w14:textId="77777777" w:rsidR="00DF7EB4" w:rsidRPr="007714E9" w:rsidRDefault="00DF7EB4" w:rsidP="001B66AD">
            <w:pPr>
              <w:spacing w:line="240" w:lineRule="auto"/>
              <w:rPr>
                <w:rFonts w:eastAsia="Calibri"/>
                <w:lang w:val="sk-SK"/>
              </w:rPr>
            </w:pPr>
          </w:p>
        </w:tc>
      </w:tr>
      <w:tr w:rsidR="00DF7EB4" w:rsidRPr="002840B9" w14:paraId="668D4C36"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A3C3F8" w14:textId="77777777" w:rsidR="00DF7EB4" w:rsidRPr="007714E9" w:rsidRDefault="00DF7EB4" w:rsidP="001B66AD">
            <w:pPr>
              <w:spacing w:line="240" w:lineRule="auto"/>
              <w:rPr>
                <w:rFonts w:eastAsia="Calibri"/>
                <w:lang w:val="sk-SK"/>
              </w:rPr>
            </w:pPr>
            <w:r w:rsidRPr="007714E9">
              <w:rPr>
                <w:rFonts w:eastAsia="Calibri"/>
                <w:bCs/>
                <w:lang w:val="sk-SK"/>
              </w:rPr>
              <w:t>2. pero</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A1C37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D51CF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C56DD4"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130AAD" w14:textId="77777777" w:rsidR="00DF7EB4" w:rsidRPr="007714E9" w:rsidRDefault="00DF7EB4" w:rsidP="001B66AD">
            <w:pPr>
              <w:spacing w:line="240" w:lineRule="auto"/>
              <w:rPr>
                <w:rFonts w:eastAsia="Calibri"/>
                <w:lang w:val="sk-SK"/>
              </w:rPr>
            </w:pPr>
          </w:p>
        </w:tc>
      </w:tr>
      <w:tr w:rsidR="00DF7EB4" w:rsidRPr="002840B9" w14:paraId="0556E69D" w14:textId="77777777" w:rsidTr="001B66AD">
        <w:trPr>
          <w:trHeight w:val="340"/>
        </w:trPr>
        <w:tc>
          <w:tcPr>
            <w:tcW w:w="10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B1AAC1" w14:textId="77777777" w:rsidR="00DF7EB4" w:rsidRPr="007714E9" w:rsidRDefault="00DF7EB4" w:rsidP="001B66AD">
            <w:pPr>
              <w:spacing w:line="240" w:lineRule="auto"/>
              <w:rPr>
                <w:rFonts w:eastAsia="Calibri"/>
                <w:lang w:val="sk-SK"/>
              </w:rPr>
            </w:pPr>
            <w:r w:rsidRPr="007714E9">
              <w:rPr>
                <w:rFonts w:eastAsia="Calibri"/>
                <w:bCs/>
                <w:lang w:val="sk-SK"/>
              </w:rPr>
              <w:t xml:space="preserve">3. pero </w:t>
            </w: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F0809D"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82B9FC"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625E62A" w14:textId="77777777" w:rsidR="00DF7EB4" w:rsidRPr="007714E9" w:rsidRDefault="00DF7EB4" w:rsidP="001B66AD">
            <w:pPr>
              <w:spacing w:line="240" w:lineRule="auto"/>
              <w:rPr>
                <w:rFonts w:eastAsia="Calibri"/>
                <w:lang w:val="sk-SK"/>
              </w:rPr>
            </w:pPr>
          </w:p>
        </w:tc>
        <w:tc>
          <w:tcPr>
            <w:tcW w:w="10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6FBCF93" w14:textId="77777777" w:rsidR="00DF7EB4" w:rsidRPr="007714E9" w:rsidRDefault="00DF7EB4" w:rsidP="001B66AD">
            <w:pPr>
              <w:spacing w:line="240" w:lineRule="auto"/>
              <w:rPr>
                <w:rFonts w:eastAsia="Calibri"/>
                <w:lang w:val="sk-SK"/>
              </w:rPr>
            </w:pPr>
          </w:p>
        </w:tc>
      </w:tr>
    </w:tbl>
    <w:p w14:paraId="5561D733" w14:textId="77777777" w:rsidR="009C03A8" w:rsidRPr="00287727" w:rsidRDefault="009C03A8" w:rsidP="009C03A8">
      <w:pPr>
        <w:tabs>
          <w:tab w:val="clear" w:pos="567"/>
          <w:tab w:val="left" w:pos="0"/>
        </w:tabs>
        <w:autoSpaceDE w:val="0"/>
        <w:autoSpaceDN w:val="0"/>
        <w:adjustRightInd w:val="0"/>
        <w:spacing w:line="240" w:lineRule="auto"/>
        <w:ind w:left="432" w:hanging="432"/>
        <w:rPr>
          <w:szCs w:val="22"/>
          <w:lang w:val="sk-SK"/>
        </w:rPr>
      </w:pPr>
    </w:p>
    <w:p w14:paraId="25899420" w14:textId="1D0E3559" w:rsidR="009C03A8" w:rsidRPr="00287727" w:rsidRDefault="009C03A8" w:rsidP="009C03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6.</w:t>
      </w:r>
      <w:r w:rsidRPr="00287727">
        <w:rPr>
          <w:b/>
          <w:szCs w:val="22"/>
          <w:lang w:val="sk-SK"/>
        </w:rPr>
        <w:tab/>
        <w:t>ŠPECIÁLNE UPOZORNENIE, ŽE LIEK SA MUSÍ UCHOVÁVAŤ MIMO DOHĽADU A DOSAHU DETÍ</w:t>
      </w:r>
      <w:r w:rsidR="00383EEB" w:rsidRPr="00287727">
        <w:rPr>
          <w:b/>
          <w:szCs w:val="22"/>
          <w:lang w:val="sk-SK"/>
        </w:rPr>
        <w:fldChar w:fldCharType="begin"/>
      </w:r>
      <w:r w:rsidR="00383EEB" w:rsidRPr="00287727">
        <w:rPr>
          <w:b/>
          <w:szCs w:val="22"/>
          <w:lang w:val="sk-SK"/>
        </w:rPr>
        <w:instrText xml:space="preserve"> DOCVARIABLE VAULT_ND_57e86d6a-23e4-4e04-ba25-ecb2dc4c0ec6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0445E0" w14:textId="77777777" w:rsidR="009C03A8" w:rsidRPr="00287727" w:rsidRDefault="009C03A8" w:rsidP="009C03A8">
      <w:pPr>
        <w:keepNext/>
        <w:tabs>
          <w:tab w:val="clear" w:pos="567"/>
        </w:tabs>
        <w:spacing w:line="240" w:lineRule="auto"/>
        <w:rPr>
          <w:szCs w:val="22"/>
          <w:lang w:val="sk-SK"/>
        </w:rPr>
      </w:pPr>
    </w:p>
    <w:p w14:paraId="00F96956" w14:textId="0C894D1A" w:rsidR="009C03A8" w:rsidRPr="00287727" w:rsidRDefault="009C03A8" w:rsidP="009C03A8">
      <w:pPr>
        <w:keepNext/>
        <w:tabs>
          <w:tab w:val="clear" w:pos="567"/>
        </w:tabs>
        <w:spacing w:line="240" w:lineRule="auto"/>
        <w:outlineLvl w:val="0"/>
        <w:rPr>
          <w:szCs w:val="22"/>
          <w:lang w:val="sk-SK"/>
        </w:rPr>
      </w:pPr>
      <w:r w:rsidRPr="00287727">
        <w:rPr>
          <w:szCs w:val="22"/>
          <w:lang w:val="sk-SK"/>
        </w:rPr>
        <w:t>Uchovávajte mimo dohľadu a dosahu detí.</w:t>
      </w:r>
      <w:r w:rsidR="00383EEB" w:rsidRPr="00287727">
        <w:rPr>
          <w:szCs w:val="22"/>
          <w:lang w:val="sk-SK"/>
        </w:rPr>
        <w:fldChar w:fldCharType="begin"/>
      </w:r>
      <w:r w:rsidR="00383EEB" w:rsidRPr="00287727">
        <w:rPr>
          <w:szCs w:val="22"/>
          <w:lang w:val="sk-SK"/>
        </w:rPr>
        <w:instrText xml:space="preserve"> DOCVARIABLE vault_nd_a4595166-c03a-4d97-97f1-eab7626c3355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7B4ABC3D" w14:textId="77777777" w:rsidR="009C03A8" w:rsidRPr="00287727" w:rsidRDefault="009C03A8" w:rsidP="009C03A8">
      <w:pPr>
        <w:tabs>
          <w:tab w:val="clear" w:pos="567"/>
        </w:tabs>
        <w:spacing w:line="240" w:lineRule="auto"/>
        <w:rPr>
          <w:szCs w:val="22"/>
          <w:lang w:val="sk-SK"/>
        </w:rPr>
      </w:pPr>
    </w:p>
    <w:p w14:paraId="7D24729C" w14:textId="77777777" w:rsidR="009C03A8" w:rsidRPr="00287727" w:rsidRDefault="009C03A8" w:rsidP="009C03A8">
      <w:pPr>
        <w:tabs>
          <w:tab w:val="clear" w:pos="567"/>
        </w:tabs>
        <w:spacing w:line="240" w:lineRule="auto"/>
        <w:rPr>
          <w:szCs w:val="22"/>
          <w:lang w:val="sk-SK"/>
        </w:rPr>
      </w:pPr>
    </w:p>
    <w:p w14:paraId="7A4DB930" w14:textId="6EB935E6"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7.</w:t>
      </w:r>
      <w:r w:rsidRPr="00287727">
        <w:rPr>
          <w:b/>
          <w:szCs w:val="22"/>
          <w:lang w:val="sk-SK"/>
        </w:rPr>
        <w:tab/>
        <w:t>INÉ ŠPECIÁLNE UPOZORNENIE (UPOZORNENIA), AK JE TO POTREBNÉ</w:t>
      </w:r>
      <w:r w:rsidR="00383EEB" w:rsidRPr="00287727">
        <w:rPr>
          <w:b/>
          <w:szCs w:val="22"/>
          <w:lang w:val="sk-SK"/>
        </w:rPr>
        <w:fldChar w:fldCharType="begin"/>
      </w:r>
      <w:r w:rsidR="00383EEB" w:rsidRPr="00287727">
        <w:rPr>
          <w:b/>
          <w:szCs w:val="22"/>
          <w:lang w:val="sk-SK"/>
        </w:rPr>
        <w:instrText xml:space="preserve"> DOCVARIABLE VAULT_ND_479b9fd8-d223-4e23-afa8-c3fab3f468c4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2C663A5" w14:textId="77777777" w:rsidR="009C03A8" w:rsidRPr="00287727" w:rsidRDefault="009C03A8" w:rsidP="009C03A8">
      <w:pPr>
        <w:tabs>
          <w:tab w:val="clear" w:pos="567"/>
        </w:tabs>
        <w:spacing w:line="240" w:lineRule="auto"/>
        <w:rPr>
          <w:szCs w:val="22"/>
          <w:lang w:val="sk-SK"/>
        </w:rPr>
      </w:pPr>
    </w:p>
    <w:p w14:paraId="5FE9787F" w14:textId="77777777" w:rsidR="009C03A8" w:rsidRPr="00287727" w:rsidRDefault="009C03A8" w:rsidP="009C03A8">
      <w:pPr>
        <w:tabs>
          <w:tab w:val="clear" w:pos="567"/>
          <w:tab w:val="left" w:pos="749"/>
        </w:tabs>
        <w:spacing w:line="240" w:lineRule="auto"/>
        <w:rPr>
          <w:szCs w:val="22"/>
          <w:lang w:val="sk-SK"/>
        </w:rPr>
      </w:pPr>
    </w:p>
    <w:p w14:paraId="1AC08BE3" w14:textId="69A21F2D"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highlight w:val="lightGray"/>
          <w:lang w:val="sk-SK"/>
        </w:rPr>
      </w:pPr>
      <w:r w:rsidRPr="00287727">
        <w:rPr>
          <w:b/>
          <w:szCs w:val="22"/>
          <w:lang w:val="sk-SK"/>
        </w:rPr>
        <w:t>8.</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VAULT_ND_ee684a93-db9d-4c5d-af7a-ad76626ea913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7C33E95" w14:textId="77777777" w:rsidR="009C03A8" w:rsidRPr="00287727" w:rsidRDefault="009C03A8" w:rsidP="009C03A8">
      <w:pPr>
        <w:tabs>
          <w:tab w:val="clear" w:pos="567"/>
        </w:tabs>
        <w:spacing w:line="240" w:lineRule="auto"/>
        <w:rPr>
          <w:i/>
          <w:szCs w:val="22"/>
          <w:lang w:val="sk-SK"/>
        </w:rPr>
      </w:pPr>
    </w:p>
    <w:p w14:paraId="4844C008" w14:textId="77777777" w:rsidR="009C03A8" w:rsidRPr="00287727" w:rsidRDefault="009C03A8" w:rsidP="009C03A8">
      <w:pPr>
        <w:tabs>
          <w:tab w:val="clear" w:pos="567"/>
        </w:tabs>
        <w:spacing w:line="240" w:lineRule="auto"/>
        <w:rPr>
          <w:szCs w:val="22"/>
          <w:lang w:val="sk-SK"/>
        </w:rPr>
      </w:pPr>
      <w:r w:rsidRPr="00287727">
        <w:rPr>
          <w:szCs w:val="22"/>
          <w:lang w:val="sk-SK"/>
        </w:rPr>
        <w:t>EXP</w:t>
      </w:r>
    </w:p>
    <w:p w14:paraId="1087CDF3" w14:textId="77777777" w:rsidR="009C03A8" w:rsidRPr="00287727" w:rsidRDefault="009C03A8" w:rsidP="009C03A8">
      <w:pPr>
        <w:tabs>
          <w:tab w:val="clear" w:pos="567"/>
        </w:tabs>
        <w:spacing w:line="240" w:lineRule="auto"/>
        <w:rPr>
          <w:szCs w:val="22"/>
          <w:lang w:val="sk-SK"/>
        </w:rPr>
      </w:pPr>
    </w:p>
    <w:p w14:paraId="44F48AFD" w14:textId="77777777" w:rsidR="009C03A8" w:rsidRPr="00287727" w:rsidRDefault="009C03A8" w:rsidP="009C03A8">
      <w:pPr>
        <w:tabs>
          <w:tab w:val="clear" w:pos="567"/>
        </w:tabs>
        <w:spacing w:line="240" w:lineRule="auto"/>
        <w:rPr>
          <w:szCs w:val="22"/>
          <w:lang w:val="sk-SK"/>
        </w:rPr>
      </w:pPr>
    </w:p>
    <w:p w14:paraId="7484F016" w14:textId="15E68F09" w:rsidR="009C03A8" w:rsidRPr="00287727" w:rsidRDefault="009C03A8" w:rsidP="009C03A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szCs w:val="22"/>
          <w:lang w:val="sk-SK"/>
        </w:rPr>
      </w:pPr>
      <w:r w:rsidRPr="00287727">
        <w:rPr>
          <w:b/>
          <w:szCs w:val="22"/>
          <w:lang w:val="sk-SK"/>
        </w:rPr>
        <w:t>9.</w:t>
      </w:r>
      <w:r w:rsidRPr="00287727">
        <w:rPr>
          <w:b/>
          <w:szCs w:val="22"/>
          <w:lang w:val="sk-SK"/>
        </w:rPr>
        <w:tab/>
        <w:t>ŠPECIÁLNE PODMIENKY NA UCHOVÁVANIE</w:t>
      </w:r>
      <w:r w:rsidR="00383EEB" w:rsidRPr="00287727">
        <w:rPr>
          <w:b/>
          <w:szCs w:val="22"/>
          <w:lang w:val="sk-SK"/>
        </w:rPr>
        <w:fldChar w:fldCharType="begin"/>
      </w:r>
      <w:r w:rsidR="00383EEB" w:rsidRPr="00287727">
        <w:rPr>
          <w:b/>
          <w:szCs w:val="22"/>
          <w:lang w:val="sk-SK"/>
        </w:rPr>
        <w:instrText xml:space="preserve"> DOCVARIABLE VAULT_ND_65e897bb-265b-408d-8f79-6d9cf0c7b8dc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AFB7694" w14:textId="77777777" w:rsidR="009C03A8" w:rsidRPr="00287727" w:rsidRDefault="009C03A8" w:rsidP="009C03A8">
      <w:pPr>
        <w:keepNext/>
        <w:tabs>
          <w:tab w:val="clear" w:pos="567"/>
        </w:tabs>
        <w:spacing w:line="240" w:lineRule="auto"/>
        <w:rPr>
          <w:i/>
          <w:szCs w:val="22"/>
          <w:lang w:val="sk-SK"/>
        </w:rPr>
      </w:pPr>
    </w:p>
    <w:p w14:paraId="0C00C58A" w14:textId="77777777" w:rsidR="009C03A8" w:rsidRPr="00287727" w:rsidRDefault="009C03A8" w:rsidP="009C03A8">
      <w:pPr>
        <w:keepNext/>
        <w:spacing w:line="240" w:lineRule="auto"/>
        <w:rPr>
          <w:szCs w:val="22"/>
          <w:lang w:val="sk-SK"/>
        </w:rPr>
      </w:pPr>
      <w:r w:rsidRPr="00287727">
        <w:rPr>
          <w:szCs w:val="22"/>
          <w:lang w:val="sk-SK"/>
        </w:rPr>
        <w:t>Uchovávajte v chladničke.</w:t>
      </w:r>
    </w:p>
    <w:p w14:paraId="14A6F456" w14:textId="77777777" w:rsidR="009C03A8" w:rsidRPr="00287727" w:rsidRDefault="009C03A8" w:rsidP="009C03A8">
      <w:pPr>
        <w:spacing w:line="240" w:lineRule="auto"/>
        <w:rPr>
          <w:szCs w:val="22"/>
          <w:lang w:val="sk-SK"/>
        </w:rPr>
      </w:pPr>
      <w:r w:rsidRPr="00287727">
        <w:rPr>
          <w:szCs w:val="22"/>
          <w:lang w:val="sk-SK"/>
        </w:rPr>
        <w:t xml:space="preserve">Po prvom použití uchovávajte mimo chladničky pri teplotách do 30 ºC najviac 30 dní. Pero zlikvidujte po 30 dňoch od prvého použitia.  </w:t>
      </w:r>
    </w:p>
    <w:p w14:paraId="63F8395E" w14:textId="77777777" w:rsidR="009C03A8" w:rsidRPr="00287727" w:rsidRDefault="009C03A8" w:rsidP="009C03A8">
      <w:pPr>
        <w:spacing w:line="240" w:lineRule="auto"/>
        <w:rPr>
          <w:szCs w:val="22"/>
          <w:lang w:val="sk-SK"/>
        </w:rPr>
      </w:pPr>
      <w:r w:rsidRPr="00287727">
        <w:rPr>
          <w:szCs w:val="22"/>
          <w:lang w:val="sk-SK"/>
        </w:rPr>
        <w:t>Neuchovávajte v mrazničke.</w:t>
      </w:r>
    </w:p>
    <w:p w14:paraId="44BDB8D8" w14:textId="77777777" w:rsidR="009C03A8" w:rsidRPr="00287727" w:rsidRDefault="009C03A8" w:rsidP="009C03A8">
      <w:pPr>
        <w:tabs>
          <w:tab w:val="clear" w:pos="567"/>
        </w:tabs>
        <w:spacing w:line="240" w:lineRule="auto"/>
        <w:ind w:left="567" w:hanging="567"/>
        <w:rPr>
          <w:szCs w:val="22"/>
          <w:lang w:val="sk-SK"/>
        </w:rPr>
      </w:pPr>
    </w:p>
    <w:p w14:paraId="3D690D50" w14:textId="77777777" w:rsidR="009C03A8" w:rsidRPr="00287727" w:rsidRDefault="009C03A8" w:rsidP="009C03A8">
      <w:pPr>
        <w:tabs>
          <w:tab w:val="clear" w:pos="567"/>
        </w:tabs>
        <w:spacing w:line="240" w:lineRule="auto"/>
        <w:ind w:left="567" w:hanging="567"/>
        <w:rPr>
          <w:szCs w:val="22"/>
          <w:lang w:val="sk-SK"/>
        </w:rPr>
      </w:pPr>
    </w:p>
    <w:p w14:paraId="02307D8C" w14:textId="7F203B4A"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10.</w:t>
      </w:r>
      <w:r w:rsidRPr="00287727">
        <w:rPr>
          <w:b/>
          <w:szCs w:val="22"/>
          <w:lang w:val="sk-SK"/>
        </w:rPr>
        <w:tab/>
        <w:t>ŠPECIÁLNE UPOZORNENIA NA LIKVIDÁCIU NEPOUŽITÝCH LIEKOV ALEBO ODPADOV Z NICH VZNIKNUTÝCH, AK JE TO VHODNÉ</w:t>
      </w:r>
      <w:r w:rsidR="00383EEB" w:rsidRPr="00287727">
        <w:rPr>
          <w:b/>
          <w:szCs w:val="22"/>
          <w:lang w:val="sk-SK"/>
        </w:rPr>
        <w:fldChar w:fldCharType="begin"/>
      </w:r>
      <w:r w:rsidR="00383EEB" w:rsidRPr="00287727">
        <w:rPr>
          <w:b/>
          <w:szCs w:val="22"/>
          <w:lang w:val="sk-SK"/>
        </w:rPr>
        <w:instrText xml:space="preserve"> DOCVARIABLE VAULT_ND_ff67abbd-56ab-4b4f-896d-d1e48e01e8d5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94D2247" w14:textId="77777777" w:rsidR="009C03A8" w:rsidRPr="00287727" w:rsidRDefault="009C03A8" w:rsidP="009C03A8">
      <w:pPr>
        <w:tabs>
          <w:tab w:val="clear" w:pos="567"/>
        </w:tabs>
        <w:spacing w:line="240" w:lineRule="auto"/>
        <w:rPr>
          <w:i/>
          <w:szCs w:val="22"/>
          <w:lang w:val="sk-SK"/>
        </w:rPr>
      </w:pPr>
    </w:p>
    <w:p w14:paraId="3F28BD09" w14:textId="77777777" w:rsidR="009C03A8" w:rsidRPr="00287727" w:rsidRDefault="009C03A8" w:rsidP="009C03A8">
      <w:pPr>
        <w:tabs>
          <w:tab w:val="clear" w:pos="567"/>
        </w:tabs>
        <w:spacing w:line="240" w:lineRule="auto"/>
        <w:rPr>
          <w:szCs w:val="22"/>
          <w:lang w:val="sk-SK"/>
        </w:rPr>
      </w:pPr>
    </w:p>
    <w:p w14:paraId="18E8D871" w14:textId="63F558EC"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11.</w:t>
      </w:r>
      <w:r w:rsidRPr="00287727">
        <w:rPr>
          <w:b/>
          <w:szCs w:val="22"/>
          <w:lang w:val="sk-SK"/>
        </w:rPr>
        <w:tab/>
        <w:t>NÁZOV A ADRESA DRŽITEĽA ROZHODNUTIA O REGISTRÁCII</w:t>
      </w:r>
      <w:r w:rsidR="00383EEB" w:rsidRPr="00287727">
        <w:rPr>
          <w:b/>
          <w:szCs w:val="22"/>
          <w:lang w:val="sk-SK"/>
        </w:rPr>
        <w:fldChar w:fldCharType="begin"/>
      </w:r>
      <w:r w:rsidR="00383EEB" w:rsidRPr="00287727">
        <w:rPr>
          <w:b/>
          <w:szCs w:val="22"/>
          <w:lang w:val="sk-SK"/>
        </w:rPr>
        <w:instrText xml:space="preserve"> DOCVARIABLE VAULT_ND_e0b0cadc-f374-46a4-b47a-637910fa8f20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7C4162E" w14:textId="77777777" w:rsidR="009C03A8" w:rsidRPr="00287727" w:rsidRDefault="009C03A8" w:rsidP="009C03A8">
      <w:pPr>
        <w:tabs>
          <w:tab w:val="clear" w:pos="567"/>
        </w:tabs>
        <w:spacing w:line="240" w:lineRule="auto"/>
        <w:rPr>
          <w:i/>
          <w:szCs w:val="22"/>
          <w:lang w:val="sk-SK"/>
        </w:rPr>
      </w:pPr>
    </w:p>
    <w:p w14:paraId="7893C636" w14:textId="77777777" w:rsidR="009C03A8" w:rsidRPr="00287727" w:rsidRDefault="009C03A8" w:rsidP="009C03A8">
      <w:pPr>
        <w:pStyle w:val="Default"/>
        <w:jc w:val="both"/>
        <w:rPr>
          <w:color w:val="auto"/>
          <w:sz w:val="22"/>
          <w:szCs w:val="22"/>
          <w:lang w:val="sk-SK"/>
        </w:rPr>
      </w:pPr>
      <w:r w:rsidRPr="00287727">
        <w:rPr>
          <w:color w:val="auto"/>
          <w:sz w:val="22"/>
          <w:szCs w:val="22"/>
          <w:lang w:val="sk-SK"/>
        </w:rPr>
        <w:t xml:space="preserve">Eli Lilly Nederland B.V. </w:t>
      </w:r>
    </w:p>
    <w:p w14:paraId="58280E36" w14:textId="2E5E0E0B" w:rsidR="009C03A8" w:rsidRPr="00287727" w:rsidRDefault="001F087D" w:rsidP="009C03A8">
      <w:pPr>
        <w:tabs>
          <w:tab w:val="clear" w:pos="567"/>
        </w:tabs>
        <w:spacing w:line="240" w:lineRule="auto"/>
        <w:rPr>
          <w:szCs w:val="22"/>
          <w:lang w:val="sk-SK" w:eastAsia="en-GB"/>
        </w:rPr>
      </w:pPr>
      <w:r>
        <w:rPr>
          <w:szCs w:val="22"/>
          <w:lang w:val="sk-SK" w:eastAsia="en-GB"/>
        </w:rPr>
        <w:t>Orteliuslaan 1000</w:t>
      </w:r>
      <w:r w:rsidR="009C03A8" w:rsidRPr="00287727">
        <w:rPr>
          <w:szCs w:val="22"/>
          <w:lang w:val="sk-SK" w:eastAsia="en-GB"/>
        </w:rPr>
        <w:t xml:space="preserve">, 3528 </w:t>
      </w:r>
      <w:r w:rsidR="00E1649E">
        <w:rPr>
          <w:szCs w:val="22"/>
          <w:lang w:val="sk-SK" w:eastAsia="en-GB"/>
        </w:rPr>
        <w:t>BD</w:t>
      </w:r>
      <w:r w:rsidR="009C03A8" w:rsidRPr="00287727">
        <w:rPr>
          <w:szCs w:val="22"/>
          <w:lang w:val="sk-SK" w:eastAsia="en-GB"/>
        </w:rPr>
        <w:t xml:space="preserve"> Utrecht</w:t>
      </w:r>
    </w:p>
    <w:p w14:paraId="13B60C8E" w14:textId="77777777" w:rsidR="009C03A8" w:rsidRPr="00287727" w:rsidRDefault="009C03A8" w:rsidP="009C03A8">
      <w:pPr>
        <w:tabs>
          <w:tab w:val="clear" w:pos="567"/>
        </w:tabs>
        <w:spacing w:line="240" w:lineRule="auto"/>
        <w:rPr>
          <w:szCs w:val="22"/>
          <w:lang w:val="sk-SK"/>
        </w:rPr>
      </w:pPr>
      <w:r w:rsidRPr="00287727">
        <w:rPr>
          <w:szCs w:val="22"/>
          <w:lang w:val="sk-SK"/>
        </w:rPr>
        <w:t>Holandsko</w:t>
      </w:r>
    </w:p>
    <w:p w14:paraId="4A0C5C62" w14:textId="77777777" w:rsidR="009C03A8" w:rsidRPr="00287727" w:rsidRDefault="009C03A8" w:rsidP="009C03A8">
      <w:pPr>
        <w:tabs>
          <w:tab w:val="clear" w:pos="567"/>
        </w:tabs>
        <w:spacing w:line="240" w:lineRule="auto"/>
        <w:rPr>
          <w:szCs w:val="22"/>
          <w:lang w:val="sk-SK"/>
        </w:rPr>
      </w:pPr>
    </w:p>
    <w:p w14:paraId="5740E94D" w14:textId="77777777" w:rsidR="009C03A8" w:rsidRPr="00287727" w:rsidRDefault="009C03A8" w:rsidP="009C03A8">
      <w:pPr>
        <w:tabs>
          <w:tab w:val="clear" w:pos="567"/>
        </w:tabs>
        <w:spacing w:line="240" w:lineRule="auto"/>
        <w:rPr>
          <w:szCs w:val="22"/>
          <w:lang w:val="sk-SK"/>
        </w:rPr>
      </w:pPr>
    </w:p>
    <w:p w14:paraId="704316AC" w14:textId="5E0DE09F"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12.</w:t>
      </w:r>
      <w:r w:rsidRPr="00287727">
        <w:rPr>
          <w:b/>
          <w:szCs w:val="22"/>
          <w:lang w:val="sk-SK"/>
        </w:rPr>
        <w:tab/>
        <w:t>REGISTRAČNÉ ČÍSLO (ČÍSLA)</w:t>
      </w:r>
      <w:r w:rsidR="00383EEB" w:rsidRPr="00287727">
        <w:rPr>
          <w:b/>
          <w:szCs w:val="22"/>
          <w:lang w:val="sk-SK"/>
        </w:rPr>
        <w:fldChar w:fldCharType="begin"/>
      </w:r>
      <w:r w:rsidR="00383EEB" w:rsidRPr="00287727">
        <w:rPr>
          <w:b/>
          <w:szCs w:val="22"/>
          <w:lang w:val="sk-SK"/>
        </w:rPr>
        <w:instrText xml:space="preserve"> DOCVARIABLE VAULT_ND_8535773d-9d88-4cfb-a633-2cbe9146b621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C9AD4F" w14:textId="77777777" w:rsidR="009C03A8" w:rsidRPr="00287727" w:rsidRDefault="009C03A8" w:rsidP="009C03A8">
      <w:pPr>
        <w:tabs>
          <w:tab w:val="clear" w:pos="567"/>
        </w:tabs>
        <w:spacing w:line="240" w:lineRule="auto"/>
        <w:rPr>
          <w:szCs w:val="22"/>
          <w:lang w:val="sk-SK"/>
        </w:rPr>
      </w:pPr>
    </w:p>
    <w:p w14:paraId="4C0A8E09" w14:textId="337464B1" w:rsidR="009C03A8" w:rsidRPr="00287727" w:rsidRDefault="009C03A8" w:rsidP="009C03A8">
      <w:pPr>
        <w:tabs>
          <w:tab w:val="clear" w:pos="567"/>
        </w:tabs>
        <w:spacing w:line="240" w:lineRule="auto"/>
        <w:outlineLvl w:val="0"/>
        <w:rPr>
          <w:szCs w:val="22"/>
          <w:highlight w:val="lightGray"/>
          <w:lang w:val="sk-SK"/>
        </w:rPr>
      </w:pPr>
      <w:r w:rsidRPr="00287727">
        <w:rPr>
          <w:szCs w:val="22"/>
          <w:lang w:val="sk-SK"/>
        </w:rPr>
        <w:t>EU/1/</w:t>
      </w:r>
      <w:r w:rsidRPr="00287727">
        <w:rPr>
          <w:szCs w:val="22"/>
          <w:lang w:val="es-ES"/>
        </w:rPr>
        <w:t>22/1685/059</w:t>
      </w:r>
      <w:r w:rsidRPr="00287727">
        <w:rPr>
          <w:szCs w:val="22"/>
          <w:lang w:val="sk-SK"/>
        </w:rPr>
        <w:t xml:space="preserve"> </w:t>
      </w:r>
      <w:r w:rsidRPr="00287727">
        <w:rPr>
          <w:szCs w:val="22"/>
          <w:highlight w:val="lightGray"/>
          <w:lang w:val="sk-SK"/>
        </w:rPr>
        <w:t>- 1 pero</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vault_nd_da7b9f51-6482-449c-9581-5f734536b13b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4BF7BD0B" w14:textId="6F3FB475" w:rsidR="009C03A8" w:rsidRPr="00287727" w:rsidRDefault="009C03A8" w:rsidP="009C03A8">
      <w:pPr>
        <w:tabs>
          <w:tab w:val="clear" w:pos="567"/>
        </w:tabs>
        <w:spacing w:line="240" w:lineRule="auto"/>
        <w:outlineLvl w:val="0"/>
        <w:rPr>
          <w:szCs w:val="22"/>
          <w:lang w:val="sk-SK"/>
        </w:rPr>
      </w:pPr>
      <w:r w:rsidRPr="00287727">
        <w:rPr>
          <w:szCs w:val="22"/>
          <w:highlight w:val="lightGray"/>
          <w:lang w:val="sk-SK"/>
        </w:rPr>
        <w:t>EU/1/22/1685/060 - 3 perá</w:t>
      </w:r>
      <w:r w:rsidR="00383EEB" w:rsidRPr="00287727">
        <w:rPr>
          <w:szCs w:val="22"/>
          <w:highlight w:val="lightGray"/>
          <w:lang w:val="sk-SK"/>
        </w:rPr>
        <w:fldChar w:fldCharType="begin"/>
      </w:r>
      <w:r w:rsidR="00383EEB" w:rsidRPr="00287727">
        <w:rPr>
          <w:szCs w:val="22"/>
          <w:highlight w:val="lightGray"/>
          <w:lang w:val="sk-SK"/>
        </w:rPr>
        <w:instrText xml:space="preserve"> DOCVARIABLE vault_nd_62b5e2b7-a808-41b2-ab7d-55bea3c293cf \* MERGEFORMAT </w:instrText>
      </w:r>
      <w:r w:rsidR="00383EEB" w:rsidRPr="00287727">
        <w:rPr>
          <w:szCs w:val="22"/>
          <w:highlight w:val="lightGray"/>
          <w:lang w:val="sk-SK"/>
        </w:rPr>
        <w:fldChar w:fldCharType="separate"/>
      </w:r>
      <w:r w:rsidR="00383EEB" w:rsidRPr="00287727">
        <w:rPr>
          <w:szCs w:val="22"/>
          <w:highlight w:val="lightGray"/>
          <w:lang w:val="sk-SK"/>
        </w:rPr>
        <w:t xml:space="preserve"> </w:t>
      </w:r>
      <w:r w:rsidR="00383EEB" w:rsidRPr="00287727">
        <w:rPr>
          <w:szCs w:val="22"/>
          <w:highlight w:val="lightGray"/>
          <w:lang w:val="sk-SK"/>
        </w:rPr>
        <w:fldChar w:fldCharType="end"/>
      </w:r>
    </w:p>
    <w:p w14:paraId="7A1C3DA9" w14:textId="77777777" w:rsidR="009C03A8" w:rsidRPr="00287727" w:rsidRDefault="009C03A8" w:rsidP="009C03A8">
      <w:pPr>
        <w:tabs>
          <w:tab w:val="clear" w:pos="567"/>
        </w:tabs>
        <w:spacing w:line="240" w:lineRule="auto"/>
        <w:outlineLvl w:val="0"/>
        <w:rPr>
          <w:szCs w:val="22"/>
          <w:lang w:val="sk-SK"/>
        </w:rPr>
      </w:pPr>
    </w:p>
    <w:p w14:paraId="28768777" w14:textId="77777777" w:rsidR="009C03A8" w:rsidRPr="00287727" w:rsidRDefault="009C03A8" w:rsidP="009C03A8">
      <w:pPr>
        <w:tabs>
          <w:tab w:val="clear" w:pos="567"/>
        </w:tabs>
        <w:spacing w:line="240" w:lineRule="auto"/>
        <w:rPr>
          <w:szCs w:val="22"/>
          <w:lang w:val="sk-SK"/>
        </w:rPr>
      </w:pPr>
    </w:p>
    <w:p w14:paraId="66379880" w14:textId="39085E92"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13.</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VAULT_ND_924f1659-de39-4ec6-961d-553d14016e3a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DE25025" w14:textId="77777777" w:rsidR="009C03A8" w:rsidRPr="00287727" w:rsidRDefault="009C03A8" w:rsidP="009C03A8">
      <w:pPr>
        <w:tabs>
          <w:tab w:val="clear" w:pos="567"/>
        </w:tabs>
        <w:spacing w:line="240" w:lineRule="auto"/>
        <w:rPr>
          <w:szCs w:val="22"/>
          <w:lang w:val="sk-SK"/>
        </w:rPr>
      </w:pPr>
    </w:p>
    <w:p w14:paraId="6E299FFD" w14:textId="77777777" w:rsidR="009C03A8" w:rsidRPr="00287727" w:rsidRDefault="009C03A8" w:rsidP="009C03A8">
      <w:pPr>
        <w:tabs>
          <w:tab w:val="clear" w:pos="567"/>
        </w:tabs>
        <w:spacing w:line="240" w:lineRule="auto"/>
        <w:rPr>
          <w:szCs w:val="22"/>
          <w:lang w:val="sk-SK"/>
        </w:rPr>
      </w:pPr>
      <w:r w:rsidRPr="00287727">
        <w:rPr>
          <w:szCs w:val="22"/>
          <w:lang w:val="sk-SK"/>
        </w:rPr>
        <w:t>Lot</w:t>
      </w:r>
    </w:p>
    <w:p w14:paraId="4DEB9330" w14:textId="77777777" w:rsidR="009C03A8" w:rsidRPr="00287727" w:rsidRDefault="009C03A8" w:rsidP="009C03A8">
      <w:pPr>
        <w:tabs>
          <w:tab w:val="clear" w:pos="567"/>
        </w:tabs>
        <w:spacing w:line="240" w:lineRule="auto"/>
        <w:rPr>
          <w:szCs w:val="22"/>
          <w:lang w:val="sk-SK"/>
        </w:rPr>
      </w:pPr>
    </w:p>
    <w:p w14:paraId="617A7007" w14:textId="77777777" w:rsidR="009C03A8" w:rsidRPr="00287727" w:rsidRDefault="009C03A8" w:rsidP="009C03A8">
      <w:pPr>
        <w:tabs>
          <w:tab w:val="clear" w:pos="567"/>
        </w:tabs>
        <w:spacing w:line="240" w:lineRule="auto"/>
        <w:rPr>
          <w:szCs w:val="22"/>
          <w:lang w:val="sk-SK"/>
        </w:rPr>
      </w:pPr>
    </w:p>
    <w:p w14:paraId="3128A359" w14:textId="0497037C"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14.</w:t>
      </w:r>
      <w:r w:rsidRPr="00287727">
        <w:rPr>
          <w:b/>
          <w:szCs w:val="22"/>
          <w:lang w:val="sk-SK"/>
        </w:rPr>
        <w:tab/>
        <w:t>ZATRIEDENIE LIEKU PODĽA SPÔSOBU VÝDAJA</w:t>
      </w:r>
      <w:r w:rsidR="00383EEB" w:rsidRPr="00287727">
        <w:rPr>
          <w:b/>
          <w:szCs w:val="22"/>
          <w:lang w:val="sk-SK"/>
        </w:rPr>
        <w:fldChar w:fldCharType="begin"/>
      </w:r>
      <w:r w:rsidR="00383EEB" w:rsidRPr="00287727">
        <w:rPr>
          <w:b/>
          <w:szCs w:val="22"/>
          <w:lang w:val="sk-SK"/>
        </w:rPr>
        <w:instrText xml:space="preserve"> DOCVARIABLE VAULT_ND_531119cd-9ab7-4106-b1af-0dfb1ff9c5f8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F0F48E6" w14:textId="77777777" w:rsidR="009C03A8" w:rsidRPr="00287727" w:rsidRDefault="009C03A8" w:rsidP="009C03A8">
      <w:pPr>
        <w:suppressLineNumbers/>
        <w:spacing w:line="240" w:lineRule="auto"/>
        <w:rPr>
          <w:szCs w:val="22"/>
          <w:lang w:val="sk-SK"/>
        </w:rPr>
      </w:pPr>
    </w:p>
    <w:p w14:paraId="086C88E8" w14:textId="77777777" w:rsidR="009C03A8" w:rsidRPr="00287727" w:rsidRDefault="009C03A8" w:rsidP="009C03A8">
      <w:pPr>
        <w:tabs>
          <w:tab w:val="clear" w:pos="567"/>
        </w:tabs>
        <w:spacing w:line="240" w:lineRule="auto"/>
        <w:rPr>
          <w:szCs w:val="22"/>
          <w:lang w:val="sk-SK"/>
        </w:rPr>
      </w:pPr>
    </w:p>
    <w:p w14:paraId="46CCEEBE" w14:textId="36984691" w:rsidR="009C03A8" w:rsidRPr="00287727" w:rsidRDefault="009C03A8" w:rsidP="009C03A8">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287727">
        <w:rPr>
          <w:b/>
          <w:szCs w:val="22"/>
          <w:lang w:val="sk-SK"/>
        </w:rPr>
        <w:t>15.</w:t>
      </w:r>
      <w:r w:rsidRPr="00287727">
        <w:rPr>
          <w:b/>
          <w:szCs w:val="22"/>
          <w:lang w:val="sk-SK"/>
        </w:rPr>
        <w:tab/>
        <w:t>POKYNY NA POUŽITIE</w:t>
      </w:r>
      <w:r w:rsidR="00383EEB" w:rsidRPr="00287727">
        <w:rPr>
          <w:b/>
          <w:szCs w:val="22"/>
          <w:lang w:val="sk-SK"/>
        </w:rPr>
        <w:fldChar w:fldCharType="begin"/>
      </w:r>
      <w:r w:rsidR="00383EEB" w:rsidRPr="00287727">
        <w:rPr>
          <w:b/>
          <w:szCs w:val="22"/>
          <w:lang w:val="sk-SK"/>
        </w:rPr>
        <w:instrText xml:space="preserve"> DOCVARIABLE VAULT_ND_5fb23f9f-3036-4865-a121-d73afb90cda4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EEFCD49" w14:textId="77777777" w:rsidR="009C03A8" w:rsidRPr="00287727" w:rsidRDefault="009C03A8" w:rsidP="009C03A8">
      <w:pPr>
        <w:tabs>
          <w:tab w:val="clear" w:pos="567"/>
        </w:tabs>
        <w:spacing w:line="240" w:lineRule="auto"/>
        <w:rPr>
          <w:szCs w:val="22"/>
          <w:lang w:val="sk-SK"/>
        </w:rPr>
      </w:pPr>
    </w:p>
    <w:p w14:paraId="10A33054" w14:textId="77777777" w:rsidR="009C03A8" w:rsidRPr="00287727" w:rsidRDefault="009C03A8" w:rsidP="009C03A8">
      <w:pPr>
        <w:tabs>
          <w:tab w:val="clear" w:pos="567"/>
        </w:tabs>
        <w:spacing w:line="240" w:lineRule="auto"/>
        <w:rPr>
          <w:i/>
          <w:szCs w:val="22"/>
          <w:lang w:val="sk-SK"/>
        </w:rPr>
      </w:pPr>
    </w:p>
    <w:p w14:paraId="5F81D2F1" w14:textId="77777777" w:rsidR="009C03A8" w:rsidRPr="00287727" w:rsidRDefault="009C03A8" w:rsidP="009C03A8">
      <w:pPr>
        <w:pBdr>
          <w:top w:val="single" w:sz="4" w:space="1" w:color="auto"/>
          <w:left w:val="single" w:sz="4" w:space="4" w:color="auto"/>
          <w:bottom w:val="single" w:sz="4" w:space="0" w:color="auto"/>
          <w:right w:val="single" w:sz="4" w:space="4" w:color="auto"/>
        </w:pBdr>
        <w:spacing w:line="240" w:lineRule="auto"/>
        <w:rPr>
          <w:i/>
          <w:szCs w:val="22"/>
          <w:lang w:val="sk-SK"/>
        </w:rPr>
      </w:pPr>
      <w:r w:rsidRPr="00287727">
        <w:rPr>
          <w:b/>
          <w:szCs w:val="22"/>
          <w:lang w:val="sk-SK"/>
        </w:rPr>
        <w:t>16.</w:t>
      </w:r>
      <w:r w:rsidRPr="00287727">
        <w:rPr>
          <w:b/>
          <w:szCs w:val="22"/>
          <w:lang w:val="sk-SK"/>
        </w:rPr>
        <w:tab/>
        <w:t>INFORMÁCIE V BRAILLOVOM PÍSME</w:t>
      </w:r>
    </w:p>
    <w:p w14:paraId="12864BE2" w14:textId="77777777" w:rsidR="009C03A8" w:rsidRPr="00287727" w:rsidRDefault="009C03A8" w:rsidP="009C03A8">
      <w:pPr>
        <w:tabs>
          <w:tab w:val="clear" w:pos="567"/>
        </w:tabs>
        <w:spacing w:line="240" w:lineRule="auto"/>
        <w:rPr>
          <w:szCs w:val="22"/>
          <w:lang w:val="sk-SK"/>
        </w:rPr>
      </w:pPr>
    </w:p>
    <w:p w14:paraId="4519D8E5" w14:textId="2F4F9655" w:rsidR="009C03A8" w:rsidRPr="00287727" w:rsidRDefault="009C03A8" w:rsidP="009C03A8">
      <w:pPr>
        <w:pStyle w:val="CommentText"/>
        <w:spacing w:line="240" w:lineRule="auto"/>
        <w:rPr>
          <w:sz w:val="22"/>
          <w:szCs w:val="22"/>
          <w:lang w:val="sk-SK"/>
        </w:rPr>
      </w:pPr>
      <w:r w:rsidRPr="00287727">
        <w:rPr>
          <w:sz w:val="22"/>
          <w:szCs w:val="22"/>
          <w:lang w:val="sk-SK"/>
        </w:rPr>
        <w:t>Mounjaro 15 mg/dávka KwikPen</w:t>
      </w:r>
    </w:p>
    <w:p w14:paraId="0BA2A116" w14:textId="77777777" w:rsidR="009C03A8" w:rsidRPr="00287727" w:rsidRDefault="009C03A8" w:rsidP="009C03A8">
      <w:pPr>
        <w:pStyle w:val="CommentText"/>
        <w:spacing w:line="240" w:lineRule="auto"/>
        <w:rPr>
          <w:sz w:val="22"/>
          <w:szCs w:val="22"/>
          <w:lang w:val="sk-SK"/>
        </w:rPr>
      </w:pPr>
    </w:p>
    <w:p w14:paraId="790A7EF0" w14:textId="77777777" w:rsidR="009C03A8" w:rsidRPr="00287727" w:rsidRDefault="009C03A8" w:rsidP="009C03A8">
      <w:pPr>
        <w:spacing w:line="240" w:lineRule="auto"/>
        <w:rPr>
          <w:szCs w:val="22"/>
          <w:shd w:val="clear" w:color="auto" w:fill="CCCCCC"/>
          <w:lang w:val="sk-SK"/>
        </w:rPr>
      </w:pPr>
    </w:p>
    <w:p w14:paraId="22B4B500" w14:textId="77777777" w:rsidR="009C03A8" w:rsidRPr="00287727" w:rsidRDefault="009C03A8" w:rsidP="009C03A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17.</w:t>
      </w:r>
      <w:r w:rsidRPr="00287727">
        <w:rPr>
          <w:b/>
          <w:szCs w:val="22"/>
          <w:lang w:val="sk-SK"/>
        </w:rPr>
        <w:tab/>
        <w:t>ŠPECIFICKÝ IDENTIFIKÁTOR – DVOJROZMERNÝ ČIAROVÝ KÓD</w:t>
      </w:r>
    </w:p>
    <w:p w14:paraId="09908590" w14:textId="77777777" w:rsidR="009C03A8" w:rsidRPr="00287727" w:rsidRDefault="009C03A8" w:rsidP="009C03A8">
      <w:pPr>
        <w:tabs>
          <w:tab w:val="clear" w:pos="567"/>
        </w:tabs>
        <w:spacing w:line="240" w:lineRule="auto"/>
        <w:rPr>
          <w:szCs w:val="22"/>
          <w:lang w:val="sk-SK"/>
        </w:rPr>
      </w:pPr>
    </w:p>
    <w:p w14:paraId="0860A082" w14:textId="77777777" w:rsidR="009C03A8" w:rsidRPr="00287727" w:rsidRDefault="009C03A8" w:rsidP="009C03A8">
      <w:pPr>
        <w:spacing w:line="240" w:lineRule="auto"/>
        <w:rPr>
          <w:szCs w:val="22"/>
          <w:shd w:val="clear" w:color="auto" w:fill="CCCCCC"/>
          <w:lang w:val="sk-SK"/>
        </w:rPr>
      </w:pPr>
      <w:r w:rsidRPr="00287727">
        <w:rPr>
          <w:szCs w:val="22"/>
          <w:lang w:val="sk-SK"/>
        </w:rPr>
        <w:t>Dvojrozmerný čiarový kód so špecifickým identifikátorom.</w:t>
      </w:r>
    </w:p>
    <w:p w14:paraId="7DFA61BB" w14:textId="77777777" w:rsidR="009C03A8" w:rsidRPr="00287727" w:rsidRDefault="009C03A8" w:rsidP="009C03A8">
      <w:pPr>
        <w:tabs>
          <w:tab w:val="clear" w:pos="567"/>
        </w:tabs>
        <w:spacing w:line="240" w:lineRule="auto"/>
        <w:rPr>
          <w:szCs w:val="22"/>
          <w:lang w:val="sk-SK"/>
        </w:rPr>
      </w:pPr>
    </w:p>
    <w:p w14:paraId="09844038" w14:textId="77777777" w:rsidR="009C03A8" w:rsidRPr="00287727" w:rsidRDefault="009C03A8" w:rsidP="009C03A8">
      <w:pPr>
        <w:tabs>
          <w:tab w:val="clear" w:pos="567"/>
        </w:tabs>
        <w:spacing w:line="240" w:lineRule="auto"/>
        <w:rPr>
          <w:szCs w:val="22"/>
          <w:lang w:val="sk-SK"/>
        </w:rPr>
      </w:pPr>
    </w:p>
    <w:p w14:paraId="31A04C6E" w14:textId="77777777" w:rsidR="009C03A8" w:rsidRPr="00287727" w:rsidRDefault="009C03A8" w:rsidP="009C03A8">
      <w:pPr>
        <w:pBdr>
          <w:top w:val="single" w:sz="4" w:space="1" w:color="auto"/>
          <w:left w:val="single" w:sz="4" w:space="4" w:color="auto"/>
          <w:bottom w:val="single" w:sz="4" w:space="0" w:color="auto"/>
          <w:right w:val="single" w:sz="4" w:space="4" w:color="auto"/>
        </w:pBdr>
        <w:tabs>
          <w:tab w:val="clear" w:pos="567"/>
        </w:tabs>
        <w:spacing w:line="240" w:lineRule="auto"/>
        <w:rPr>
          <w:i/>
          <w:szCs w:val="22"/>
          <w:lang w:val="sk-SK"/>
        </w:rPr>
      </w:pPr>
      <w:r w:rsidRPr="00287727">
        <w:rPr>
          <w:b/>
          <w:szCs w:val="22"/>
          <w:lang w:val="sk-SK"/>
        </w:rPr>
        <w:t>18.</w:t>
      </w:r>
      <w:r w:rsidRPr="00287727">
        <w:rPr>
          <w:b/>
          <w:szCs w:val="22"/>
          <w:lang w:val="sk-SK"/>
        </w:rPr>
        <w:tab/>
        <w:t>ŠPECIFICKÝ IDENTIFIKÁTOR – ÚDAJE ČITATEĽNÉ ĽUDSKÝM OKOM</w:t>
      </w:r>
    </w:p>
    <w:p w14:paraId="6DA0F89E" w14:textId="77777777" w:rsidR="009C03A8" w:rsidRPr="00287727" w:rsidRDefault="009C03A8" w:rsidP="009C03A8">
      <w:pPr>
        <w:tabs>
          <w:tab w:val="clear" w:pos="567"/>
        </w:tabs>
        <w:spacing w:line="240" w:lineRule="auto"/>
        <w:rPr>
          <w:szCs w:val="22"/>
          <w:lang w:val="sk-SK"/>
        </w:rPr>
      </w:pPr>
    </w:p>
    <w:p w14:paraId="536EAB60" w14:textId="77777777" w:rsidR="009C03A8" w:rsidRPr="00287727" w:rsidRDefault="009C03A8" w:rsidP="009C03A8">
      <w:pPr>
        <w:spacing w:line="240" w:lineRule="auto"/>
        <w:rPr>
          <w:szCs w:val="22"/>
          <w:lang w:val="sk-SK"/>
        </w:rPr>
      </w:pPr>
      <w:r w:rsidRPr="00287727">
        <w:rPr>
          <w:szCs w:val="22"/>
          <w:lang w:val="sk-SK"/>
        </w:rPr>
        <w:t>PC</w:t>
      </w:r>
    </w:p>
    <w:p w14:paraId="57B163F4" w14:textId="77777777" w:rsidR="009C03A8" w:rsidRPr="00287727" w:rsidRDefault="009C03A8" w:rsidP="009C03A8">
      <w:pPr>
        <w:spacing w:line="240" w:lineRule="auto"/>
        <w:rPr>
          <w:szCs w:val="22"/>
          <w:lang w:val="sk-SK"/>
        </w:rPr>
      </w:pPr>
      <w:r w:rsidRPr="00287727">
        <w:rPr>
          <w:szCs w:val="22"/>
          <w:lang w:val="sk-SK"/>
        </w:rPr>
        <w:t>SN</w:t>
      </w:r>
    </w:p>
    <w:p w14:paraId="4B547EED" w14:textId="77777777" w:rsidR="009C03A8" w:rsidRPr="00287727" w:rsidRDefault="009C03A8" w:rsidP="009C03A8">
      <w:pPr>
        <w:pStyle w:val="CommentText"/>
        <w:spacing w:line="240" w:lineRule="auto"/>
        <w:rPr>
          <w:sz w:val="22"/>
          <w:szCs w:val="22"/>
          <w:lang w:val="sk-SK"/>
        </w:rPr>
      </w:pPr>
      <w:r w:rsidRPr="00287727">
        <w:rPr>
          <w:sz w:val="22"/>
          <w:szCs w:val="22"/>
          <w:lang w:val="sk-SK"/>
        </w:rPr>
        <w:t>NN</w:t>
      </w:r>
    </w:p>
    <w:p w14:paraId="03962A89"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szCs w:val="22"/>
          <w:lang w:val="sk-SK"/>
        </w:rPr>
      </w:pPr>
      <w:r w:rsidRPr="00287727">
        <w:rPr>
          <w:szCs w:val="22"/>
          <w:lang w:val="sk-SK"/>
        </w:rPr>
        <w:br w:type="page"/>
      </w:r>
    </w:p>
    <w:p w14:paraId="32EA747B" w14:textId="77777777" w:rsidR="009C03A8" w:rsidRPr="00287727" w:rsidRDefault="009C03A8" w:rsidP="009C03A8">
      <w:pPr>
        <w:spacing w:line="240" w:lineRule="auto"/>
        <w:rPr>
          <w:szCs w:val="22"/>
          <w:lang w:val="sk-SK"/>
        </w:rPr>
      </w:pPr>
    </w:p>
    <w:p w14:paraId="67835AB0"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MINIMÁLNE ÚDAJE, KTORÉ MAJÚ BYŤ UVEDENÉ NA MALOM VNÚTORNOM OBALE</w:t>
      </w:r>
    </w:p>
    <w:p w14:paraId="353B0122"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p>
    <w:p w14:paraId="33A73E1C" w14:textId="77777777" w:rsidR="009C03A8" w:rsidRPr="00287727" w:rsidRDefault="009C03A8" w:rsidP="009C03A8">
      <w:pPr>
        <w:pBdr>
          <w:top w:val="single" w:sz="4" w:space="1" w:color="auto"/>
          <w:left w:val="single" w:sz="4" w:space="4" w:color="auto"/>
          <w:bottom w:val="single" w:sz="4" w:space="1" w:color="auto"/>
          <w:right w:val="single" w:sz="4" w:space="4" w:color="auto"/>
        </w:pBdr>
        <w:tabs>
          <w:tab w:val="clear" w:pos="567"/>
        </w:tabs>
        <w:spacing w:line="240" w:lineRule="auto"/>
        <w:rPr>
          <w:b/>
          <w:szCs w:val="22"/>
          <w:lang w:val="sk-SK"/>
        </w:rPr>
      </w:pPr>
      <w:r w:rsidRPr="00287727">
        <w:rPr>
          <w:b/>
          <w:szCs w:val="22"/>
          <w:lang w:val="sk-SK"/>
        </w:rPr>
        <w:t>ŠTÍTOK NAPLNENÉHO VIACDÁVKOVÉHO PERA</w:t>
      </w:r>
    </w:p>
    <w:p w14:paraId="320679F6" w14:textId="77777777" w:rsidR="009C03A8" w:rsidRPr="00287727" w:rsidRDefault="009C03A8" w:rsidP="009C03A8">
      <w:pPr>
        <w:tabs>
          <w:tab w:val="clear" w:pos="567"/>
        </w:tabs>
        <w:spacing w:line="240" w:lineRule="auto"/>
        <w:rPr>
          <w:szCs w:val="22"/>
          <w:lang w:val="sk-SK"/>
        </w:rPr>
      </w:pPr>
    </w:p>
    <w:p w14:paraId="3D819847" w14:textId="77777777" w:rsidR="009C03A8" w:rsidRPr="00287727" w:rsidRDefault="009C03A8" w:rsidP="009C03A8">
      <w:pPr>
        <w:tabs>
          <w:tab w:val="clear" w:pos="567"/>
        </w:tabs>
        <w:spacing w:line="240" w:lineRule="auto"/>
        <w:rPr>
          <w:szCs w:val="22"/>
          <w:lang w:val="sk-SK"/>
        </w:rPr>
      </w:pPr>
    </w:p>
    <w:p w14:paraId="2FBBA154" w14:textId="4DD74781"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1.</w:t>
      </w:r>
      <w:r w:rsidRPr="00287727">
        <w:rPr>
          <w:b/>
          <w:szCs w:val="22"/>
          <w:lang w:val="sk-SK"/>
        </w:rPr>
        <w:tab/>
        <w:t>NÁZOV LIEKU A CESTA (CESTY) PODÁVANIA</w:t>
      </w:r>
      <w:r w:rsidR="00383EEB" w:rsidRPr="00287727">
        <w:rPr>
          <w:b/>
          <w:szCs w:val="22"/>
          <w:lang w:val="sk-SK"/>
        </w:rPr>
        <w:fldChar w:fldCharType="begin"/>
      </w:r>
      <w:r w:rsidR="00383EEB" w:rsidRPr="00287727">
        <w:rPr>
          <w:b/>
          <w:szCs w:val="22"/>
          <w:lang w:val="sk-SK"/>
        </w:rPr>
        <w:instrText xml:space="preserve"> DOCVARIABLE VAULT_ND_6b2e1be5-1ac2-4fbe-9302-64c469dbd4cd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C28DC92" w14:textId="77777777" w:rsidR="009C03A8" w:rsidRPr="00287727" w:rsidRDefault="009C03A8" w:rsidP="009C03A8">
      <w:pPr>
        <w:tabs>
          <w:tab w:val="clear" w:pos="567"/>
        </w:tabs>
        <w:spacing w:line="240" w:lineRule="auto"/>
        <w:rPr>
          <w:szCs w:val="22"/>
          <w:lang w:val="sk-SK"/>
        </w:rPr>
      </w:pPr>
    </w:p>
    <w:p w14:paraId="56A2AAB3" w14:textId="16F129A0" w:rsidR="009C03A8" w:rsidRPr="00287727" w:rsidRDefault="009C03A8" w:rsidP="009C03A8">
      <w:pPr>
        <w:tabs>
          <w:tab w:val="clear" w:pos="567"/>
        </w:tabs>
        <w:spacing w:line="240" w:lineRule="auto"/>
        <w:rPr>
          <w:szCs w:val="22"/>
          <w:lang w:val="sk-SK"/>
        </w:rPr>
      </w:pPr>
      <w:r w:rsidRPr="00287727">
        <w:rPr>
          <w:szCs w:val="22"/>
          <w:lang w:val="sk-SK"/>
        </w:rPr>
        <w:t xml:space="preserve">Mounjaro 15 mg/dávka KwikPen injekčný roztok </w:t>
      </w:r>
    </w:p>
    <w:p w14:paraId="397B70D1" w14:textId="77777777" w:rsidR="009C03A8" w:rsidRPr="00287727" w:rsidRDefault="009C03A8" w:rsidP="009C03A8">
      <w:pPr>
        <w:tabs>
          <w:tab w:val="clear" w:pos="567"/>
        </w:tabs>
        <w:spacing w:line="240" w:lineRule="auto"/>
        <w:rPr>
          <w:szCs w:val="22"/>
          <w:lang w:val="sk-SK"/>
        </w:rPr>
      </w:pPr>
    </w:p>
    <w:p w14:paraId="4FA3C8F5" w14:textId="77777777" w:rsidR="009C03A8" w:rsidRPr="00287727" w:rsidRDefault="009C03A8" w:rsidP="009C03A8">
      <w:pPr>
        <w:tabs>
          <w:tab w:val="clear" w:pos="567"/>
        </w:tabs>
        <w:spacing w:line="240" w:lineRule="auto"/>
        <w:rPr>
          <w:szCs w:val="22"/>
          <w:lang w:val="sk-SK"/>
        </w:rPr>
      </w:pPr>
      <w:r w:rsidRPr="00287727">
        <w:rPr>
          <w:szCs w:val="22"/>
          <w:lang w:val="sk-SK"/>
        </w:rPr>
        <w:t>tirzepatid</w:t>
      </w:r>
    </w:p>
    <w:p w14:paraId="59614056" w14:textId="77777777" w:rsidR="009C03A8" w:rsidRPr="00287727" w:rsidRDefault="009C03A8" w:rsidP="009C03A8">
      <w:pPr>
        <w:tabs>
          <w:tab w:val="clear" w:pos="567"/>
        </w:tabs>
        <w:spacing w:line="240" w:lineRule="auto"/>
        <w:rPr>
          <w:szCs w:val="22"/>
          <w:lang w:val="sk-SK"/>
        </w:rPr>
      </w:pPr>
      <w:r w:rsidRPr="00287727">
        <w:rPr>
          <w:szCs w:val="22"/>
          <w:lang w:val="sk-SK"/>
        </w:rPr>
        <w:t>Subkutánne použitie.</w:t>
      </w:r>
    </w:p>
    <w:p w14:paraId="02EDFB36" w14:textId="77777777" w:rsidR="009C03A8" w:rsidRPr="00287727" w:rsidRDefault="009C03A8" w:rsidP="009C03A8">
      <w:pPr>
        <w:tabs>
          <w:tab w:val="clear" w:pos="567"/>
        </w:tabs>
        <w:spacing w:line="240" w:lineRule="auto"/>
        <w:rPr>
          <w:szCs w:val="22"/>
          <w:lang w:val="sk-SK"/>
        </w:rPr>
      </w:pPr>
    </w:p>
    <w:p w14:paraId="7ECB0388" w14:textId="77777777" w:rsidR="009C03A8" w:rsidRPr="00287727" w:rsidRDefault="009C03A8" w:rsidP="009C03A8">
      <w:pPr>
        <w:tabs>
          <w:tab w:val="clear" w:pos="567"/>
        </w:tabs>
        <w:spacing w:line="240" w:lineRule="auto"/>
        <w:rPr>
          <w:szCs w:val="22"/>
          <w:lang w:val="sk-SK"/>
        </w:rPr>
      </w:pPr>
    </w:p>
    <w:p w14:paraId="4D536C19" w14:textId="55B174C2"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2.</w:t>
      </w:r>
      <w:r w:rsidRPr="00287727">
        <w:rPr>
          <w:b/>
          <w:szCs w:val="22"/>
          <w:lang w:val="sk-SK"/>
        </w:rPr>
        <w:tab/>
        <w:t>SPÔSOB PODÁVANIA</w:t>
      </w:r>
      <w:r w:rsidR="00383EEB" w:rsidRPr="00287727">
        <w:rPr>
          <w:b/>
          <w:szCs w:val="22"/>
          <w:lang w:val="sk-SK"/>
        </w:rPr>
        <w:fldChar w:fldCharType="begin"/>
      </w:r>
      <w:r w:rsidR="00383EEB" w:rsidRPr="00287727">
        <w:rPr>
          <w:b/>
          <w:szCs w:val="22"/>
          <w:lang w:val="sk-SK"/>
        </w:rPr>
        <w:instrText xml:space="preserve"> DOCVARIABLE VAULT_ND_f2c3b039-8047-4c9e-9a0b-2cebe3725a28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466D706" w14:textId="77777777" w:rsidR="009C03A8" w:rsidRPr="00287727" w:rsidRDefault="009C03A8" w:rsidP="009C03A8">
      <w:pPr>
        <w:tabs>
          <w:tab w:val="clear" w:pos="567"/>
        </w:tabs>
        <w:spacing w:line="240" w:lineRule="auto"/>
        <w:rPr>
          <w:i/>
          <w:szCs w:val="22"/>
          <w:lang w:val="sk-SK"/>
        </w:rPr>
      </w:pPr>
    </w:p>
    <w:p w14:paraId="4853AFC9" w14:textId="77777777" w:rsidR="009C03A8" w:rsidRPr="00287727" w:rsidRDefault="009C03A8" w:rsidP="009C03A8">
      <w:pPr>
        <w:tabs>
          <w:tab w:val="clear" w:pos="567"/>
        </w:tabs>
        <w:spacing w:line="240" w:lineRule="auto"/>
        <w:rPr>
          <w:szCs w:val="22"/>
          <w:lang w:val="sk-SK"/>
        </w:rPr>
      </w:pPr>
      <w:r w:rsidRPr="00287727">
        <w:rPr>
          <w:szCs w:val="22"/>
          <w:lang w:val="sk-SK"/>
        </w:rPr>
        <w:t>Raz týždenne.</w:t>
      </w:r>
    </w:p>
    <w:p w14:paraId="4D8B8B1C" w14:textId="77777777" w:rsidR="009C03A8" w:rsidRPr="00287727" w:rsidRDefault="009C03A8" w:rsidP="009C03A8">
      <w:pPr>
        <w:tabs>
          <w:tab w:val="clear" w:pos="567"/>
        </w:tabs>
        <w:spacing w:line="240" w:lineRule="auto"/>
        <w:rPr>
          <w:szCs w:val="22"/>
          <w:lang w:val="sk-SK"/>
        </w:rPr>
      </w:pPr>
    </w:p>
    <w:p w14:paraId="7D6489E2" w14:textId="77777777" w:rsidR="009C03A8" w:rsidRPr="00287727" w:rsidRDefault="009C03A8" w:rsidP="009C03A8">
      <w:pPr>
        <w:tabs>
          <w:tab w:val="clear" w:pos="567"/>
        </w:tabs>
        <w:spacing w:line="240" w:lineRule="auto"/>
        <w:rPr>
          <w:szCs w:val="22"/>
          <w:lang w:val="sk-SK"/>
        </w:rPr>
      </w:pPr>
    </w:p>
    <w:p w14:paraId="150AA5B4" w14:textId="2B67045D"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lang w:val="sk-SK"/>
        </w:rPr>
      </w:pPr>
      <w:r w:rsidRPr="00287727">
        <w:rPr>
          <w:b/>
          <w:szCs w:val="22"/>
          <w:lang w:val="sk-SK"/>
        </w:rPr>
        <w:t>3.</w:t>
      </w:r>
      <w:r w:rsidRPr="00287727">
        <w:rPr>
          <w:b/>
          <w:szCs w:val="22"/>
          <w:lang w:val="sk-SK"/>
        </w:rPr>
        <w:tab/>
        <w:t>DÁTUM EXSPIRÁCIE</w:t>
      </w:r>
      <w:r w:rsidR="00383EEB" w:rsidRPr="00287727">
        <w:rPr>
          <w:b/>
          <w:szCs w:val="22"/>
          <w:lang w:val="sk-SK"/>
        </w:rPr>
        <w:fldChar w:fldCharType="begin"/>
      </w:r>
      <w:r w:rsidR="00383EEB" w:rsidRPr="00287727">
        <w:rPr>
          <w:b/>
          <w:szCs w:val="22"/>
          <w:lang w:val="sk-SK"/>
        </w:rPr>
        <w:instrText xml:space="preserve"> DOCVARIABLE VAULT_ND_e1f7dba3-1792-4ded-8e3e-02a305223ab0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483B4F1" w14:textId="77777777" w:rsidR="009C03A8" w:rsidRPr="00287727" w:rsidRDefault="009C03A8" w:rsidP="009C03A8">
      <w:pPr>
        <w:tabs>
          <w:tab w:val="clear" w:pos="567"/>
        </w:tabs>
        <w:spacing w:line="240" w:lineRule="auto"/>
        <w:rPr>
          <w:szCs w:val="22"/>
          <w:lang w:val="sk-SK"/>
        </w:rPr>
      </w:pPr>
    </w:p>
    <w:p w14:paraId="5BC1777D" w14:textId="77777777" w:rsidR="009C03A8" w:rsidRPr="00287727" w:rsidRDefault="009C03A8" w:rsidP="009C03A8">
      <w:pPr>
        <w:tabs>
          <w:tab w:val="clear" w:pos="567"/>
        </w:tabs>
        <w:spacing w:line="240" w:lineRule="auto"/>
        <w:rPr>
          <w:szCs w:val="22"/>
          <w:lang w:val="sk-SK"/>
        </w:rPr>
      </w:pPr>
      <w:r w:rsidRPr="00287727">
        <w:rPr>
          <w:szCs w:val="22"/>
          <w:lang w:val="sk-SK"/>
        </w:rPr>
        <w:t>EXP</w:t>
      </w:r>
    </w:p>
    <w:p w14:paraId="2811CC81" w14:textId="77777777" w:rsidR="009C03A8" w:rsidRPr="00287727" w:rsidRDefault="009C03A8" w:rsidP="009C03A8">
      <w:pPr>
        <w:tabs>
          <w:tab w:val="clear" w:pos="567"/>
        </w:tabs>
        <w:spacing w:line="240" w:lineRule="auto"/>
        <w:rPr>
          <w:szCs w:val="22"/>
          <w:lang w:val="sk-SK"/>
        </w:rPr>
      </w:pPr>
    </w:p>
    <w:p w14:paraId="4DDF3F63" w14:textId="77777777" w:rsidR="009C03A8" w:rsidRPr="00287727" w:rsidRDefault="009C03A8" w:rsidP="009C03A8">
      <w:pPr>
        <w:tabs>
          <w:tab w:val="clear" w:pos="567"/>
        </w:tabs>
        <w:spacing w:line="240" w:lineRule="auto"/>
        <w:rPr>
          <w:szCs w:val="22"/>
          <w:lang w:val="sk-SK"/>
        </w:rPr>
      </w:pPr>
    </w:p>
    <w:p w14:paraId="088FA098" w14:textId="2D0EE684"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4.</w:t>
      </w:r>
      <w:r w:rsidRPr="00287727">
        <w:rPr>
          <w:b/>
          <w:szCs w:val="22"/>
          <w:lang w:val="sk-SK"/>
        </w:rPr>
        <w:tab/>
        <w:t>ČÍSLO VÝROBNEJ ŠARŽE</w:t>
      </w:r>
      <w:r w:rsidR="00383EEB" w:rsidRPr="00287727">
        <w:rPr>
          <w:b/>
          <w:szCs w:val="22"/>
          <w:lang w:val="sk-SK"/>
        </w:rPr>
        <w:fldChar w:fldCharType="begin"/>
      </w:r>
      <w:r w:rsidR="00383EEB" w:rsidRPr="00287727">
        <w:rPr>
          <w:b/>
          <w:szCs w:val="22"/>
          <w:lang w:val="sk-SK"/>
        </w:rPr>
        <w:instrText xml:space="preserve"> DOCVARIABLE VAULT_ND_e59b65d1-960f-419a-bb56-8674f8e38034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910A2B7" w14:textId="77777777" w:rsidR="009C03A8" w:rsidRPr="00287727" w:rsidRDefault="009C03A8" w:rsidP="009C03A8">
      <w:pPr>
        <w:tabs>
          <w:tab w:val="clear" w:pos="567"/>
        </w:tabs>
        <w:spacing w:line="240" w:lineRule="auto"/>
        <w:ind w:right="113"/>
        <w:rPr>
          <w:i/>
          <w:szCs w:val="22"/>
          <w:lang w:val="sk-SK"/>
        </w:rPr>
      </w:pPr>
    </w:p>
    <w:p w14:paraId="5E3F027F" w14:textId="77777777" w:rsidR="009C03A8" w:rsidRPr="00287727" w:rsidRDefault="009C03A8" w:rsidP="009C03A8">
      <w:pPr>
        <w:tabs>
          <w:tab w:val="clear" w:pos="567"/>
        </w:tabs>
        <w:spacing w:line="240" w:lineRule="auto"/>
        <w:ind w:right="113"/>
        <w:rPr>
          <w:szCs w:val="22"/>
          <w:lang w:val="sk-SK"/>
        </w:rPr>
      </w:pPr>
      <w:r w:rsidRPr="00287727">
        <w:rPr>
          <w:szCs w:val="22"/>
          <w:lang w:val="sk-SK"/>
        </w:rPr>
        <w:t>Lot</w:t>
      </w:r>
    </w:p>
    <w:p w14:paraId="324FAEEF" w14:textId="77777777" w:rsidR="009C03A8" w:rsidRPr="00287727" w:rsidRDefault="009C03A8" w:rsidP="009C03A8">
      <w:pPr>
        <w:tabs>
          <w:tab w:val="clear" w:pos="567"/>
        </w:tabs>
        <w:spacing w:line="240" w:lineRule="auto"/>
        <w:ind w:right="113"/>
        <w:rPr>
          <w:szCs w:val="22"/>
          <w:lang w:val="sk-SK"/>
        </w:rPr>
      </w:pPr>
    </w:p>
    <w:p w14:paraId="35F6D6C6" w14:textId="77777777" w:rsidR="009C03A8" w:rsidRPr="00287727" w:rsidRDefault="009C03A8" w:rsidP="009C03A8">
      <w:pPr>
        <w:tabs>
          <w:tab w:val="clear" w:pos="567"/>
        </w:tabs>
        <w:spacing w:line="240" w:lineRule="auto"/>
        <w:ind w:right="113"/>
        <w:rPr>
          <w:szCs w:val="22"/>
          <w:lang w:val="sk-SK"/>
        </w:rPr>
      </w:pPr>
    </w:p>
    <w:p w14:paraId="599A3C80" w14:textId="6F2F692A"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5.</w:t>
      </w:r>
      <w:r w:rsidRPr="00287727">
        <w:rPr>
          <w:b/>
          <w:szCs w:val="22"/>
          <w:lang w:val="sk-SK"/>
        </w:rPr>
        <w:tab/>
        <w:t>OBSAH V HMOTNOSTNÝCH, OBJEMOVÝCH ALEBO KUSOVÝCH JEDNOTKÁCH</w:t>
      </w:r>
      <w:r w:rsidR="00383EEB" w:rsidRPr="00287727">
        <w:rPr>
          <w:b/>
          <w:szCs w:val="22"/>
          <w:lang w:val="sk-SK"/>
        </w:rPr>
        <w:fldChar w:fldCharType="begin"/>
      </w:r>
      <w:r w:rsidR="00383EEB" w:rsidRPr="00287727">
        <w:rPr>
          <w:b/>
          <w:szCs w:val="22"/>
          <w:lang w:val="sk-SK"/>
        </w:rPr>
        <w:instrText xml:space="preserve"> DOCVARIABLE VAULT_ND_5320256b-9c3f-449a-918d-02cb5742ea7b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D0FDAC9" w14:textId="77777777" w:rsidR="009C03A8" w:rsidRPr="00287727" w:rsidRDefault="009C03A8" w:rsidP="009C03A8">
      <w:pPr>
        <w:tabs>
          <w:tab w:val="clear" w:pos="567"/>
        </w:tabs>
        <w:spacing w:line="240" w:lineRule="auto"/>
        <w:ind w:right="113"/>
        <w:rPr>
          <w:szCs w:val="22"/>
          <w:lang w:val="sk-SK"/>
        </w:rPr>
      </w:pPr>
    </w:p>
    <w:p w14:paraId="34491428" w14:textId="77777777" w:rsidR="009C03A8" w:rsidRPr="00287727" w:rsidRDefault="009C03A8" w:rsidP="009C03A8">
      <w:pPr>
        <w:tabs>
          <w:tab w:val="clear" w:pos="567"/>
        </w:tabs>
        <w:spacing w:line="240" w:lineRule="auto"/>
        <w:ind w:right="113"/>
        <w:rPr>
          <w:szCs w:val="22"/>
          <w:lang w:val="sk-SK"/>
        </w:rPr>
      </w:pPr>
      <w:r w:rsidRPr="00287727">
        <w:rPr>
          <w:szCs w:val="22"/>
          <w:lang w:val="sk-SK"/>
        </w:rPr>
        <w:t>2,4 ml</w:t>
      </w:r>
    </w:p>
    <w:p w14:paraId="729712C7" w14:textId="77777777" w:rsidR="009C03A8" w:rsidRPr="00287727" w:rsidRDefault="009C03A8" w:rsidP="009C03A8">
      <w:pPr>
        <w:tabs>
          <w:tab w:val="clear" w:pos="567"/>
        </w:tabs>
        <w:spacing w:line="240" w:lineRule="auto"/>
        <w:ind w:right="113"/>
        <w:rPr>
          <w:szCs w:val="22"/>
          <w:lang w:val="sk-SK"/>
        </w:rPr>
      </w:pPr>
      <w:r w:rsidRPr="00287727">
        <w:rPr>
          <w:szCs w:val="22"/>
          <w:lang w:val="sk-SK"/>
        </w:rPr>
        <w:t>4 dávky</w:t>
      </w:r>
    </w:p>
    <w:p w14:paraId="28B84ABD" w14:textId="77777777" w:rsidR="009C03A8" w:rsidRPr="00287727" w:rsidRDefault="009C03A8" w:rsidP="009C03A8">
      <w:pPr>
        <w:tabs>
          <w:tab w:val="clear" w:pos="567"/>
        </w:tabs>
        <w:spacing w:line="240" w:lineRule="auto"/>
        <w:ind w:right="113"/>
        <w:rPr>
          <w:szCs w:val="22"/>
          <w:lang w:val="sk-SK"/>
        </w:rPr>
      </w:pPr>
    </w:p>
    <w:p w14:paraId="4118049C" w14:textId="77777777" w:rsidR="009C03A8" w:rsidRPr="00287727" w:rsidRDefault="009C03A8" w:rsidP="009C03A8">
      <w:pPr>
        <w:tabs>
          <w:tab w:val="clear" w:pos="567"/>
        </w:tabs>
        <w:spacing w:line="240" w:lineRule="auto"/>
        <w:ind w:right="113"/>
        <w:rPr>
          <w:szCs w:val="22"/>
          <w:lang w:val="sk-SK"/>
        </w:rPr>
      </w:pPr>
    </w:p>
    <w:p w14:paraId="5175A73E" w14:textId="55F8AD2E" w:rsidR="009C03A8" w:rsidRPr="00287727" w:rsidRDefault="009C03A8" w:rsidP="009C03A8">
      <w:pPr>
        <w:pBdr>
          <w:top w:val="single" w:sz="4" w:space="1" w:color="auto"/>
          <w:left w:val="single" w:sz="4" w:space="4" w:color="auto"/>
          <w:bottom w:val="single" w:sz="4" w:space="1" w:color="auto"/>
          <w:right w:val="single" w:sz="4" w:space="4" w:color="auto"/>
        </w:pBdr>
        <w:spacing w:line="240" w:lineRule="auto"/>
        <w:outlineLvl w:val="0"/>
        <w:rPr>
          <w:b/>
          <w:szCs w:val="22"/>
          <w:highlight w:val="lightGray"/>
          <w:lang w:val="sk-SK"/>
        </w:rPr>
      </w:pPr>
      <w:r w:rsidRPr="00287727">
        <w:rPr>
          <w:b/>
          <w:szCs w:val="22"/>
          <w:lang w:val="sk-SK"/>
        </w:rPr>
        <w:t>6.</w:t>
      </w:r>
      <w:r w:rsidRPr="00287727">
        <w:rPr>
          <w:b/>
          <w:szCs w:val="22"/>
          <w:lang w:val="sk-SK"/>
        </w:rPr>
        <w:tab/>
        <w:t>INÉ</w:t>
      </w:r>
      <w:r w:rsidR="00383EEB" w:rsidRPr="00287727">
        <w:rPr>
          <w:b/>
          <w:szCs w:val="22"/>
          <w:lang w:val="sk-SK"/>
        </w:rPr>
        <w:fldChar w:fldCharType="begin"/>
      </w:r>
      <w:r w:rsidR="00383EEB" w:rsidRPr="00287727">
        <w:rPr>
          <w:b/>
          <w:szCs w:val="22"/>
          <w:lang w:val="sk-SK"/>
        </w:rPr>
        <w:instrText xml:space="preserve"> DOCVARIABLE VAULT_ND_7648706a-bfbe-46f1-852b-17c3bf94cac4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9DD5CF" w14:textId="77777777" w:rsidR="009C03A8" w:rsidRPr="00287727" w:rsidRDefault="009C03A8" w:rsidP="009C03A8">
      <w:pPr>
        <w:tabs>
          <w:tab w:val="clear" w:pos="567"/>
        </w:tabs>
        <w:spacing w:line="240" w:lineRule="auto"/>
        <w:rPr>
          <w:szCs w:val="22"/>
          <w:lang w:val="sk-SK"/>
        </w:rPr>
      </w:pPr>
    </w:p>
    <w:p w14:paraId="7C27EA27" w14:textId="0692395E" w:rsidR="00AC2A76" w:rsidRPr="00287727" w:rsidRDefault="009C03A8" w:rsidP="009C03A8">
      <w:pPr>
        <w:tabs>
          <w:tab w:val="clear" w:pos="567"/>
        </w:tabs>
        <w:spacing w:line="240" w:lineRule="auto"/>
        <w:rPr>
          <w:szCs w:val="22"/>
          <w:lang w:val="sk-SK"/>
        </w:rPr>
      </w:pPr>
      <w:r w:rsidRPr="00287727">
        <w:rPr>
          <w:szCs w:val="22"/>
          <w:lang w:val="sk-SK"/>
        </w:rPr>
        <w:br w:type="page"/>
      </w:r>
    </w:p>
    <w:p w14:paraId="7C27EA28" w14:textId="77777777" w:rsidR="000A3FB2" w:rsidRPr="00287727" w:rsidRDefault="000A3FB2" w:rsidP="00865C6D">
      <w:pPr>
        <w:pStyle w:val="TitleA"/>
        <w:rPr>
          <w:noProof w:val="0"/>
          <w:lang w:val="sk-SK"/>
        </w:rPr>
      </w:pPr>
    </w:p>
    <w:p w14:paraId="46A5668E" w14:textId="77777777" w:rsidR="006D0117" w:rsidRPr="00287727" w:rsidRDefault="006D0117" w:rsidP="00865C6D">
      <w:pPr>
        <w:pStyle w:val="TitleA"/>
        <w:rPr>
          <w:noProof w:val="0"/>
          <w:lang w:val="sk-SK"/>
        </w:rPr>
      </w:pPr>
    </w:p>
    <w:p w14:paraId="3C73989B" w14:textId="77777777" w:rsidR="006D0117" w:rsidRPr="00287727" w:rsidRDefault="006D0117" w:rsidP="00865C6D">
      <w:pPr>
        <w:pStyle w:val="TitleA"/>
        <w:rPr>
          <w:noProof w:val="0"/>
          <w:lang w:val="sk-SK"/>
        </w:rPr>
      </w:pPr>
    </w:p>
    <w:p w14:paraId="5AAA7BC7" w14:textId="77777777" w:rsidR="006D0117" w:rsidRPr="00287727" w:rsidRDefault="006D0117" w:rsidP="00865C6D">
      <w:pPr>
        <w:pStyle w:val="TitleA"/>
        <w:rPr>
          <w:noProof w:val="0"/>
          <w:lang w:val="sk-SK"/>
        </w:rPr>
      </w:pPr>
    </w:p>
    <w:p w14:paraId="6E449A19" w14:textId="77777777" w:rsidR="006D0117" w:rsidRPr="00287727" w:rsidRDefault="006D0117" w:rsidP="00865C6D">
      <w:pPr>
        <w:pStyle w:val="TitleA"/>
        <w:rPr>
          <w:noProof w:val="0"/>
          <w:lang w:val="sk-SK"/>
        </w:rPr>
      </w:pPr>
    </w:p>
    <w:p w14:paraId="6D3BF9CA" w14:textId="77777777" w:rsidR="006D0117" w:rsidRPr="00287727" w:rsidRDefault="006D0117" w:rsidP="00865C6D">
      <w:pPr>
        <w:pStyle w:val="TitleA"/>
        <w:rPr>
          <w:noProof w:val="0"/>
          <w:lang w:val="sk-SK"/>
        </w:rPr>
      </w:pPr>
    </w:p>
    <w:p w14:paraId="36CA8DF5" w14:textId="77777777" w:rsidR="006D0117" w:rsidRPr="00287727" w:rsidRDefault="006D0117" w:rsidP="00865C6D">
      <w:pPr>
        <w:pStyle w:val="TitleA"/>
        <w:rPr>
          <w:noProof w:val="0"/>
          <w:lang w:val="sk-SK"/>
        </w:rPr>
      </w:pPr>
    </w:p>
    <w:p w14:paraId="23C82C66" w14:textId="77777777" w:rsidR="006D0117" w:rsidRPr="00287727" w:rsidRDefault="006D0117" w:rsidP="00865C6D">
      <w:pPr>
        <w:pStyle w:val="TitleA"/>
        <w:rPr>
          <w:noProof w:val="0"/>
          <w:lang w:val="sk-SK"/>
        </w:rPr>
      </w:pPr>
    </w:p>
    <w:p w14:paraId="20DD4F8B" w14:textId="77777777" w:rsidR="006D0117" w:rsidRPr="00287727" w:rsidRDefault="006D0117" w:rsidP="00865C6D">
      <w:pPr>
        <w:pStyle w:val="TitleA"/>
        <w:rPr>
          <w:noProof w:val="0"/>
          <w:lang w:val="sk-SK"/>
        </w:rPr>
      </w:pPr>
    </w:p>
    <w:p w14:paraId="575A099F" w14:textId="77777777" w:rsidR="006D0117" w:rsidRPr="00287727" w:rsidRDefault="006D0117" w:rsidP="00865C6D">
      <w:pPr>
        <w:pStyle w:val="TitleA"/>
        <w:rPr>
          <w:noProof w:val="0"/>
          <w:lang w:val="sk-SK"/>
        </w:rPr>
      </w:pPr>
    </w:p>
    <w:p w14:paraId="2DD9190F" w14:textId="77777777" w:rsidR="006D0117" w:rsidRPr="00287727" w:rsidRDefault="006D0117" w:rsidP="00865C6D">
      <w:pPr>
        <w:pStyle w:val="TitleA"/>
        <w:rPr>
          <w:noProof w:val="0"/>
          <w:lang w:val="sk-SK"/>
        </w:rPr>
      </w:pPr>
    </w:p>
    <w:p w14:paraId="4DB7711C" w14:textId="77777777" w:rsidR="006D0117" w:rsidRPr="00287727" w:rsidRDefault="006D0117" w:rsidP="00865C6D">
      <w:pPr>
        <w:pStyle w:val="TitleA"/>
        <w:rPr>
          <w:noProof w:val="0"/>
          <w:lang w:val="sk-SK"/>
        </w:rPr>
      </w:pPr>
    </w:p>
    <w:p w14:paraId="343FC391" w14:textId="77777777" w:rsidR="006D0117" w:rsidRPr="00287727" w:rsidRDefault="006D0117" w:rsidP="00865C6D">
      <w:pPr>
        <w:pStyle w:val="TitleA"/>
        <w:rPr>
          <w:noProof w:val="0"/>
          <w:lang w:val="sk-SK"/>
        </w:rPr>
      </w:pPr>
    </w:p>
    <w:p w14:paraId="63578D66" w14:textId="77777777" w:rsidR="006D0117" w:rsidRPr="00287727" w:rsidRDefault="006D0117" w:rsidP="00865C6D">
      <w:pPr>
        <w:pStyle w:val="TitleA"/>
        <w:rPr>
          <w:noProof w:val="0"/>
          <w:lang w:val="sk-SK"/>
        </w:rPr>
      </w:pPr>
    </w:p>
    <w:p w14:paraId="47916944" w14:textId="77777777" w:rsidR="006D0117" w:rsidRPr="00287727" w:rsidRDefault="006D0117" w:rsidP="00865C6D">
      <w:pPr>
        <w:pStyle w:val="TitleA"/>
        <w:rPr>
          <w:noProof w:val="0"/>
          <w:lang w:val="sk-SK"/>
        </w:rPr>
      </w:pPr>
    </w:p>
    <w:p w14:paraId="5568B6F3" w14:textId="77777777" w:rsidR="006D0117" w:rsidRPr="00287727" w:rsidRDefault="006D0117" w:rsidP="00865C6D">
      <w:pPr>
        <w:pStyle w:val="TitleA"/>
        <w:rPr>
          <w:noProof w:val="0"/>
          <w:lang w:val="sk-SK"/>
        </w:rPr>
      </w:pPr>
    </w:p>
    <w:p w14:paraId="5C517442" w14:textId="77777777" w:rsidR="006D0117" w:rsidRPr="00287727" w:rsidRDefault="006D0117" w:rsidP="00865C6D">
      <w:pPr>
        <w:pStyle w:val="TitleA"/>
        <w:rPr>
          <w:noProof w:val="0"/>
          <w:lang w:val="sk-SK"/>
        </w:rPr>
      </w:pPr>
    </w:p>
    <w:p w14:paraId="407EB86D" w14:textId="77777777" w:rsidR="006D0117" w:rsidRPr="00287727" w:rsidRDefault="006D0117" w:rsidP="00865C6D">
      <w:pPr>
        <w:pStyle w:val="TitleA"/>
        <w:rPr>
          <w:noProof w:val="0"/>
          <w:lang w:val="sk-SK"/>
        </w:rPr>
      </w:pPr>
    </w:p>
    <w:p w14:paraId="6478A4EE" w14:textId="77777777" w:rsidR="006D0117" w:rsidRPr="00287727" w:rsidRDefault="006D0117" w:rsidP="00865C6D">
      <w:pPr>
        <w:pStyle w:val="TitleA"/>
        <w:rPr>
          <w:noProof w:val="0"/>
          <w:lang w:val="sk-SK"/>
        </w:rPr>
      </w:pPr>
    </w:p>
    <w:p w14:paraId="246176FE" w14:textId="77777777" w:rsidR="006D0117" w:rsidRPr="00287727" w:rsidRDefault="006D0117" w:rsidP="00865C6D">
      <w:pPr>
        <w:pStyle w:val="TitleA"/>
        <w:rPr>
          <w:noProof w:val="0"/>
          <w:lang w:val="sk-SK"/>
        </w:rPr>
      </w:pPr>
    </w:p>
    <w:p w14:paraId="2B39E31D" w14:textId="77777777" w:rsidR="006D0117" w:rsidRPr="00287727" w:rsidRDefault="006D0117" w:rsidP="00865C6D">
      <w:pPr>
        <w:pStyle w:val="TitleA"/>
        <w:rPr>
          <w:noProof w:val="0"/>
          <w:lang w:val="sk-SK"/>
        </w:rPr>
      </w:pPr>
    </w:p>
    <w:p w14:paraId="1617A2C8" w14:textId="77777777" w:rsidR="006D0117" w:rsidRPr="00287727" w:rsidRDefault="006D0117" w:rsidP="00865C6D">
      <w:pPr>
        <w:pStyle w:val="TitleA"/>
        <w:rPr>
          <w:noProof w:val="0"/>
          <w:lang w:val="sk-SK"/>
        </w:rPr>
      </w:pPr>
    </w:p>
    <w:p w14:paraId="58FDDE3F" w14:textId="77777777" w:rsidR="006D0117" w:rsidRPr="00287727" w:rsidRDefault="006D0117" w:rsidP="00865C6D">
      <w:pPr>
        <w:pStyle w:val="TitleA"/>
        <w:rPr>
          <w:noProof w:val="0"/>
          <w:lang w:val="sk-SK"/>
        </w:rPr>
      </w:pPr>
    </w:p>
    <w:p w14:paraId="59681ADE" w14:textId="77777777" w:rsidR="006D0117" w:rsidRPr="00287727" w:rsidRDefault="006D0117" w:rsidP="00865C6D">
      <w:pPr>
        <w:pStyle w:val="TitleA"/>
        <w:rPr>
          <w:noProof w:val="0"/>
          <w:lang w:val="sk-SK"/>
        </w:rPr>
      </w:pPr>
    </w:p>
    <w:p w14:paraId="7C27EA29" w14:textId="5EFE35F0" w:rsidR="00AC2A76" w:rsidRPr="00287727" w:rsidRDefault="00DA20DF" w:rsidP="00865C6D">
      <w:pPr>
        <w:pStyle w:val="TitleA"/>
        <w:rPr>
          <w:noProof w:val="0"/>
          <w:lang w:val="sk-SK"/>
        </w:rPr>
      </w:pPr>
      <w:r w:rsidRPr="00287727">
        <w:rPr>
          <w:noProof w:val="0"/>
          <w:lang w:val="sk-SK"/>
        </w:rPr>
        <w:t xml:space="preserve">B. </w:t>
      </w:r>
      <w:r w:rsidR="00AB60B1" w:rsidRPr="00287727">
        <w:rPr>
          <w:noProof w:val="0"/>
          <w:lang w:val="sk-SK"/>
        </w:rPr>
        <w:t>PÍSOMNÁ INFORMÁCIA PRE POUŽÍVATEĽA</w:t>
      </w:r>
    </w:p>
    <w:p w14:paraId="7C27EA2A" w14:textId="066B5D69" w:rsidR="00AC2A76" w:rsidRPr="00287727" w:rsidRDefault="00DA20DF" w:rsidP="00A86336">
      <w:pPr>
        <w:tabs>
          <w:tab w:val="clear" w:pos="567"/>
        </w:tabs>
        <w:spacing w:line="240" w:lineRule="auto"/>
        <w:jc w:val="center"/>
        <w:outlineLvl w:val="0"/>
        <w:rPr>
          <w:szCs w:val="22"/>
          <w:lang w:val="sk-SK"/>
        </w:rPr>
      </w:pPr>
      <w:r w:rsidRPr="00287727">
        <w:rPr>
          <w:b/>
          <w:szCs w:val="22"/>
          <w:lang w:val="sk-SK"/>
        </w:rPr>
        <w:br w:type="page"/>
      </w:r>
      <w:r w:rsidR="00360EA3" w:rsidRPr="00287727">
        <w:rPr>
          <w:b/>
          <w:szCs w:val="22"/>
          <w:lang w:val="sk-SK"/>
        </w:rPr>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vault_nd_11d5108a-211b-4cd4-9f6a-18eed54ac199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2B" w14:textId="77777777" w:rsidR="00AC2A76" w:rsidRPr="00287727" w:rsidRDefault="00AC2A76" w:rsidP="00A86336">
      <w:pPr>
        <w:numPr>
          <w:ilvl w:val="12"/>
          <w:numId w:val="0"/>
        </w:numPr>
        <w:tabs>
          <w:tab w:val="clear" w:pos="567"/>
        </w:tabs>
        <w:spacing w:line="240" w:lineRule="auto"/>
        <w:jc w:val="center"/>
        <w:rPr>
          <w:szCs w:val="22"/>
          <w:lang w:val="sk-SK"/>
        </w:rPr>
      </w:pPr>
    </w:p>
    <w:p w14:paraId="54D43650" w14:textId="0CEEB651"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FE7CDB" w:rsidRPr="00287727">
        <w:rPr>
          <w:b/>
          <w:bCs/>
          <w:color w:val="auto"/>
          <w:sz w:val="22"/>
          <w:szCs w:val="22"/>
          <w:lang w:val="sk-SK"/>
        </w:rPr>
        <w:t xml:space="preserve"> 2,</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6C34841C" w14:textId="5EAD4E61"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92470B" w:rsidRPr="00287727">
        <w:rPr>
          <w:b/>
          <w:bCs/>
          <w:color w:val="auto"/>
          <w:sz w:val="22"/>
          <w:szCs w:val="22"/>
          <w:lang w:val="sk-SK"/>
        </w:rPr>
        <w:t xml:space="preserve"> 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5BD1956" w14:textId="5195172C"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FE7CDB" w:rsidRPr="00287727">
        <w:rPr>
          <w:b/>
          <w:bCs/>
          <w:color w:val="auto"/>
          <w:sz w:val="22"/>
          <w:szCs w:val="22"/>
          <w:lang w:val="sk-SK"/>
        </w:rPr>
        <w:t xml:space="preserve"> 7,</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281D920" w14:textId="057E5F55"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92470B" w:rsidRPr="00287727">
        <w:rPr>
          <w:b/>
          <w:bCs/>
          <w:color w:val="auto"/>
          <w:sz w:val="22"/>
          <w:szCs w:val="22"/>
          <w:lang w:val="sk-SK"/>
        </w:rPr>
        <w:t xml:space="preserve"> 10</w:t>
      </w:r>
      <w:r w:rsidR="00E41247" w:rsidRPr="00287727">
        <w:rPr>
          <w:b/>
          <w:bCs/>
          <w:color w:val="auto"/>
          <w:sz w:val="22"/>
          <w:szCs w:val="22"/>
          <w:lang w:val="sk-SK"/>
        </w:rPr>
        <w:t> mg</w:t>
      </w:r>
      <w:r w:rsidR="0092470B" w:rsidRPr="00287727">
        <w:rPr>
          <w:b/>
          <w:bCs/>
          <w:color w:val="auto"/>
          <w:sz w:val="22"/>
          <w:szCs w:val="22"/>
          <w:lang w:val="sk-SK"/>
        </w:rPr>
        <w:t>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3A737525" w14:textId="0F9C1EB3"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FE7CDB" w:rsidRPr="00287727">
        <w:rPr>
          <w:b/>
          <w:bCs/>
          <w:color w:val="auto"/>
          <w:sz w:val="22"/>
          <w:szCs w:val="22"/>
          <w:lang w:val="sk-SK"/>
        </w:rPr>
        <w:t xml:space="preserve"> 12,</w:t>
      </w:r>
      <w:r w:rsidR="0092470B" w:rsidRPr="00287727">
        <w:rPr>
          <w:b/>
          <w:bCs/>
          <w:color w:val="auto"/>
          <w:sz w:val="22"/>
          <w:szCs w:val="22"/>
          <w:lang w:val="sk-SK"/>
        </w:rPr>
        <w:t xml:space="preserve">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r w:rsidR="00BC6FE9" w:rsidRPr="00287727">
        <w:rPr>
          <w:b/>
          <w:bCs/>
          <w:color w:val="auto"/>
          <w:sz w:val="22"/>
          <w:szCs w:val="22"/>
          <w:lang w:val="sk-SK"/>
        </w:rPr>
        <w:t xml:space="preserve"> </w:t>
      </w:r>
    </w:p>
    <w:p w14:paraId="7A61E215" w14:textId="29875A16" w:rsidR="0092470B" w:rsidRPr="00287727" w:rsidRDefault="00B04DD8" w:rsidP="00A86336">
      <w:pPr>
        <w:pStyle w:val="Default"/>
        <w:tabs>
          <w:tab w:val="left" w:pos="2268"/>
        </w:tabs>
        <w:jc w:val="center"/>
        <w:rPr>
          <w:b/>
          <w:bCs/>
          <w:color w:val="auto"/>
          <w:sz w:val="22"/>
          <w:szCs w:val="22"/>
          <w:lang w:val="sk-SK"/>
        </w:rPr>
      </w:pPr>
      <w:r w:rsidRPr="00287727">
        <w:rPr>
          <w:b/>
          <w:bCs/>
          <w:color w:val="auto"/>
          <w:sz w:val="22"/>
          <w:szCs w:val="22"/>
          <w:lang w:val="sk-SK"/>
        </w:rPr>
        <w:t>Mounjaro</w:t>
      </w:r>
      <w:r w:rsidR="0092470B" w:rsidRPr="00287727">
        <w:rPr>
          <w:b/>
          <w:bCs/>
          <w:color w:val="auto"/>
          <w:sz w:val="22"/>
          <w:szCs w:val="22"/>
          <w:lang w:val="sk-SK"/>
        </w:rPr>
        <w:t xml:space="preserve"> 15 mg </w:t>
      </w:r>
      <w:r w:rsidR="00BC6FE9" w:rsidRPr="00287727">
        <w:rPr>
          <w:b/>
          <w:bCs/>
          <w:color w:val="auto"/>
          <w:sz w:val="22"/>
          <w:szCs w:val="22"/>
          <w:lang w:val="sk-SK"/>
        </w:rPr>
        <w:t xml:space="preserve">injekčný </w:t>
      </w:r>
      <w:r w:rsidR="00194A16" w:rsidRPr="00287727">
        <w:rPr>
          <w:b/>
          <w:bCs/>
          <w:color w:val="auto"/>
          <w:sz w:val="22"/>
          <w:szCs w:val="22"/>
          <w:lang w:val="sk-SK"/>
        </w:rPr>
        <w:t xml:space="preserve">roztok </w:t>
      </w:r>
      <w:r w:rsidR="003F771C" w:rsidRPr="00287727">
        <w:rPr>
          <w:b/>
          <w:bCs/>
          <w:color w:val="auto"/>
          <w:sz w:val="22"/>
          <w:szCs w:val="22"/>
          <w:lang w:val="sk-SK"/>
        </w:rPr>
        <w:t>v naplnenom pere</w:t>
      </w:r>
    </w:p>
    <w:p w14:paraId="7C27EA2E" w14:textId="0A0AAA10" w:rsidR="00AC2A76" w:rsidRPr="00287727" w:rsidRDefault="00FE7CDB" w:rsidP="00A86336">
      <w:pPr>
        <w:numPr>
          <w:ilvl w:val="12"/>
          <w:numId w:val="0"/>
        </w:numPr>
        <w:tabs>
          <w:tab w:val="clear" w:pos="567"/>
        </w:tabs>
        <w:spacing w:line="240" w:lineRule="auto"/>
        <w:jc w:val="center"/>
        <w:rPr>
          <w:szCs w:val="22"/>
          <w:lang w:val="sk-SK"/>
        </w:rPr>
      </w:pPr>
      <w:r w:rsidRPr="00287727">
        <w:rPr>
          <w:szCs w:val="22"/>
          <w:lang w:val="sk-SK"/>
        </w:rPr>
        <w:t>tirzepatid</w:t>
      </w:r>
    </w:p>
    <w:p w14:paraId="7C27EA2F" w14:textId="77777777" w:rsidR="00AC2A76" w:rsidRPr="00287727" w:rsidRDefault="00AC2A76" w:rsidP="000A2F24">
      <w:pPr>
        <w:tabs>
          <w:tab w:val="clear" w:pos="567"/>
        </w:tabs>
        <w:spacing w:line="240" w:lineRule="auto"/>
        <w:rPr>
          <w:szCs w:val="22"/>
          <w:lang w:val="sk-SK"/>
        </w:rPr>
      </w:pPr>
    </w:p>
    <w:p w14:paraId="2320D3F1" w14:textId="4D6A658B" w:rsidR="00B63113" w:rsidRPr="00287727" w:rsidRDefault="00B63113" w:rsidP="00B63113">
      <w:pPr>
        <w:spacing w:line="240" w:lineRule="auto"/>
        <w:rPr>
          <w:color w:val="000000"/>
          <w:szCs w:val="22"/>
          <w:lang w:val="sk-SK"/>
        </w:rPr>
      </w:pPr>
      <w:r w:rsidRPr="00287727">
        <w:rPr>
          <w:noProof/>
          <w:szCs w:val="22"/>
          <w:lang w:val="sk-SK" w:eastAsia="sk-SK"/>
        </w:rPr>
        <w:drawing>
          <wp:inline distT="0" distB="0" distL="0" distR="0" wp14:anchorId="3D6F910E" wp14:editId="7C1C8B04">
            <wp:extent cx="200025" cy="171450"/>
            <wp:effectExtent l="0" t="0" r="0" b="0"/>
            <wp:docPr id="34" name="Picture 3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E90D78" w:rsidRPr="00287727">
        <w:rPr>
          <w:szCs w:val="22"/>
          <w:lang w:val="sk-SK"/>
        </w:rPr>
        <w:t xml:space="preserve"> Tento liek je predmetom ďalšieho monitorovania. To umožní rýchle získanie nových informácií o</w:t>
      </w:r>
      <w:r w:rsidR="00AE710B" w:rsidRPr="00287727">
        <w:rPr>
          <w:szCs w:val="22"/>
          <w:lang w:val="sk-SK"/>
        </w:rPr>
        <w:t> </w:t>
      </w:r>
      <w:r w:rsidR="00E90D78" w:rsidRPr="00287727">
        <w:rPr>
          <w:szCs w:val="22"/>
          <w:lang w:val="sk-SK"/>
        </w:rPr>
        <w:t>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5929CBFF" w14:textId="77777777" w:rsidR="00B63113" w:rsidRPr="00287727" w:rsidRDefault="00B63113" w:rsidP="000A2F24">
      <w:pPr>
        <w:tabs>
          <w:tab w:val="clear" w:pos="567"/>
        </w:tabs>
        <w:suppressAutoHyphens/>
        <w:spacing w:line="240" w:lineRule="auto"/>
        <w:rPr>
          <w:b/>
          <w:szCs w:val="22"/>
          <w:lang w:val="sk-SK"/>
        </w:rPr>
      </w:pPr>
    </w:p>
    <w:p w14:paraId="7C27EA30" w14:textId="1855F315" w:rsidR="00AC2A76" w:rsidRPr="00287727" w:rsidRDefault="00D71542" w:rsidP="000A2F24">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r w:rsidR="00DA20DF" w:rsidRPr="00287727">
        <w:rPr>
          <w:b/>
          <w:szCs w:val="22"/>
          <w:lang w:val="sk-SK"/>
        </w:rPr>
        <w:t>.</w:t>
      </w:r>
    </w:p>
    <w:p w14:paraId="7C27EA31" w14:textId="38D7C8D1" w:rsidR="00AC2A76" w:rsidRPr="00287727" w:rsidRDefault="002525DA" w:rsidP="000A2F24">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r w:rsidR="00DA20DF" w:rsidRPr="00287727">
        <w:rPr>
          <w:szCs w:val="22"/>
          <w:lang w:val="sk-SK"/>
        </w:rPr>
        <w:t>.</w:t>
      </w:r>
    </w:p>
    <w:p w14:paraId="7C27EA32" w14:textId="24DB3D46" w:rsidR="00AC2A76" w:rsidRPr="00287727" w:rsidRDefault="002525DA" w:rsidP="000A2F24">
      <w:pPr>
        <w:numPr>
          <w:ilvl w:val="0"/>
          <w:numId w:val="3"/>
        </w:numPr>
        <w:tabs>
          <w:tab w:val="clear" w:pos="567"/>
        </w:tabs>
        <w:spacing w:line="240" w:lineRule="auto"/>
        <w:ind w:left="567" w:hanging="567"/>
        <w:rPr>
          <w:szCs w:val="22"/>
          <w:lang w:val="sk-SK"/>
        </w:rPr>
      </w:pPr>
      <w:r w:rsidRPr="00287727">
        <w:rPr>
          <w:szCs w:val="22"/>
          <w:lang w:val="sk-SK"/>
        </w:rPr>
        <w:t xml:space="preserve">Ak máte akékoľvek ďalšie otázky, obráťte sa na svojho lekára, </w:t>
      </w:r>
      <w:r w:rsidR="00970FC5" w:rsidRPr="00287727">
        <w:rPr>
          <w:szCs w:val="22"/>
          <w:lang w:val="sk-SK"/>
        </w:rPr>
        <w:t xml:space="preserve">zdravotnú sestru alebo </w:t>
      </w:r>
      <w:r w:rsidRPr="00287727">
        <w:rPr>
          <w:szCs w:val="22"/>
          <w:lang w:val="sk-SK"/>
        </w:rPr>
        <w:t>lekárnika</w:t>
      </w:r>
      <w:r w:rsidR="00DA20DF" w:rsidRPr="00287727">
        <w:rPr>
          <w:szCs w:val="22"/>
          <w:lang w:val="sk-SK"/>
        </w:rPr>
        <w:t>.</w:t>
      </w:r>
    </w:p>
    <w:p w14:paraId="7C27EA33" w14:textId="69895CD6" w:rsidR="00AC2A76" w:rsidRPr="00287727" w:rsidRDefault="00DA20DF" w:rsidP="000A2F24">
      <w:pPr>
        <w:tabs>
          <w:tab w:val="clear" w:pos="567"/>
        </w:tabs>
        <w:spacing w:line="240" w:lineRule="auto"/>
        <w:ind w:left="567" w:hanging="567"/>
        <w:rPr>
          <w:szCs w:val="22"/>
          <w:lang w:val="sk-SK"/>
        </w:rPr>
      </w:pPr>
      <w:r w:rsidRPr="00287727">
        <w:rPr>
          <w:szCs w:val="22"/>
          <w:lang w:val="sk-SK"/>
        </w:rPr>
        <w:t>-</w:t>
      </w:r>
      <w:r w:rsidRPr="00287727">
        <w:rPr>
          <w:szCs w:val="22"/>
          <w:lang w:val="sk-SK"/>
        </w:rPr>
        <w:tab/>
      </w:r>
      <w:r w:rsidR="0066521D" w:rsidRPr="00287727">
        <w:rPr>
          <w:szCs w:val="22"/>
          <w:lang w:val="sk-SK"/>
        </w:rPr>
        <w:t>Tento liek bol predpísaný iba vám. Nedávajte ho nikomu inému. Môže mu uškodiť, dokonca aj vtedy, ak má rovnaké prejavy ochorenia ako vy</w:t>
      </w:r>
      <w:r w:rsidRPr="00287727">
        <w:rPr>
          <w:szCs w:val="22"/>
          <w:lang w:val="sk-SK"/>
        </w:rPr>
        <w:t>.</w:t>
      </w:r>
    </w:p>
    <w:p w14:paraId="7C27EA34" w14:textId="26E8B34E" w:rsidR="00AC2A76" w:rsidRPr="00287727" w:rsidRDefault="008F0DB3" w:rsidP="000A2F24">
      <w:pPr>
        <w:numPr>
          <w:ilvl w:val="0"/>
          <w:numId w:val="3"/>
        </w:numPr>
        <w:tabs>
          <w:tab w:val="clear" w:pos="567"/>
        </w:tabs>
        <w:spacing w:line="240" w:lineRule="auto"/>
        <w:ind w:left="567" w:hanging="567"/>
        <w:rPr>
          <w:szCs w:val="22"/>
          <w:lang w:val="sk-SK"/>
        </w:rPr>
      </w:pPr>
      <w:r w:rsidRPr="00287727">
        <w:rPr>
          <w:szCs w:val="22"/>
          <w:lang w:val="sk-SK"/>
        </w:rPr>
        <w:t xml:space="preserve">Ak sa u vás vyskytne akýkoľvek vedľajší účinok, obráťte sa na svojho lekára, </w:t>
      </w:r>
      <w:r w:rsidR="00970FC5" w:rsidRPr="00287727">
        <w:rPr>
          <w:szCs w:val="22"/>
          <w:lang w:val="sk-SK"/>
        </w:rPr>
        <w:t xml:space="preserve">zdravotnú sestru alebo </w:t>
      </w:r>
      <w:r w:rsidRPr="00287727">
        <w:rPr>
          <w:szCs w:val="22"/>
          <w:lang w:val="sk-SK"/>
        </w:rPr>
        <w:t>lekárnika. To sa týka aj akýchkoľvek vedľajších účinkov, ktoré nie sú uvedené v tejto písomnej informácii. Pozri časť 4</w:t>
      </w:r>
      <w:r w:rsidR="00DA20DF" w:rsidRPr="00287727">
        <w:rPr>
          <w:szCs w:val="22"/>
          <w:lang w:val="sk-SK"/>
        </w:rPr>
        <w:t>.</w:t>
      </w:r>
    </w:p>
    <w:p w14:paraId="7C27EA35" w14:textId="77777777" w:rsidR="00AC2A76" w:rsidRPr="00287727" w:rsidRDefault="00AC2A76" w:rsidP="000A2F24">
      <w:pPr>
        <w:tabs>
          <w:tab w:val="clear" w:pos="567"/>
        </w:tabs>
        <w:spacing w:line="240" w:lineRule="auto"/>
        <w:ind w:right="-2"/>
        <w:rPr>
          <w:szCs w:val="22"/>
          <w:lang w:val="sk-SK"/>
        </w:rPr>
      </w:pPr>
    </w:p>
    <w:p w14:paraId="7C27EA36" w14:textId="6D137F98" w:rsidR="00AC2A76" w:rsidRPr="00287727" w:rsidRDefault="00FC0C96" w:rsidP="000A2F24">
      <w:pPr>
        <w:tabs>
          <w:tab w:val="clear" w:pos="567"/>
        </w:tabs>
        <w:suppressAutoHyphens/>
        <w:spacing w:line="240" w:lineRule="auto"/>
        <w:rPr>
          <w:b/>
          <w:szCs w:val="22"/>
          <w:lang w:val="sk-SK"/>
        </w:rPr>
      </w:pPr>
      <w:r w:rsidRPr="00287727">
        <w:rPr>
          <w:b/>
          <w:szCs w:val="22"/>
          <w:lang w:val="sk-SK"/>
        </w:rPr>
        <w:t>V tejto písomnej informácii sa dozviete:</w:t>
      </w:r>
    </w:p>
    <w:p w14:paraId="7C27EA37" w14:textId="77777777" w:rsidR="00AC2A76" w:rsidRPr="00287727" w:rsidRDefault="00AC2A76" w:rsidP="000A2F24">
      <w:pPr>
        <w:numPr>
          <w:ilvl w:val="12"/>
          <w:numId w:val="0"/>
        </w:numPr>
        <w:tabs>
          <w:tab w:val="clear" w:pos="567"/>
        </w:tabs>
        <w:spacing w:line="240" w:lineRule="auto"/>
        <w:ind w:right="-2"/>
        <w:outlineLvl w:val="0"/>
        <w:rPr>
          <w:szCs w:val="22"/>
          <w:lang w:val="sk-SK"/>
        </w:rPr>
      </w:pPr>
    </w:p>
    <w:p w14:paraId="7C27EA38" w14:textId="1CAFBF63"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r>
      <w:r w:rsidR="00EF2C8C" w:rsidRPr="00287727">
        <w:rPr>
          <w:szCs w:val="22"/>
          <w:lang w:val="sk-SK"/>
        </w:rPr>
        <w:t>Čo je</w:t>
      </w:r>
      <w:r w:rsidRPr="00287727">
        <w:rPr>
          <w:szCs w:val="22"/>
          <w:lang w:val="sk-SK"/>
        </w:rPr>
        <w:t xml:space="preserve"> </w:t>
      </w:r>
      <w:r w:rsidR="00B04DD8" w:rsidRPr="00287727">
        <w:rPr>
          <w:szCs w:val="22"/>
          <w:lang w:val="sk-SK"/>
        </w:rPr>
        <w:t>Mounjaro</w:t>
      </w:r>
      <w:r w:rsidRPr="00287727">
        <w:rPr>
          <w:szCs w:val="22"/>
          <w:lang w:val="sk-SK"/>
        </w:rPr>
        <w:t xml:space="preserve"> </w:t>
      </w:r>
      <w:r w:rsidR="00EF2C8C" w:rsidRPr="00287727">
        <w:rPr>
          <w:szCs w:val="22"/>
          <w:lang w:val="sk-SK"/>
        </w:rPr>
        <w:t>a na čo sa používa</w:t>
      </w:r>
    </w:p>
    <w:p w14:paraId="7C27EA39" w14:textId="54DF4E00"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r>
      <w:r w:rsidR="00EF2C8C" w:rsidRPr="00287727">
        <w:rPr>
          <w:szCs w:val="22"/>
          <w:lang w:val="sk-SK"/>
        </w:rPr>
        <w:t>Čo potrebujete vedieť predtým, ako použijete</w:t>
      </w:r>
      <w:r w:rsidRPr="00287727">
        <w:rPr>
          <w:szCs w:val="22"/>
          <w:lang w:val="sk-SK"/>
        </w:rPr>
        <w:t xml:space="preserve"> </w:t>
      </w:r>
      <w:r w:rsidR="00B04DD8" w:rsidRPr="00287727">
        <w:rPr>
          <w:szCs w:val="22"/>
          <w:lang w:val="sk-SK"/>
        </w:rPr>
        <w:t>Mounjaro</w:t>
      </w:r>
    </w:p>
    <w:p w14:paraId="7C27EA3A" w14:textId="1DD95A83"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r>
      <w:r w:rsidR="00EF2C8C" w:rsidRPr="00287727">
        <w:rPr>
          <w:szCs w:val="22"/>
          <w:lang w:val="sk-SK"/>
        </w:rPr>
        <w:t>Ako používať</w:t>
      </w:r>
      <w:r w:rsidRPr="00287727">
        <w:rPr>
          <w:szCs w:val="22"/>
          <w:lang w:val="sk-SK"/>
        </w:rPr>
        <w:t xml:space="preserve"> </w:t>
      </w:r>
      <w:r w:rsidR="00B04DD8" w:rsidRPr="00287727">
        <w:rPr>
          <w:szCs w:val="22"/>
          <w:lang w:val="sk-SK"/>
        </w:rPr>
        <w:t>Mounjaro</w:t>
      </w:r>
    </w:p>
    <w:p w14:paraId="7C27EA3B" w14:textId="6709EA1E" w:rsidR="00AC2A76" w:rsidRPr="00287727" w:rsidRDefault="00DA20DF" w:rsidP="000A2F24">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r>
      <w:r w:rsidR="00EF2C8C" w:rsidRPr="00287727">
        <w:rPr>
          <w:szCs w:val="22"/>
          <w:lang w:val="sk-SK"/>
        </w:rPr>
        <w:t>Možné vedľajšie účinky</w:t>
      </w:r>
    </w:p>
    <w:p w14:paraId="7C27EA3C" w14:textId="650BCA56" w:rsidR="00AC2A76" w:rsidRPr="00287727" w:rsidRDefault="00DA20DF" w:rsidP="000A2F24">
      <w:pPr>
        <w:tabs>
          <w:tab w:val="clear" w:pos="567"/>
        </w:tabs>
        <w:spacing w:line="240" w:lineRule="auto"/>
        <w:ind w:left="567" w:hanging="567"/>
        <w:rPr>
          <w:szCs w:val="22"/>
          <w:lang w:val="sk-SK"/>
        </w:rPr>
      </w:pPr>
      <w:r w:rsidRPr="00287727">
        <w:rPr>
          <w:szCs w:val="22"/>
          <w:lang w:val="sk-SK"/>
        </w:rPr>
        <w:t>5.</w:t>
      </w:r>
      <w:r w:rsidRPr="00287727">
        <w:rPr>
          <w:szCs w:val="22"/>
          <w:lang w:val="sk-SK"/>
        </w:rPr>
        <w:tab/>
      </w:r>
      <w:r w:rsidR="00EF2C8C" w:rsidRPr="00287727">
        <w:rPr>
          <w:szCs w:val="22"/>
          <w:lang w:val="sk-SK"/>
        </w:rPr>
        <w:t xml:space="preserve">Ako uchovávať </w:t>
      </w:r>
      <w:r w:rsidR="00B04DD8" w:rsidRPr="00287727">
        <w:rPr>
          <w:szCs w:val="22"/>
          <w:lang w:val="sk-SK"/>
        </w:rPr>
        <w:t>Mounjaro</w:t>
      </w:r>
    </w:p>
    <w:p w14:paraId="7C27EA3D" w14:textId="354B2A8B" w:rsidR="00AC2A76" w:rsidRPr="00287727" w:rsidRDefault="00DA20DF" w:rsidP="000A2F24">
      <w:pPr>
        <w:tabs>
          <w:tab w:val="clear" w:pos="567"/>
        </w:tabs>
        <w:spacing w:line="240" w:lineRule="auto"/>
        <w:ind w:left="567" w:hanging="567"/>
        <w:rPr>
          <w:szCs w:val="22"/>
          <w:lang w:val="sk-SK"/>
        </w:rPr>
      </w:pPr>
      <w:r w:rsidRPr="00287727">
        <w:rPr>
          <w:szCs w:val="22"/>
          <w:lang w:val="sk-SK"/>
        </w:rPr>
        <w:t>6.</w:t>
      </w:r>
      <w:r w:rsidRPr="00287727">
        <w:rPr>
          <w:szCs w:val="22"/>
          <w:lang w:val="sk-SK"/>
        </w:rPr>
        <w:tab/>
      </w:r>
      <w:r w:rsidR="00EF2C8C" w:rsidRPr="00287727">
        <w:rPr>
          <w:szCs w:val="22"/>
          <w:lang w:val="sk-SK"/>
        </w:rPr>
        <w:t>Obsah balenia a ďalšie informácie</w:t>
      </w:r>
    </w:p>
    <w:p w14:paraId="7C27EA3E" w14:textId="77777777" w:rsidR="00AC2A76" w:rsidRPr="00287727" w:rsidRDefault="00AC2A76" w:rsidP="000A2F24">
      <w:pPr>
        <w:numPr>
          <w:ilvl w:val="12"/>
          <w:numId w:val="0"/>
        </w:numPr>
        <w:tabs>
          <w:tab w:val="clear" w:pos="567"/>
        </w:tabs>
        <w:spacing w:line="240" w:lineRule="auto"/>
        <w:ind w:right="-2"/>
        <w:rPr>
          <w:szCs w:val="22"/>
          <w:lang w:val="sk-SK"/>
        </w:rPr>
      </w:pPr>
    </w:p>
    <w:p w14:paraId="7C27EA3F" w14:textId="77777777" w:rsidR="00B92E52" w:rsidRPr="00287727" w:rsidRDefault="00B92E52" w:rsidP="000A2F24">
      <w:pPr>
        <w:numPr>
          <w:ilvl w:val="12"/>
          <w:numId w:val="0"/>
        </w:numPr>
        <w:tabs>
          <w:tab w:val="clear" w:pos="567"/>
        </w:tabs>
        <w:spacing w:line="240" w:lineRule="auto"/>
        <w:ind w:right="-2"/>
        <w:rPr>
          <w:szCs w:val="22"/>
          <w:lang w:val="sk-SK"/>
        </w:rPr>
      </w:pPr>
    </w:p>
    <w:p w14:paraId="7C27EA40" w14:textId="57CF36F2" w:rsidR="00AC2A76" w:rsidRPr="00287727" w:rsidRDefault="00710510" w:rsidP="000A2F24">
      <w:pPr>
        <w:numPr>
          <w:ilvl w:val="0"/>
          <w:numId w:val="2"/>
        </w:numPr>
        <w:tabs>
          <w:tab w:val="clear" w:pos="570"/>
        </w:tabs>
        <w:spacing w:line="240" w:lineRule="auto"/>
        <w:ind w:right="-2"/>
        <w:rPr>
          <w:b/>
          <w:szCs w:val="22"/>
          <w:lang w:val="sk-SK"/>
        </w:rPr>
      </w:pPr>
      <w:bookmarkStart w:id="532" w:name="_Hlk110944927"/>
      <w:r w:rsidRPr="00287727">
        <w:rPr>
          <w:b/>
          <w:szCs w:val="22"/>
          <w:lang w:val="sk-SK"/>
        </w:rPr>
        <w:t>Čo je</w:t>
      </w:r>
      <w:r w:rsidR="00DA20DF" w:rsidRPr="00287727">
        <w:rPr>
          <w:b/>
          <w:szCs w:val="22"/>
          <w:lang w:val="sk-SK"/>
        </w:rPr>
        <w:t xml:space="preserve"> </w:t>
      </w:r>
      <w:r w:rsidR="00B04DD8" w:rsidRPr="00287727">
        <w:rPr>
          <w:b/>
          <w:szCs w:val="22"/>
          <w:lang w:val="sk-SK"/>
        </w:rPr>
        <w:t>Mounjaro</w:t>
      </w:r>
      <w:r w:rsidR="00DA20DF" w:rsidRPr="00287727">
        <w:rPr>
          <w:b/>
          <w:szCs w:val="22"/>
          <w:lang w:val="sk-SK"/>
        </w:rPr>
        <w:t xml:space="preserve"> </w:t>
      </w:r>
      <w:r w:rsidRPr="00287727">
        <w:rPr>
          <w:b/>
          <w:szCs w:val="22"/>
          <w:lang w:val="sk-SK"/>
        </w:rPr>
        <w:t>a na čo sa používa</w:t>
      </w:r>
    </w:p>
    <w:bookmarkEnd w:id="532"/>
    <w:p w14:paraId="7C27EA41" w14:textId="77777777" w:rsidR="00AC2A76" w:rsidRPr="00287727" w:rsidRDefault="00AC2A76" w:rsidP="000A2F24">
      <w:pPr>
        <w:numPr>
          <w:ilvl w:val="12"/>
          <w:numId w:val="0"/>
        </w:numPr>
        <w:tabs>
          <w:tab w:val="clear" w:pos="567"/>
        </w:tabs>
        <w:spacing w:line="240" w:lineRule="auto"/>
        <w:rPr>
          <w:szCs w:val="22"/>
          <w:lang w:val="sk-SK"/>
        </w:rPr>
      </w:pPr>
    </w:p>
    <w:p w14:paraId="049DBF5A" w14:textId="4F529509" w:rsidR="00232291" w:rsidRPr="00287727" w:rsidRDefault="00B04DD8" w:rsidP="00232291">
      <w:pPr>
        <w:numPr>
          <w:ilvl w:val="12"/>
          <w:numId w:val="0"/>
        </w:numPr>
        <w:tabs>
          <w:tab w:val="clear" w:pos="567"/>
        </w:tabs>
        <w:spacing w:line="240" w:lineRule="auto"/>
        <w:rPr>
          <w:szCs w:val="22"/>
          <w:lang w:val="sk-SK"/>
        </w:rPr>
      </w:pPr>
      <w:r w:rsidRPr="00287727">
        <w:rPr>
          <w:szCs w:val="22"/>
          <w:lang w:val="sk-SK"/>
        </w:rPr>
        <w:t>Mounjaro</w:t>
      </w:r>
      <w:r w:rsidR="00DA20DF" w:rsidRPr="00287727">
        <w:rPr>
          <w:szCs w:val="22"/>
          <w:lang w:val="sk-SK"/>
        </w:rPr>
        <w:t xml:space="preserve"> </w:t>
      </w:r>
      <w:r w:rsidR="00A019F2" w:rsidRPr="00287727">
        <w:rPr>
          <w:szCs w:val="22"/>
          <w:lang w:val="sk-SK"/>
        </w:rPr>
        <w:t>obsahuje liečivo,</w:t>
      </w:r>
      <w:r w:rsidR="00DA20DF" w:rsidRPr="00287727">
        <w:rPr>
          <w:szCs w:val="22"/>
          <w:lang w:val="sk-SK"/>
        </w:rPr>
        <w:t xml:space="preserve"> </w:t>
      </w:r>
      <w:r w:rsidR="00A019F2" w:rsidRPr="00287727">
        <w:rPr>
          <w:szCs w:val="22"/>
          <w:lang w:val="sk-SK"/>
        </w:rPr>
        <w:t>ktoré sa volá</w:t>
      </w:r>
      <w:r w:rsidR="00DA20DF" w:rsidRPr="00287727">
        <w:rPr>
          <w:szCs w:val="22"/>
          <w:lang w:val="sk-SK"/>
        </w:rPr>
        <w:t xml:space="preserve"> </w:t>
      </w:r>
      <w:r w:rsidR="00705FD2" w:rsidRPr="00287727">
        <w:rPr>
          <w:szCs w:val="22"/>
          <w:lang w:val="sk-SK"/>
        </w:rPr>
        <w:t>tirzepatid</w:t>
      </w:r>
      <w:r w:rsidR="00DA20DF" w:rsidRPr="00287727">
        <w:rPr>
          <w:szCs w:val="22"/>
          <w:lang w:val="sk-SK"/>
        </w:rPr>
        <w:t xml:space="preserve"> </w:t>
      </w:r>
      <w:r w:rsidR="00A019F2" w:rsidRPr="00287727">
        <w:rPr>
          <w:szCs w:val="22"/>
          <w:lang w:val="sk-SK"/>
        </w:rPr>
        <w:t>a používa</w:t>
      </w:r>
      <w:bookmarkStart w:id="533" w:name="_Hlk110944951"/>
      <w:r w:rsidR="00A019F2" w:rsidRPr="00287727">
        <w:rPr>
          <w:szCs w:val="22"/>
          <w:lang w:val="sk-SK"/>
        </w:rPr>
        <w:t xml:space="preserve"> sa na liečbu</w:t>
      </w:r>
      <w:r w:rsidR="00DA20DF" w:rsidRPr="00287727" w:rsidDel="00C16436">
        <w:rPr>
          <w:szCs w:val="22"/>
          <w:lang w:val="sk-SK"/>
        </w:rPr>
        <w:t xml:space="preserve"> </w:t>
      </w:r>
      <w:r w:rsidR="00A019F2" w:rsidRPr="00287727">
        <w:rPr>
          <w:szCs w:val="22"/>
          <w:lang w:val="sk-SK"/>
        </w:rPr>
        <w:t>dospelých</w:t>
      </w:r>
      <w:r w:rsidR="002A3CBA">
        <w:rPr>
          <w:szCs w:val="22"/>
          <w:lang w:val="sk-SK"/>
        </w:rPr>
        <w:t>, dospievajúcich a</w:t>
      </w:r>
      <w:r w:rsidR="004F5961">
        <w:rPr>
          <w:szCs w:val="22"/>
          <w:lang w:val="sk-SK"/>
        </w:rPr>
        <w:t xml:space="preserve"> detí vo veku 10 rokov a </w:t>
      </w:r>
      <w:r w:rsidR="00A36990">
        <w:rPr>
          <w:szCs w:val="22"/>
          <w:lang w:val="sk-SK"/>
        </w:rPr>
        <w:t>starších</w:t>
      </w:r>
      <w:r w:rsidR="00A019F2" w:rsidRPr="00287727">
        <w:rPr>
          <w:szCs w:val="22"/>
          <w:lang w:val="sk-SK"/>
        </w:rPr>
        <w:t xml:space="preserve"> s ochorením diabetes mellitus (cukrovka)</w:t>
      </w:r>
      <w:r w:rsidR="00DA20DF" w:rsidRPr="00287727">
        <w:rPr>
          <w:szCs w:val="22"/>
          <w:lang w:val="sk-SK"/>
        </w:rPr>
        <w:t xml:space="preserve"> 2</w:t>
      </w:r>
      <w:r w:rsidR="00A019F2" w:rsidRPr="00287727">
        <w:rPr>
          <w:szCs w:val="22"/>
          <w:lang w:val="sk-SK"/>
        </w:rPr>
        <w:t>. typu</w:t>
      </w:r>
      <w:r w:rsidR="008261BE" w:rsidRPr="00287727">
        <w:rPr>
          <w:szCs w:val="22"/>
          <w:lang w:val="sk-SK"/>
        </w:rPr>
        <w:t>.</w:t>
      </w:r>
      <w:r w:rsidR="00AE710B" w:rsidRPr="00287727">
        <w:rPr>
          <w:szCs w:val="22"/>
          <w:lang w:val="sk-SK"/>
        </w:rPr>
        <w:t xml:space="preserve"> </w:t>
      </w:r>
      <w:bookmarkEnd w:id="533"/>
      <w:r w:rsidR="00AE710B" w:rsidRPr="00287727">
        <w:rPr>
          <w:szCs w:val="22"/>
          <w:lang w:val="sk-SK"/>
        </w:rPr>
        <w:t>Mounjaro znižuje hladinu cukru v tele len vtedy, keď sú hladiny cukru vysoké.</w:t>
      </w:r>
    </w:p>
    <w:p w14:paraId="32C29412" w14:textId="77777777" w:rsidR="00232291" w:rsidRPr="00287727" w:rsidRDefault="00232291" w:rsidP="00232291">
      <w:pPr>
        <w:tabs>
          <w:tab w:val="clear" w:pos="567"/>
        </w:tabs>
        <w:spacing w:line="240" w:lineRule="auto"/>
        <w:rPr>
          <w:szCs w:val="22"/>
          <w:lang w:val="sk-SK"/>
        </w:rPr>
      </w:pPr>
    </w:p>
    <w:p w14:paraId="7C27EA42" w14:textId="6DB74F1A" w:rsidR="00023D91" w:rsidRPr="00287727" w:rsidRDefault="00232291" w:rsidP="00232291">
      <w:pPr>
        <w:numPr>
          <w:ilvl w:val="12"/>
          <w:numId w:val="0"/>
        </w:numPr>
        <w:tabs>
          <w:tab w:val="clear" w:pos="567"/>
        </w:tabs>
        <w:spacing w:line="240" w:lineRule="auto"/>
        <w:rPr>
          <w:szCs w:val="22"/>
          <w:lang w:val="sk-SK"/>
        </w:rPr>
      </w:pPr>
      <w:r w:rsidRPr="00287727">
        <w:rPr>
          <w:szCs w:val="22"/>
          <w:lang w:val="sk-SK"/>
        </w:rPr>
        <w:t>Mounjaro sa používa aj na liečbu dospelých s obezitou alebo nadváhou (s BMI najmenej 27 kg/m</w:t>
      </w:r>
      <w:r w:rsidRPr="00287727">
        <w:rPr>
          <w:szCs w:val="22"/>
          <w:vertAlign w:val="superscript"/>
          <w:lang w:val="sk-SK"/>
        </w:rPr>
        <w:t>2</w:t>
      </w:r>
      <w:r w:rsidRPr="00287727">
        <w:rPr>
          <w:szCs w:val="22"/>
          <w:lang w:val="sk-SK"/>
        </w:rPr>
        <w:t>). Mounjaro ovplyvňuje reguláciu chuti do jedla, čo vám môže pomôcť konzumovať menej jedla a znížiť svoju hmotnosť.</w:t>
      </w:r>
    </w:p>
    <w:p w14:paraId="7C27EA43" w14:textId="77777777" w:rsidR="00AC2A76" w:rsidRPr="00287727" w:rsidRDefault="00AC2A76" w:rsidP="000A2F24">
      <w:pPr>
        <w:numPr>
          <w:ilvl w:val="12"/>
          <w:numId w:val="0"/>
        </w:numPr>
        <w:tabs>
          <w:tab w:val="clear" w:pos="567"/>
        </w:tabs>
        <w:spacing w:line="240" w:lineRule="auto"/>
        <w:rPr>
          <w:szCs w:val="22"/>
          <w:lang w:val="sk-SK"/>
        </w:rPr>
      </w:pPr>
    </w:p>
    <w:p w14:paraId="7C27EA49" w14:textId="177BD7F2" w:rsidR="00585515" w:rsidRPr="00287727" w:rsidRDefault="00232291" w:rsidP="000A2F24">
      <w:pPr>
        <w:numPr>
          <w:ilvl w:val="12"/>
          <w:numId w:val="0"/>
        </w:numPr>
        <w:tabs>
          <w:tab w:val="clear" w:pos="567"/>
        </w:tabs>
        <w:spacing w:line="240" w:lineRule="auto"/>
        <w:rPr>
          <w:rFonts w:eastAsia="SimSun"/>
          <w:szCs w:val="22"/>
          <w:lang w:val="sk-SK" w:eastAsia="en-GB"/>
        </w:rPr>
      </w:pPr>
      <w:r w:rsidRPr="00287727">
        <w:rPr>
          <w:szCs w:val="22"/>
          <w:lang w:val="sk-SK"/>
        </w:rPr>
        <w:t xml:space="preserve">Pri cukrovke 2. typu sa </w:t>
      </w:r>
      <w:r w:rsidR="00B04DD8" w:rsidRPr="00287727">
        <w:rPr>
          <w:szCs w:val="22"/>
          <w:lang w:val="sk-SK"/>
        </w:rPr>
        <w:t>Mounjaro</w:t>
      </w:r>
      <w:r w:rsidR="00F32AC7" w:rsidRPr="00287727">
        <w:rPr>
          <w:rFonts w:eastAsia="SimSun"/>
          <w:szCs w:val="22"/>
          <w:lang w:val="sk-SK" w:eastAsia="en-GB"/>
        </w:rPr>
        <w:t xml:space="preserve"> používa</w:t>
      </w:r>
      <w:r w:rsidR="00DA20DF" w:rsidRPr="00287727">
        <w:rPr>
          <w:rFonts w:eastAsia="SimSun"/>
          <w:szCs w:val="22"/>
          <w:lang w:val="sk-SK" w:eastAsia="en-GB"/>
        </w:rPr>
        <w:t>:</w:t>
      </w:r>
    </w:p>
    <w:p w14:paraId="7C27EA4A" w14:textId="2C961305" w:rsidR="00585515" w:rsidRPr="00287727" w:rsidRDefault="00C0300F" w:rsidP="004875AD">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samostatne, ak nemôžete</w:t>
      </w:r>
      <w:r w:rsidR="00DA20DF" w:rsidRPr="00287727">
        <w:rPr>
          <w:rFonts w:eastAsia="SimSun"/>
          <w:szCs w:val="22"/>
          <w:lang w:val="sk-SK" w:eastAsia="en-GB"/>
        </w:rPr>
        <w:t xml:space="preserve"> </w:t>
      </w:r>
      <w:r w:rsidR="0048770E" w:rsidRPr="00287727">
        <w:rPr>
          <w:rFonts w:eastAsia="SimSun"/>
          <w:szCs w:val="22"/>
          <w:lang w:val="sk-SK" w:eastAsia="en-GB"/>
        </w:rPr>
        <w:t>užívať</w:t>
      </w:r>
      <w:r w:rsidR="00DA20DF" w:rsidRPr="00287727">
        <w:rPr>
          <w:rFonts w:eastAsia="SimSun"/>
          <w:szCs w:val="22"/>
          <w:lang w:val="sk-SK" w:eastAsia="en-GB"/>
        </w:rPr>
        <w:t xml:space="preserve"> metform</w:t>
      </w:r>
      <w:r w:rsidRPr="00287727">
        <w:rPr>
          <w:rFonts w:eastAsia="SimSun"/>
          <w:szCs w:val="22"/>
          <w:lang w:val="sk-SK" w:eastAsia="en-GB"/>
        </w:rPr>
        <w:t>ín</w:t>
      </w:r>
      <w:r w:rsidR="00DA20DF" w:rsidRPr="00287727">
        <w:rPr>
          <w:rFonts w:eastAsia="SimSun"/>
          <w:szCs w:val="22"/>
          <w:lang w:val="sk-SK" w:eastAsia="en-GB"/>
        </w:rPr>
        <w:t xml:space="preserve"> (</w:t>
      </w:r>
      <w:r w:rsidRPr="00287727">
        <w:rPr>
          <w:rFonts w:eastAsia="SimSun"/>
          <w:szCs w:val="22"/>
          <w:lang w:val="sk-SK" w:eastAsia="en-GB"/>
        </w:rPr>
        <w:t>iný liek na cukrovku</w:t>
      </w:r>
      <w:r w:rsidR="00DA20DF" w:rsidRPr="00287727">
        <w:rPr>
          <w:rFonts w:eastAsia="SimSun"/>
          <w:szCs w:val="22"/>
          <w:lang w:val="sk-SK" w:eastAsia="en-GB"/>
        </w:rPr>
        <w:t>)</w:t>
      </w:r>
      <w:r w:rsidR="000515E8" w:rsidRPr="00287727">
        <w:rPr>
          <w:rFonts w:eastAsia="SimSun"/>
          <w:szCs w:val="22"/>
          <w:lang w:val="sk-SK" w:eastAsia="en-GB"/>
        </w:rPr>
        <w:t>.</w:t>
      </w:r>
    </w:p>
    <w:p w14:paraId="7C27EA4B" w14:textId="23475A83" w:rsidR="00AC2A76" w:rsidRPr="00287727" w:rsidRDefault="00026777" w:rsidP="004875AD">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alebo s inými liekmi na cukrovku, ak vám nedostatočne kontrolujú</w:t>
      </w:r>
      <w:r w:rsidR="00DA20DF" w:rsidRPr="00287727">
        <w:rPr>
          <w:rFonts w:eastAsia="SimSun"/>
          <w:szCs w:val="22"/>
          <w:lang w:val="sk-SK" w:eastAsia="en-GB"/>
        </w:rPr>
        <w:t xml:space="preserve"> </w:t>
      </w:r>
      <w:r w:rsidRPr="00287727">
        <w:rPr>
          <w:rFonts w:eastAsia="SimSun"/>
          <w:szCs w:val="22"/>
          <w:lang w:val="sk-SK" w:eastAsia="en-GB"/>
        </w:rPr>
        <w:t>hladinu cukru v krvi</w:t>
      </w:r>
      <w:r w:rsidR="00DA20DF" w:rsidRPr="00287727">
        <w:rPr>
          <w:szCs w:val="22"/>
          <w:lang w:val="sk-SK"/>
        </w:rPr>
        <w:t xml:space="preserve">. </w:t>
      </w:r>
      <w:r w:rsidR="00994C8A" w:rsidRPr="00287727">
        <w:rPr>
          <w:szCs w:val="22"/>
          <w:lang w:val="sk-SK"/>
        </w:rPr>
        <w:t>K</w:t>
      </w:r>
      <w:r w:rsidR="00AE710B" w:rsidRPr="00287727">
        <w:rPr>
          <w:szCs w:val="22"/>
          <w:lang w:val="sk-SK"/>
        </w:rPr>
        <w:t> </w:t>
      </w:r>
      <w:r w:rsidR="00994C8A" w:rsidRPr="00287727">
        <w:rPr>
          <w:szCs w:val="22"/>
          <w:lang w:val="sk-SK"/>
        </w:rPr>
        <w:t>týmto iným liekom môžu patriť</w:t>
      </w:r>
      <w:r w:rsidR="00DA20DF" w:rsidRPr="00287727">
        <w:rPr>
          <w:szCs w:val="22"/>
          <w:lang w:val="sk-SK"/>
        </w:rPr>
        <w:t xml:space="preserve"> </w:t>
      </w:r>
      <w:r w:rsidR="00994C8A" w:rsidRPr="00287727">
        <w:rPr>
          <w:szCs w:val="22"/>
          <w:lang w:val="sk-SK"/>
        </w:rPr>
        <w:t>lieky užívané ústami a</w:t>
      </w:r>
      <w:r w:rsidR="00E020C8" w:rsidRPr="00287727">
        <w:rPr>
          <w:szCs w:val="22"/>
          <w:lang w:val="sk-SK"/>
        </w:rPr>
        <w:t>/</w:t>
      </w:r>
      <w:r w:rsidR="00994C8A" w:rsidRPr="00287727">
        <w:rPr>
          <w:szCs w:val="22"/>
          <w:lang w:val="sk-SK"/>
        </w:rPr>
        <w:t>alebo</w:t>
      </w:r>
      <w:r w:rsidR="00DA20DF" w:rsidRPr="00287727">
        <w:rPr>
          <w:szCs w:val="22"/>
          <w:lang w:val="sk-SK"/>
        </w:rPr>
        <w:t xml:space="preserve"> in</w:t>
      </w:r>
      <w:r w:rsidR="00994C8A" w:rsidRPr="00287727">
        <w:rPr>
          <w:szCs w:val="22"/>
          <w:lang w:val="sk-SK"/>
        </w:rPr>
        <w:t>zulín podávaný v injekcii</w:t>
      </w:r>
      <w:r w:rsidR="00DA20DF" w:rsidRPr="00287727">
        <w:rPr>
          <w:szCs w:val="22"/>
          <w:lang w:val="sk-SK"/>
        </w:rPr>
        <w:t>.</w:t>
      </w:r>
    </w:p>
    <w:p w14:paraId="7C27EA4C" w14:textId="77777777" w:rsidR="00AC2A76" w:rsidRPr="00287727" w:rsidRDefault="00AC2A76" w:rsidP="000A2F24">
      <w:pPr>
        <w:numPr>
          <w:ilvl w:val="12"/>
          <w:numId w:val="0"/>
        </w:numPr>
        <w:tabs>
          <w:tab w:val="clear" w:pos="567"/>
        </w:tabs>
        <w:spacing w:line="240" w:lineRule="auto"/>
        <w:rPr>
          <w:szCs w:val="22"/>
          <w:lang w:val="sk-SK"/>
        </w:rPr>
      </w:pPr>
    </w:p>
    <w:p w14:paraId="09FFDA42" w14:textId="77777777" w:rsidR="00232291" w:rsidRPr="00287727" w:rsidRDefault="00232291" w:rsidP="00232291">
      <w:pPr>
        <w:spacing w:line="240" w:lineRule="auto"/>
        <w:rPr>
          <w:szCs w:val="22"/>
          <w:lang w:val="sk-SK"/>
        </w:rPr>
      </w:pPr>
      <w:r w:rsidRPr="00287727">
        <w:rPr>
          <w:szCs w:val="22"/>
          <w:lang w:val="sk-SK"/>
        </w:rPr>
        <w:t>Mounjaro sa používa aj spolu s diétou a cvičením na zníženie hmotnosti a pomáha udržať hmotnosť pod kontrolou u dospelých, ktorí majú:</w:t>
      </w:r>
    </w:p>
    <w:p w14:paraId="3764C45C" w14:textId="77777777" w:rsidR="00232291" w:rsidRPr="00287727" w:rsidRDefault="00232291" w:rsidP="00232291">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2FCDC19C" w14:textId="09AE9EC1" w:rsidR="00232291" w:rsidRPr="00287727" w:rsidRDefault="00232291" w:rsidP="00232291">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najmenej 27 kg/m², ale nižšie ako 30 kg/m² (nadváha) a majú zdravotné problémy súvisiace s hmotnosťou (ako napr. prediabetes</w:t>
      </w:r>
      <w:r w:rsidR="008D03F9" w:rsidRPr="00287727">
        <w:rPr>
          <w:rFonts w:ascii="Times New Roman" w:hAnsi="Times New Roman"/>
          <w:lang w:val="sk-SK"/>
        </w:rPr>
        <w:t xml:space="preserve"> </w:t>
      </w:r>
      <w:r w:rsidRPr="00287727">
        <w:rPr>
          <w:rFonts w:ascii="Times New Roman" w:hAnsi="Times New Roman"/>
          <w:lang w:val="sk-SK"/>
        </w:rPr>
        <w:t>/</w:t>
      </w:r>
      <w:r w:rsidR="008D03F9" w:rsidRPr="00287727">
        <w:rPr>
          <w:rFonts w:ascii="Times New Roman" w:hAnsi="Times New Roman"/>
          <w:lang w:val="sk-SK"/>
        </w:rPr>
        <w:t>poruchu glukózovej tolerancie alebo hraničnú glykémiu nalačno</w:t>
      </w:r>
      <w:r w:rsidRPr="00287727">
        <w:rPr>
          <w:rFonts w:ascii="Times New Roman" w:hAnsi="Times New Roman"/>
          <w:lang w:val="sk-SK"/>
        </w:rPr>
        <w:t xml:space="preserve">, cukrovku 2. typu, vysoký krvný tlak, </w:t>
      </w:r>
      <w:r w:rsidR="00311161" w:rsidRPr="00287727">
        <w:rPr>
          <w:rFonts w:ascii="Times New Roman" w:hAnsi="Times New Roman"/>
          <w:lang w:val="sk-SK"/>
        </w:rPr>
        <w:t xml:space="preserve">zvýšenú </w:t>
      </w:r>
      <w:r w:rsidRPr="00287727">
        <w:rPr>
          <w:rFonts w:ascii="Times New Roman" w:hAnsi="Times New Roman"/>
          <w:lang w:val="sk-SK"/>
        </w:rPr>
        <w:t>hladinu tukov v krvi, problémy s dýchaním počas spánku, ktoré sa volajú „obštrukčné spánkové apnoe“</w:t>
      </w:r>
      <w:ins w:id="534" w:author="Dorota Bakajsova - Network" w:date="2026-01-30T13:29:00Z" w16du:dateUtc="2026-01-30T12:29:00Z">
        <w:r w:rsidR="00B63817">
          <w:rPr>
            <w:rFonts w:ascii="Times New Roman" w:hAnsi="Times New Roman"/>
            <w:lang w:val="sk-SK"/>
          </w:rPr>
          <w:t xml:space="preserve">, </w:t>
        </w:r>
        <w:r w:rsidR="00B63817" w:rsidRPr="00871049">
          <w:rPr>
            <w:rFonts w:ascii="Times New Roman" w:hAnsi="Times New Roman"/>
            <w:lang w:val="sk-SK"/>
          </w:rPr>
          <w:t>zhoršen</w:t>
        </w:r>
        <w:r w:rsidR="00B63817">
          <w:rPr>
            <w:rFonts w:ascii="Times New Roman" w:hAnsi="Times New Roman"/>
            <w:lang w:val="sk-SK"/>
          </w:rPr>
          <w:t>ú</w:t>
        </w:r>
        <w:r w:rsidR="00B63817" w:rsidRPr="00871049">
          <w:rPr>
            <w:rFonts w:ascii="Times New Roman" w:hAnsi="Times New Roman"/>
            <w:lang w:val="sk-SK"/>
          </w:rPr>
          <w:t xml:space="preserve"> funkci</w:t>
        </w:r>
        <w:r w:rsidR="00B63817">
          <w:rPr>
            <w:rFonts w:ascii="Times New Roman" w:hAnsi="Times New Roman"/>
            <w:lang w:val="sk-SK"/>
          </w:rPr>
          <w:t>u</w:t>
        </w:r>
        <w:r w:rsidR="00B63817" w:rsidRPr="00871049">
          <w:rPr>
            <w:rFonts w:ascii="Times New Roman" w:hAnsi="Times New Roman"/>
            <w:lang w:val="sk-SK"/>
          </w:rPr>
          <w:t xml:space="preserve"> srdca</w:t>
        </w:r>
      </w:ins>
      <w:r w:rsidRPr="00287727">
        <w:rPr>
          <w:rFonts w:ascii="Times New Roman" w:hAnsi="Times New Roman"/>
          <w:lang w:val="sk-SK"/>
        </w:rPr>
        <w:t xml:space="preserve"> alebo ma</w:t>
      </w:r>
      <w:r w:rsidR="000E7925" w:rsidRPr="00287727">
        <w:rPr>
          <w:rFonts w:ascii="Times New Roman" w:hAnsi="Times New Roman"/>
          <w:lang w:val="sk-SK"/>
        </w:rPr>
        <w:t>li</w:t>
      </w:r>
      <w:r w:rsidRPr="00287727">
        <w:rPr>
          <w:rFonts w:ascii="Times New Roman" w:hAnsi="Times New Roman"/>
          <w:lang w:val="sk-SK"/>
        </w:rPr>
        <w:t xml:space="preserve"> v</w:t>
      </w:r>
      <w:r w:rsidR="008D03F9" w:rsidRPr="00287727">
        <w:rPr>
          <w:rFonts w:ascii="Times New Roman" w:hAnsi="Times New Roman"/>
          <w:lang w:val="sk-SK"/>
        </w:rPr>
        <w:t> </w:t>
      </w:r>
      <w:r w:rsidR="000E7925" w:rsidRPr="00287727">
        <w:rPr>
          <w:rFonts w:ascii="Times New Roman" w:hAnsi="Times New Roman"/>
          <w:lang w:val="sk-SK"/>
        </w:rPr>
        <w:t>minulosti</w:t>
      </w:r>
      <w:r w:rsidRPr="00287727">
        <w:rPr>
          <w:rFonts w:ascii="Times New Roman" w:hAnsi="Times New Roman"/>
          <w:lang w:val="sk-SK"/>
        </w:rPr>
        <w:t xml:space="preserve"> srdcový infarkt, mozgovú príhodu alebo cievne problémy)</w:t>
      </w:r>
    </w:p>
    <w:p w14:paraId="03893C64" w14:textId="77777777" w:rsidR="00232291" w:rsidRPr="00287727" w:rsidRDefault="00232291" w:rsidP="00232291">
      <w:pPr>
        <w:spacing w:line="240" w:lineRule="auto"/>
        <w:rPr>
          <w:szCs w:val="22"/>
          <w:lang w:val="sk-SK"/>
        </w:rPr>
      </w:pPr>
    </w:p>
    <w:p w14:paraId="42DE7D14" w14:textId="6AFD16A5" w:rsidR="00232291" w:rsidRPr="00287727" w:rsidRDefault="00232291" w:rsidP="00232291">
      <w:pPr>
        <w:numPr>
          <w:ilvl w:val="12"/>
          <w:numId w:val="0"/>
        </w:numPr>
        <w:tabs>
          <w:tab w:val="clear" w:pos="567"/>
        </w:tabs>
        <w:spacing w:line="240" w:lineRule="auto"/>
        <w:rPr>
          <w:szCs w:val="22"/>
          <w:lang w:val="sk-SK"/>
        </w:rPr>
      </w:pPr>
      <w:r w:rsidRPr="00287727">
        <w:rPr>
          <w:szCs w:val="22"/>
          <w:lang w:val="sk-SK"/>
        </w:rPr>
        <w:t>BMI (</w:t>
      </w:r>
      <w:r w:rsidR="00EA5EA5" w:rsidRPr="000F4740">
        <w:rPr>
          <w:i/>
          <w:iCs/>
          <w:szCs w:val="22"/>
          <w:lang w:val="sk-SK"/>
        </w:rPr>
        <w:t>body mass index</w:t>
      </w:r>
      <w:r w:rsidR="00EA5EA5">
        <w:rPr>
          <w:szCs w:val="22"/>
          <w:lang w:val="sk-SK"/>
        </w:rPr>
        <w:t xml:space="preserve">, </w:t>
      </w:r>
      <w:r w:rsidRPr="00287727">
        <w:rPr>
          <w:szCs w:val="22"/>
          <w:lang w:val="sk-SK"/>
        </w:rPr>
        <w:t>index telesnej hmotnosti) je miera vašej hmotnosti vo vzťahu k vašej výške.</w:t>
      </w:r>
    </w:p>
    <w:p w14:paraId="1A4DFEE7" w14:textId="77777777" w:rsidR="00232291" w:rsidRPr="00287727" w:rsidRDefault="00232291" w:rsidP="00232291">
      <w:pPr>
        <w:numPr>
          <w:ilvl w:val="12"/>
          <w:numId w:val="0"/>
        </w:numPr>
        <w:tabs>
          <w:tab w:val="clear" w:pos="567"/>
        </w:tabs>
        <w:spacing w:line="240" w:lineRule="auto"/>
        <w:rPr>
          <w:szCs w:val="22"/>
          <w:lang w:val="sk-SK"/>
        </w:rPr>
      </w:pPr>
    </w:p>
    <w:p w14:paraId="0EB65B69" w14:textId="70CC26C2" w:rsidR="000C5EF2" w:rsidRPr="00287727" w:rsidRDefault="000C5EF2" w:rsidP="000C5EF2">
      <w:pPr>
        <w:numPr>
          <w:ilvl w:val="12"/>
          <w:numId w:val="0"/>
        </w:numPr>
        <w:tabs>
          <w:tab w:val="clear" w:pos="567"/>
        </w:tabs>
        <w:spacing w:line="240" w:lineRule="auto"/>
        <w:rPr>
          <w:szCs w:val="22"/>
          <w:lang w:val="sk-SK"/>
        </w:rPr>
      </w:pPr>
      <w:r w:rsidRPr="00287727">
        <w:rPr>
          <w:szCs w:val="22"/>
          <w:lang w:val="sk-SK"/>
        </w:rPr>
        <w:t>U pacientov s obštrukčným spánkovým apnoe (</w:t>
      </w:r>
      <w:r w:rsidR="005947DC" w:rsidRPr="000F4740">
        <w:rPr>
          <w:i/>
          <w:szCs w:val="22"/>
          <w:lang w:val="sk-SK"/>
        </w:rPr>
        <w:t>obstructive sleep apnoea</w:t>
      </w:r>
      <w:r w:rsidR="005947DC">
        <w:rPr>
          <w:szCs w:val="22"/>
          <w:lang w:val="sk-SK"/>
        </w:rPr>
        <w:t xml:space="preserve">, </w:t>
      </w:r>
      <w:r w:rsidRPr="00287727">
        <w:rPr>
          <w:szCs w:val="22"/>
          <w:lang w:val="sk-SK"/>
        </w:rPr>
        <w:t xml:space="preserve">OSA) a obezitou sa Mounjaro môže používať s </w:t>
      </w:r>
      <w:r w:rsidR="00A517F9" w:rsidRPr="00287727">
        <w:rPr>
          <w:szCs w:val="22"/>
          <w:lang w:val="sk-SK"/>
        </w:rPr>
        <w:t>liečb</w:t>
      </w:r>
      <w:r w:rsidRPr="00287727">
        <w:rPr>
          <w:szCs w:val="22"/>
          <w:lang w:val="sk-SK"/>
        </w:rPr>
        <w:t>ou pozitívneho tlaku v dýchacích cestách (</w:t>
      </w:r>
      <w:r w:rsidR="00A517F9" w:rsidRPr="00287727">
        <w:rPr>
          <w:i/>
          <w:iCs/>
          <w:szCs w:val="22"/>
          <w:lang w:val="sk-SK"/>
        </w:rPr>
        <w:t>positive airway pressure</w:t>
      </w:r>
      <w:r w:rsidR="00A517F9"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0EF6D888" w14:textId="04DD7B8D" w:rsidR="00712CF3" w:rsidRPr="00287727" w:rsidRDefault="00712CF3" w:rsidP="000A2F24">
      <w:pPr>
        <w:numPr>
          <w:ilvl w:val="12"/>
          <w:numId w:val="0"/>
        </w:numPr>
        <w:tabs>
          <w:tab w:val="clear" w:pos="567"/>
        </w:tabs>
        <w:spacing w:line="240" w:lineRule="auto"/>
        <w:rPr>
          <w:szCs w:val="22"/>
          <w:lang w:val="sk-SK"/>
        </w:rPr>
      </w:pPr>
    </w:p>
    <w:p w14:paraId="7C27EA4E" w14:textId="16532673" w:rsidR="00AC2A76" w:rsidRPr="00287727" w:rsidRDefault="00B136E3" w:rsidP="000A2F24">
      <w:pPr>
        <w:numPr>
          <w:ilvl w:val="12"/>
          <w:numId w:val="0"/>
        </w:numPr>
        <w:tabs>
          <w:tab w:val="clear" w:pos="567"/>
        </w:tabs>
        <w:spacing w:line="240" w:lineRule="auto"/>
        <w:rPr>
          <w:szCs w:val="22"/>
          <w:lang w:val="sk-SK"/>
        </w:rPr>
      </w:pPr>
      <w:r w:rsidRPr="00287727">
        <w:rPr>
          <w:szCs w:val="22"/>
          <w:lang w:val="sk-SK"/>
        </w:rPr>
        <w:t>Je dôležité, aby ste</w:t>
      </w:r>
      <w:r w:rsidR="00DA20DF" w:rsidRPr="00287727">
        <w:rPr>
          <w:szCs w:val="22"/>
          <w:lang w:val="sk-SK"/>
        </w:rPr>
        <w:t xml:space="preserve"> </w:t>
      </w:r>
      <w:r w:rsidRPr="00287727">
        <w:rPr>
          <w:szCs w:val="22"/>
          <w:lang w:val="sk-SK"/>
        </w:rPr>
        <w:t>naďalej dodržiavali</w:t>
      </w:r>
      <w:r w:rsidR="00DA20DF" w:rsidRPr="00287727">
        <w:rPr>
          <w:szCs w:val="22"/>
          <w:lang w:val="sk-SK"/>
        </w:rPr>
        <w:t xml:space="preserve"> </w:t>
      </w:r>
      <w:r w:rsidRPr="00287727">
        <w:rPr>
          <w:szCs w:val="22"/>
          <w:lang w:val="sk-SK"/>
        </w:rPr>
        <w:t>odporúčania o diéte a cvičení, ktoré vám</w:t>
      </w:r>
      <w:r w:rsidR="00DA20DF" w:rsidRPr="00287727">
        <w:rPr>
          <w:szCs w:val="22"/>
          <w:lang w:val="sk-SK"/>
        </w:rPr>
        <w:t xml:space="preserve"> </w:t>
      </w:r>
      <w:r w:rsidRPr="00287727">
        <w:rPr>
          <w:szCs w:val="22"/>
          <w:lang w:val="sk-SK"/>
        </w:rPr>
        <w:t>poskytol váš lekár</w:t>
      </w:r>
      <w:r w:rsidR="00DA20DF" w:rsidRPr="00287727">
        <w:rPr>
          <w:szCs w:val="22"/>
          <w:lang w:val="sk-SK"/>
        </w:rPr>
        <w:t>,</w:t>
      </w:r>
      <w:r w:rsidR="00C5290F" w:rsidRPr="00287727">
        <w:rPr>
          <w:szCs w:val="22"/>
          <w:lang w:val="sk-SK"/>
        </w:rPr>
        <w:t xml:space="preserve"> </w:t>
      </w:r>
      <w:r w:rsidR="00970FC5" w:rsidRPr="00287727">
        <w:rPr>
          <w:szCs w:val="22"/>
          <w:lang w:val="sk-SK"/>
        </w:rPr>
        <w:t xml:space="preserve">zdravotná sestra alebo </w:t>
      </w:r>
      <w:r w:rsidRPr="00287727">
        <w:rPr>
          <w:szCs w:val="22"/>
          <w:lang w:val="sk-SK"/>
        </w:rPr>
        <w:t>lekárnik</w:t>
      </w:r>
      <w:r w:rsidR="00DA20DF" w:rsidRPr="00287727">
        <w:rPr>
          <w:szCs w:val="22"/>
          <w:lang w:val="sk-SK"/>
        </w:rPr>
        <w:t>.</w:t>
      </w:r>
    </w:p>
    <w:p w14:paraId="7C27EA4F" w14:textId="77777777" w:rsidR="00AC2A76" w:rsidRPr="00287727" w:rsidRDefault="00AC2A76" w:rsidP="000A2F24">
      <w:pPr>
        <w:tabs>
          <w:tab w:val="clear" w:pos="567"/>
        </w:tabs>
        <w:spacing w:line="240" w:lineRule="auto"/>
        <w:ind w:right="-2"/>
        <w:rPr>
          <w:szCs w:val="22"/>
          <w:lang w:val="sk-SK"/>
        </w:rPr>
      </w:pPr>
    </w:p>
    <w:p w14:paraId="7C27EA50" w14:textId="77777777" w:rsidR="002256C6" w:rsidRPr="00287727" w:rsidRDefault="002256C6" w:rsidP="000A2F24">
      <w:pPr>
        <w:tabs>
          <w:tab w:val="clear" w:pos="567"/>
        </w:tabs>
        <w:spacing w:line="240" w:lineRule="auto"/>
        <w:ind w:right="-2"/>
        <w:rPr>
          <w:szCs w:val="22"/>
          <w:lang w:val="sk-SK"/>
        </w:rPr>
      </w:pPr>
    </w:p>
    <w:p w14:paraId="7C27EA51" w14:textId="0B6C3CC9" w:rsidR="00AC2A76" w:rsidRPr="00287727" w:rsidRDefault="00FF2240" w:rsidP="002961ED">
      <w:pPr>
        <w:keepNext/>
        <w:numPr>
          <w:ilvl w:val="0"/>
          <w:numId w:val="1"/>
        </w:numPr>
        <w:tabs>
          <w:tab w:val="clear" w:pos="570"/>
        </w:tabs>
        <w:spacing w:line="240" w:lineRule="auto"/>
        <w:ind w:right="-2"/>
        <w:rPr>
          <w:b/>
          <w:szCs w:val="22"/>
          <w:lang w:val="sk-SK"/>
        </w:rPr>
      </w:pPr>
      <w:r w:rsidRPr="00287727">
        <w:rPr>
          <w:b/>
          <w:szCs w:val="22"/>
          <w:lang w:val="sk-SK"/>
        </w:rPr>
        <w:t>Čo potrebujete vedieť predtým, ako použijete</w:t>
      </w:r>
      <w:r w:rsidR="00DA20DF" w:rsidRPr="00287727">
        <w:rPr>
          <w:b/>
          <w:szCs w:val="22"/>
          <w:lang w:val="sk-SK"/>
        </w:rPr>
        <w:t xml:space="preserve"> </w:t>
      </w:r>
      <w:r w:rsidR="00B04DD8" w:rsidRPr="00287727">
        <w:rPr>
          <w:b/>
          <w:szCs w:val="22"/>
          <w:lang w:val="sk-SK"/>
        </w:rPr>
        <w:t>Mounjaro</w:t>
      </w:r>
    </w:p>
    <w:p w14:paraId="7C27EA52" w14:textId="77777777" w:rsidR="00AC2A76" w:rsidRPr="00287727" w:rsidRDefault="00AC2A76" w:rsidP="002961ED">
      <w:pPr>
        <w:keepNext/>
        <w:numPr>
          <w:ilvl w:val="12"/>
          <w:numId w:val="0"/>
        </w:numPr>
        <w:tabs>
          <w:tab w:val="clear" w:pos="567"/>
        </w:tabs>
        <w:spacing w:line="240" w:lineRule="auto"/>
        <w:ind w:right="-2"/>
        <w:rPr>
          <w:szCs w:val="22"/>
          <w:lang w:val="sk-SK"/>
        </w:rPr>
      </w:pPr>
    </w:p>
    <w:p w14:paraId="7C27EA53" w14:textId="6582DD84" w:rsidR="00AC2A76" w:rsidRPr="00287727" w:rsidRDefault="00FF2240" w:rsidP="002961ED">
      <w:pPr>
        <w:keepNext/>
        <w:numPr>
          <w:ilvl w:val="12"/>
          <w:numId w:val="0"/>
        </w:numPr>
        <w:tabs>
          <w:tab w:val="clear" w:pos="567"/>
        </w:tabs>
        <w:spacing w:line="240" w:lineRule="auto"/>
        <w:outlineLvl w:val="0"/>
        <w:rPr>
          <w:b/>
          <w:szCs w:val="22"/>
          <w:lang w:val="sk-SK"/>
        </w:rPr>
      </w:pPr>
      <w:r w:rsidRPr="00287727">
        <w:rPr>
          <w:b/>
          <w:szCs w:val="22"/>
          <w:lang w:val="sk-SK"/>
        </w:rPr>
        <w:t>Nepoužívajte</w:t>
      </w:r>
      <w:r w:rsidR="00DA20DF" w:rsidRPr="00287727">
        <w:rPr>
          <w:b/>
          <w:szCs w:val="22"/>
          <w:lang w:val="sk-SK"/>
        </w:rPr>
        <w:t xml:space="preserve"> </w:t>
      </w:r>
      <w:r w:rsidR="00B04DD8" w:rsidRPr="00287727">
        <w:rPr>
          <w:b/>
          <w:szCs w:val="22"/>
          <w:lang w:val="sk-SK"/>
        </w:rPr>
        <w:t>Mounjaro</w:t>
      </w:r>
      <w:r w:rsidR="00383EEB" w:rsidRPr="00287727">
        <w:rPr>
          <w:b/>
          <w:szCs w:val="22"/>
          <w:lang w:val="sk-SK"/>
        </w:rPr>
        <w:fldChar w:fldCharType="begin"/>
      </w:r>
      <w:r w:rsidR="00383EEB" w:rsidRPr="00287727">
        <w:rPr>
          <w:b/>
          <w:szCs w:val="22"/>
          <w:lang w:val="sk-SK"/>
        </w:rPr>
        <w:instrText xml:space="preserve"> DOCVARIABLE vault_nd_06a81644-e2da-4a84-8e53-047c19800512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54" w14:textId="3D06E815" w:rsidR="00AC2A76" w:rsidRPr="00287727" w:rsidRDefault="001F3D66" w:rsidP="002961ED">
      <w:pPr>
        <w:keepNext/>
        <w:numPr>
          <w:ilvl w:val="0"/>
          <w:numId w:val="3"/>
        </w:numPr>
        <w:tabs>
          <w:tab w:val="clear" w:pos="567"/>
        </w:tabs>
        <w:spacing w:line="240" w:lineRule="auto"/>
        <w:ind w:left="567" w:hanging="454"/>
        <w:rPr>
          <w:szCs w:val="22"/>
          <w:lang w:val="sk-SK"/>
        </w:rPr>
      </w:pPr>
      <w:r w:rsidRPr="00287727">
        <w:rPr>
          <w:szCs w:val="22"/>
          <w:lang w:val="sk-SK"/>
        </w:rPr>
        <w:t>ak ste alergický na</w:t>
      </w:r>
      <w:r w:rsidR="00DA20DF" w:rsidRPr="00287727">
        <w:rPr>
          <w:szCs w:val="22"/>
          <w:lang w:val="sk-SK"/>
        </w:rPr>
        <w:t xml:space="preserve"> </w:t>
      </w:r>
      <w:r w:rsidRPr="00287727">
        <w:rPr>
          <w:szCs w:val="22"/>
          <w:lang w:val="sk-SK"/>
        </w:rPr>
        <w:t>tirzepatid</w:t>
      </w:r>
      <w:r w:rsidR="00DA20DF" w:rsidRPr="00287727">
        <w:rPr>
          <w:szCs w:val="22"/>
          <w:lang w:val="sk-SK"/>
        </w:rPr>
        <w:t xml:space="preserve"> </w:t>
      </w:r>
      <w:r w:rsidRPr="00287727">
        <w:rPr>
          <w:szCs w:val="22"/>
          <w:lang w:val="sk-SK"/>
        </w:rPr>
        <w:t>alebo na ktorúkoľvek z ďalších zložiek tohto lieku (uvedených v</w:t>
      </w:r>
      <w:r w:rsidR="00EF3BEE" w:rsidRPr="00287727">
        <w:rPr>
          <w:szCs w:val="22"/>
          <w:lang w:val="sk-SK"/>
        </w:rPr>
        <w:t> </w:t>
      </w:r>
      <w:r w:rsidRPr="00287727">
        <w:rPr>
          <w:szCs w:val="22"/>
          <w:lang w:val="sk-SK"/>
        </w:rPr>
        <w:t>časti 6</w:t>
      </w:r>
      <w:r w:rsidR="00DA20DF" w:rsidRPr="00287727">
        <w:rPr>
          <w:szCs w:val="22"/>
          <w:lang w:val="sk-SK"/>
        </w:rPr>
        <w:t xml:space="preserve">). </w:t>
      </w:r>
    </w:p>
    <w:p w14:paraId="7C27EA55" w14:textId="77777777" w:rsidR="00AC2A76" w:rsidRPr="00287727" w:rsidRDefault="00AC2A76" w:rsidP="000A2F24">
      <w:pPr>
        <w:tabs>
          <w:tab w:val="clear" w:pos="567"/>
        </w:tabs>
        <w:spacing w:line="240" w:lineRule="auto"/>
        <w:ind w:left="360"/>
        <w:rPr>
          <w:szCs w:val="22"/>
          <w:lang w:val="sk-SK"/>
        </w:rPr>
      </w:pPr>
    </w:p>
    <w:p w14:paraId="7C27EA56" w14:textId="3592B6BA" w:rsidR="00AC2A76" w:rsidRPr="00287727" w:rsidRDefault="00993EB3" w:rsidP="00EF3BEE">
      <w:pPr>
        <w:keepNext/>
        <w:numPr>
          <w:ilvl w:val="12"/>
          <w:numId w:val="0"/>
        </w:numPr>
        <w:tabs>
          <w:tab w:val="clear" w:pos="567"/>
        </w:tabs>
        <w:spacing w:line="240" w:lineRule="auto"/>
        <w:rPr>
          <w:b/>
          <w:szCs w:val="22"/>
          <w:lang w:val="sk-SK"/>
        </w:rPr>
      </w:pPr>
      <w:r w:rsidRPr="00287727">
        <w:rPr>
          <w:b/>
          <w:szCs w:val="22"/>
          <w:lang w:val="sk-SK"/>
        </w:rPr>
        <w:t>Upozornenia a opatrenia</w:t>
      </w:r>
    </w:p>
    <w:p w14:paraId="7C27EA57" w14:textId="295E0508" w:rsidR="00AC2A76" w:rsidRPr="00287727" w:rsidRDefault="00F720D2" w:rsidP="000A2F24">
      <w:pPr>
        <w:tabs>
          <w:tab w:val="clear" w:pos="567"/>
        </w:tabs>
        <w:spacing w:line="240" w:lineRule="auto"/>
        <w:rPr>
          <w:szCs w:val="22"/>
          <w:lang w:val="sk-SK"/>
        </w:rPr>
      </w:pPr>
      <w:r w:rsidRPr="00287727">
        <w:rPr>
          <w:szCs w:val="22"/>
          <w:lang w:val="sk-SK"/>
        </w:rPr>
        <w:t>Predtým, ako začnete používať</w:t>
      </w:r>
      <w:r w:rsidR="00DA20DF" w:rsidRPr="00287727">
        <w:rPr>
          <w:szCs w:val="22"/>
          <w:lang w:val="sk-SK"/>
        </w:rPr>
        <w:t xml:space="preserve"> </w:t>
      </w:r>
      <w:r w:rsidR="00B04DD8" w:rsidRPr="00287727">
        <w:rPr>
          <w:szCs w:val="22"/>
          <w:lang w:val="sk-SK"/>
        </w:rPr>
        <w:t>Mounjaro</w:t>
      </w:r>
      <w:r w:rsidRPr="00287727">
        <w:rPr>
          <w:szCs w:val="22"/>
          <w:lang w:val="sk-SK"/>
        </w:rPr>
        <w:t xml:space="preserve">, obráťte sa na svojho lekára, </w:t>
      </w:r>
      <w:r w:rsidR="00970FC5" w:rsidRPr="00287727">
        <w:rPr>
          <w:szCs w:val="22"/>
          <w:lang w:val="sk-SK"/>
        </w:rPr>
        <w:t xml:space="preserve">zdravotnú sestru alebo </w:t>
      </w:r>
      <w:r w:rsidRPr="00287727">
        <w:rPr>
          <w:szCs w:val="22"/>
          <w:lang w:val="sk-SK"/>
        </w:rPr>
        <w:t xml:space="preserve">lekárnika </w:t>
      </w:r>
      <w:r w:rsidR="00EF3BEE" w:rsidRPr="00287727">
        <w:rPr>
          <w:szCs w:val="22"/>
          <w:lang w:val="sk-SK"/>
        </w:rPr>
        <w:t>ak</w:t>
      </w:r>
      <w:r w:rsidR="00DA20DF" w:rsidRPr="00287727">
        <w:rPr>
          <w:szCs w:val="22"/>
          <w:lang w:val="sk-SK"/>
        </w:rPr>
        <w:t>:</w:t>
      </w:r>
    </w:p>
    <w:p w14:paraId="7C27EA5B" w14:textId="3B2825D3" w:rsidR="00AC2A76" w:rsidRPr="00287727" w:rsidRDefault="00D9657D" w:rsidP="000A2F24">
      <w:pPr>
        <w:numPr>
          <w:ilvl w:val="0"/>
          <w:numId w:val="3"/>
        </w:numPr>
        <w:tabs>
          <w:tab w:val="clear" w:pos="567"/>
        </w:tabs>
        <w:spacing w:line="240" w:lineRule="auto"/>
        <w:ind w:left="567" w:hanging="567"/>
        <w:rPr>
          <w:szCs w:val="22"/>
          <w:lang w:val="sk-SK"/>
        </w:rPr>
      </w:pPr>
      <w:r w:rsidRPr="00287727">
        <w:rPr>
          <w:szCs w:val="22"/>
          <w:lang w:val="sk-SK"/>
        </w:rPr>
        <w:t>máte závažné problémy</w:t>
      </w:r>
      <w:r w:rsidR="00DA20DF" w:rsidRPr="00287727">
        <w:rPr>
          <w:szCs w:val="22"/>
          <w:lang w:val="sk-SK"/>
        </w:rPr>
        <w:t xml:space="preserve"> </w:t>
      </w:r>
      <w:r w:rsidRPr="00287727">
        <w:rPr>
          <w:szCs w:val="22"/>
          <w:lang w:val="sk-SK"/>
        </w:rPr>
        <w:t>s trávením potravy</w:t>
      </w:r>
      <w:r w:rsidR="00DA20DF" w:rsidRPr="00287727">
        <w:rPr>
          <w:szCs w:val="22"/>
          <w:lang w:val="sk-SK"/>
        </w:rPr>
        <w:t xml:space="preserve"> </w:t>
      </w:r>
      <w:r w:rsidRPr="00287727">
        <w:rPr>
          <w:szCs w:val="22"/>
          <w:lang w:val="sk-SK"/>
        </w:rPr>
        <w:t>alebo</w:t>
      </w:r>
      <w:r w:rsidR="00DA20DF" w:rsidRPr="00287727">
        <w:rPr>
          <w:szCs w:val="22"/>
          <w:lang w:val="sk-SK"/>
        </w:rPr>
        <w:t xml:space="preserve"> </w:t>
      </w:r>
      <w:r w:rsidRPr="00287727">
        <w:rPr>
          <w:szCs w:val="22"/>
          <w:lang w:val="sk-SK"/>
        </w:rPr>
        <w:t>potravou, ktorá ostáva vo vašom žalúdku</w:t>
      </w:r>
      <w:r w:rsidR="00DA20DF" w:rsidRPr="00287727">
        <w:rPr>
          <w:szCs w:val="22"/>
          <w:lang w:val="sk-SK"/>
        </w:rPr>
        <w:t xml:space="preserve"> </w:t>
      </w:r>
      <w:r w:rsidRPr="00287727">
        <w:rPr>
          <w:szCs w:val="22"/>
          <w:lang w:val="sk-SK"/>
        </w:rPr>
        <w:t>dlhšie ako normálne</w:t>
      </w:r>
      <w:r w:rsidR="00DA20DF" w:rsidRPr="00287727">
        <w:rPr>
          <w:szCs w:val="22"/>
          <w:lang w:val="sk-SK"/>
        </w:rPr>
        <w:t xml:space="preserve"> (</w:t>
      </w:r>
      <w:r w:rsidRPr="00287727">
        <w:rPr>
          <w:szCs w:val="22"/>
          <w:lang w:val="sk-SK"/>
        </w:rPr>
        <w:t>vrátane</w:t>
      </w:r>
      <w:r w:rsidR="00DA20DF" w:rsidRPr="00287727">
        <w:rPr>
          <w:szCs w:val="22"/>
          <w:lang w:val="sk-SK"/>
        </w:rPr>
        <w:t xml:space="preserve"> </w:t>
      </w:r>
      <w:r w:rsidRPr="00287727">
        <w:rPr>
          <w:szCs w:val="22"/>
          <w:lang w:val="sk-SK"/>
        </w:rPr>
        <w:t xml:space="preserve">závažnej </w:t>
      </w:r>
      <w:r w:rsidR="00DA20DF" w:rsidRPr="00287727">
        <w:rPr>
          <w:szCs w:val="22"/>
          <w:lang w:val="sk-SK"/>
        </w:rPr>
        <w:t>gastropar</w:t>
      </w:r>
      <w:r w:rsidRPr="00287727">
        <w:rPr>
          <w:szCs w:val="22"/>
          <w:lang w:val="sk-SK"/>
        </w:rPr>
        <w:t>ézy</w:t>
      </w:r>
      <w:r w:rsidR="00DA20DF" w:rsidRPr="00287727">
        <w:rPr>
          <w:szCs w:val="22"/>
          <w:lang w:val="sk-SK"/>
        </w:rPr>
        <w:t>).</w:t>
      </w:r>
    </w:p>
    <w:p w14:paraId="7C27EA5C" w14:textId="7AAAEA86" w:rsidR="00AC2A76" w:rsidRPr="00287727" w:rsidRDefault="00161A98" w:rsidP="000A2F24">
      <w:pPr>
        <w:numPr>
          <w:ilvl w:val="0"/>
          <w:numId w:val="3"/>
        </w:numPr>
        <w:tabs>
          <w:tab w:val="clear" w:pos="567"/>
        </w:tabs>
        <w:spacing w:line="240" w:lineRule="auto"/>
        <w:ind w:left="567" w:hanging="567"/>
        <w:rPr>
          <w:szCs w:val="22"/>
          <w:lang w:val="sk-SK"/>
        </w:rPr>
      </w:pPr>
      <w:r w:rsidRPr="00287727">
        <w:rPr>
          <w:szCs w:val="22"/>
          <w:lang w:val="sk-SK"/>
        </w:rPr>
        <w:t>ste niekedy mali</w:t>
      </w:r>
      <w:r w:rsidR="00D15160" w:rsidRPr="00287727">
        <w:rPr>
          <w:szCs w:val="22"/>
          <w:lang w:val="sk-SK"/>
        </w:rPr>
        <w:t xml:space="preserve"> pan</w:t>
      </w:r>
      <w:r w:rsidRPr="00287727">
        <w:rPr>
          <w:szCs w:val="22"/>
          <w:lang w:val="sk-SK"/>
        </w:rPr>
        <w:t>kreatitídu</w:t>
      </w:r>
      <w:r w:rsidR="00D15160" w:rsidRPr="00287727">
        <w:rPr>
          <w:szCs w:val="22"/>
          <w:lang w:val="sk-SK"/>
        </w:rPr>
        <w:t xml:space="preserve"> (</w:t>
      </w:r>
      <w:r w:rsidRPr="00287727">
        <w:rPr>
          <w:szCs w:val="22"/>
          <w:lang w:val="sk-SK"/>
        </w:rPr>
        <w:t>zápal pankreasu</w:t>
      </w:r>
      <w:r w:rsidR="00D15160" w:rsidRPr="00287727">
        <w:rPr>
          <w:szCs w:val="22"/>
          <w:lang w:val="sk-SK"/>
        </w:rPr>
        <w:t>)</w:t>
      </w:r>
      <w:r w:rsidR="00FA1AEB" w:rsidRPr="00287727">
        <w:rPr>
          <w:szCs w:val="22"/>
          <w:lang w:val="sk-SK"/>
        </w:rPr>
        <w:t>, ktorá spôsobuje</w:t>
      </w:r>
      <w:r w:rsidR="00DA20DF" w:rsidRPr="00287727">
        <w:rPr>
          <w:szCs w:val="22"/>
          <w:lang w:val="sk-SK"/>
        </w:rPr>
        <w:t xml:space="preserve"> </w:t>
      </w:r>
      <w:r w:rsidR="00FA1AEB" w:rsidRPr="00287727">
        <w:rPr>
          <w:szCs w:val="22"/>
          <w:lang w:val="sk-SK"/>
        </w:rPr>
        <w:t>silnú neustupujúcu bolesť</w:t>
      </w:r>
      <w:r w:rsidR="00DA20DF" w:rsidRPr="00287727">
        <w:rPr>
          <w:szCs w:val="22"/>
          <w:lang w:val="sk-SK"/>
        </w:rPr>
        <w:t xml:space="preserve"> </w:t>
      </w:r>
      <w:r w:rsidR="00FA1AEB" w:rsidRPr="00287727">
        <w:rPr>
          <w:szCs w:val="22"/>
          <w:lang w:val="sk-SK"/>
        </w:rPr>
        <w:t>žalúdka</w:t>
      </w:r>
      <w:r w:rsidR="00DA20DF" w:rsidRPr="00287727">
        <w:rPr>
          <w:szCs w:val="22"/>
          <w:lang w:val="sk-SK"/>
        </w:rPr>
        <w:t xml:space="preserve"> </w:t>
      </w:r>
      <w:r w:rsidR="00FA1AEB" w:rsidRPr="00287727">
        <w:rPr>
          <w:szCs w:val="22"/>
          <w:lang w:val="sk-SK"/>
        </w:rPr>
        <w:t>a chrbta</w:t>
      </w:r>
      <w:r w:rsidR="00DA20DF" w:rsidRPr="00287727">
        <w:rPr>
          <w:szCs w:val="22"/>
          <w:lang w:val="sk-SK"/>
        </w:rPr>
        <w:t>.</w:t>
      </w:r>
    </w:p>
    <w:p w14:paraId="602F2C0E" w14:textId="587CB29E" w:rsidR="00A16231" w:rsidRPr="00287727" w:rsidRDefault="000E259D" w:rsidP="00D02426">
      <w:pPr>
        <w:numPr>
          <w:ilvl w:val="0"/>
          <w:numId w:val="15"/>
        </w:numPr>
        <w:tabs>
          <w:tab w:val="clear" w:pos="567"/>
        </w:tabs>
        <w:spacing w:line="240" w:lineRule="auto"/>
        <w:ind w:left="567" w:hanging="567"/>
        <w:rPr>
          <w:szCs w:val="22"/>
          <w:lang w:val="sk-SK"/>
        </w:rPr>
      </w:pPr>
      <w:r w:rsidRPr="00287727">
        <w:rPr>
          <w:szCs w:val="22"/>
          <w:lang w:val="sk-SK"/>
        </w:rPr>
        <w:t>máte problémy s očami</w:t>
      </w:r>
      <w:r w:rsidR="00A16231" w:rsidRPr="00287727">
        <w:rPr>
          <w:szCs w:val="22"/>
          <w:lang w:val="sk-SK"/>
        </w:rPr>
        <w:t xml:space="preserve"> (diabetic</w:t>
      </w:r>
      <w:r w:rsidRPr="00287727">
        <w:rPr>
          <w:szCs w:val="22"/>
          <w:lang w:val="sk-SK"/>
        </w:rPr>
        <w:t>kú</w:t>
      </w:r>
      <w:r w:rsidR="00A16231" w:rsidRPr="00287727">
        <w:rPr>
          <w:szCs w:val="22"/>
          <w:lang w:val="sk-SK"/>
        </w:rPr>
        <w:t xml:space="preserve"> retinopat</w:t>
      </w:r>
      <w:r w:rsidRPr="00287727">
        <w:rPr>
          <w:szCs w:val="22"/>
          <w:lang w:val="sk-SK"/>
        </w:rPr>
        <w:t>iu</w:t>
      </w:r>
      <w:r w:rsidR="00A16231" w:rsidRPr="00287727">
        <w:rPr>
          <w:szCs w:val="22"/>
          <w:lang w:val="sk-SK"/>
        </w:rPr>
        <w:t xml:space="preserve"> </w:t>
      </w:r>
      <w:r w:rsidRPr="00287727">
        <w:rPr>
          <w:szCs w:val="22"/>
          <w:lang w:val="sk-SK"/>
        </w:rPr>
        <w:t>alebo mak</w:t>
      </w:r>
      <w:r w:rsidR="00A16231" w:rsidRPr="00287727">
        <w:rPr>
          <w:szCs w:val="22"/>
          <w:lang w:val="sk-SK"/>
        </w:rPr>
        <w:t>ul</w:t>
      </w:r>
      <w:r w:rsidRPr="00287727">
        <w:rPr>
          <w:szCs w:val="22"/>
          <w:lang w:val="sk-SK"/>
        </w:rPr>
        <w:t>árny edém</w:t>
      </w:r>
      <w:r w:rsidR="00A16231" w:rsidRPr="00287727">
        <w:rPr>
          <w:szCs w:val="22"/>
          <w:lang w:val="sk-SK"/>
        </w:rPr>
        <w:t>).</w:t>
      </w:r>
    </w:p>
    <w:p w14:paraId="7C27EA5D" w14:textId="6F28EB80" w:rsidR="00565997" w:rsidRPr="00287727" w:rsidRDefault="00021B2F" w:rsidP="00D02426">
      <w:pPr>
        <w:numPr>
          <w:ilvl w:val="0"/>
          <w:numId w:val="15"/>
        </w:numPr>
        <w:tabs>
          <w:tab w:val="clear" w:pos="567"/>
        </w:tabs>
        <w:spacing w:line="240" w:lineRule="auto"/>
        <w:ind w:left="567" w:hanging="567"/>
        <w:rPr>
          <w:szCs w:val="22"/>
          <w:u w:val="single"/>
          <w:lang w:val="sk-SK"/>
        </w:rPr>
      </w:pPr>
      <w:r w:rsidRPr="00287727">
        <w:rPr>
          <w:szCs w:val="22"/>
          <w:lang w:val="sk-SK"/>
        </w:rPr>
        <w:t>užívate</w:t>
      </w:r>
      <w:r w:rsidR="00DA20DF" w:rsidRPr="00287727">
        <w:rPr>
          <w:szCs w:val="22"/>
          <w:lang w:val="sk-SK"/>
        </w:rPr>
        <w:t xml:space="preserve"> sul</w:t>
      </w:r>
      <w:r w:rsidRPr="00287727">
        <w:rPr>
          <w:szCs w:val="22"/>
          <w:lang w:val="sk-SK"/>
        </w:rPr>
        <w:t>f</w:t>
      </w:r>
      <w:r w:rsidR="00DA20DF" w:rsidRPr="00287727">
        <w:rPr>
          <w:szCs w:val="22"/>
          <w:lang w:val="sk-SK"/>
        </w:rPr>
        <w:t>onyl</w:t>
      </w:r>
      <w:r w:rsidR="00EF3BEE" w:rsidRPr="00287727">
        <w:rPr>
          <w:szCs w:val="22"/>
          <w:lang w:val="sk-SK"/>
        </w:rPr>
        <w:t>močovinu</w:t>
      </w:r>
      <w:r w:rsidR="00AB0357" w:rsidRPr="00287727">
        <w:rPr>
          <w:szCs w:val="22"/>
          <w:lang w:val="sk-SK"/>
        </w:rPr>
        <w:t xml:space="preserve"> (iný liek na </w:t>
      </w:r>
      <w:r w:rsidR="00AB0357" w:rsidRPr="00287727">
        <w:rPr>
          <w:rFonts w:eastAsia="SimSun"/>
          <w:szCs w:val="22"/>
          <w:lang w:val="sk-SK" w:eastAsia="en-GB"/>
        </w:rPr>
        <w:t>cukrovku)</w:t>
      </w:r>
      <w:r w:rsidR="00DA20DF" w:rsidRPr="00287727">
        <w:rPr>
          <w:szCs w:val="22"/>
          <w:lang w:val="sk-SK"/>
        </w:rPr>
        <w:t xml:space="preserve"> </w:t>
      </w:r>
      <w:r w:rsidRPr="00287727">
        <w:rPr>
          <w:szCs w:val="22"/>
          <w:lang w:val="sk-SK"/>
        </w:rPr>
        <w:t>alebo</w:t>
      </w:r>
      <w:r w:rsidR="00DA20DF" w:rsidRPr="00287727">
        <w:rPr>
          <w:szCs w:val="22"/>
          <w:lang w:val="sk-SK"/>
        </w:rPr>
        <w:t xml:space="preserve"> in</w:t>
      </w:r>
      <w:r w:rsidRPr="00287727">
        <w:rPr>
          <w:szCs w:val="22"/>
          <w:lang w:val="sk-SK"/>
        </w:rPr>
        <w:t>zulín</w:t>
      </w:r>
      <w:r w:rsidR="00DA20DF" w:rsidRPr="00287727">
        <w:rPr>
          <w:szCs w:val="22"/>
          <w:lang w:val="sk-SK"/>
        </w:rPr>
        <w:t xml:space="preserve"> </w:t>
      </w:r>
      <w:r w:rsidRPr="00287727">
        <w:rPr>
          <w:szCs w:val="22"/>
          <w:lang w:val="sk-SK"/>
        </w:rPr>
        <w:t>na cukrovku</w:t>
      </w:r>
      <w:r w:rsidR="00DA20DF" w:rsidRPr="00287727">
        <w:rPr>
          <w:szCs w:val="22"/>
          <w:lang w:val="sk-SK"/>
        </w:rPr>
        <w:t xml:space="preserve">, </w:t>
      </w:r>
      <w:r w:rsidR="00462509" w:rsidRPr="00287727">
        <w:rPr>
          <w:szCs w:val="22"/>
          <w:lang w:val="sk-SK"/>
        </w:rPr>
        <w:t>pretože sa môže vyskytnúť</w:t>
      </w:r>
      <w:r w:rsidR="00DA20DF" w:rsidRPr="00287727">
        <w:rPr>
          <w:szCs w:val="22"/>
          <w:lang w:val="sk-SK"/>
        </w:rPr>
        <w:t xml:space="preserve"> </w:t>
      </w:r>
      <w:r w:rsidR="00462509" w:rsidRPr="00287727">
        <w:rPr>
          <w:szCs w:val="22"/>
          <w:lang w:val="sk-SK"/>
        </w:rPr>
        <w:t>nízka hladina cukru v krvi</w:t>
      </w:r>
      <w:r w:rsidR="00DA20DF" w:rsidRPr="00287727">
        <w:rPr>
          <w:szCs w:val="22"/>
          <w:lang w:val="sk-SK"/>
        </w:rPr>
        <w:t xml:space="preserve"> (hypogly</w:t>
      </w:r>
      <w:r w:rsidR="00462509" w:rsidRPr="00287727">
        <w:rPr>
          <w:szCs w:val="22"/>
          <w:lang w:val="sk-SK"/>
        </w:rPr>
        <w:t>kémia</w:t>
      </w:r>
      <w:r w:rsidR="00DA20DF" w:rsidRPr="00287727">
        <w:rPr>
          <w:szCs w:val="22"/>
          <w:lang w:val="sk-SK"/>
        </w:rPr>
        <w:t xml:space="preserve">). </w:t>
      </w:r>
      <w:r w:rsidR="00B92E90" w:rsidRPr="00287727">
        <w:rPr>
          <w:szCs w:val="22"/>
          <w:lang w:val="sk-SK"/>
        </w:rPr>
        <w:t>Na zníženie tohto rizika vám lekár možno bude musieť zmeniť</w:t>
      </w:r>
      <w:r w:rsidR="00DA20DF" w:rsidRPr="00287727">
        <w:rPr>
          <w:szCs w:val="22"/>
          <w:lang w:val="sk-SK"/>
        </w:rPr>
        <w:t xml:space="preserve"> </w:t>
      </w:r>
      <w:r w:rsidR="00B92E90" w:rsidRPr="00287727">
        <w:rPr>
          <w:szCs w:val="22"/>
          <w:lang w:val="sk-SK"/>
        </w:rPr>
        <w:t>dávku týchto</w:t>
      </w:r>
      <w:r w:rsidR="00DA20DF" w:rsidRPr="00287727">
        <w:rPr>
          <w:szCs w:val="22"/>
          <w:lang w:val="sk-SK"/>
        </w:rPr>
        <w:t xml:space="preserve"> </w:t>
      </w:r>
      <w:r w:rsidR="00B92E90" w:rsidRPr="00287727">
        <w:rPr>
          <w:szCs w:val="22"/>
          <w:lang w:val="sk-SK"/>
        </w:rPr>
        <w:t>iných liekov</w:t>
      </w:r>
      <w:r w:rsidR="00DA20DF" w:rsidRPr="00287727">
        <w:rPr>
          <w:szCs w:val="22"/>
          <w:lang w:val="sk-SK"/>
        </w:rPr>
        <w:t>.</w:t>
      </w:r>
    </w:p>
    <w:p w14:paraId="7C27EA5F" w14:textId="77777777" w:rsidR="0086039E" w:rsidRPr="00287727" w:rsidRDefault="0086039E" w:rsidP="000A2F24">
      <w:pPr>
        <w:numPr>
          <w:ilvl w:val="12"/>
          <w:numId w:val="0"/>
        </w:numPr>
        <w:tabs>
          <w:tab w:val="clear" w:pos="567"/>
        </w:tabs>
        <w:spacing w:line="240" w:lineRule="auto"/>
        <w:rPr>
          <w:b/>
          <w:bCs/>
          <w:szCs w:val="22"/>
          <w:lang w:val="sk-SK"/>
        </w:rPr>
      </w:pPr>
    </w:p>
    <w:p w14:paraId="7C27EA60" w14:textId="6352A3E0" w:rsidR="00EE3DB5" w:rsidRPr="00287727" w:rsidRDefault="00B83F35" w:rsidP="000A2F24">
      <w:pPr>
        <w:numPr>
          <w:ilvl w:val="12"/>
          <w:numId w:val="0"/>
        </w:numPr>
        <w:tabs>
          <w:tab w:val="clear" w:pos="567"/>
        </w:tabs>
        <w:spacing w:line="240" w:lineRule="auto"/>
        <w:rPr>
          <w:szCs w:val="22"/>
          <w:lang w:val="sk-SK"/>
        </w:rPr>
      </w:pPr>
      <w:r w:rsidRPr="00287727">
        <w:rPr>
          <w:szCs w:val="22"/>
          <w:lang w:val="sk-SK"/>
        </w:rPr>
        <w:t>Na začiatku liečby</w:t>
      </w:r>
      <w:r w:rsidR="00DA20DF" w:rsidRPr="00287727">
        <w:rPr>
          <w:szCs w:val="22"/>
          <w:lang w:val="sk-SK"/>
        </w:rPr>
        <w:t xml:space="preserve"> </w:t>
      </w:r>
      <w:r w:rsidR="00B04DD8" w:rsidRPr="00287727">
        <w:rPr>
          <w:szCs w:val="22"/>
          <w:lang w:val="sk-SK"/>
        </w:rPr>
        <w:t>Mounjaro</w:t>
      </w:r>
      <w:r w:rsidRPr="00287727">
        <w:rPr>
          <w:szCs w:val="22"/>
          <w:lang w:val="sk-SK"/>
        </w:rPr>
        <w:t>m</w:t>
      </w:r>
      <w:r w:rsidR="00DA20DF" w:rsidRPr="00287727">
        <w:rPr>
          <w:szCs w:val="22"/>
          <w:lang w:val="sk-SK"/>
        </w:rPr>
        <w:t xml:space="preserve"> </w:t>
      </w:r>
      <w:r w:rsidRPr="00287727">
        <w:rPr>
          <w:szCs w:val="22"/>
          <w:lang w:val="sk-SK"/>
        </w:rPr>
        <w:t>môžete v niektorých prípadoch zaznamenať stratu tekutín</w:t>
      </w:r>
      <w:r w:rsidR="00EF3BEE" w:rsidRPr="00287727">
        <w:rPr>
          <w:szCs w:val="22"/>
          <w:lang w:val="sk-SK"/>
        </w:rPr>
        <w:t> </w:t>
      </w:r>
      <w:r w:rsidR="00DA20DF" w:rsidRPr="00287727">
        <w:rPr>
          <w:szCs w:val="22"/>
          <w:lang w:val="sk-SK"/>
        </w:rPr>
        <w:t>/</w:t>
      </w:r>
      <w:r w:rsidR="00EF3BEE" w:rsidRPr="00287727">
        <w:rPr>
          <w:szCs w:val="22"/>
          <w:lang w:val="sk-SK"/>
        </w:rPr>
        <w:t xml:space="preserve"> </w:t>
      </w:r>
      <w:r w:rsidR="00DA20DF" w:rsidRPr="00287727">
        <w:rPr>
          <w:szCs w:val="22"/>
          <w:lang w:val="sk-SK"/>
        </w:rPr>
        <w:t>dehydrat</w:t>
      </w:r>
      <w:r w:rsidRPr="00287727">
        <w:rPr>
          <w:szCs w:val="22"/>
          <w:lang w:val="sk-SK"/>
        </w:rPr>
        <w:t>áciu</w:t>
      </w:r>
      <w:r w:rsidR="00DA20DF" w:rsidRPr="00287727">
        <w:rPr>
          <w:szCs w:val="22"/>
          <w:lang w:val="sk-SK"/>
        </w:rPr>
        <w:t xml:space="preserve">, </w:t>
      </w:r>
      <w:r w:rsidRPr="00287727">
        <w:rPr>
          <w:szCs w:val="22"/>
          <w:lang w:val="sk-SK"/>
        </w:rPr>
        <w:t>napr. v prípade</w:t>
      </w:r>
      <w:r w:rsidR="00DA20DF" w:rsidRPr="00287727">
        <w:rPr>
          <w:szCs w:val="22"/>
          <w:lang w:val="sk-SK"/>
        </w:rPr>
        <w:t xml:space="preserve"> v</w:t>
      </w:r>
      <w:r w:rsidRPr="00287727">
        <w:rPr>
          <w:szCs w:val="22"/>
          <w:lang w:val="sk-SK"/>
        </w:rPr>
        <w:t>racania</w:t>
      </w:r>
      <w:r w:rsidR="00DA20DF" w:rsidRPr="00287727">
        <w:rPr>
          <w:szCs w:val="22"/>
          <w:lang w:val="sk-SK"/>
        </w:rPr>
        <w:t>, n</w:t>
      </w:r>
      <w:r w:rsidRPr="00287727">
        <w:rPr>
          <w:szCs w:val="22"/>
          <w:lang w:val="sk-SK"/>
        </w:rPr>
        <w:t>evoľnosti a/alebo hnačky,</w:t>
      </w:r>
      <w:r w:rsidR="0079245E" w:rsidRPr="00287727">
        <w:rPr>
          <w:szCs w:val="22"/>
          <w:lang w:val="sk-SK"/>
        </w:rPr>
        <w:t xml:space="preserve"> </w:t>
      </w:r>
      <w:r w:rsidRPr="00287727">
        <w:rPr>
          <w:szCs w:val="22"/>
          <w:lang w:val="sk-SK"/>
        </w:rPr>
        <w:t>čo môže viesť k</w:t>
      </w:r>
      <w:r w:rsidR="003617EE" w:rsidRPr="00287727">
        <w:rPr>
          <w:szCs w:val="22"/>
          <w:lang w:val="sk-SK"/>
        </w:rPr>
        <w:t> </w:t>
      </w:r>
      <w:r w:rsidR="009E19FE" w:rsidRPr="00287727">
        <w:rPr>
          <w:szCs w:val="22"/>
          <w:lang w:val="sk-SK"/>
        </w:rPr>
        <w:t>oslab</w:t>
      </w:r>
      <w:r w:rsidR="003617EE" w:rsidRPr="00287727">
        <w:rPr>
          <w:szCs w:val="22"/>
          <w:lang w:val="sk-SK"/>
        </w:rPr>
        <w:t>eniu funkcie obličiek</w:t>
      </w:r>
      <w:r w:rsidR="00DA20DF" w:rsidRPr="00287727">
        <w:rPr>
          <w:szCs w:val="22"/>
          <w:lang w:val="sk-SK"/>
        </w:rPr>
        <w:t xml:space="preserve">. </w:t>
      </w:r>
      <w:r w:rsidR="009E19FE" w:rsidRPr="00287727">
        <w:rPr>
          <w:szCs w:val="22"/>
          <w:lang w:val="sk-SK"/>
        </w:rPr>
        <w:t>Je dôležité</w:t>
      </w:r>
      <w:r w:rsidR="00DA20DF" w:rsidRPr="00287727">
        <w:rPr>
          <w:szCs w:val="22"/>
          <w:lang w:val="sk-SK"/>
        </w:rPr>
        <w:t xml:space="preserve"> </w:t>
      </w:r>
      <w:r w:rsidR="009E19FE" w:rsidRPr="00287727">
        <w:rPr>
          <w:szCs w:val="22"/>
          <w:lang w:val="sk-SK"/>
        </w:rPr>
        <w:t>zabrániť</w:t>
      </w:r>
      <w:r w:rsidR="00DA20DF" w:rsidRPr="00287727">
        <w:rPr>
          <w:szCs w:val="22"/>
          <w:lang w:val="sk-SK"/>
        </w:rPr>
        <w:t xml:space="preserve"> dehydrat</w:t>
      </w:r>
      <w:r w:rsidR="009E19FE" w:rsidRPr="00287727">
        <w:rPr>
          <w:szCs w:val="22"/>
          <w:lang w:val="sk-SK"/>
        </w:rPr>
        <w:t>ácii</w:t>
      </w:r>
      <w:r w:rsidR="00DA20DF" w:rsidRPr="00287727">
        <w:rPr>
          <w:szCs w:val="22"/>
          <w:lang w:val="sk-SK"/>
        </w:rPr>
        <w:t xml:space="preserve"> </w:t>
      </w:r>
      <w:r w:rsidR="009E19FE" w:rsidRPr="00287727">
        <w:rPr>
          <w:szCs w:val="22"/>
          <w:lang w:val="sk-SK"/>
        </w:rPr>
        <w:t>tak, že budete piť veľa tekutín</w:t>
      </w:r>
      <w:r w:rsidR="00DA20DF" w:rsidRPr="00287727">
        <w:rPr>
          <w:szCs w:val="22"/>
          <w:lang w:val="sk-SK"/>
        </w:rPr>
        <w:t xml:space="preserve">. </w:t>
      </w:r>
      <w:r w:rsidR="009E19FE" w:rsidRPr="00287727">
        <w:rPr>
          <w:szCs w:val="22"/>
          <w:lang w:val="sk-SK"/>
        </w:rPr>
        <w:t>Ak máte nejaké otázky alebo obavy, obráťte sa na svojho lekára</w:t>
      </w:r>
      <w:r w:rsidR="00DA20DF" w:rsidRPr="00287727">
        <w:rPr>
          <w:szCs w:val="22"/>
          <w:lang w:val="sk-SK"/>
        </w:rPr>
        <w:t>.</w:t>
      </w:r>
    </w:p>
    <w:p w14:paraId="21F5BA10" w14:textId="77777777" w:rsidR="00FD1949" w:rsidRPr="00287727" w:rsidRDefault="00FD1949" w:rsidP="000A2F24">
      <w:pPr>
        <w:numPr>
          <w:ilvl w:val="12"/>
          <w:numId w:val="0"/>
        </w:numPr>
        <w:tabs>
          <w:tab w:val="clear" w:pos="567"/>
        </w:tabs>
        <w:spacing w:line="240" w:lineRule="auto"/>
        <w:rPr>
          <w:szCs w:val="22"/>
          <w:lang w:val="sk-SK"/>
        </w:rPr>
      </w:pPr>
    </w:p>
    <w:p w14:paraId="22792734" w14:textId="77777777" w:rsidR="00FD1949" w:rsidRPr="00287727" w:rsidRDefault="00FD1949" w:rsidP="00FD1949">
      <w:pPr>
        <w:numPr>
          <w:ilvl w:val="12"/>
          <w:numId w:val="0"/>
        </w:numPr>
        <w:tabs>
          <w:tab w:val="clear" w:pos="567"/>
        </w:tabs>
        <w:spacing w:line="240" w:lineRule="auto"/>
        <w:rPr>
          <w:szCs w:val="22"/>
          <w:lang w:val="sk-SK"/>
        </w:rPr>
      </w:pPr>
      <w:r w:rsidRPr="00287727">
        <w:rPr>
          <w:szCs w:val="22"/>
          <w:lang w:val="sk-SK"/>
        </w:rPr>
        <w:t>Ak viete, že máte podstúpiť operáciu, pri ktorej sa vyžaduje anestézia (uspanie), povedzte svojmu</w:t>
      </w:r>
    </w:p>
    <w:p w14:paraId="2B9D1BD9" w14:textId="55664637" w:rsidR="00FD1949" w:rsidRPr="00287727" w:rsidRDefault="00FD1949" w:rsidP="00FD1949">
      <w:pPr>
        <w:numPr>
          <w:ilvl w:val="12"/>
          <w:numId w:val="0"/>
        </w:numPr>
        <w:tabs>
          <w:tab w:val="clear" w:pos="567"/>
        </w:tabs>
        <w:spacing w:line="240" w:lineRule="auto"/>
        <w:rPr>
          <w:szCs w:val="22"/>
          <w:lang w:val="sk-SK"/>
        </w:rPr>
      </w:pPr>
      <w:r w:rsidRPr="00287727">
        <w:rPr>
          <w:szCs w:val="22"/>
          <w:lang w:val="sk-SK"/>
        </w:rPr>
        <w:t>lekárovi, že užívate Mounjaro.</w:t>
      </w:r>
    </w:p>
    <w:p w14:paraId="7C27EA61" w14:textId="750E394D" w:rsidR="00EE3DB5" w:rsidRPr="00287727" w:rsidRDefault="00EE3DB5" w:rsidP="000A2F24">
      <w:pPr>
        <w:numPr>
          <w:ilvl w:val="12"/>
          <w:numId w:val="0"/>
        </w:numPr>
        <w:tabs>
          <w:tab w:val="clear" w:pos="567"/>
        </w:tabs>
        <w:spacing w:line="240" w:lineRule="auto"/>
        <w:rPr>
          <w:b/>
          <w:bCs/>
          <w:szCs w:val="22"/>
          <w:lang w:val="sk-SK"/>
        </w:rPr>
      </w:pPr>
    </w:p>
    <w:p w14:paraId="7C27EA62" w14:textId="31F0FFE0" w:rsidR="00AC2A76" w:rsidRPr="00287727" w:rsidRDefault="002A3059" w:rsidP="000A2F24">
      <w:pPr>
        <w:numPr>
          <w:ilvl w:val="12"/>
          <w:numId w:val="0"/>
        </w:numPr>
        <w:tabs>
          <w:tab w:val="clear" w:pos="567"/>
        </w:tabs>
        <w:spacing w:line="240" w:lineRule="auto"/>
        <w:rPr>
          <w:b/>
          <w:bCs/>
          <w:szCs w:val="22"/>
          <w:lang w:val="sk-SK"/>
        </w:rPr>
      </w:pPr>
      <w:bookmarkStart w:id="535" w:name="_Hlk110945040"/>
      <w:r w:rsidRPr="00287727">
        <w:rPr>
          <w:b/>
          <w:szCs w:val="22"/>
          <w:lang w:val="sk-SK"/>
        </w:rPr>
        <w:t>Deti a dospievajúci</w:t>
      </w:r>
      <w:r w:rsidR="00A9122C" w:rsidRPr="00287727">
        <w:rPr>
          <w:b/>
          <w:bCs/>
          <w:szCs w:val="22"/>
          <w:lang w:val="sk-SK"/>
        </w:rPr>
        <w:t xml:space="preserve"> </w:t>
      </w:r>
    </w:p>
    <w:p w14:paraId="495A15BE" w14:textId="1C4673EE" w:rsidR="001A43E8" w:rsidRPr="00D27CA2" w:rsidRDefault="001A43E8" w:rsidP="001A43E8">
      <w:pPr>
        <w:numPr>
          <w:ilvl w:val="12"/>
          <w:numId w:val="0"/>
        </w:numPr>
        <w:tabs>
          <w:tab w:val="clear" w:pos="567"/>
        </w:tabs>
        <w:spacing w:line="240" w:lineRule="auto"/>
        <w:rPr>
          <w:bCs/>
          <w:szCs w:val="22"/>
          <w:lang w:val="sk-SK"/>
        </w:rPr>
      </w:pPr>
      <w:r w:rsidRPr="00D27CA2">
        <w:rPr>
          <w:bCs/>
          <w:szCs w:val="22"/>
          <w:lang w:val="sk-SK"/>
        </w:rPr>
        <w:t xml:space="preserve">Tento liek môže byť </w:t>
      </w:r>
      <w:r w:rsidR="00E021B8">
        <w:rPr>
          <w:bCs/>
          <w:szCs w:val="22"/>
          <w:lang w:val="sk-SK"/>
        </w:rPr>
        <w:t>u</w:t>
      </w:r>
      <w:r w:rsidR="001A7E01">
        <w:rPr>
          <w:bCs/>
          <w:szCs w:val="22"/>
          <w:lang w:val="sk-SK"/>
        </w:rPr>
        <w:t>žívaný</w:t>
      </w:r>
      <w:r w:rsidRPr="00D27CA2">
        <w:rPr>
          <w:bCs/>
          <w:szCs w:val="22"/>
          <w:lang w:val="sk-SK"/>
        </w:rPr>
        <w:t xml:space="preserve"> u detí starších ako 10 rokov na liečbu diabetu 2. typu. Bol skúmaný iba u detí s diabetom 2. typu, ktoré mali nadváhu alebo obezitu na začiatku liečby.</w:t>
      </w:r>
    </w:p>
    <w:p w14:paraId="3CAEB122" w14:textId="77777777" w:rsidR="00562B61" w:rsidRDefault="00562B61" w:rsidP="000A2F24">
      <w:pPr>
        <w:numPr>
          <w:ilvl w:val="12"/>
          <w:numId w:val="0"/>
        </w:numPr>
        <w:tabs>
          <w:tab w:val="clear" w:pos="567"/>
        </w:tabs>
        <w:spacing w:line="240" w:lineRule="auto"/>
        <w:rPr>
          <w:bCs/>
          <w:szCs w:val="22"/>
          <w:lang w:val="sk-SK"/>
        </w:rPr>
      </w:pPr>
    </w:p>
    <w:p w14:paraId="76BFD42C" w14:textId="32BC604E" w:rsidR="004F1875" w:rsidRPr="00287727" w:rsidRDefault="005A447A" w:rsidP="000A2F24">
      <w:pPr>
        <w:numPr>
          <w:ilvl w:val="12"/>
          <w:numId w:val="0"/>
        </w:numPr>
        <w:tabs>
          <w:tab w:val="clear" w:pos="567"/>
        </w:tabs>
        <w:spacing w:line="240" w:lineRule="auto"/>
        <w:rPr>
          <w:bCs/>
          <w:szCs w:val="22"/>
          <w:lang w:val="sk-SK"/>
        </w:rPr>
      </w:pPr>
      <w:r w:rsidRPr="00287727">
        <w:rPr>
          <w:bCs/>
          <w:szCs w:val="22"/>
          <w:lang w:val="sk-SK"/>
        </w:rPr>
        <w:t>Tento liek sa nemá podávať</w:t>
      </w:r>
      <w:r w:rsidR="004F1875" w:rsidRPr="00287727">
        <w:rPr>
          <w:bCs/>
          <w:szCs w:val="22"/>
          <w:lang w:val="sk-SK"/>
        </w:rPr>
        <w:t xml:space="preserve"> </w:t>
      </w:r>
      <w:r w:rsidRPr="00287727">
        <w:rPr>
          <w:bCs/>
          <w:szCs w:val="22"/>
          <w:lang w:val="sk-SK"/>
        </w:rPr>
        <w:t>deťom</w:t>
      </w:r>
      <w:r w:rsidR="00E22866">
        <w:rPr>
          <w:bCs/>
          <w:szCs w:val="22"/>
          <w:lang w:val="sk-SK"/>
        </w:rPr>
        <w:t xml:space="preserve"> mladším ako 10 rokov</w:t>
      </w:r>
      <w:r w:rsidR="00FF3713">
        <w:rPr>
          <w:bCs/>
          <w:szCs w:val="22"/>
          <w:lang w:val="sk-SK"/>
        </w:rPr>
        <w:t xml:space="preserve"> na liečbu diabetu 2.</w:t>
      </w:r>
      <w:ins w:id="536" w:author="Dorota Bakajsova - Network" w:date="2026-01-30T14:16:00Z" w16du:dateUtc="2026-01-30T13:16:00Z">
        <w:r w:rsidR="00002229">
          <w:rPr>
            <w:bCs/>
            <w:szCs w:val="22"/>
            <w:lang w:val="sk-SK"/>
          </w:rPr>
          <w:t xml:space="preserve"> </w:t>
        </w:r>
      </w:ins>
      <w:r w:rsidR="00FF3713">
        <w:rPr>
          <w:bCs/>
          <w:szCs w:val="22"/>
          <w:lang w:val="sk-SK"/>
        </w:rPr>
        <w:t>typu a deťom</w:t>
      </w:r>
      <w:r w:rsidRPr="00287727">
        <w:rPr>
          <w:bCs/>
          <w:szCs w:val="22"/>
          <w:lang w:val="sk-SK"/>
        </w:rPr>
        <w:t xml:space="preserve"> ani dospievajúcim mladším ako</w:t>
      </w:r>
      <w:r w:rsidR="004F1875" w:rsidRPr="00287727">
        <w:rPr>
          <w:bCs/>
          <w:szCs w:val="22"/>
          <w:lang w:val="sk-SK"/>
        </w:rPr>
        <w:t xml:space="preserve"> 18 </w:t>
      </w:r>
      <w:r w:rsidRPr="00287727">
        <w:rPr>
          <w:bCs/>
          <w:szCs w:val="22"/>
          <w:lang w:val="sk-SK"/>
        </w:rPr>
        <w:t>rokov</w:t>
      </w:r>
      <w:r w:rsidR="00AD43EC">
        <w:rPr>
          <w:bCs/>
          <w:szCs w:val="22"/>
          <w:lang w:val="sk-SK"/>
        </w:rPr>
        <w:t xml:space="preserve"> </w:t>
      </w:r>
      <w:r w:rsidR="003A0B54">
        <w:rPr>
          <w:bCs/>
          <w:szCs w:val="22"/>
          <w:lang w:val="sk-SK"/>
        </w:rPr>
        <w:t xml:space="preserve">pre </w:t>
      </w:r>
      <w:r w:rsidR="002E28BA">
        <w:rPr>
          <w:bCs/>
          <w:szCs w:val="22"/>
          <w:lang w:val="sk-SK"/>
        </w:rPr>
        <w:t xml:space="preserve">reguláciu </w:t>
      </w:r>
      <w:r w:rsidR="003A0B54">
        <w:rPr>
          <w:bCs/>
          <w:szCs w:val="22"/>
          <w:lang w:val="sk-SK"/>
        </w:rPr>
        <w:t>telesnej hmotnosti</w:t>
      </w:r>
      <w:r w:rsidRPr="00287727">
        <w:rPr>
          <w:bCs/>
          <w:szCs w:val="22"/>
          <w:lang w:val="sk-SK"/>
        </w:rPr>
        <w:t>, pretože</w:t>
      </w:r>
      <w:r w:rsidR="004F1875" w:rsidRPr="00287727">
        <w:rPr>
          <w:bCs/>
          <w:szCs w:val="22"/>
          <w:lang w:val="sk-SK"/>
        </w:rPr>
        <w:t xml:space="preserve"> </w:t>
      </w:r>
      <w:r w:rsidRPr="00287727">
        <w:rPr>
          <w:bCs/>
          <w:szCs w:val="22"/>
          <w:lang w:val="sk-SK"/>
        </w:rPr>
        <w:t>sa v t</w:t>
      </w:r>
      <w:r w:rsidR="00AD43EC">
        <w:rPr>
          <w:bCs/>
          <w:szCs w:val="22"/>
          <w:lang w:val="sk-SK"/>
        </w:rPr>
        <w:t>ýchto</w:t>
      </w:r>
      <w:r w:rsidRPr="00287727">
        <w:rPr>
          <w:bCs/>
          <w:szCs w:val="22"/>
          <w:lang w:val="sk-SK"/>
        </w:rPr>
        <w:t xml:space="preserve"> </w:t>
      </w:r>
      <w:bookmarkEnd w:id="535"/>
      <w:r w:rsidRPr="00287727">
        <w:rPr>
          <w:bCs/>
          <w:szCs w:val="22"/>
          <w:lang w:val="sk-SK"/>
        </w:rPr>
        <w:t>vekov</w:t>
      </w:r>
      <w:r w:rsidR="00AD43EC">
        <w:rPr>
          <w:bCs/>
          <w:szCs w:val="22"/>
          <w:lang w:val="sk-SK"/>
        </w:rPr>
        <w:t xml:space="preserve">ých </w:t>
      </w:r>
      <w:r w:rsidRPr="00287727">
        <w:rPr>
          <w:bCs/>
          <w:szCs w:val="22"/>
          <w:lang w:val="sk-SK"/>
        </w:rPr>
        <w:t>skupin</w:t>
      </w:r>
      <w:r w:rsidR="00AD43EC">
        <w:rPr>
          <w:bCs/>
          <w:szCs w:val="22"/>
          <w:lang w:val="sk-SK"/>
        </w:rPr>
        <w:t>ách</w:t>
      </w:r>
      <w:r w:rsidRPr="00287727">
        <w:rPr>
          <w:bCs/>
          <w:szCs w:val="22"/>
          <w:lang w:val="sk-SK"/>
        </w:rPr>
        <w:t xml:space="preserve"> neskúmal</w:t>
      </w:r>
      <w:r w:rsidR="004F1875" w:rsidRPr="00287727">
        <w:rPr>
          <w:bCs/>
          <w:szCs w:val="22"/>
          <w:lang w:val="sk-SK"/>
        </w:rPr>
        <w:t>.</w:t>
      </w:r>
    </w:p>
    <w:p w14:paraId="7C27EA64" w14:textId="77777777" w:rsidR="00AC2A76" w:rsidRPr="00287727" w:rsidRDefault="00AC2A76" w:rsidP="000A2F24">
      <w:pPr>
        <w:numPr>
          <w:ilvl w:val="12"/>
          <w:numId w:val="0"/>
        </w:numPr>
        <w:tabs>
          <w:tab w:val="clear" w:pos="567"/>
        </w:tabs>
        <w:spacing w:line="240" w:lineRule="auto"/>
        <w:ind w:right="-2"/>
        <w:rPr>
          <w:szCs w:val="22"/>
          <w:lang w:val="sk-SK"/>
        </w:rPr>
      </w:pPr>
    </w:p>
    <w:p w14:paraId="7C27EA65" w14:textId="07928F73" w:rsidR="00262882" w:rsidRPr="00287727" w:rsidRDefault="001222C2" w:rsidP="000A2F24">
      <w:pPr>
        <w:numPr>
          <w:ilvl w:val="12"/>
          <w:numId w:val="0"/>
        </w:numPr>
        <w:tabs>
          <w:tab w:val="clear" w:pos="567"/>
        </w:tabs>
        <w:spacing w:line="240" w:lineRule="auto"/>
        <w:ind w:right="-2"/>
        <w:rPr>
          <w:b/>
          <w:szCs w:val="22"/>
          <w:lang w:val="sk-SK"/>
        </w:rPr>
      </w:pPr>
      <w:r w:rsidRPr="00287727">
        <w:rPr>
          <w:b/>
          <w:szCs w:val="22"/>
          <w:lang w:val="sk-SK"/>
        </w:rPr>
        <w:t>Iné lieky a</w:t>
      </w:r>
      <w:r w:rsidR="00DA20DF" w:rsidRPr="00287727">
        <w:rPr>
          <w:b/>
          <w:szCs w:val="22"/>
          <w:lang w:val="sk-SK"/>
        </w:rPr>
        <w:t xml:space="preserve"> </w:t>
      </w:r>
      <w:r w:rsidR="00B04DD8" w:rsidRPr="00287727">
        <w:rPr>
          <w:b/>
          <w:szCs w:val="22"/>
          <w:lang w:val="sk-SK"/>
        </w:rPr>
        <w:t>Mounjaro</w:t>
      </w:r>
      <w:r w:rsidR="00A965AE" w:rsidRPr="00287727">
        <w:rPr>
          <w:b/>
          <w:szCs w:val="22"/>
          <w:lang w:val="sk-SK"/>
        </w:rPr>
        <w:t xml:space="preserve"> </w:t>
      </w:r>
    </w:p>
    <w:p w14:paraId="45FF307A" w14:textId="3510D5F8" w:rsidR="008E324F" w:rsidRPr="00287727" w:rsidRDefault="00791D4D" w:rsidP="000A2F24">
      <w:pPr>
        <w:numPr>
          <w:ilvl w:val="12"/>
          <w:numId w:val="0"/>
        </w:numPr>
        <w:tabs>
          <w:tab w:val="clear" w:pos="567"/>
        </w:tabs>
        <w:spacing w:line="240" w:lineRule="auto"/>
        <w:ind w:right="-2"/>
        <w:rPr>
          <w:szCs w:val="22"/>
          <w:lang w:val="sk-SK"/>
        </w:rPr>
      </w:pPr>
      <w:r w:rsidRPr="00287727">
        <w:rPr>
          <w:szCs w:val="22"/>
          <w:lang w:val="sk-SK"/>
        </w:rPr>
        <w:t xml:space="preserve">Ak teraz užívate alebo ste v poslednom čase užívali, či práve budete užívať ďalšie lieky, povedzte to svojmu lekárovi, </w:t>
      </w:r>
      <w:r w:rsidR="00970FC5" w:rsidRPr="00287727">
        <w:rPr>
          <w:szCs w:val="22"/>
          <w:lang w:val="sk-SK"/>
        </w:rPr>
        <w:t xml:space="preserve">zdravotnej sestre alebo </w:t>
      </w:r>
      <w:r w:rsidRPr="00287727">
        <w:rPr>
          <w:szCs w:val="22"/>
          <w:lang w:val="sk-SK"/>
        </w:rPr>
        <w:t>lekárnikovi</w:t>
      </w:r>
      <w:r w:rsidR="008E324F" w:rsidRPr="00287727">
        <w:rPr>
          <w:szCs w:val="22"/>
          <w:lang w:val="sk-SK"/>
        </w:rPr>
        <w:t>.</w:t>
      </w:r>
    </w:p>
    <w:p w14:paraId="7C27EA67" w14:textId="77777777" w:rsidR="00AC2A76" w:rsidRPr="00287727" w:rsidRDefault="00AC2A76" w:rsidP="000A2F24">
      <w:pPr>
        <w:numPr>
          <w:ilvl w:val="12"/>
          <w:numId w:val="0"/>
        </w:numPr>
        <w:tabs>
          <w:tab w:val="clear" w:pos="567"/>
        </w:tabs>
        <w:spacing w:line="240" w:lineRule="auto"/>
        <w:ind w:right="-2"/>
        <w:rPr>
          <w:szCs w:val="22"/>
          <w:lang w:val="sk-SK"/>
        </w:rPr>
      </w:pPr>
    </w:p>
    <w:p w14:paraId="7C27EA6E" w14:textId="58E3BA8F" w:rsidR="00AC2A76" w:rsidRPr="00287727" w:rsidRDefault="006238F1" w:rsidP="000A2F24">
      <w:pPr>
        <w:numPr>
          <w:ilvl w:val="12"/>
          <w:numId w:val="0"/>
        </w:numPr>
        <w:tabs>
          <w:tab w:val="clear" w:pos="567"/>
        </w:tabs>
        <w:spacing w:line="240" w:lineRule="auto"/>
        <w:rPr>
          <w:szCs w:val="22"/>
          <w:lang w:val="sk-SK"/>
        </w:rPr>
      </w:pPr>
      <w:r w:rsidRPr="00287727">
        <w:rPr>
          <w:b/>
          <w:szCs w:val="22"/>
          <w:lang w:val="sk-SK"/>
        </w:rPr>
        <w:t>Tehotenstvo</w:t>
      </w:r>
      <w:r w:rsidR="00DA20DF" w:rsidRPr="00287727">
        <w:rPr>
          <w:b/>
          <w:szCs w:val="22"/>
          <w:lang w:val="sk-SK"/>
        </w:rPr>
        <w:t xml:space="preserve"> </w:t>
      </w:r>
    </w:p>
    <w:p w14:paraId="189FAA39" w14:textId="64079963" w:rsidR="00046C9B" w:rsidRPr="00287727" w:rsidRDefault="001B4966" w:rsidP="000A2F24">
      <w:pPr>
        <w:numPr>
          <w:ilvl w:val="12"/>
          <w:numId w:val="0"/>
        </w:numPr>
        <w:tabs>
          <w:tab w:val="clear" w:pos="567"/>
        </w:tabs>
        <w:spacing w:line="240" w:lineRule="auto"/>
        <w:rPr>
          <w:szCs w:val="22"/>
          <w:lang w:val="sk-SK"/>
        </w:rPr>
      </w:pPr>
      <w:r w:rsidRPr="00287727">
        <w:rPr>
          <w:szCs w:val="22"/>
          <w:lang w:val="sk-SK"/>
        </w:rPr>
        <w:t>Ak ste tehotná</w:t>
      </w:r>
      <w:r w:rsidR="00046C9B" w:rsidRPr="00287727">
        <w:rPr>
          <w:szCs w:val="22"/>
          <w:lang w:val="sk-SK"/>
        </w:rPr>
        <w:t xml:space="preserve">, </w:t>
      </w:r>
      <w:r w:rsidRPr="00287727">
        <w:rPr>
          <w:szCs w:val="22"/>
          <w:lang w:val="sk-SK"/>
        </w:rPr>
        <w:t>ak si myslíte, že ste tehotná alebo</w:t>
      </w:r>
      <w:r w:rsidR="00046C9B" w:rsidRPr="00287727">
        <w:rPr>
          <w:szCs w:val="22"/>
          <w:lang w:val="sk-SK"/>
        </w:rPr>
        <w:t xml:space="preserve"> </w:t>
      </w:r>
      <w:r w:rsidRPr="00287727">
        <w:rPr>
          <w:szCs w:val="22"/>
          <w:lang w:val="sk-SK"/>
        </w:rPr>
        <w:t>ak plánujete otehotnieť</w:t>
      </w:r>
      <w:r w:rsidR="00046C9B" w:rsidRPr="00287727">
        <w:rPr>
          <w:szCs w:val="22"/>
          <w:lang w:val="sk-SK"/>
        </w:rPr>
        <w:t xml:space="preserve">, </w:t>
      </w:r>
      <w:r w:rsidRPr="00287727">
        <w:rPr>
          <w:szCs w:val="22"/>
          <w:lang w:val="sk-SK"/>
        </w:rPr>
        <w:t>poraďte sa so svojí</w:t>
      </w:r>
      <w:r w:rsidR="00657562" w:rsidRPr="00287727">
        <w:rPr>
          <w:szCs w:val="22"/>
          <w:lang w:val="sk-SK"/>
        </w:rPr>
        <w:t>m</w:t>
      </w:r>
      <w:r w:rsidRPr="00287727">
        <w:rPr>
          <w:szCs w:val="22"/>
          <w:lang w:val="sk-SK"/>
        </w:rPr>
        <w:t xml:space="preserve"> lekárom predtým, </w:t>
      </w:r>
      <w:r w:rsidR="00046C9B" w:rsidRPr="00287727">
        <w:rPr>
          <w:szCs w:val="22"/>
          <w:lang w:val="sk-SK"/>
        </w:rPr>
        <w:t xml:space="preserve"> </w:t>
      </w:r>
      <w:r w:rsidRPr="00287727">
        <w:rPr>
          <w:szCs w:val="22"/>
          <w:lang w:val="sk-SK"/>
        </w:rPr>
        <w:t>ako začnete užívať tento liek</w:t>
      </w:r>
      <w:r w:rsidR="00046C9B" w:rsidRPr="00287727">
        <w:rPr>
          <w:szCs w:val="22"/>
          <w:lang w:val="sk-SK"/>
        </w:rPr>
        <w:t xml:space="preserve">. </w:t>
      </w:r>
      <w:r w:rsidR="00FA4454" w:rsidRPr="00287727">
        <w:rPr>
          <w:szCs w:val="22"/>
          <w:lang w:val="sk-SK"/>
        </w:rPr>
        <w:t>Tento liek sa nemá užívať počas tehotenstva,</w:t>
      </w:r>
      <w:r w:rsidR="00046C9B" w:rsidRPr="00287727">
        <w:rPr>
          <w:szCs w:val="22"/>
          <w:lang w:val="sk-SK"/>
        </w:rPr>
        <w:t xml:space="preserve"> </w:t>
      </w:r>
      <w:r w:rsidR="00FA4454" w:rsidRPr="00287727">
        <w:rPr>
          <w:szCs w:val="22"/>
          <w:lang w:val="sk-SK"/>
        </w:rPr>
        <w:t>pretože účinky tohto lieku na nenarodené dieťa nie sú známe</w:t>
      </w:r>
      <w:r w:rsidR="00046C9B" w:rsidRPr="00287727">
        <w:rPr>
          <w:szCs w:val="22"/>
          <w:lang w:val="sk-SK"/>
        </w:rPr>
        <w:t xml:space="preserve">. </w:t>
      </w:r>
      <w:r w:rsidR="00814222" w:rsidRPr="00287727">
        <w:rPr>
          <w:szCs w:val="22"/>
          <w:lang w:val="sk-SK"/>
        </w:rPr>
        <w:t>Preto sa počas užívania tohto lieku odporúča používať antikoncepciu.</w:t>
      </w:r>
    </w:p>
    <w:p w14:paraId="4447FC1C" w14:textId="77777777" w:rsidR="00046C9B" w:rsidRPr="00287727" w:rsidRDefault="00046C9B" w:rsidP="000A2F24">
      <w:pPr>
        <w:numPr>
          <w:ilvl w:val="12"/>
          <w:numId w:val="0"/>
        </w:numPr>
        <w:tabs>
          <w:tab w:val="clear" w:pos="567"/>
        </w:tabs>
        <w:spacing w:line="240" w:lineRule="auto"/>
        <w:rPr>
          <w:szCs w:val="22"/>
          <w:lang w:val="sk-SK"/>
        </w:rPr>
      </w:pPr>
    </w:p>
    <w:p w14:paraId="1C04F94F" w14:textId="4180E6F0" w:rsidR="00480166" w:rsidRPr="00287727" w:rsidRDefault="006238F1" w:rsidP="00597C87">
      <w:pPr>
        <w:keepNext/>
        <w:numPr>
          <w:ilvl w:val="12"/>
          <w:numId w:val="0"/>
        </w:numPr>
        <w:tabs>
          <w:tab w:val="clear" w:pos="567"/>
        </w:tabs>
        <w:spacing w:line="240" w:lineRule="auto"/>
        <w:rPr>
          <w:b/>
          <w:szCs w:val="22"/>
          <w:lang w:val="sk-SK"/>
        </w:rPr>
      </w:pPr>
      <w:r w:rsidRPr="00287727">
        <w:rPr>
          <w:b/>
          <w:szCs w:val="22"/>
          <w:lang w:val="sk-SK"/>
        </w:rPr>
        <w:t>Dojčenie</w:t>
      </w:r>
      <w:r w:rsidR="00480166" w:rsidRPr="00287727">
        <w:rPr>
          <w:b/>
          <w:szCs w:val="22"/>
          <w:lang w:val="sk-SK"/>
        </w:rPr>
        <w:t xml:space="preserve"> </w:t>
      </w:r>
    </w:p>
    <w:p w14:paraId="47EA82BE" w14:textId="64ED8D4C" w:rsidR="00643712" w:rsidRPr="00287727" w:rsidRDefault="00B63817" w:rsidP="00597C87">
      <w:pPr>
        <w:keepNext/>
        <w:spacing w:line="240" w:lineRule="auto"/>
        <w:rPr>
          <w:szCs w:val="22"/>
          <w:lang w:val="sk-SK"/>
        </w:rPr>
      </w:pPr>
      <w:r w:rsidRPr="00B63817">
        <w:rPr>
          <w:rFonts w:eastAsia="TimesNewRoman"/>
          <w:szCs w:val="22"/>
          <w:lang w:val="sk-SK"/>
        </w:rPr>
        <w:t xml:space="preserve">Tirzepatid prechádza do materského mlieka vo veľmi malých množstvách a neočakáva sa jeho vstrebávanie dojčeným novorodencom alebo dojčaťom. </w:t>
      </w:r>
      <w:r w:rsidR="00D35C68" w:rsidRPr="00287727">
        <w:rPr>
          <w:szCs w:val="22"/>
          <w:lang w:val="sk-SK"/>
        </w:rPr>
        <w:t xml:space="preserve"> </w:t>
      </w:r>
      <w:r w:rsidR="00447860" w:rsidRPr="00287727">
        <w:rPr>
          <w:szCs w:val="22"/>
          <w:lang w:val="sk-SK"/>
        </w:rPr>
        <w:t>Ak dojčíte alebo plánujete dojčiť</w:t>
      </w:r>
      <w:r w:rsidR="00643712" w:rsidRPr="00287727">
        <w:rPr>
          <w:szCs w:val="22"/>
          <w:lang w:val="sk-SK"/>
        </w:rPr>
        <w:t xml:space="preserve">, </w:t>
      </w:r>
      <w:r w:rsidR="00447860" w:rsidRPr="00287727">
        <w:rPr>
          <w:szCs w:val="22"/>
          <w:lang w:val="sk-SK"/>
        </w:rPr>
        <w:t xml:space="preserve">pred použitím </w:t>
      </w:r>
      <w:r>
        <w:rPr>
          <w:szCs w:val="22"/>
          <w:lang w:val="sk-SK"/>
        </w:rPr>
        <w:t xml:space="preserve">alebo </w:t>
      </w:r>
      <w:r w:rsidRPr="00161AC6">
        <w:rPr>
          <w:szCs w:val="22"/>
          <w:lang w:val="sk-SK"/>
        </w:rPr>
        <w:t xml:space="preserve">pokračovaním v používaní </w:t>
      </w:r>
      <w:r w:rsidR="00447860" w:rsidRPr="00287727">
        <w:rPr>
          <w:szCs w:val="22"/>
          <w:lang w:val="sk-SK"/>
        </w:rPr>
        <w:t>tohto lieku sa</w:t>
      </w:r>
      <w:r w:rsidR="00643712" w:rsidRPr="00287727">
        <w:rPr>
          <w:szCs w:val="22"/>
          <w:lang w:val="sk-SK"/>
        </w:rPr>
        <w:t xml:space="preserve"> </w:t>
      </w:r>
      <w:r w:rsidR="00447860" w:rsidRPr="00287727">
        <w:rPr>
          <w:szCs w:val="22"/>
          <w:lang w:val="sk-SK"/>
        </w:rPr>
        <w:t>poraďte so svojím lekárom</w:t>
      </w:r>
      <w:r w:rsidR="00643712" w:rsidRPr="00287727">
        <w:rPr>
          <w:szCs w:val="22"/>
          <w:lang w:val="sk-SK"/>
        </w:rPr>
        <w:t xml:space="preserve">.   </w:t>
      </w:r>
    </w:p>
    <w:p w14:paraId="6CFA610E" w14:textId="77777777" w:rsidR="00643712" w:rsidRPr="00287727" w:rsidRDefault="00643712" w:rsidP="000A2F24">
      <w:pPr>
        <w:numPr>
          <w:ilvl w:val="12"/>
          <w:numId w:val="0"/>
        </w:numPr>
        <w:tabs>
          <w:tab w:val="clear" w:pos="567"/>
        </w:tabs>
        <w:spacing w:line="240" w:lineRule="auto"/>
        <w:rPr>
          <w:szCs w:val="22"/>
          <w:lang w:val="sk-SK"/>
        </w:rPr>
      </w:pPr>
    </w:p>
    <w:p w14:paraId="7C27EA71" w14:textId="3C704CDB" w:rsidR="00AC2A76" w:rsidRPr="00287727" w:rsidRDefault="006238F1" w:rsidP="00287727">
      <w:pPr>
        <w:keepNext/>
        <w:numPr>
          <w:ilvl w:val="12"/>
          <w:numId w:val="0"/>
        </w:numPr>
        <w:tabs>
          <w:tab w:val="clear" w:pos="567"/>
        </w:tabs>
        <w:spacing w:line="240" w:lineRule="auto"/>
        <w:ind w:right="-2"/>
        <w:outlineLvl w:val="0"/>
        <w:rPr>
          <w:b/>
          <w:szCs w:val="22"/>
          <w:lang w:val="sk-SK"/>
        </w:rPr>
      </w:pPr>
      <w:r w:rsidRPr="00287727">
        <w:rPr>
          <w:b/>
          <w:szCs w:val="22"/>
          <w:lang w:val="sk-SK"/>
        </w:rPr>
        <w:t>Vedenie vozidiel a obsluha strojov</w:t>
      </w:r>
      <w:r w:rsidR="00383EEB" w:rsidRPr="00287727">
        <w:rPr>
          <w:b/>
          <w:szCs w:val="22"/>
          <w:lang w:val="sk-SK"/>
        </w:rPr>
        <w:fldChar w:fldCharType="begin"/>
      </w:r>
      <w:r w:rsidR="00383EEB" w:rsidRPr="00287727">
        <w:rPr>
          <w:b/>
          <w:szCs w:val="22"/>
          <w:lang w:val="sk-SK"/>
        </w:rPr>
        <w:instrText xml:space="preserve"> DOCVARIABLE vault_nd_12f5ff0b-10a6-4c29-894c-82817507b484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34FCB7B" w14:textId="659AA539" w:rsidR="001717A2" w:rsidRPr="00287727" w:rsidRDefault="001717A2" w:rsidP="000A2F24">
      <w:pPr>
        <w:numPr>
          <w:ilvl w:val="12"/>
          <w:numId w:val="0"/>
        </w:numPr>
        <w:tabs>
          <w:tab w:val="clear" w:pos="567"/>
        </w:tabs>
        <w:spacing w:line="240" w:lineRule="auto"/>
        <w:ind w:right="-2"/>
        <w:rPr>
          <w:szCs w:val="22"/>
          <w:lang w:val="sk-SK"/>
        </w:rPr>
      </w:pPr>
      <w:r w:rsidRPr="00287727">
        <w:rPr>
          <w:szCs w:val="22"/>
          <w:lang w:val="sk-SK"/>
        </w:rPr>
        <w:t>Je nepravdepodobné, že tento liek ovplyvní vašu schopnosť viesť vozidlá a obsluhovať stroje. Ak však užívate Mounjaro v kombinácii s</w:t>
      </w:r>
      <w:r w:rsidR="00293908" w:rsidRPr="00287727">
        <w:rPr>
          <w:szCs w:val="22"/>
          <w:lang w:val="sk-SK"/>
        </w:rPr>
        <w:t> derivátmi</w:t>
      </w:r>
      <w:r w:rsidRPr="00287727">
        <w:rPr>
          <w:szCs w:val="22"/>
          <w:lang w:val="sk-SK"/>
        </w:rPr>
        <w:t xml:space="preserve"> sulfonylmočovin</w:t>
      </w:r>
      <w:r w:rsidR="00293908" w:rsidRPr="00287727">
        <w:rPr>
          <w:szCs w:val="22"/>
          <w:lang w:val="sk-SK"/>
        </w:rPr>
        <w:t>y</w:t>
      </w:r>
      <w:r w:rsidRPr="00287727">
        <w:rPr>
          <w:szCs w:val="22"/>
          <w:lang w:val="sk-SK"/>
        </w:rPr>
        <w:t xml:space="preserve"> alebo inzulínom, môže sa vyskytnúť nízka hladina cukru v krvi (hypoglykémia), ktorá môže znížiť vašu schopnosť sústrediť sa. Vyhnite sa vedeniu vozidiel alebo obsluhe strojov, ak sa u vás objavia akékoľvek </w:t>
      </w:r>
      <w:r w:rsidR="00CB1A0B" w:rsidRPr="00287727">
        <w:rPr>
          <w:szCs w:val="22"/>
          <w:lang w:val="sk-SK"/>
        </w:rPr>
        <w:t xml:space="preserve">prejavy </w:t>
      </w:r>
      <w:r w:rsidRPr="00287727">
        <w:rPr>
          <w:szCs w:val="22"/>
          <w:lang w:val="sk-SK"/>
        </w:rPr>
        <w:t>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7C27EA73" w14:textId="7B3C8494" w:rsidR="00A3382C" w:rsidRPr="00287727" w:rsidRDefault="00A3382C" w:rsidP="000A2F24">
      <w:pPr>
        <w:numPr>
          <w:ilvl w:val="12"/>
          <w:numId w:val="0"/>
        </w:numPr>
        <w:tabs>
          <w:tab w:val="clear" w:pos="567"/>
        </w:tabs>
        <w:spacing w:line="240" w:lineRule="auto"/>
        <w:ind w:right="-2"/>
        <w:rPr>
          <w:szCs w:val="22"/>
          <w:lang w:val="sk-SK"/>
        </w:rPr>
      </w:pPr>
    </w:p>
    <w:p w14:paraId="7C27EA74" w14:textId="069999E3" w:rsidR="00262882" w:rsidRPr="00287727" w:rsidRDefault="00B04DD8" w:rsidP="000A2F24">
      <w:pPr>
        <w:numPr>
          <w:ilvl w:val="12"/>
          <w:numId w:val="0"/>
        </w:numPr>
        <w:tabs>
          <w:tab w:val="clear" w:pos="567"/>
        </w:tabs>
        <w:spacing w:line="240" w:lineRule="auto"/>
        <w:ind w:right="-2"/>
        <w:rPr>
          <w:b/>
          <w:bCs/>
          <w:szCs w:val="22"/>
          <w:lang w:val="sk-SK"/>
        </w:rPr>
      </w:pPr>
      <w:r w:rsidRPr="00287727">
        <w:rPr>
          <w:b/>
          <w:bCs/>
          <w:szCs w:val="22"/>
          <w:lang w:val="sk-SK"/>
        </w:rPr>
        <w:t>Mounjaro</w:t>
      </w:r>
      <w:r w:rsidR="00DA20DF" w:rsidRPr="00287727">
        <w:rPr>
          <w:b/>
          <w:bCs/>
          <w:szCs w:val="22"/>
          <w:lang w:val="sk-SK"/>
        </w:rPr>
        <w:t xml:space="preserve"> </w:t>
      </w:r>
      <w:r w:rsidR="00601B25" w:rsidRPr="00287727">
        <w:rPr>
          <w:b/>
          <w:szCs w:val="22"/>
          <w:lang w:val="sk-SK"/>
        </w:rPr>
        <w:t>obsahuje</w:t>
      </w:r>
      <w:r w:rsidR="00DA20DF" w:rsidRPr="00287727">
        <w:rPr>
          <w:b/>
          <w:bCs/>
          <w:szCs w:val="22"/>
          <w:lang w:val="sk-SK"/>
        </w:rPr>
        <w:t xml:space="preserve"> sod</w:t>
      </w:r>
      <w:r w:rsidR="00601B25" w:rsidRPr="00287727">
        <w:rPr>
          <w:b/>
          <w:bCs/>
          <w:szCs w:val="22"/>
          <w:lang w:val="sk-SK"/>
        </w:rPr>
        <w:t>ík</w:t>
      </w:r>
      <w:r w:rsidR="00DA20DF" w:rsidRPr="00287727">
        <w:rPr>
          <w:b/>
          <w:bCs/>
          <w:szCs w:val="22"/>
          <w:lang w:val="sk-SK"/>
        </w:rPr>
        <w:t xml:space="preserve"> </w:t>
      </w:r>
    </w:p>
    <w:p w14:paraId="7C27EA75" w14:textId="69F91341" w:rsidR="00A3382C" w:rsidRPr="00287727" w:rsidRDefault="00A32691" w:rsidP="000A2F24">
      <w:pPr>
        <w:numPr>
          <w:ilvl w:val="12"/>
          <w:numId w:val="0"/>
        </w:numPr>
        <w:tabs>
          <w:tab w:val="clear" w:pos="567"/>
        </w:tabs>
        <w:spacing w:line="240" w:lineRule="auto"/>
        <w:ind w:right="-2"/>
        <w:rPr>
          <w:bCs/>
          <w:szCs w:val="22"/>
          <w:lang w:val="sk-SK"/>
        </w:rPr>
      </w:pPr>
      <w:r w:rsidRPr="00287727">
        <w:rPr>
          <w:bCs/>
          <w:szCs w:val="22"/>
          <w:lang w:val="sk-SK"/>
        </w:rPr>
        <w:t>Tento liek obsahuje v jednej dávke menej ako</w:t>
      </w:r>
      <w:r w:rsidR="00DA20DF" w:rsidRPr="00287727">
        <w:rPr>
          <w:bCs/>
          <w:szCs w:val="22"/>
          <w:lang w:val="sk-SK"/>
        </w:rPr>
        <w:t xml:space="preserve"> 1</w:t>
      </w:r>
      <w:r w:rsidR="00F6261C" w:rsidRPr="00287727">
        <w:rPr>
          <w:bCs/>
          <w:szCs w:val="22"/>
          <w:lang w:val="sk-SK"/>
        </w:rPr>
        <w:t> </w:t>
      </w:r>
      <w:r w:rsidR="00DA20DF" w:rsidRPr="00287727">
        <w:rPr>
          <w:bCs/>
          <w:szCs w:val="22"/>
          <w:lang w:val="sk-SK"/>
        </w:rPr>
        <w:t>mmol sod</w:t>
      </w:r>
      <w:r w:rsidRPr="00287727">
        <w:rPr>
          <w:bCs/>
          <w:szCs w:val="22"/>
          <w:lang w:val="sk-SK"/>
        </w:rPr>
        <w:t>íka</w:t>
      </w:r>
      <w:r w:rsidR="00DA20DF" w:rsidRPr="00287727">
        <w:rPr>
          <w:bCs/>
          <w:szCs w:val="22"/>
          <w:lang w:val="sk-SK"/>
        </w:rPr>
        <w:t xml:space="preserve"> (23</w:t>
      </w:r>
      <w:r w:rsidR="00F6261C" w:rsidRPr="00287727">
        <w:rPr>
          <w:bCs/>
          <w:szCs w:val="22"/>
          <w:lang w:val="sk-SK"/>
        </w:rPr>
        <w:t> </w:t>
      </w:r>
      <w:r w:rsidRPr="00287727">
        <w:rPr>
          <w:bCs/>
          <w:szCs w:val="22"/>
          <w:lang w:val="sk-SK"/>
        </w:rPr>
        <w:t xml:space="preserve">mg), </w:t>
      </w:r>
      <w:r w:rsidR="001717A2" w:rsidRPr="00287727">
        <w:rPr>
          <w:szCs w:val="22"/>
          <w:lang w:val="sk-SK"/>
        </w:rPr>
        <w:t>čo je v podstate zanedbateľné množstvo sodíka.</w:t>
      </w:r>
    </w:p>
    <w:p w14:paraId="7C27EA76" w14:textId="77777777" w:rsidR="00AC2A76" w:rsidRPr="00287727" w:rsidRDefault="00AC2A76" w:rsidP="000A2F24">
      <w:pPr>
        <w:numPr>
          <w:ilvl w:val="12"/>
          <w:numId w:val="0"/>
        </w:numPr>
        <w:tabs>
          <w:tab w:val="clear" w:pos="567"/>
        </w:tabs>
        <w:spacing w:line="240" w:lineRule="auto"/>
        <w:ind w:right="-2"/>
        <w:rPr>
          <w:szCs w:val="22"/>
          <w:lang w:val="sk-SK"/>
        </w:rPr>
      </w:pPr>
    </w:p>
    <w:p w14:paraId="7C27EA77" w14:textId="77777777" w:rsidR="002256C6" w:rsidRPr="00287727" w:rsidRDefault="002256C6" w:rsidP="000A2F24">
      <w:pPr>
        <w:numPr>
          <w:ilvl w:val="12"/>
          <w:numId w:val="0"/>
        </w:numPr>
        <w:tabs>
          <w:tab w:val="clear" w:pos="567"/>
        </w:tabs>
        <w:spacing w:line="240" w:lineRule="auto"/>
        <w:ind w:right="-2"/>
        <w:rPr>
          <w:szCs w:val="22"/>
          <w:lang w:val="sk-SK"/>
        </w:rPr>
      </w:pPr>
    </w:p>
    <w:p w14:paraId="7C27EA78" w14:textId="26515BA6" w:rsidR="00AC2A76" w:rsidRPr="00287727" w:rsidRDefault="0088210E" w:rsidP="000A2F24">
      <w:pPr>
        <w:numPr>
          <w:ilvl w:val="0"/>
          <w:numId w:val="1"/>
        </w:numPr>
        <w:tabs>
          <w:tab w:val="clear" w:pos="570"/>
        </w:tabs>
        <w:spacing w:line="240" w:lineRule="auto"/>
        <w:ind w:right="-2"/>
        <w:rPr>
          <w:b/>
          <w:szCs w:val="22"/>
          <w:lang w:val="sk-SK"/>
        </w:rPr>
      </w:pPr>
      <w:r w:rsidRPr="00287727">
        <w:rPr>
          <w:b/>
          <w:szCs w:val="22"/>
          <w:lang w:val="sk-SK"/>
        </w:rPr>
        <w:t>Ako používať</w:t>
      </w:r>
      <w:r w:rsidR="00DA20DF" w:rsidRPr="00287727">
        <w:rPr>
          <w:b/>
          <w:szCs w:val="22"/>
          <w:lang w:val="sk-SK"/>
        </w:rPr>
        <w:t xml:space="preserve"> </w:t>
      </w:r>
      <w:r w:rsidR="00B04DD8" w:rsidRPr="00287727">
        <w:rPr>
          <w:b/>
          <w:szCs w:val="22"/>
          <w:lang w:val="sk-SK"/>
        </w:rPr>
        <w:t>Mounjaro</w:t>
      </w:r>
    </w:p>
    <w:p w14:paraId="7C27EA79" w14:textId="77777777" w:rsidR="00AC2A76" w:rsidRPr="00287727" w:rsidRDefault="00AC2A76" w:rsidP="000A2F24">
      <w:pPr>
        <w:numPr>
          <w:ilvl w:val="12"/>
          <w:numId w:val="0"/>
        </w:numPr>
        <w:tabs>
          <w:tab w:val="clear" w:pos="567"/>
        </w:tabs>
        <w:spacing w:line="240" w:lineRule="auto"/>
        <w:ind w:right="-2"/>
        <w:rPr>
          <w:szCs w:val="22"/>
          <w:lang w:val="sk-SK"/>
        </w:rPr>
      </w:pPr>
    </w:p>
    <w:p w14:paraId="7C27EA7A" w14:textId="246853C2" w:rsidR="00AC2A76" w:rsidRPr="00287727" w:rsidRDefault="006B19A6" w:rsidP="000A2F24">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w:t>
      </w:r>
      <w:r w:rsidR="00FA386C" w:rsidRPr="00287727">
        <w:rPr>
          <w:szCs w:val="22"/>
          <w:lang w:val="sk-SK"/>
        </w:rPr>
        <w:t>ovedal váš lekár alebo lekárnik</w:t>
      </w:r>
      <w:r w:rsidRPr="00287727">
        <w:rPr>
          <w:szCs w:val="22"/>
          <w:lang w:val="sk-SK"/>
        </w:rPr>
        <w:t>. Ak si nie ste niečím istý, overte si to u svojho lekára alebo lekárnika</w:t>
      </w:r>
      <w:r w:rsidR="00DA20DF" w:rsidRPr="00287727">
        <w:rPr>
          <w:szCs w:val="22"/>
          <w:lang w:val="sk-SK"/>
        </w:rPr>
        <w:t>.</w:t>
      </w:r>
    </w:p>
    <w:p w14:paraId="7C27EA7B" w14:textId="42F9512B" w:rsidR="00AC2A76" w:rsidRPr="00287727" w:rsidRDefault="00AC2A76" w:rsidP="000A2F24">
      <w:pPr>
        <w:numPr>
          <w:ilvl w:val="12"/>
          <w:numId w:val="0"/>
        </w:numPr>
        <w:tabs>
          <w:tab w:val="clear" w:pos="567"/>
        </w:tabs>
        <w:spacing w:line="240" w:lineRule="auto"/>
        <w:ind w:right="-2"/>
        <w:rPr>
          <w:szCs w:val="22"/>
          <w:lang w:val="sk-SK"/>
        </w:rPr>
      </w:pPr>
    </w:p>
    <w:p w14:paraId="62468A41" w14:textId="28BD7196" w:rsidR="00E61566" w:rsidRDefault="0052263F" w:rsidP="00B3575B">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Koľko </w:t>
      </w:r>
      <w:r w:rsidR="00B8060C" w:rsidRPr="00287727">
        <w:rPr>
          <w:rFonts w:eastAsia="SimSun"/>
          <w:b/>
          <w:bCs/>
          <w:color w:val="000000"/>
          <w:szCs w:val="22"/>
          <w:lang w:val="sk-SK"/>
        </w:rPr>
        <w:t xml:space="preserve">lieku </w:t>
      </w:r>
      <w:r w:rsidRPr="00287727">
        <w:rPr>
          <w:rFonts w:eastAsia="SimSun"/>
          <w:b/>
          <w:bCs/>
          <w:color w:val="000000"/>
          <w:szCs w:val="22"/>
          <w:lang w:val="sk-SK"/>
        </w:rPr>
        <w:t xml:space="preserve">máte </w:t>
      </w:r>
      <w:r w:rsidR="00B8060C" w:rsidRPr="00287727">
        <w:rPr>
          <w:rFonts w:eastAsia="SimSun"/>
          <w:b/>
          <w:bCs/>
          <w:color w:val="000000"/>
          <w:szCs w:val="22"/>
          <w:lang w:val="sk-SK"/>
        </w:rPr>
        <w:t>použiť</w:t>
      </w:r>
    </w:p>
    <w:p w14:paraId="1C7DA79C" w14:textId="77777777" w:rsidR="00055485" w:rsidRDefault="00055485" w:rsidP="00B3575B">
      <w:pPr>
        <w:keepNext/>
        <w:tabs>
          <w:tab w:val="clear" w:pos="567"/>
        </w:tabs>
        <w:autoSpaceDE w:val="0"/>
        <w:autoSpaceDN w:val="0"/>
        <w:adjustRightInd w:val="0"/>
        <w:spacing w:line="240" w:lineRule="auto"/>
        <w:rPr>
          <w:rFonts w:eastAsia="SimSun"/>
          <w:b/>
          <w:bCs/>
          <w:color w:val="000000"/>
          <w:szCs w:val="22"/>
          <w:lang w:val="sk-SK"/>
        </w:rPr>
      </w:pPr>
    </w:p>
    <w:p w14:paraId="4791FB90" w14:textId="66E8552B" w:rsidR="00055485" w:rsidRPr="00287727" w:rsidRDefault="00055485" w:rsidP="00B3575B">
      <w:pPr>
        <w:keepNext/>
        <w:tabs>
          <w:tab w:val="clear" w:pos="567"/>
        </w:tabs>
        <w:autoSpaceDE w:val="0"/>
        <w:autoSpaceDN w:val="0"/>
        <w:adjustRightInd w:val="0"/>
        <w:spacing w:line="240" w:lineRule="auto"/>
        <w:rPr>
          <w:rFonts w:eastAsia="SimSun"/>
          <w:b/>
          <w:bCs/>
          <w:color w:val="000000"/>
          <w:szCs w:val="22"/>
          <w:lang w:val="sk-SK"/>
        </w:rPr>
      </w:pPr>
      <w:r>
        <w:rPr>
          <w:rFonts w:eastAsia="SimSun"/>
          <w:b/>
          <w:bCs/>
          <w:color w:val="000000"/>
          <w:szCs w:val="22"/>
          <w:lang w:val="sk-SK"/>
        </w:rPr>
        <w:t>Dospelí</w:t>
      </w:r>
    </w:p>
    <w:p w14:paraId="2A8F50DE" w14:textId="57BEB936" w:rsidR="000457B0" w:rsidRPr="00287727" w:rsidRDefault="000A42A1" w:rsidP="001717A2">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Počiatočná dávka je 2,</w:t>
      </w:r>
      <w:r w:rsidR="00E61566" w:rsidRPr="00287727">
        <w:rPr>
          <w:rFonts w:ascii="Times New Roman" w:eastAsia="SimSun" w:hAnsi="Times New Roman"/>
          <w:color w:val="000000"/>
          <w:lang w:val="sk-SK"/>
        </w:rPr>
        <w:t xml:space="preserve">5 mg </w:t>
      </w:r>
      <w:r w:rsidRPr="00287727">
        <w:rPr>
          <w:rFonts w:ascii="Times New Roman" w:eastAsia="SimSun" w:hAnsi="Times New Roman"/>
          <w:color w:val="000000"/>
          <w:lang w:val="sk-SK"/>
        </w:rPr>
        <w:t>raz týždenne</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počas štyroch týždňov</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Po štyroch týždňoch</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vám má lekár zvýšiť dávku</w:t>
      </w:r>
      <w:r w:rsidR="00E61566"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na</w:t>
      </w:r>
      <w:r w:rsidR="00E61566" w:rsidRPr="00287727">
        <w:rPr>
          <w:rFonts w:ascii="Times New Roman" w:eastAsia="SimSun" w:hAnsi="Times New Roman"/>
          <w:color w:val="000000"/>
          <w:lang w:val="sk-SK"/>
        </w:rPr>
        <w:t xml:space="preserve"> </w:t>
      </w:r>
      <w:r w:rsidR="0053758D" w:rsidRPr="00287727">
        <w:rPr>
          <w:rFonts w:ascii="Times New Roman" w:eastAsia="SimSun" w:hAnsi="Times New Roman"/>
          <w:color w:val="000000"/>
          <w:lang w:val="sk-SK"/>
        </w:rPr>
        <w:t>5 </w:t>
      </w:r>
      <w:r w:rsidR="00E61566" w:rsidRPr="00287727">
        <w:rPr>
          <w:rFonts w:ascii="Times New Roman" w:eastAsia="SimSun" w:hAnsi="Times New Roman"/>
          <w:color w:val="000000"/>
          <w:lang w:val="sk-SK"/>
        </w:rPr>
        <w:t xml:space="preserve">mg </w:t>
      </w:r>
      <w:r w:rsidRPr="00287727">
        <w:rPr>
          <w:rFonts w:ascii="Times New Roman" w:eastAsia="SimSun" w:hAnsi="Times New Roman"/>
          <w:color w:val="000000"/>
          <w:lang w:val="sk-SK"/>
        </w:rPr>
        <w:t>raz týždenne</w:t>
      </w:r>
      <w:r w:rsidR="00E61566" w:rsidRPr="00287727">
        <w:rPr>
          <w:rFonts w:ascii="Times New Roman" w:eastAsia="SimSun" w:hAnsi="Times New Roman"/>
          <w:color w:val="000000"/>
          <w:lang w:val="sk-SK"/>
        </w:rPr>
        <w:t xml:space="preserve">. </w:t>
      </w:r>
    </w:p>
    <w:p w14:paraId="0C97747C" w14:textId="02B73DD1" w:rsidR="00F96EE0" w:rsidRPr="00287727" w:rsidRDefault="009B6E61" w:rsidP="00597C87">
      <w:pPr>
        <w:pStyle w:val="ListParagraph"/>
        <w:numPr>
          <w:ilvl w:val="0"/>
          <w:numId w:val="38"/>
        </w:numPr>
        <w:autoSpaceDE w:val="0"/>
        <w:autoSpaceDN w:val="0"/>
        <w:adjustRightInd w:val="0"/>
        <w:spacing w:after="0" w:line="240" w:lineRule="auto"/>
        <w:ind w:left="567" w:hanging="567"/>
        <w:contextualSpacing w:val="0"/>
        <w:rPr>
          <w:rFonts w:ascii="Times New Roman" w:eastAsia="SimSun" w:hAnsi="Times New Roman"/>
          <w:color w:val="000000"/>
          <w:lang w:val="sk-SK"/>
        </w:rPr>
      </w:pPr>
      <w:r w:rsidRPr="00287727">
        <w:rPr>
          <w:rFonts w:ascii="Times New Roman" w:eastAsia="SimSun" w:hAnsi="Times New Roman"/>
          <w:color w:val="000000"/>
          <w:lang w:val="sk-SK"/>
        </w:rPr>
        <w:t>Lekár vám môže v prípade potreby zvýšiť dávku</w:t>
      </w:r>
      <w:r w:rsidR="0059025A" w:rsidRPr="00287727">
        <w:rPr>
          <w:rFonts w:ascii="Times New Roman" w:eastAsia="SimSun" w:hAnsi="Times New Roman"/>
          <w:color w:val="000000"/>
          <w:lang w:val="sk-SK"/>
        </w:rPr>
        <w:t xml:space="preserve"> po 2,5 mg</w:t>
      </w:r>
      <w:r w:rsidRPr="00287727">
        <w:rPr>
          <w:rFonts w:ascii="Times New Roman" w:eastAsia="SimSun" w:hAnsi="Times New Roman"/>
          <w:color w:val="000000"/>
          <w:lang w:val="sk-SK"/>
        </w:rPr>
        <w:t xml:space="preserve"> na</w:t>
      </w:r>
      <w:r w:rsidR="003864E1" w:rsidRPr="00287727">
        <w:rPr>
          <w:rFonts w:ascii="Times New Roman" w:eastAsia="SimSun" w:hAnsi="Times New Roman"/>
          <w:color w:val="000000"/>
          <w:lang w:val="sk-SK"/>
        </w:rPr>
        <w:t xml:space="preserve"> </w:t>
      </w:r>
      <w:r w:rsidRPr="00287727">
        <w:rPr>
          <w:rFonts w:ascii="Times New Roman" w:eastAsia="SimSun" w:hAnsi="Times New Roman"/>
          <w:color w:val="000000"/>
          <w:lang w:val="sk-SK"/>
        </w:rPr>
        <w:t>7,</w:t>
      </w:r>
      <w:r w:rsidR="009B6C49" w:rsidRPr="00287727">
        <w:rPr>
          <w:rFonts w:ascii="Times New Roman" w:eastAsia="SimSun" w:hAnsi="Times New Roman"/>
          <w:color w:val="000000"/>
          <w:lang w:val="sk-SK"/>
        </w:rPr>
        <w:t>5 </w:t>
      </w:r>
      <w:r w:rsidR="006631EC" w:rsidRPr="00287727">
        <w:rPr>
          <w:rFonts w:ascii="Times New Roman" w:eastAsia="SimSun" w:hAnsi="Times New Roman"/>
          <w:color w:val="000000"/>
          <w:lang w:val="sk-SK"/>
        </w:rPr>
        <w:t>mg</w:t>
      </w:r>
      <w:r w:rsidR="0017535E" w:rsidRPr="00287727">
        <w:rPr>
          <w:rFonts w:ascii="Times New Roman" w:eastAsia="SimSun" w:hAnsi="Times New Roman"/>
          <w:color w:val="000000"/>
          <w:lang w:val="sk-SK"/>
        </w:rPr>
        <w:t>,</w:t>
      </w:r>
      <w:r w:rsidR="006631EC" w:rsidRPr="00287727">
        <w:rPr>
          <w:rFonts w:ascii="Times New Roman" w:eastAsia="SimSun" w:hAnsi="Times New Roman"/>
          <w:color w:val="000000"/>
          <w:lang w:val="sk-SK"/>
        </w:rPr>
        <w:t xml:space="preserve"> </w:t>
      </w:r>
      <w:r w:rsidR="00E61566" w:rsidRPr="00287727">
        <w:rPr>
          <w:rFonts w:ascii="Times New Roman" w:eastAsia="SimSun" w:hAnsi="Times New Roman"/>
          <w:color w:val="000000"/>
          <w:lang w:val="sk-SK"/>
        </w:rPr>
        <w:t>1</w:t>
      </w:r>
      <w:r w:rsidR="007417EE" w:rsidRPr="00287727">
        <w:rPr>
          <w:rFonts w:ascii="Times New Roman" w:eastAsia="SimSun" w:hAnsi="Times New Roman"/>
          <w:color w:val="000000"/>
          <w:lang w:val="sk-SK"/>
        </w:rPr>
        <w:t>0 </w:t>
      </w:r>
      <w:r w:rsidR="00E61566" w:rsidRPr="00287727">
        <w:rPr>
          <w:rFonts w:ascii="Times New Roman" w:eastAsia="SimSun" w:hAnsi="Times New Roman"/>
          <w:color w:val="000000"/>
          <w:lang w:val="sk-SK"/>
        </w:rPr>
        <w:t>mg</w:t>
      </w:r>
      <w:r w:rsidR="0017535E" w:rsidRPr="00287727">
        <w:rPr>
          <w:rFonts w:ascii="Times New Roman" w:eastAsia="SimSun" w:hAnsi="Times New Roman"/>
          <w:color w:val="000000"/>
          <w:lang w:val="sk-SK"/>
        </w:rPr>
        <w:t>,</w:t>
      </w:r>
      <w:r w:rsidR="00405987" w:rsidRPr="00287727">
        <w:rPr>
          <w:rFonts w:ascii="Times New Roman" w:eastAsia="SimSun" w:hAnsi="Times New Roman"/>
          <w:color w:val="000000"/>
          <w:lang w:val="sk-SK"/>
        </w:rPr>
        <w:t xml:space="preserve"> </w:t>
      </w:r>
      <w:r w:rsidRPr="00287727">
        <w:rPr>
          <w:rFonts w:ascii="Times New Roman" w:hAnsi="Times New Roman"/>
          <w:iCs/>
          <w:lang w:val="sk-SK"/>
        </w:rPr>
        <w:t>12,</w:t>
      </w:r>
      <w:r w:rsidR="009B6C49" w:rsidRPr="00287727">
        <w:rPr>
          <w:rFonts w:ascii="Times New Roman" w:hAnsi="Times New Roman"/>
          <w:iCs/>
          <w:lang w:val="sk-SK"/>
        </w:rPr>
        <w:t>5 </w:t>
      </w:r>
      <w:r w:rsidR="000457B0" w:rsidRPr="00287727">
        <w:rPr>
          <w:rFonts w:ascii="Times New Roman" w:hAnsi="Times New Roman"/>
          <w:iCs/>
          <w:lang w:val="sk-SK"/>
        </w:rPr>
        <w:t xml:space="preserve">mg </w:t>
      </w:r>
      <w:r w:rsidRPr="00287727">
        <w:rPr>
          <w:rFonts w:ascii="Times New Roman" w:hAnsi="Times New Roman"/>
          <w:iCs/>
          <w:lang w:val="sk-SK"/>
        </w:rPr>
        <w:t>alebo</w:t>
      </w:r>
      <w:r w:rsidR="00F96EE0" w:rsidRPr="00287727">
        <w:rPr>
          <w:rFonts w:ascii="Times New Roman" w:eastAsia="SimSun" w:hAnsi="Times New Roman"/>
          <w:color w:val="000000"/>
          <w:lang w:val="sk-SK"/>
        </w:rPr>
        <w:t xml:space="preserve"> </w:t>
      </w:r>
      <w:r w:rsidR="00AC10EB" w:rsidRPr="00287727">
        <w:rPr>
          <w:rFonts w:ascii="Times New Roman" w:eastAsia="SimSun" w:hAnsi="Times New Roman"/>
          <w:color w:val="000000"/>
          <w:lang w:val="sk-SK"/>
        </w:rPr>
        <w:t>na</w:t>
      </w:r>
      <w:r w:rsidR="009B1E70" w:rsidRPr="00287727">
        <w:rPr>
          <w:rFonts w:ascii="Times New Roman" w:eastAsia="SimSun" w:hAnsi="Times New Roman"/>
          <w:color w:val="000000"/>
          <w:lang w:val="sk-SK"/>
        </w:rPr>
        <w:t> </w:t>
      </w:r>
      <w:r w:rsidR="00C86BD8" w:rsidRPr="00287727">
        <w:rPr>
          <w:rFonts w:ascii="Times New Roman" w:eastAsia="SimSun" w:hAnsi="Times New Roman"/>
          <w:color w:val="000000"/>
          <w:lang w:val="sk-SK"/>
        </w:rPr>
        <w:t>15 </w:t>
      </w:r>
      <w:r w:rsidR="00F96EE0" w:rsidRPr="00287727">
        <w:rPr>
          <w:rFonts w:ascii="Times New Roman" w:eastAsia="SimSun" w:hAnsi="Times New Roman"/>
          <w:color w:val="000000"/>
          <w:lang w:val="sk-SK"/>
        </w:rPr>
        <w:t xml:space="preserve">mg </w:t>
      </w:r>
      <w:r w:rsidRPr="00287727">
        <w:rPr>
          <w:rFonts w:ascii="Times New Roman" w:eastAsia="SimSun" w:hAnsi="Times New Roman"/>
          <w:color w:val="000000"/>
          <w:lang w:val="sk-SK"/>
        </w:rPr>
        <w:t>raz týždenne</w:t>
      </w:r>
      <w:r w:rsidR="00405987" w:rsidRPr="00287727">
        <w:rPr>
          <w:rFonts w:ascii="Times New Roman" w:eastAsia="SimSun" w:hAnsi="Times New Roman"/>
          <w:color w:val="000000"/>
          <w:lang w:val="sk-SK"/>
        </w:rPr>
        <w:t xml:space="preserve">. </w:t>
      </w:r>
      <w:r w:rsidR="004C218C" w:rsidRPr="00287727">
        <w:rPr>
          <w:rFonts w:ascii="Times New Roman" w:eastAsia="SimSun" w:hAnsi="Times New Roman"/>
          <w:color w:val="000000"/>
          <w:lang w:val="sk-SK"/>
        </w:rPr>
        <w:t>V každom prípade vám lekár</w:t>
      </w:r>
      <w:r w:rsidR="002E61AF"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povie, aby ste</w:t>
      </w:r>
      <w:r w:rsidR="00FA6032"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predtým, ako prejdete na</w:t>
      </w:r>
      <w:r w:rsidR="0059025A" w:rsidRPr="00287727">
        <w:rPr>
          <w:rFonts w:ascii="Times New Roman" w:eastAsia="SimSun" w:hAnsi="Times New Roman"/>
          <w:color w:val="000000"/>
          <w:lang w:val="sk-SK"/>
        </w:rPr>
        <w:t> </w:t>
      </w:r>
      <w:r w:rsidR="00401E1B" w:rsidRPr="00287727">
        <w:rPr>
          <w:rFonts w:ascii="Times New Roman" w:eastAsia="SimSun" w:hAnsi="Times New Roman"/>
          <w:color w:val="000000"/>
          <w:lang w:val="sk-SK"/>
        </w:rPr>
        <w:t>vyššiu dávku, užívali určitú dávku</w:t>
      </w:r>
      <w:r w:rsidR="00405987" w:rsidRPr="00287727">
        <w:rPr>
          <w:rFonts w:ascii="Times New Roman" w:eastAsia="SimSun" w:hAnsi="Times New Roman"/>
          <w:color w:val="000000"/>
          <w:lang w:val="sk-SK"/>
        </w:rPr>
        <w:t xml:space="preserve"> </w:t>
      </w:r>
      <w:r w:rsidR="00401E1B" w:rsidRPr="00287727">
        <w:rPr>
          <w:rFonts w:ascii="Times New Roman" w:eastAsia="SimSun" w:hAnsi="Times New Roman"/>
          <w:color w:val="000000"/>
          <w:lang w:val="sk-SK"/>
        </w:rPr>
        <w:t>najmenej</w:t>
      </w:r>
      <w:r w:rsidR="000457B0" w:rsidRPr="00287727">
        <w:rPr>
          <w:rFonts w:ascii="Times New Roman" w:eastAsia="SimSun" w:hAnsi="Times New Roman"/>
          <w:color w:val="000000"/>
          <w:lang w:val="sk-SK"/>
        </w:rPr>
        <w:t xml:space="preserve"> 4 </w:t>
      </w:r>
      <w:r w:rsidR="00401E1B" w:rsidRPr="00287727">
        <w:rPr>
          <w:rFonts w:ascii="Times New Roman" w:eastAsia="SimSun" w:hAnsi="Times New Roman"/>
          <w:color w:val="000000"/>
          <w:lang w:val="sk-SK"/>
        </w:rPr>
        <w:t>týždne</w:t>
      </w:r>
      <w:r w:rsidR="008735D4" w:rsidRPr="00287727">
        <w:rPr>
          <w:rFonts w:ascii="Times New Roman" w:eastAsia="SimSun" w:hAnsi="Times New Roman"/>
          <w:color w:val="000000"/>
          <w:lang w:val="sk-SK"/>
        </w:rPr>
        <w:t xml:space="preserve">.  </w:t>
      </w:r>
    </w:p>
    <w:p w14:paraId="6CFFC3D1" w14:textId="77777777" w:rsidR="00844B3F" w:rsidRDefault="00844B3F" w:rsidP="00844B3F">
      <w:pPr>
        <w:autoSpaceDE w:val="0"/>
        <w:autoSpaceDN w:val="0"/>
        <w:adjustRightInd w:val="0"/>
        <w:spacing w:line="240" w:lineRule="auto"/>
        <w:rPr>
          <w:rFonts w:eastAsia="SimSun"/>
          <w:b/>
          <w:bCs/>
          <w:color w:val="000000"/>
          <w:szCs w:val="22"/>
          <w:lang w:val="sk-SK"/>
        </w:rPr>
      </w:pPr>
    </w:p>
    <w:p w14:paraId="6189C7A1" w14:textId="0EF1CADA" w:rsidR="00ED6133" w:rsidRPr="00597C87" w:rsidRDefault="00ED6133" w:rsidP="00844B3F">
      <w:pPr>
        <w:autoSpaceDE w:val="0"/>
        <w:autoSpaceDN w:val="0"/>
        <w:adjustRightInd w:val="0"/>
        <w:spacing w:line="240" w:lineRule="auto"/>
        <w:rPr>
          <w:rFonts w:eastAsia="SimSun"/>
          <w:b/>
          <w:bCs/>
          <w:color w:val="000000"/>
          <w:szCs w:val="22"/>
          <w:lang w:val="sk-SK"/>
        </w:rPr>
      </w:pPr>
      <w:r w:rsidRPr="00597C87">
        <w:rPr>
          <w:rFonts w:eastAsia="SimSun"/>
          <w:b/>
          <w:bCs/>
          <w:color w:val="000000"/>
          <w:szCs w:val="22"/>
          <w:lang w:val="sk-SK"/>
        </w:rPr>
        <w:t>Dospievajúci a deti vo veku 10 až 18 rokov s cukrovkou 2. typu</w:t>
      </w:r>
    </w:p>
    <w:p w14:paraId="3740E779" w14:textId="2EFD7F96" w:rsidR="00ED6133" w:rsidRPr="00597C87" w:rsidRDefault="009D1B17" w:rsidP="00597C87">
      <w:pPr>
        <w:pStyle w:val="ListParagraph"/>
        <w:numPr>
          <w:ilvl w:val="0"/>
          <w:numId w:val="68"/>
        </w:numPr>
        <w:autoSpaceDE w:val="0"/>
        <w:autoSpaceDN w:val="0"/>
        <w:adjustRightInd w:val="0"/>
        <w:spacing w:after="0" w:line="240" w:lineRule="auto"/>
        <w:ind w:hanging="720"/>
        <w:contextualSpacing w:val="0"/>
        <w:rPr>
          <w:rFonts w:ascii="Times New Roman" w:eastAsia="SimSun" w:hAnsi="Times New Roman"/>
          <w:color w:val="000000"/>
          <w:lang w:val="sk-SK"/>
        </w:rPr>
      </w:pPr>
      <w:r>
        <w:rPr>
          <w:rFonts w:ascii="Times New Roman" w:eastAsia="SimSun" w:hAnsi="Times New Roman"/>
          <w:color w:val="000000"/>
          <w:lang w:val="sk-SK"/>
        </w:rPr>
        <w:t>Počiatočná</w:t>
      </w:r>
      <w:r w:rsidR="00ED6133" w:rsidRPr="00597C87">
        <w:rPr>
          <w:rFonts w:ascii="Times New Roman" w:eastAsia="SimSun" w:hAnsi="Times New Roman"/>
          <w:color w:val="000000"/>
          <w:lang w:val="sk-SK"/>
        </w:rPr>
        <w:t xml:space="preserve"> dávka je 2,5 mg raz týždenne počas štyroch týždňov. Po štyroch týždňoch </w:t>
      </w:r>
      <w:r>
        <w:rPr>
          <w:rFonts w:ascii="Times New Roman" w:eastAsia="SimSun" w:hAnsi="Times New Roman"/>
          <w:color w:val="000000"/>
          <w:lang w:val="sk-SK"/>
        </w:rPr>
        <w:t xml:space="preserve">vám má </w:t>
      </w:r>
      <w:r w:rsidR="00ED6133" w:rsidRPr="00597C87">
        <w:rPr>
          <w:rFonts w:ascii="Times New Roman" w:eastAsia="SimSun" w:hAnsi="Times New Roman"/>
          <w:color w:val="000000"/>
          <w:lang w:val="sk-SK"/>
        </w:rPr>
        <w:t xml:space="preserve">lekár </w:t>
      </w:r>
      <w:r w:rsidRPr="00D90142">
        <w:rPr>
          <w:rFonts w:ascii="Times New Roman" w:eastAsia="SimSun" w:hAnsi="Times New Roman"/>
          <w:color w:val="000000"/>
          <w:lang w:val="sk-SK"/>
        </w:rPr>
        <w:t>zvýši</w:t>
      </w:r>
      <w:r>
        <w:rPr>
          <w:rFonts w:ascii="Times New Roman" w:eastAsia="SimSun" w:hAnsi="Times New Roman"/>
          <w:color w:val="000000"/>
          <w:lang w:val="sk-SK"/>
        </w:rPr>
        <w:t>ť</w:t>
      </w:r>
      <w:r w:rsidRPr="00D90142">
        <w:rPr>
          <w:rFonts w:ascii="Times New Roman" w:eastAsia="SimSun" w:hAnsi="Times New Roman"/>
          <w:color w:val="000000"/>
          <w:lang w:val="sk-SK"/>
        </w:rPr>
        <w:t xml:space="preserve"> </w:t>
      </w:r>
      <w:r w:rsidR="00ED6133" w:rsidRPr="00597C87">
        <w:rPr>
          <w:rFonts w:ascii="Times New Roman" w:eastAsia="SimSun" w:hAnsi="Times New Roman"/>
          <w:color w:val="000000"/>
          <w:lang w:val="sk-SK"/>
        </w:rPr>
        <w:t>dávku na 5 mg raz týždenne.</w:t>
      </w:r>
    </w:p>
    <w:p w14:paraId="2E3079E9" w14:textId="382B607C" w:rsidR="00ED6133" w:rsidRPr="00597C87" w:rsidRDefault="008F7FD1" w:rsidP="00597C87">
      <w:pPr>
        <w:pStyle w:val="ListParagraph"/>
        <w:numPr>
          <w:ilvl w:val="0"/>
          <w:numId w:val="68"/>
        </w:numPr>
        <w:autoSpaceDE w:val="0"/>
        <w:autoSpaceDN w:val="0"/>
        <w:adjustRightInd w:val="0"/>
        <w:spacing w:after="0" w:line="240" w:lineRule="auto"/>
        <w:ind w:hanging="720"/>
        <w:contextualSpacing w:val="0"/>
        <w:rPr>
          <w:rFonts w:eastAsia="SimSun"/>
          <w:color w:val="000000"/>
          <w:lang w:val="sk-SK"/>
        </w:rPr>
      </w:pPr>
      <w:r w:rsidRPr="008F7FD1">
        <w:rPr>
          <w:rFonts w:ascii="Times New Roman" w:eastAsia="SimSun" w:hAnsi="Times New Roman"/>
          <w:color w:val="000000"/>
          <w:lang w:val="sk-SK"/>
        </w:rPr>
        <w:t xml:space="preserve">Lekár vám môže v prípade potreby zvýšiť dávku po 2,5 mg na 7,5 mg, 10 mg raz týždenne. </w:t>
      </w:r>
      <w:r w:rsidR="00E10911">
        <w:rPr>
          <w:rFonts w:ascii="Times New Roman" w:eastAsia="SimSun" w:hAnsi="Times New Roman"/>
          <w:color w:val="000000"/>
          <w:lang w:val="sk-SK"/>
        </w:rPr>
        <w:t>Pri každom navýšení dávky</w:t>
      </w:r>
      <w:r w:rsidR="00293E89">
        <w:rPr>
          <w:rFonts w:ascii="Times New Roman" w:eastAsia="SimSun" w:hAnsi="Times New Roman"/>
          <w:color w:val="000000"/>
          <w:lang w:val="sk-SK"/>
        </w:rPr>
        <w:t xml:space="preserve"> </w:t>
      </w:r>
      <w:r w:rsidR="00ED6133" w:rsidRPr="00597C87">
        <w:rPr>
          <w:rFonts w:ascii="Times New Roman" w:eastAsia="SimSun" w:hAnsi="Times New Roman"/>
          <w:color w:val="000000"/>
          <w:lang w:val="sk-SK"/>
        </w:rPr>
        <w:t>vám lekár oznámi, aby ste na danej dávke zotrvali aspoň 4 týždne predtým, než prejdete na vyššiu dávku.</w:t>
      </w:r>
    </w:p>
    <w:p w14:paraId="685E1315" w14:textId="77777777" w:rsidR="00844B3F" w:rsidRDefault="00844B3F" w:rsidP="00844B3F">
      <w:pPr>
        <w:autoSpaceDE w:val="0"/>
        <w:autoSpaceDN w:val="0"/>
        <w:adjustRightInd w:val="0"/>
        <w:spacing w:line="240" w:lineRule="auto"/>
        <w:rPr>
          <w:rFonts w:eastAsia="SimSun"/>
          <w:color w:val="000000"/>
          <w:szCs w:val="22"/>
          <w:lang w:val="sk-SK"/>
        </w:rPr>
      </w:pPr>
    </w:p>
    <w:p w14:paraId="008003EA" w14:textId="0BB2E093" w:rsidR="00F80145" w:rsidRPr="00287727" w:rsidRDefault="00401E1B" w:rsidP="00844B3F">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 xml:space="preserve">Nemeňte si dávku, </w:t>
      </w:r>
      <w:r w:rsidR="00D84D63" w:rsidRPr="00287727">
        <w:rPr>
          <w:rFonts w:eastAsia="SimSun"/>
          <w:color w:val="000000"/>
          <w:szCs w:val="22"/>
          <w:lang w:val="sk-SK"/>
        </w:rPr>
        <w:t>pokiaľ</w:t>
      </w:r>
      <w:r w:rsidRPr="00287727">
        <w:rPr>
          <w:rFonts w:eastAsia="SimSun"/>
          <w:color w:val="000000"/>
          <w:szCs w:val="22"/>
          <w:lang w:val="sk-SK"/>
        </w:rPr>
        <w:t xml:space="preserve"> vám to </w:t>
      </w:r>
      <w:r w:rsidR="00D84D63" w:rsidRPr="00287727">
        <w:rPr>
          <w:rFonts w:eastAsia="SimSun"/>
          <w:color w:val="000000"/>
          <w:szCs w:val="22"/>
          <w:lang w:val="sk-SK"/>
        </w:rPr>
        <w:t xml:space="preserve">nepovie </w:t>
      </w:r>
      <w:r w:rsidRPr="00287727">
        <w:rPr>
          <w:rFonts w:eastAsia="SimSun"/>
          <w:color w:val="000000"/>
          <w:szCs w:val="22"/>
          <w:lang w:val="sk-SK"/>
        </w:rPr>
        <w:t>lekár</w:t>
      </w:r>
      <w:r w:rsidR="00F80145" w:rsidRPr="00287727">
        <w:rPr>
          <w:rFonts w:eastAsia="SimSun"/>
          <w:color w:val="000000"/>
          <w:szCs w:val="22"/>
          <w:lang w:val="sk-SK"/>
        </w:rPr>
        <w:t>.</w:t>
      </w:r>
    </w:p>
    <w:p w14:paraId="35A1FFA0" w14:textId="77777777" w:rsidR="00F80145" w:rsidRPr="00287727" w:rsidRDefault="00F80145" w:rsidP="000A2F24">
      <w:pPr>
        <w:autoSpaceDE w:val="0"/>
        <w:autoSpaceDN w:val="0"/>
        <w:adjustRightInd w:val="0"/>
        <w:spacing w:line="240" w:lineRule="auto"/>
        <w:rPr>
          <w:rFonts w:eastAsia="SimSun"/>
          <w:color w:val="000000"/>
          <w:szCs w:val="22"/>
          <w:lang w:val="sk-SK"/>
        </w:rPr>
      </w:pPr>
    </w:p>
    <w:p w14:paraId="1A576F00" w14:textId="528857F2" w:rsidR="00970FC5" w:rsidRPr="00287727" w:rsidRDefault="00970FC5" w:rsidP="00970FC5">
      <w:pPr>
        <w:numPr>
          <w:ilvl w:val="12"/>
          <w:numId w:val="0"/>
        </w:numPr>
        <w:tabs>
          <w:tab w:val="clear" w:pos="567"/>
        </w:tabs>
        <w:spacing w:line="240" w:lineRule="auto"/>
        <w:ind w:right="-2"/>
        <w:rPr>
          <w:szCs w:val="22"/>
          <w:u w:val="single"/>
          <w:lang w:val="sk-SK"/>
        </w:rPr>
      </w:pPr>
      <w:bookmarkStart w:id="537" w:name="_Hlk89933164"/>
      <w:r w:rsidRPr="00287727">
        <w:rPr>
          <w:szCs w:val="22"/>
          <w:lang w:val="sk-SK"/>
        </w:rPr>
        <w:t>Jedno pero obsahuje jednu dávku Mounjar</w:t>
      </w:r>
      <w:r w:rsidR="00880979" w:rsidRPr="00287727">
        <w:rPr>
          <w:szCs w:val="22"/>
          <w:lang w:val="sk-SK"/>
        </w:rPr>
        <w:t>a</w:t>
      </w:r>
      <w:r w:rsidRPr="00287727">
        <w:rPr>
          <w:szCs w:val="22"/>
          <w:lang w:val="sk-SK"/>
        </w:rPr>
        <w:t xml:space="preserve"> buď 2,5 mg, 5 mg, 7,5 mg, 10 mg, 12,5 mg alebo 15 mg. </w:t>
      </w:r>
    </w:p>
    <w:p w14:paraId="274A038E" w14:textId="77777777" w:rsidR="00970FC5" w:rsidRPr="00287727" w:rsidRDefault="00970FC5" w:rsidP="00970FC5">
      <w:pPr>
        <w:numPr>
          <w:ilvl w:val="12"/>
          <w:numId w:val="0"/>
        </w:numPr>
        <w:tabs>
          <w:tab w:val="clear" w:pos="567"/>
        </w:tabs>
        <w:spacing w:line="240" w:lineRule="auto"/>
        <w:ind w:right="-2"/>
        <w:rPr>
          <w:szCs w:val="22"/>
          <w:lang w:val="sk-SK"/>
        </w:rPr>
      </w:pPr>
    </w:p>
    <w:p w14:paraId="5E6D1667" w14:textId="6BDF8696" w:rsidR="00F96EE0" w:rsidRPr="00287727" w:rsidRDefault="0052263F" w:rsidP="000A2F24">
      <w:pPr>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w:t>
      </w:r>
      <w:r w:rsidR="00970FC5" w:rsidRPr="00287727">
        <w:rPr>
          <w:rFonts w:eastAsia="SimSun"/>
          <w:b/>
          <w:bCs/>
          <w:color w:val="000000"/>
          <w:szCs w:val="22"/>
          <w:lang w:val="sk-SK"/>
        </w:rPr>
        <w:t>užívať</w:t>
      </w:r>
      <w:r w:rsidR="008D0098" w:rsidRPr="00287727">
        <w:rPr>
          <w:rFonts w:eastAsia="SimSun"/>
          <w:b/>
          <w:bCs/>
          <w:color w:val="000000"/>
          <w:szCs w:val="22"/>
          <w:lang w:val="sk-SK"/>
        </w:rPr>
        <w:t xml:space="preserve"> </w:t>
      </w:r>
      <w:r w:rsidR="00B04DD8" w:rsidRPr="00287727">
        <w:rPr>
          <w:rFonts w:eastAsia="SimSun"/>
          <w:b/>
          <w:bCs/>
          <w:color w:val="000000"/>
          <w:szCs w:val="22"/>
          <w:lang w:val="sk-SK"/>
        </w:rPr>
        <w:t>Mounjaro</w:t>
      </w:r>
      <w:r w:rsidR="00F80145" w:rsidRPr="00287727">
        <w:rPr>
          <w:rFonts w:eastAsia="SimSun"/>
          <w:b/>
          <w:bCs/>
          <w:color w:val="000000"/>
          <w:szCs w:val="22"/>
          <w:lang w:val="sk-SK"/>
        </w:rPr>
        <w:t xml:space="preserve"> </w:t>
      </w:r>
    </w:p>
    <w:p w14:paraId="7C27EA81" w14:textId="48AEBDFE" w:rsidR="00AC2A76" w:rsidRPr="00287727" w:rsidRDefault="00002EB9" w:rsidP="000A2F24">
      <w:pPr>
        <w:numPr>
          <w:ilvl w:val="12"/>
          <w:numId w:val="0"/>
        </w:numPr>
        <w:tabs>
          <w:tab w:val="clear" w:pos="567"/>
        </w:tabs>
        <w:spacing w:line="240" w:lineRule="auto"/>
        <w:ind w:right="-2"/>
        <w:rPr>
          <w:szCs w:val="22"/>
          <w:lang w:val="sk-SK"/>
        </w:rPr>
      </w:pPr>
      <w:r w:rsidRPr="00287727">
        <w:rPr>
          <w:szCs w:val="22"/>
          <w:lang w:val="sk-SK"/>
        </w:rPr>
        <w:t>Pero môžete používať</w:t>
      </w:r>
      <w:r w:rsidR="00DA20DF" w:rsidRPr="00287727">
        <w:rPr>
          <w:szCs w:val="22"/>
          <w:lang w:val="sk-SK"/>
        </w:rPr>
        <w:t xml:space="preserve"> </w:t>
      </w:r>
      <w:r w:rsidRPr="00287727">
        <w:rPr>
          <w:szCs w:val="22"/>
          <w:lang w:val="sk-SK"/>
        </w:rPr>
        <w:t>kedykoľvek počas dňa</w:t>
      </w:r>
      <w:r w:rsidR="00DA20DF" w:rsidRPr="00287727">
        <w:rPr>
          <w:szCs w:val="22"/>
          <w:lang w:val="sk-SK"/>
        </w:rPr>
        <w:t xml:space="preserve">, </w:t>
      </w:r>
      <w:r w:rsidRPr="00287727">
        <w:rPr>
          <w:szCs w:val="22"/>
          <w:lang w:val="sk-SK"/>
        </w:rPr>
        <w:t>s jedlom alebo bez jedla</w:t>
      </w:r>
      <w:r w:rsidR="00DA20DF" w:rsidRPr="00287727">
        <w:rPr>
          <w:szCs w:val="22"/>
          <w:lang w:val="sk-SK"/>
        </w:rPr>
        <w:t xml:space="preserve">. </w:t>
      </w:r>
      <w:r w:rsidR="00F865B7" w:rsidRPr="00287727">
        <w:rPr>
          <w:szCs w:val="22"/>
          <w:lang w:val="sk-SK"/>
        </w:rPr>
        <w:t>Ak môžete, mali by ste ho používať</w:t>
      </w:r>
      <w:r w:rsidR="00DA20DF" w:rsidRPr="00287727">
        <w:rPr>
          <w:szCs w:val="22"/>
          <w:lang w:val="sk-SK"/>
        </w:rPr>
        <w:t xml:space="preserve"> </w:t>
      </w:r>
      <w:r w:rsidR="003F5660" w:rsidRPr="00287727">
        <w:rPr>
          <w:szCs w:val="22"/>
          <w:lang w:val="sk-SK"/>
        </w:rPr>
        <w:t>každý týždeň v rovnaký deň</w:t>
      </w:r>
      <w:r w:rsidR="00DA20DF" w:rsidRPr="00287727">
        <w:rPr>
          <w:szCs w:val="22"/>
          <w:lang w:val="sk-SK"/>
        </w:rPr>
        <w:t xml:space="preserve">. </w:t>
      </w:r>
      <w:r w:rsidR="003F5660" w:rsidRPr="00287727">
        <w:rPr>
          <w:szCs w:val="22"/>
          <w:lang w:val="sk-SK"/>
        </w:rPr>
        <w:t>Aby ste si to zapamätali</w:t>
      </w:r>
      <w:r w:rsidR="00DA20DF" w:rsidRPr="00287727">
        <w:rPr>
          <w:szCs w:val="22"/>
          <w:lang w:val="sk-SK"/>
        </w:rPr>
        <w:t xml:space="preserve">, </w:t>
      </w:r>
      <w:r w:rsidR="003F5660" w:rsidRPr="00287727">
        <w:rPr>
          <w:szCs w:val="22"/>
          <w:lang w:val="sk-SK"/>
        </w:rPr>
        <w:t>môžete si zaškrtnúť na škatu</w:t>
      </w:r>
      <w:r w:rsidR="001717A2" w:rsidRPr="00287727">
        <w:rPr>
          <w:szCs w:val="22"/>
          <w:lang w:val="sk-SK"/>
        </w:rPr>
        <w:t>li</w:t>
      </w:r>
      <w:r w:rsidR="003F5660" w:rsidRPr="00287727">
        <w:rPr>
          <w:szCs w:val="22"/>
          <w:lang w:val="sk-SK"/>
        </w:rPr>
        <w:t xml:space="preserve"> od pera alebo v kalendári deň v týždni, kedy si</w:t>
      </w:r>
      <w:r w:rsidR="00DA20DF" w:rsidRPr="00287727">
        <w:rPr>
          <w:szCs w:val="22"/>
          <w:lang w:val="sk-SK"/>
        </w:rPr>
        <w:t xml:space="preserve"> </w:t>
      </w:r>
      <w:r w:rsidR="003F5660" w:rsidRPr="00287727">
        <w:rPr>
          <w:szCs w:val="22"/>
          <w:lang w:val="sk-SK"/>
        </w:rPr>
        <w:t>podáte prvú dávku lieku</w:t>
      </w:r>
      <w:r w:rsidR="00DA20DF" w:rsidRPr="00287727">
        <w:rPr>
          <w:szCs w:val="22"/>
          <w:lang w:val="sk-SK"/>
        </w:rPr>
        <w:t>.</w:t>
      </w:r>
    </w:p>
    <w:p w14:paraId="52AF7D36" w14:textId="77777777" w:rsidR="00517AF1" w:rsidRPr="00287727" w:rsidRDefault="00517AF1" w:rsidP="000A2F24">
      <w:pPr>
        <w:numPr>
          <w:ilvl w:val="12"/>
          <w:numId w:val="0"/>
        </w:numPr>
        <w:tabs>
          <w:tab w:val="clear" w:pos="567"/>
        </w:tabs>
        <w:spacing w:line="240" w:lineRule="auto"/>
        <w:ind w:right="-2"/>
        <w:rPr>
          <w:szCs w:val="22"/>
          <w:lang w:val="sk-SK"/>
        </w:rPr>
      </w:pPr>
    </w:p>
    <w:p w14:paraId="7B1D4084" w14:textId="1655EEDB" w:rsidR="00517AF1" w:rsidRPr="00287727" w:rsidRDefault="00755969" w:rsidP="00517AF1">
      <w:pPr>
        <w:autoSpaceDE w:val="0"/>
        <w:autoSpaceDN w:val="0"/>
        <w:adjustRightInd w:val="0"/>
        <w:spacing w:line="240" w:lineRule="auto"/>
        <w:rPr>
          <w:szCs w:val="22"/>
          <w:lang w:val="sk-SK"/>
        </w:rPr>
      </w:pPr>
      <w:r w:rsidRPr="00287727">
        <w:rPr>
          <w:szCs w:val="22"/>
          <w:lang w:val="sk-SK"/>
        </w:rPr>
        <w:t>V prípade potreby si môžete zmeniť</w:t>
      </w:r>
      <w:r w:rsidR="00CB1A0B" w:rsidRPr="00287727">
        <w:rPr>
          <w:szCs w:val="22"/>
          <w:lang w:val="sk-SK"/>
        </w:rPr>
        <w:t xml:space="preserve"> </w:t>
      </w:r>
      <w:r w:rsidRPr="00287727">
        <w:rPr>
          <w:szCs w:val="22"/>
          <w:lang w:val="sk-SK"/>
        </w:rPr>
        <w:t>deň v týždni, kedy si</w:t>
      </w:r>
      <w:r w:rsidR="00517AF1" w:rsidRPr="00287727">
        <w:rPr>
          <w:szCs w:val="22"/>
          <w:lang w:val="sk-SK"/>
        </w:rPr>
        <w:t xml:space="preserve"> </w:t>
      </w:r>
      <w:r w:rsidRPr="00287727">
        <w:rPr>
          <w:szCs w:val="22"/>
          <w:lang w:val="sk-SK"/>
        </w:rPr>
        <w:t>podávate</w:t>
      </w:r>
      <w:r w:rsidR="00517AF1" w:rsidRPr="00287727">
        <w:rPr>
          <w:szCs w:val="22"/>
          <w:lang w:val="sk-SK"/>
        </w:rPr>
        <w:t xml:space="preserve"> Mounjaro, </w:t>
      </w:r>
      <w:r w:rsidRPr="00287727">
        <w:rPr>
          <w:szCs w:val="22"/>
          <w:lang w:val="sk-SK"/>
        </w:rPr>
        <w:t>pokiaľ je čas medzi dvoma dávkami najmenej</w:t>
      </w:r>
      <w:r w:rsidR="00517AF1" w:rsidRPr="00287727">
        <w:rPr>
          <w:szCs w:val="22"/>
          <w:lang w:val="sk-SK"/>
        </w:rPr>
        <w:t xml:space="preserve"> 3 d</w:t>
      </w:r>
      <w:r w:rsidRPr="00287727">
        <w:rPr>
          <w:szCs w:val="22"/>
          <w:lang w:val="sk-SK"/>
        </w:rPr>
        <w:t>ni</w:t>
      </w:r>
      <w:r w:rsidR="00517AF1" w:rsidRPr="00287727">
        <w:rPr>
          <w:szCs w:val="22"/>
          <w:lang w:val="sk-SK"/>
        </w:rPr>
        <w:t>.</w:t>
      </w:r>
      <w:r w:rsidR="00C72D51" w:rsidRPr="00287727">
        <w:rPr>
          <w:szCs w:val="22"/>
          <w:lang w:val="sk-SK"/>
        </w:rPr>
        <w:t xml:space="preserve"> </w:t>
      </w:r>
      <w:r w:rsidR="00465E91" w:rsidRPr="00287727">
        <w:rPr>
          <w:szCs w:val="22"/>
          <w:lang w:val="sk-SK"/>
        </w:rPr>
        <w:t>Potom, ako si zvolíte nový deň podávania lieku</w:t>
      </w:r>
      <w:r w:rsidR="00C72D51" w:rsidRPr="00287727">
        <w:rPr>
          <w:szCs w:val="22"/>
          <w:lang w:val="sk-SK"/>
        </w:rPr>
        <w:t xml:space="preserve">, </w:t>
      </w:r>
      <w:r w:rsidR="00465E91" w:rsidRPr="00287727">
        <w:rPr>
          <w:szCs w:val="22"/>
          <w:lang w:val="sk-SK"/>
        </w:rPr>
        <w:t>pokračujte</w:t>
      </w:r>
      <w:r w:rsidR="00C72D51" w:rsidRPr="00287727">
        <w:rPr>
          <w:szCs w:val="22"/>
          <w:lang w:val="sk-SK"/>
        </w:rPr>
        <w:t xml:space="preserve"> </w:t>
      </w:r>
      <w:r w:rsidR="00657562" w:rsidRPr="00287727">
        <w:rPr>
          <w:szCs w:val="22"/>
          <w:lang w:val="sk-SK"/>
        </w:rPr>
        <w:t>v dávkovaní</w:t>
      </w:r>
      <w:r w:rsidR="00593BED" w:rsidRPr="00287727">
        <w:rPr>
          <w:szCs w:val="22"/>
          <w:lang w:val="sk-SK"/>
        </w:rPr>
        <w:t xml:space="preserve"> raz týždenne v daný deň</w:t>
      </w:r>
      <w:r w:rsidR="00C72D51" w:rsidRPr="00287727">
        <w:rPr>
          <w:szCs w:val="22"/>
          <w:lang w:val="sk-SK"/>
        </w:rPr>
        <w:t>.</w:t>
      </w:r>
    </w:p>
    <w:p w14:paraId="7C27EA82" w14:textId="09BE8FF3" w:rsidR="00AC2A76" w:rsidRPr="00287727" w:rsidRDefault="00AC2A76" w:rsidP="000A2F24">
      <w:pPr>
        <w:numPr>
          <w:ilvl w:val="12"/>
          <w:numId w:val="0"/>
        </w:numPr>
        <w:tabs>
          <w:tab w:val="clear" w:pos="567"/>
        </w:tabs>
        <w:spacing w:line="240" w:lineRule="auto"/>
        <w:ind w:right="-2"/>
        <w:rPr>
          <w:szCs w:val="22"/>
          <w:lang w:val="sk-SK"/>
        </w:rPr>
      </w:pPr>
    </w:p>
    <w:p w14:paraId="4EE21DE1" w14:textId="79207AE3" w:rsidR="008D0098" w:rsidRPr="00287727" w:rsidRDefault="0052263F" w:rsidP="008D0098">
      <w:pPr>
        <w:numPr>
          <w:ilvl w:val="12"/>
          <w:numId w:val="0"/>
        </w:numPr>
        <w:tabs>
          <w:tab w:val="clear" w:pos="567"/>
        </w:tabs>
        <w:spacing w:line="240" w:lineRule="auto"/>
        <w:ind w:right="-2"/>
        <w:outlineLvl w:val="0"/>
        <w:rPr>
          <w:szCs w:val="22"/>
          <w:lang w:val="sk-SK"/>
        </w:rPr>
      </w:pPr>
      <w:r w:rsidRPr="00287727">
        <w:rPr>
          <w:b/>
          <w:szCs w:val="22"/>
          <w:lang w:val="sk-SK"/>
        </w:rPr>
        <w:t>Ako si máte podávať</w:t>
      </w:r>
      <w:r w:rsidR="008D0098" w:rsidRPr="00287727">
        <w:rPr>
          <w:b/>
          <w:szCs w:val="22"/>
          <w:lang w:val="sk-SK"/>
        </w:rPr>
        <w:t xml:space="preserve"> Mounjaro</w:t>
      </w:r>
      <w:r w:rsidR="00383EEB" w:rsidRPr="00287727">
        <w:rPr>
          <w:b/>
          <w:szCs w:val="22"/>
          <w:lang w:val="sk-SK"/>
        </w:rPr>
        <w:fldChar w:fldCharType="begin"/>
      </w:r>
      <w:r w:rsidR="00383EEB" w:rsidRPr="00287727">
        <w:rPr>
          <w:b/>
          <w:szCs w:val="22"/>
          <w:lang w:val="sk-SK"/>
        </w:rPr>
        <w:instrText xml:space="preserve"> DOCVARIABLE vault_nd_79115b23-700d-4a51-84e4-95e1215ab603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83" w14:textId="7988D0D7" w:rsidR="00AC2A76" w:rsidRPr="00287727" w:rsidRDefault="00B04DD8" w:rsidP="000A2F24">
      <w:pPr>
        <w:numPr>
          <w:ilvl w:val="12"/>
          <w:numId w:val="0"/>
        </w:numPr>
        <w:tabs>
          <w:tab w:val="clear" w:pos="567"/>
        </w:tabs>
        <w:spacing w:line="240" w:lineRule="auto"/>
        <w:ind w:right="-2"/>
        <w:rPr>
          <w:szCs w:val="22"/>
          <w:lang w:val="sk-SK"/>
        </w:rPr>
      </w:pPr>
      <w:r w:rsidRPr="00287727">
        <w:rPr>
          <w:szCs w:val="22"/>
          <w:lang w:val="sk-SK"/>
        </w:rPr>
        <w:t>Mounjaro</w:t>
      </w:r>
      <w:r w:rsidR="00DA20DF" w:rsidRPr="00287727">
        <w:rPr>
          <w:szCs w:val="22"/>
          <w:lang w:val="sk-SK"/>
        </w:rPr>
        <w:t xml:space="preserve"> </w:t>
      </w:r>
      <w:r w:rsidR="00AB35EC" w:rsidRPr="00287727">
        <w:rPr>
          <w:szCs w:val="22"/>
          <w:lang w:val="sk-SK"/>
        </w:rPr>
        <w:t xml:space="preserve">sa </w:t>
      </w:r>
      <w:r w:rsidR="00D677D2" w:rsidRPr="00287727">
        <w:rPr>
          <w:szCs w:val="22"/>
          <w:lang w:val="sk-SK"/>
        </w:rPr>
        <w:t xml:space="preserve">podáva </w:t>
      </w:r>
      <w:r w:rsidR="00AB35EC" w:rsidRPr="00287727">
        <w:rPr>
          <w:szCs w:val="22"/>
          <w:lang w:val="sk-SK"/>
        </w:rPr>
        <w:t>injekčne pod kožu</w:t>
      </w:r>
      <w:r w:rsidR="00DA20DF" w:rsidRPr="00287727">
        <w:rPr>
          <w:szCs w:val="22"/>
          <w:lang w:val="sk-SK"/>
        </w:rPr>
        <w:t xml:space="preserve"> (sub</w:t>
      </w:r>
      <w:r w:rsidR="00AB35EC" w:rsidRPr="00287727">
        <w:rPr>
          <w:szCs w:val="22"/>
          <w:lang w:val="sk-SK"/>
        </w:rPr>
        <w:t>kutánnou</w:t>
      </w:r>
      <w:r w:rsidR="00DA20DF" w:rsidRPr="00287727">
        <w:rPr>
          <w:szCs w:val="22"/>
          <w:lang w:val="sk-SK"/>
        </w:rPr>
        <w:t xml:space="preserve"> inje</w:t>
      </w:r>
      <w:r w:rsidR="00AB35EC" w:rsidRPr="00287727">
        <w:rPr>
          <w:szCs w:val="22"/>
          <w:lang w:val="sk-SK"/>
        </w:rPr>
        <w:t>kciou</w:t>
      </w:r>
      <w:r w:rsidR="00DA20DF" w:rsidRPr="00287727">
        <w:rPr>
          <w:szCs w:val="22"/>
          <w:lang w:val="sk-SK"/>
        </w:rPr>
        <w:t xml:space="preserve">) </w:t>
      </w:r>
      <w:r w:rsidR="00BA1586" w:rsidRPr="00287727">
        <w:rPr>
          <w:szCs w:val="22"/>
          <w:lang w:val="sk-SK"/>
        </w:rPr>
        <w:t>do</w:t>
      </w:r>
      <w:r w:rsidR="00AB35EC" w:rsidRPr="00287727">
        <w:rPr>
          <w:szCs w:val="22"/>
          <w:lang w:val="sk-SK"/>
        </w:rPr>
        <w:t> oblasti</w:t>
      </w:r>
      <w:r w:rsidR="00DB578B" w:rsidRPr="00287727">
        <w:rPr>
          <w:szCs w:val="22"/>
          <w:lang w:val="sk-SK"/>
        </w:rPr>
        <w:t xml:space="preserve"> </w:t>
      </w:r>
      <w:r w:rsidR="00AB35EC" w:rsidRPr="00287727">
        <w:rPr>
          <w:szCs w:val="22"/>
          <w:lang w:val="sk-SK"/>
        </w:rPr>
        <w:t>brucha</w:t>
      </w:r>
      <w:r w:rsidR="00DA20DF" w:rsidRPr="00287727">
        <w:rPr>
          <w:szCs w:val="22"/>
          <w:lang w:val="sk-SK"/>
        </w:rPr>
        <w:t xml:space="preserve"> </w:t>
      </w:r>
      <w:r w:rsidR="002378F6" w:rsidRPr="00287727">
        <w:rPr>
          <w:szCs w:val="22"/>
          <w:lang w:val="sk-SK"/>
        </w:rPr>
        <w:t xml:space="preserve">aspoň 5 cm od pupku, </w:t>
      </w:r>
      <w:r w:rsidR="00AB35EC" w:rsidRPr="00287727">
        <w:rPr>
          <w:szCs w:val="22"/>
          <w:lang w:val="sk-SK"/>
        </w:rPr>
        <w:t>alebo do</w:t>
      </w:r>
      <w:r w:rsidR="00B32C6F" w:rsidRPr="00287727">
        <w:rPr>
          <w:szCs w:val="22"/>
          <w:lang w:val="sk-SK"/>
        </w:rPr>
        <w:t> </w:t>
      </w:r>
      <w:r w:rsidR="00AB35EC" w:rsidRPr="00287727">
        <w:rPr>
          <w:szCs w:val="22"/>
          <w:lang w:val="sk-SK"/>
        </w:rPr>
        <w:t xml:space="preserve">hornej časti </w:t>
      </w:r>
      <w:r w:rsidR="00F86CBE">
        <w:rPr>
          <w:szCs w:val="22"/>
          <w:lang w:val="sk-SK"/>
        </w:rPr>
        <w:t xml:space="preserve">dolnej končatiny </w:t>
      </w:r>
      <w:r w:rsidR="00DA20DF" w:rsidRPr="00287727">
        <w:rPr>
          <w:szCs w:val="22"/>
          <w:lang w:val="sk-SK"/>
        </w:rPr>
        <w:t>(</w:t>
      </w:r>
      <w:r w:rsidR="00AB35EC" w:rsidRPr="00287727">
        <w:rPr>
          <w:szCs w:val="22"/>
          <w:lang w:val="sk-SK"/>
        </w:rPr>
        <w:t>stehna</w:t>
      </w:r>
      <w:r w:rsidR="00DA20DF" w:rsidRPr="00287727">
        <w:rPr>
          <w:szCs w:val="22"/>
          <w:lang w:val="sk-SK"/>
        </w:rPr>
        <w:t>)</w:t>
      </w:r>
      <w:r w:rsidR="006D50A8" w:rsidRPr="00287727">
        <w:rPr>
          <w:szCs w:val="22"/>
          <w:lang w:val="sk-SK"/>
        </w:rPr>
        <w:t xml:space="preserve"> </w:t>
      </w:r>
      <w:r w:rsidR="00540594" w:rsidRPr="00287727">
        <w:rPr>
          <w:szCs w:val="22"/>
          <w:lang w:val="sk-SK"/>
        </w:rPr>
        <w:t xml:space="preserve">alebo </w:t>
      </w:r>
      <w:r w:rsidR="00F34547">
        <w:rPr>
          <w:szCs w:val="22"/>
          <w:lang w:val="sk-SK"/>
        </w:rPr>
        <w:t>zadnej</w:t>
      </w:r>
      <w:r w:rsidR="00223F3B">
        <w:rPr>
          <w:szCs w:val="22"/>
          <w:lang w:val="sk-SK"/>
        </w:rPr>
        <w:t xml:space="preserve">, hornej časti </w:t>
      </w:r>
      <w:r w:rsidR="00602ED3">
        <w:rPr>
          <w:szCs w:val="22"/>
          <w:lang w:val="sk-SK"/>
        </w:rPr>
        <w:t>končatiny (</w:t>
      </w:r>
      <w:r w:rsidR="00223F3B">
        <w:rPr>
          <w:szCs w:val="22"/>
          <w:lang w:val="sk-SK"/>
        </w:rPr>
        <w:t>ramena</w:t>
      </w:r>
      <w:r w:rsidR="00602ED3">
        <w:rPr>
          <w:szCs w:val="22"/>
          <w:lang w:val="sk-SK"/>
        </w:rPr>
        <w:t>)</w:t>
      </w:r>
      <w:r w:rsidR="00223F3B">
        <w:rPr>
          <w:szCs w:val="22"/>
          <w:lang w:val="sk-SK"/>
        </w:rPr>
        <w:t>.</w:t>
      </w:r>
      <w:r w:rsidR="00AB35EC" w:rsidRPr="00287727">
        <w:rPr>
          <w:szCs w:val="22"/>
          <w:lang w:val="sk-SK"/>
        </w:rPr>
        <w:t xml:space="preserve"> </w:t>
      </w:r>
      <w:r w:rsidR="00BA1586" w:rsidRPr="00287727">
        <w:rPr>
          <w:szCs w:val="22"/>
          <w:lang w:val="sk-SK"/>
        </w:rPr>
        <w:t>Ak si budete chcieť podať injekciu do</w:t>
      </w:r>
      <w:r w:rsidR="00B32C6F" w:rsidRPr="00287727">
        <w:rPr>
          <w:szCs w:val="22"/>
          <w:lang w:val="sk-SK"/>
        </w:rPr>
        <w:t> </w:t>
      </w:r>
      <w:r w:rsidR="00AC6086">
        <w:rPr>
          <w:szCs w:val="22"/>
          <w:lang w:val="sk-SK"/>
        </w:rPr>
        <w:t xml:space="preserve">zadnej časti </w:t>
      </w:r>
      <w:r w:rsidR="00637ABA" w:rsidRPr="00287727">
        <w:rPr>
          <w:szCs w:val="22"/>
          <w:lang w:val="sk-SK"/>
        </w:rPr>
        <w:t>ramena</w:t>
      </w:r>
      <w:r w:rsidR="00BA1586" w:rsidRPr="00287727">
        <w:rPr>
          <w:szCs w:val="22"/>
          <w:lang w:val="sk-SK"/>
        </w:rPr>
        <w:t xml:space="preserve">, </w:t>
      </w:r>
      <w:r w:rsidR="00AC6086">
        <w:rPr>
          <w:szCs w:val="22"/>
          <w:lang w:val="sk-SK"/>
        </w:rPr>
        <w:t xml:space="preserve">mala by vám </w:t>
      </w:r>
      <w:r w:rsidR="007758BF">
        <w:rPr>
          <w:szCs w:val="22"/>
          <w:lang w:val="sk-SK"/>
        </w:rPr>
        <w:t xml:space="preserve">pomôcť </w:t>
      </w:r>
      <w:r w:rsidR="00BA1586" w:rsidRPr="00287727">
        <w:rPr>
          <w:szCs w:val="22"/>
          <w:lang w:val="sk-SK"/>
        </w:rPr>
        <w:t>in</w:t>
      </w:r>
      <w:r w:rsidR="007758BF">
        <w:rPr>
          <w:szCs w:val="22"/>
          <w:lang w:val="sk-SK"/>
        </w:rPr>
        <w:t>á</w:t>
      </w:r>
      <w:r w:rsidR="00BA1586" w:rsidRPr="00287727">
        <w:rPr>
          <w:szCs w:val="22"/>
          <w:lang w:val="sk-SK"/>
        </w:rPr>
        <w:t xml:space="preserve"> osob</w:t>
      </w:r>
      <w:r w:rsidR="007758BF">
        <w:rPr>
          <w:szCs w:val="22"/>
          <w:lang w:val="sk-SK"/>
        </w:rPr>
        <w:t>a</w:t>
      </w:r>
      <w:r w:rsidR="00DA20DF" w:rsidRPr="00287727">
        <w:rPr>
          <w:szCs w:val="22"/>
          <w:lang w:val="sk-SK"/>
        </w:rPr>
        <w:t>.</w:t>
      </w:r>
    </w:p>
    <w:p w14:paraId="7C27EA84" w14:textId="77777777" w:rsidR="00AC2A76" w:rsidRPr="00287727" w:rsidRDefault="00AC2A76" w:rsidP="000A2F24">
      <w:pPr>
        <w:numPr>
          <w:ilvl w:val="12"/>
          <w:numId w:val="0"/>
        </w:numPr>
        <w:tabs>
          <w:tab w:val="clear" w:pos="567"/>
        </w:tabs>
        <w:spacing w:line="240" w:lineRule="auto"/>
        <w:ind w:right="-2"/>
        <w:rPr>
          <w:szCs w:val="22"/>
          <w:lang w:val="sk-SK"/>
        </w:rPr>
      </w:pPr>
    </w:p>
    <w:p w14:paraId="7C27EA85" w14:textId="46263F28" w:rsidR="00AC2A76" w:rsidRPr="00287727" w:rsidRDefault="00F153C9" w:rsidP="000A2F24">
      <w:pPr>
        <w:numPr>
          <w:ilvl w:val="12"/>
          <w:numId w:val="0"/>
        </w:numPr>
        <w:tabs>
          <w:tab w:val="clear" w:pos="567"/>
        </w:tabs>
        <w:spacing w:line="240" w:lineRule="auto"/>
        <w:ind w:right="-2"/>
        <w:rPr>
          <w:szCs w:val="22"/>
          <w:lang w:val="sk-SK"/>
        </w:rPr>
      </w:pPr>
      <w:r w:rsidRPr="00287727">
        <w:rPr>
          <w:szCs w:val="22"/>
          <w:lang w:val="sk-SK"/>
        </w:rPr>
        <w:t xml:space="preserve">Ak chcete </w:t>
      </w:r>
      <w:r w:rsidR="00DA20DF" w:rsidRPr="00287727">
        <w:rPr>
          <w:szCs w:val="22"/>
          <w:lang w:val="sk-SK"/>
        </w:rPr>
        <w:t xml:space="preserve">, </w:t>
      </w:r>
      <w:r w:rsidRPr="00287727">
        <w:rPr>
          <w:szCs w:val="22"/>
          <w:lang w:val="sk-SK"/>
        </w:rPr>
        <w:t>môžete každý týždeň použiť rovnakú oblasť</w:t>
      </w:r>
      <w:r w:rsidR="00DA20DF" w:rsidRPr="00287727">
        <w:rPr>
          <w:szCs w:val="22"/>
          <w:lang w:val="sk-SK"/>
        </w:rPr>
        <w:t xml:space="preserve"> </w:t>
      </w:r>
      <w:r w:rsidRPr="00287727">
        <w:rPr>
          <w:szCs w:val="22"/>
          <w:lang w:val="sk-SK"/>
        </w:rPr>
        <w:t>svojho tela</w:t>
      </w:r>
      <w:r w:rsidR="00DA20DF" w:rsidRPr="00287727">
        <w:rPr>
          <w:szCs w:val="22"/>
          <w:lang w:val="sk-SK"/>
        </w:rPr>
        <w:t xml:space="preserve">. </w:t>
      </w:r>
      <w:r w:rsidR="005A038B" w:rsidRPr="00287727">
        <w:rPr>
          <w:szCs w:val="22"/>
          <w:lang w:val="sk-SK"/>
        </w:rPr>
        <w:t>Určite si však v rámci tejto oblasti zvoľte</w:t>
      </w:r>
      <w:r w:rsidR="00DA20DF" w:rsidRPr="00287727">
        <w:rPr>
          <w:szCs w:val="22"/>
          <w:lang w:val="sk-SK"/>
        </w:rPr>
        <w:t xml:space="preserve"> </w:t>
      </w:r>
      <w:r w:rsidR="005A038B" w:rsidRPr="00287727">
        <w:rPr>
          <w:szCs w:val="22"/>
          <w:lang w:val="sk-SK"/>
        </w:rPr>
        <w:t>iné miesto podania injekcie</w:t>
      </w:r>
      <w:r w:rsidR="00DA20DF" w:rsidRPr="00287727">
        <w:rPr>
          <w:szCs w:val="22"/>
          <w:lang w:val="sk-SK"/>
        </w:rPr>
        <w:t>.</w:t>
      </w:r>
      <w:r w:rsidR="00FD07F7" w:rsidRPr="00287727">
        <w:rPr>
          <w:szCs w:val="22"/>
          <w:lang w:val="sk-SK"/>
        </w:rPr>
        <w:t xml:space="preserve"> </w:t>
      </w:r>
      <w:r w:rsidR="005A038B" w:rsidRPr="00287727">
        <w:rPr>
          <w:szCs w:val="22"/>
          <w:lang w:val="sk-SK"/>
        </w:rPr>
        <w:t>Ak si podávate aj inzulín,</w:t>
      </w:r>
      <w:r w:rsidR="00FD07F7" w:rsidRPr="00287727">
        <w:rPr>
          <w:szCs w:val="22"/>
          <w:lang w:val="sk-SK"/>
        </w:rPr>
        <w:t xml:space="preserve"> </w:t>
      </w:r>
      <w:r w:rsidR="00754817" w:rsidRPr="00287727">
        <w:rPr>
          <w:szCs w:val="22"/>
          <w:lang w:val="sk-SK"/>
        </w:rPr>
        <w:t>vyberte si pre túto injekciu iné miesto vpichu</w:t>
      </w:r>
      <w:r w:rsidR="00FD07F7" w:rsidRPr="00287727">
        <w:rPr>
          <w:szCs w:val="22"/>
          <w:lang w:val="sk-SK"/>
        </w:rPr>
        <w:t>.</w:t>
      </w:r>
    </w:p>
    <w:p w14:paraId="7C27EA86" w14:textId="10D169D3" w:rsidR="00AC2A76" w:rsidRPr="00287727" w:rsidRDefault="00AC2A76" w:rsidP="000A2F24">
      <w:pPr>
        <w:numPr>
          <w:ilvl w:val="12"/>
          <w:numId w:val="0"/>
        </w:numPr>
        <w:tabs>
          <w:tab w:val="clear" w:pos="567"/>
        </w:tabs>
        <w:spacing w:line="240" w:lineRule="auto"/>
        <w:ind w:right="-2"/>
        <w:rPr>
          <w:szCs w:val="22"/>
          <w:lang w:val="sk-SK"/>
        </w:rPr>
      </w:pPr>
    </w:p>
    <w:p w14:paraId="1124A816" w14:textId="08B9FFD0" w:rsidR="00970FC5" w:rsidRPr="00287727" w:rsidRDefault="00970FC5" w:rsidP="00970FC5">
      <w:pPr>
        <w:numPr>
          <w:ilvl w:val="12"/>
          <w:numId w:val="0"/>
        </w:numPr>
        <w:tabs>
          <w:tab w:val="clear" w:pos="567"/>
        </w:tabs>
        <w:spacing w:line="240" w:lineRule="auto"/>
        <w:ind w:right="-2"/>
        <w:rPr>
          <w:szCs w:val="22"/>
          <w:lang w:val="sk-SK"/>
        </w:rPr>
      </w:pPr>
      <w:r w:rsidRPr="00CD1129">
        <w:rPr>
          <w:szCs w:val="22"/>
          <w:lang w:val="sk-SK"/>
        </w:rPr>
        <w:t>Pred použitím Mounjara si pozorne prečítajte „Návod na použitie“ pera.</w:t>
      </w:r>
      <w:r w:rsidR="00A06919" w:rsidRPr="00597C87">
        <w:rPr>
          <w:lang w:val="sk-SK"/>
        </w:rPr>
        <w:t xml:space="preserve"> </w:t>
      </w:r>
      <w:r w:rsidR="00A06919" w:rsidRPr="00CD1129">
        <w:rPr>
          <w:szCs w:val="22"/>
          <w:lang w:val="sk-SK"/>
        </w:rPr>
        <w:t xml:space="preserve">Ak máte menej ako 18 rokov, váš opatrovateľ vám môže podať injekciu Mounjaro alebo si ju môžete podať sami, ak </w:t>
      </w:r>
      <w:r w:rsidR="00354792" w:rsidRPr="00CD1129">
        <w:rPr>
          <w:szCs w:val="22"/>
          <w:lang w:val="sk-SK"/>
        </w:rPr>
        <w:t xml:space="preserve">to </w:t>
      </w:r>
      <w:r w:rsidR="00A06919" w:rsidRPr="00CD1129">
        <w:rPr>
          <w:szCs w:val="22"/>
          <w:lang w:val="sk-SK"/>
        </w:rPr>
        <w:t xml:space="preserve">váš lekár </w:t>
      </w:r>
      <w:r w:rsidR="00354792" w:rsidRPr="00CD1129">
        <w:rPr>
          <w:szCs w:val="22"/>
          <w:lang w:val="sk-SK"/>
        </w:rPr>
        <w:t>uzná</w:t>
      </w:r>
      <w:r w:rsidR="00A06919" w:rsidRPr="00CD1129">
        <w:rPr>
          <w:szCs w:val="22"/>
          <w:lang w:val="sk-SK"/>
        </w:rPr>
        <w:t xml:space="preserve"> </w:t>
      </w:r>
      <w:r w:rsidR="00354792" w:rsidRPr="00CD1129">
        <w:rPr>
          <w:szCs w:val="22"/>
          <w:lang w:val="sk-SK"/>
        </w:rPr>
        <w:t>za</w:t>
      </w:r>
      <w:r w:rsidR="00A06919" w:rsidRPr="00CD1129">
        <w:rPr>
          <w:szCs w:val="22"/>
          <w:lang w:val="sk-SK"/>
        </w:rPr>
        <w:t xml:space="preserve"> vhodné.</w:t>
      </w:r>
    </w:p>
    <w:p w14:paraId="465103B9" w14:textId="77777777" w:rsidR="00970FC5" w:rsidRPr="00287727" w:rsidRDefault="00970FC5" w:rsidP="00970FC5">
      <w:pPr>
        <w:numPr>
          <w:ilvl w:val="12"/>
          <w:numId w:val="0"/>
        </w:numPr>
        <w:tabs>
          <w:tab w:val="clear" w:pos="567"/>
        </w:tabs>
        <w:spacing w:line="240" w:lineRule="auto"/>
        <w:ind w:right="-2"/>
        <w:rPr>
          <w:szCs w:val="22"/>
          <w:lang w:val="sk-SK"/>
        </w:rPr>
      </w:pPr>
    </w:p>
    <w:p w14:paraId="4CD58D62" w14:textId="01B129DD" w:rsidR="008D0098" w:rsidRPr="00287727" w:rsidRDefault="001C274D" w:rsidP="00126976">
      <w:pPr>
        <w:numPr>
          <w:ilvl w:val="12"/>
          <w:numId w:val="0"/>
        </w:numPr>
        <w:tabs>
          <w:tab w:val="clear" w:pos="567"/>
        </w:tabs>
        <w:spacing w:line="240" w:lineRule="auto"/>
        <w:ind w:right="-2"/>
        <w:outlineLvl w:val="0"/>
        <w:rPr>
          <w:b/>
          <w:szCs w:val="22"/>
          <w:lang w:val="sk-SK"/>
        </w:rPr>
      </w:pPr>
      <w:r w:rsidRPr="00287727">
        <w:rPr>
          <w:b/>
          <w:szCs w:val="22"/>
          <w:lang w:val="sk-SK"/>
        </w:rPr>
        <w:t>Kontrola</w:t>
      </w:r>
      <w:r w:rsidR="0052263F"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vault_nd_4a490cff-292a-4e0d-9a41-9c7cf5da0815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bookmarkEnd w:id="537"/>
    <w:p w14:paraId="7C27EA87" w14:textId="49268744" w:rsidR="00AC2A76" w:rsidRPr="00287727" w:rsidRDefault="00936A3B" w:rsidP="000A2F24">
      <w:pPr>
        <w:numPr>
          <w:ilvl w:val="12"/>
          <w:numId w:val="0"/>
        </w:numPr>
        <w:tabs>
          <w:tab w:val="clear" w:pos="567"/>
        </w:tabs>
        <w:spacing w:line="240" w:lineRule="auto"/>
        <w:ind w:right="-2"/>
        <w:rPr>
          <w:szCs w:val="22"/>
          <w:lang w:val="sk-SK"/>
        </w:rPr>
      </w:pPr>
      <w:r w:rsidRPr="00287727">
        <w:rPr>
          <w:szCs w:val="22"/>
          <w:lang w:val="sk-SK"/>
        </w:rPr>
        <w:t xml:space="preserve">Je dôležité, aby ste si </w:t>
      </w:r>
      <w:r w:rsidR="005758A3" w:rsidRPr="00287727">
        <w:rPr>
          <w:szCs w:val="22"/>
          <w:lang w:val="sk-SK"/>
        </w:rPr>
        <w:t>kontrolovali</w:t>
      </w:r>
      <w:r w:rsidR="00DA20DF" w:rsidRPr="00287727">
        <w:rPr>
          <w:szCs w:val="22"/>
          <w:lang w:val="sk-SK"/>
        </w:rPr>
        <w:t xml:space="preserve"> </w:t>
      </w:r>
      <w:r w:rsidRPr="00287727">
        <w:rPr>
          <w:szCs w:val="22"/>
          <w:lang w:val="sk-SK"/>
        </w:rPr>
        <w:t>hladinu gl</w:t>
      </w:r>
      <w:r w:rsidR="00657562" w:rsidRPr="00287727">
        <w:rPr>
          <w:szCs w:val="22"/>
          <w:lang w:val="sk-SK"/>
        </w:rPr>
        <w:t>u</w:t>
      </w:r>
      <w:r w:rsidRPr="00287727">
        <w:rPr>
          <w:szCs w:val="22"/>
          <w:lang w:val="sk-SK"/>
        </w:rPr>
        <w:t>kózy v krvi</w:t>
      </w:r>
      <w:r w:rsidR="00DA20DF" w:rsidRPr="00287727">
        <w:rPr>
          <w:szCs w:val="22"/>
          <w:lang w:val="sk-SK"/>
        </w:rPr>
        <w:t xml:space="preserve"> </w:t>
      </w:r>
      <w:r w:rsidRPr="00287727">
        <w:rPr>
          <w:szCs w:val="22"/>
          <w:lang w:val="sk-SK"/>
        </w:rPr>
        <w:t>podľa pokynov svojho lekára</w:t>
      </w:r>
      <w:r w:rsidR="00F219B0" w:rsidRPr="00287727">
        <w:rPr>
          <w:szCs w:val="22"/>
          <w:lang w:val="sk-SK"/>
        </w:rPr>
        <w:t xml:space="preserve">, </w:t>
      </w:r>
      <w:r w:rsidR="00067445" w:rsidRPr="00287727">
        <w:rPr>
          <w:szCs w:val="22"/>
          <w:lang w:val="sk-SK"/>
        </w:rPr>
        <w:t xml:space="preserve">zdravotnej sestry alebo </w:t>
      </w:r>
      <w:r w:rsidRPr="00287727">
        <w:rPr>
          <w:szCs w:val="22"/>
          <w:lang w:val="sk-SK"/>
        </w:rPr>
        <w:t xml:space="preserve">lekárnika </w:t>
      </w:r>
      <w:r w:rsidR="00C21CF7" w:rsidRPr="00287727">
        <w:rPr>
          <w:szCs w:val="22"/>
          <w:lang w:val="sk-SK"/>
        </w:rPr>
        <w:t xml:space="preserve">v prípade, ak užívate </w:t>
      </w:r>
      <w:r w:rsidR="00B04DD8" w:rsidRPr="00287727">
        <w:rPr>
          <w:szCs w:val="22"/>
          <w:lang w:val="sk-SK"/>
        </w:rPr>
        <w:t>Mounjaro</w:t>
      </w:r>
      <w:r w:rsidR="00DA20DF" w:rsidRPr="00287727">
        <w:rPr>
          <w:szCs w:val="22"/>
          <w:lang w:val="sk-SK"/>
        </w:rPr>
        <w:t xml:space="preserve"> </w:t>
      </w:r>
      <w:r w:rsidR="00C21CF7" w:rsidRPr="00287727">
        <w:rPr>
          <w:szCs w:val="22"/>
          <w:lang w:val="sk-SK"/>
        </w:rPr>
        <w:t>s</w:t>
      </w:r>
      <w:r w:rsidR="004E5221" w:rsidRPr="00287727">
        <w:rPr>
          <w:szCs w:val="22"/>
          <w:lang w:val="sk-SK"/>
        </w:rPr>
        <w:t xml:space="preserve"> </w:t>
      </w:r>
      <w:r w:rsidR="003F771C" w:rsidRPr="00287727">
        <w:rPr>
          <w:szCs w:val="22"/>
          <w:lang w:val="sk-SK"/>
        </w:rPr>
        <w:t>derivátmi sulfonylmočoviny</w:t>
      </w:r>
      <w:r w:rsidR="004E5221" w:rsidRPr="00287727">
        <w:rPr>
          <w:szCs w:val="22"/>
          <w:lang w:val="sk-SK"/>
        </w:rPr>
        <w:t xml:space="preserve"> </w:t>
      </w:r>
      <w:r w:rsidR="00C21CF7" w:rsidRPr="00287727">
        <w:rPr>
          <w:szCs w:val="22"/>
          <w:lang w:val="sk-SK"/>
        </w:rPr>
        <w:t>alebo inzulínom</w:t>
      </w:r>
      <w:r w:rsidR="00671528" w:rsidRPr="00287727">
        <w:rPr>
          <w:szCs w:val="22"/>
          <w:lang w:val="sk-SK"/>
        </w:rPr>
        <w:t xml:space="preserve"> (</w:t>
      </w:r>
      <w:r w:rsidR="00C21CF7" w:rsidRPr="00287727">
        <w:rPr>
          <w:szCs w:val="22"/>
          <w:lang w:val="sk-SK"/>
        </w:rPr>
        <w:t xml:space="preserve">pozri </w:t>
      </w:r>
      <w:r w:rsidR="00540594" w:rsidRPr="00287727">
        <w:rPr>
          <w:szCs w:val="22"/>
          <w:lang w:val="sk-SK"/>
        </w:rPr>
        <w:t>časť 2, U</w:t>
      </w:r>
      <w:r w:rsidR="00C21CF7" w:rsidRPr="00287727">
        <w:rPr>
          <w:szCs w:val="22"/>
          <w:lang w:val="sk-SK"/>
        </w:rPr>
        <w:t>pozornenia a opatrenia</w:t>
      </w:r>
      <w:r w:rsidR="00F21A7A" w:rsidRPr="00287727">
        <w:rPr>
          <w:szCs w:val="22"/>
          <w:lang w:val="sk-SK"/>
        </w:rPr>
        <w:t>)</w:t>
      </w:r>
      <w:r w:rsidR="00DA20DF" w:rsidRPr="00287727">
        <w:rPr>
          <w:szCs w:val="22"/>
          <w:lang w:val="sk-SK"/>
        </w:rPr>
        <w:t>.</w:t>
      </w:r>
    </w:p>
    <w:p w14:paraId="7C27EA88" w14:textId="77777777" w:rsidR="00AC2A76" w:rsidRPr="00287727" w:rsidRDefault="00AC2A76" w:rsidP="000A2F24">
      <w:pPr>
        <w:numPr>
          <w:ilvl w:val="12"/>
          <w:numId w:val="0"/>
        </w:numPr>
        <w:tabs>
          <w:tab w:val="clear" w:pos="567"/>
        </w:tabs>
        <w:spacing w:line="240" w:lineRule="auto"/>
        <w:ind w:right="-2"/>
        <w:rPr>
          <w:szCs w:val="22"/>
          <w:lang w:val="sk-SK"/>
        </w:rPr>
      </w:pPr>
    </w:p>
    <w:p w14:paraId="7C27EA8B" w14:textId="7AE0B598" w:rsidR="00AC2A76" w:rsidRPr="00287727" w:rsidRDefault="008F02B1" w:rsidP="00287727">
      <w:pPr>
        <w:keepNext/>
        <w:numPr>
          <w:ilvl w:val="12"/>
          <w:numId w:val="0"/>
        </w:numPr>
        <w:tabs>
          <w:tab w:val="clear" w:pos="567"/>
        </w:tabs>
        <w:spacing w:line="240" w:lineRule="auto"/>
        <w:ind w:right="-2"/>
        <w:outlineLvl w:val="0"/>
        <w:rPr>
          <w:szCs w:val="22"/>
          <w:lang w:val="sk-SK"/>
        </w:rPr>
      </w:pPr>
      <w:bookmarkStart w:id="538" w:name="_Hlk110945214"/>
      <w:r w:rsidRPr="00287727">
        <w:rPr>
          <w:b/>
          <w:szCs w:val="22"/>
          <w:lang w:val="sk-SK"/>
        </w:rPr>
        <w:t xml:space="preserve">Ak </w:t>
      </w:r>
      <w:r w:rsidR="00B8060C" w:rsidRPr="00287727">
        <w:rPr>
          <w:b/>
          <w:szCs w:val="22"/>
          <w:lang w:val="sk-SK"/>
        </w:rPr>
        <w:t>po</w:t>
      </w:r>
      <w:r w:rsidRPr="00287727">
        <w:rPr>
          <w:b/>
          <w:szCs w:val="22"/>
          <w:lang w:val="sk-SK"/>
        </w:rPr>
        <w:t>užijete viac</w:t>
      </w:r>
      <w:r w:rsidR="00DA20DF" w:rsidRPr="00287727">
        <w:rPr>
          <w:b/>
          <w:szCs w:val="22"/>
          <w:lang w:val="sk-SK"/>
        </w:rPr>
        <w:t xml:space="preserve"> </w:t>
      </w:r>
      <w:r w:rsidR="0052263F" w:rsidRPr="00287727">
        <w:rPr>
          <w:b/>
          <w:szCs w:val="22"/>
          <w:lang w:val="sk-SK"/>
        </w:rPr>
        <w:t>Mounjara</w:t>
      </w:r>
      <w:r w:rsidRPr="00287727">
        <w:rPr>
          <w:b/>
          <w:szCs w:val="22"/>
          <w:lang w:val="sk-SK"/>
        </w:rPr>
        <w:t>,</w:t>
      </w:r>
      <w:r w:rsidR="00DA20DF" w:rsidRPr="00287727">
        <w:rPr>
          <w:b/>
          <w:szCs w:val="22"/>
          <w:lang w:val="sk-SK"/>
        </w:rPr>
        <w:t xml:space="preserve"> </w:t>
      </w:r>
      <w:r w:rsidRPr="00287727">
        <w:rPr>
          <w:b/>
          <w:szCs w:val="22"/>
          <w:lang w:val="sk-SK"/>
        </w:rPr>
        <w:t>ako máte</w:t>
      </w:r>
      <w:r w:rsidR="00383EEB" w:rsidRPr="00287727">
        <w:rPr>
          <w:b/>
          <w:szCs w:val="22"/>
          <w:lang w:val="sk-SK"/>
        </w:rPr>
        <w:fldChar w:fldCharType="begin"/>
      </w:r>
      <w:r w:rsidR="00383EEB" w:rsidRPr="00287727">
        <w:rPr>
          <w:b/>
          <w:szCs w:val="22"/>
          <w:lang w:val="sk-SK"/>
        </w:rPr>
        <w:instrText xml:space="preserve"> DOCVARIABLE vault_nd_a05a3e98-190d-4993-a113-365ca5774891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8C" w14:textId="25E66C75" w:rsidR="00AC2A76" w:rsidRPr="00287727" w:rsidRDefault="00A23270" w:rsidP="000A2F24">
      <w:pPr>
        <w:numPr>
          <w:ilvl w:val="12"/>
          <w:numId w:val="0"/>
        </w:numPr>
        <w:tabs>
          <w:tab w:val="clear" w:pos="567"/>
        </w:tabs>
        <w:spacing w:line="240" w:lineRule="auto"/>
        <w:rPr>
          <w:szCs w:val="22"/>
          <w:lang w:val="sk-SK"/>
        </w:rPr>
      </w:pPr>
      <w:r w:rsidRPr="00287727">
        <w:rPr>
          <w:szCs w:val="22"/>
          <w:lang w:val="sk-SK"/>
        </w:rPr>
        <w:t>Ak užijete viac</w:t>
      </w:r>
      <w:r w:rsidR="00DA20DF" w:rsidRPr="00287727">
        <w:rPr>
          <w:szCs w:val="22"/>
          <w:lang w:val="sk-SK"/>
        </w:rPr>
        <w:t xml:space="preserve"> </w:t>
      </w:r>
      <w:r w:rsidR="00B04DD8" w:rsidRPr="00287727">
        <w:rPr>
          <w:szCs w:val="22"/>
          <w:lang w:val="sk-SK"/>
        </w:rPr>
        <w:t>Mounjar</w:t>
      </w:r>
      <w:r w:rsidRPr="00287727">
        <w:rPr>
          <w:szCs w:val="22"/>
          <w:lang w:val="sk-SK"/>
        </w:rPr>
        <w:t>a,</w:t>
      </w:r>
      <w:r w:rsidR="00DA20DF" w:rsidRPr="00287727">
        <w:rPr>
          <w:szCs w:val="22"/>
          <w:lang w:val="sk-SK"/>
        </w:rPr>
        <w:t xml:space="preserve"> </w:t>
      </w:r>
      <w:r w:rsidRPr="00287727">
        <w:rPr>
          <w:szCs w:val="22"/>
          <w:lang w:val="sk-SK"/>
        </w:rPr>
        <w:t>ako máte,</w:t>
      </w:r>
      <w:r w:rsidR="00DA20DF" w:rsidRPr="00287727">
        <w:rPr>
          <w:szCs w:val="22"/>
          <w:lang w:val="sk-SK"/>
        </w:rPr>
        <w:t xml:space="preserve"> </w:t>
      </w:r>
      <w:r w:rsidR="00657562" w:rsidRPr="00287727">
        <w:rPr>
          <w:szCs w:val="22"/>
          <w:lang w:val="sk-SK"/>
        </w:rPr>
        <w:t>ihneď sa por</w:t>
      </w:r>
      <w:r w:rsidRPr="00287727">
        <w:rPr>
          <w:szCs w:val="22"/>
          <w:lang w:val="sk-SK"/>
        </w:rPr>
        <w:t>aďte so svojím lekárom</w:t>
      </w:r>
      <w:r w:rsidR="00DA20DF" w:rsidRPr="00287727">
        <w:rPr>
          <w:szCs w:val="22"/>
          <w:lang w:val="sk-SK"/>
        </w:rPr>
        <w:t xml:space="preserve">. </w:t>
      </w:r>
      <w:r w:rsidRPr="00287727">
        <w:rPr>
          <w:szCs w:val="22"/>
          <w:lang w:val="sk-SK"/>
        </w:rPr>
        <w:t>Priveľa tohto lieku</w:t>
      </w:r>
      <w:r w:rsidR="001111B0" w:rsidRPr="00287727">
        <w:rPr>
          <w:szCs w:val="22"/>
          <w:lang w:val="sk-SK"/>
        </w:rPr>
        <w:t xml:space="preserve"> </w:t>
      </w:r>
      <w:r w:rsidRPr="00287727">
        <w:rPr>
          <w:szCs w:val="22"/>
          <w:lang w:val="sk-SK"/>
        </w:rPr>
        <w:t>vám môže príliš znížiť hladinu cukru v krvi</w:t>
      </w:r>
      <w:r w:rsidR="00DA20DF" w:rsidRPr="00287727">
        <w:rPr>
          <w:szCs w:val="22"/>
          <w:lang w:val="sk-SK"/>
        </w:rPr>
        <w:t xml:space="preserve"> (hypogly</w:t>
      </w:r>
      <w:r w:rsidRPr="00287727">
        <w:rPr>
          <w:szCs w:val="22"/>
          <w:lang w:val="sk-SK"/>
        </w:rPr>
        <w:t>ké</w:t>
      </w:r>
      <w:r w:rsidR="00DA20DF" w:rsidRPr="00287727">
        <w:rPr>
          <w:szCs w:val="22"/>
          <w:lang w:val="sk-SK"/>
        </w:rPr>
        <w:t xml:space="preserve">mia) </w:t>
      </w:r>
      <w:r w:rsidRPr="00287727">
        <w:rPr>
          <w:szCs w:val="22"/>
          <w:lang w:val="sk-SK"/>
        </w:rPr>
        <w:t>a</w:t>
      </w:r>
      <w:r w:rsidR="00DF5938" w:rsidRPr="00287727">
        <w:rPr>
          <w:szCs w:val="22"/>
          <w:lang w:val="sk-SK"/>
        </w:rPr>
        <w:t> </w:t>
      </w:r>
      <w:r w:rsidRPr="00287727">
        <w:rPr>
          <w:szCs w:val="22"/>
          <w:lang w:val="sk-SK"/>
        </w:rPr>
        <w:t>môže</w:t>
      </w:r>
      <w:r w:rsidR="00DF5938" w:rsidRPr="00287727">
        <w:rPr>
          <w:szCs w:val="22"/>
          <w:lang w:val="sk-SK"/>
        </w:rPr>
        <w:t xml:space="preserve"> u vás</w:t>
      </w:r>
      <w:r w:rsidRPr="00287727">
        <w:rPr>
          <w:szCs w:val="22"/>
          <w:lang w:val="sk-SK"/>
        </w:rPr>
        <w:t xml:space="preserve"> spôsobiť</w:t>
      </w:r>
      <w:r w:rsidR="00DF5938" w:rsidRPr="00287727">
        <w:rPr>
          <w:szCs w:val="22"/>
          <w:lang w:val="sk-SK"/>
        </w:rPr>
        <w:t xml:space="preserve"> nevoľnosť a vracanie</w:t>
      </w:r>
      <w:r w:rsidR="00DA20DF" w:rsidRPr="00287727">
        <w:rPr>
          <w:szCs w:val="22"/>
          <w:lang w:val="sk-SK"/>
        </w:rPr>
        <w:t>.</w:t>
      </w:r>
    </w:p>
    <w:bookmarkEnd w:id="538"/>
    <w:p w14:paraId="7C27EA8D" w14:textId="77777777" w:rsidR="00AC2A76" w:rsidRPr="00287727" w:rsidRDefault="00AC2A76" w:rsidP="000A2F24">
      <w:pPr>
        <w:numPr>
          <w:ilvl w:val="12"/>
          <w:numId w:val="0"/>
        </w:numPr>
        <w:tabs>
          <w:tab w:val="clear" w:pos="567"/>
        </w:tabs>
        <w:spacing w:line="240" w:lineRule="auto"/>
        <w:rPr>
          <w:szCs w:val="22"/>
          <w:lang w:val="sk-SK"/>
        </w:rPr>
      </w:pPr>
    </w:p>
    <w:p w14:paraId="7C27EA8E" w14:textId="116FC291" w:rsidR="00AC2A76" w:rsidRPr="00287727" w:rsidRDefault="004636C7" w:rsidP="000A2F24">
      <w:pPr>
        <w:numPr>
          <w:ilvl w:val="12"/>
          <w:numId w:val="0"/>
        </w:numPr>
        <w:tabs>
          <w:tab w:val="clear" w:pos="567"/>
        </w:tabs>
        <w:spacing w:line="240" w:lineRule="auto"/>
        <w:ind w:right="-2"/>
        <w:outlineLvl w:val="0"/>
        <w:rPr>
          <w:b/>
          <w:szCs w:val="22"/>
          <w:lang w:val="sk-SK"/>
        </w:rPr>
      </w:pPr>
      <w:r w:rsidRPr="00287727">
        <w:rPr>
          <w:b/>
          <w:szCs w:val="22"/>
          <w:lang w:val="sk-SK"/>
        </w:rPr>
        <w:t xml:space="preserve">Ak zabudnete </w:t>
      </w:r>
      <w:r w:rsidR="00A63F5D" w:rsidRPr="00287727">
        <w:rPr>
          <w:b/>
          <w:szCs w:val="22"/>
          <w:lang w:val="sk-SK"/>
        </w:rPr>
        <w:t>po</w:t>
      </w:r>
      <w:r w:rsidRPr="00287727">
        <w:rPr>
          <w:b/>
          <w:szCs w:val="22"/>
          <w:lang w:val="sk-SK"/>
        </w:rPr>
        <w:t>užiť</w:t>
      </w:r>
      <w:r w:rsidR="00DA20DF" w:rsidRPr="00287727">
        <w:rPr>
          <w:b/>
          <w:szCs w:val="22"/>
          <w:lang w:val="sk-SK"/>
        </w:rPr>
        <w:t xml:space="preserve"> </w:t>
      </w:r>
      <w:r w:rsidR="00B04DD8" w:rsidRPr="00287727">
        <w:rPr>
          <w:b/>
          <w:szCs w:val="22"/>
          <w:lang w:val="sk-SK"/>
        </w:rPr>
        <w:t>Mounjaro</w:t>
      </w:r>
      <w:r w:rsidR="00383EEB" w:rsidRPr="00287727">
        <w:rPr>
          <w:b/>
          <w:szCs w:val="22"/>
          <w:lang w:val="sk-SK"/>
        </w:rPr>
        <w:fldChar w:fldCharType="begin"/>
      </w:r>
      <w:r w:rsidR="00383EEB" w:rsidRPr="00287727">
        <w:rPr>
          <w:b/>
          <w:szCs w:val="22"/>
          <w:lang w:val="sk-SK"/>
        </w:rPr>
        <w:instrText xml:space="preserve"> DOCVARIABLE vault_nd_a02b0d61-f66f-45d5-8c46-7efa2f694ba1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05109F0" w14:textId="1095F213" w:rsidR="00655687" w:rsidRPr="00287727" w:rsidRDefault="00927D34" w:rsidP="000A2F24">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7C27EA8F" w14:textId="0BBAED07" w:rsidR="00AC2A76" w:rsidRPr="00287727" w:rsidRDefault="00927D34" w:rsidP="00847973">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a sú to</w:t>
      </w:r>
      <w:r w:rsidR="00C93ADD" w:rsidRPr="00287727">
        <w:rPr>
          <w:rFonts w:ascii="Times New Roman" w:hAnsi="Times New Roman"/>
          <w:lang w:val="sk-SK"/>
        </w:rPr>
        <w:t xml:space="preserve"> </w:t>
      </w:r>
      <w:r w:rsidRPr="00287727">
        <w:rPr>
          <w:rFonts w:ascii="Times New Roman" w:hAnsi="Times New Roman"/>
          <w:b/>
          <w:lang w:val="sk-SK"/>
        </w:rPr>
        <w:t>najviac 4</w:t>
      </w:r>
      <w:r w:rsidR="00BC0CC1" w:rsidRPr="00287727">
        <w:rPr>
          <w:rFonts w:ascii="Times New Roman" w:hAnsi="Times New Roman"/>
          <w:b/>
          <w:lang w:val="sk-SK"/>
        </w:rPr>
        <w:t> </w:t>
      </w:r>
      <w:r w:rsidR="00DA20DF" w:rsidRPr="00287727">
        <w:rPr>
          <w:rFonts w:ascii="Times New Roman" w:hAnsi="Times New Roman"/>
          <w:b/>
          <w:lang w:val="sk-SK"/>
        </w:rPr>
        <w:t>d</w:t>
      </w:r>
      <w:r w:rsidRPr="00287727">
        <w:rPr>
          <w:rFonts w:ascii="Times New Roman" w:hAnsi="Times New Roman"/>
          <w:b/>
          <w:lang w:val="sk-SK"/>
        </w:rPr>
        <w:t>ni,</w:t>
      </w:r>
      <w:r w:rsidR="00DA20DF" w:rsidRPr="00287727">
        <w:rPr>
          <w:rFonts w:ascii="Times New Roman" w:hAnsi="Times New Roman"/>
          <w:b/>
          <w:lang w:val="sk-SK"/>
        </w:rPr>
        <w:t xml:space="preserve"> </w:t>
      </w:r>
      <w:r w:rsidRPr="00287727">
        <w:rPr>
          <w:rFonts w:ascii="Times New Roman" w:hAnsi="Times New Roman"/>
          <w:lang w:val="sk-SK"/>
        </w:rPr>
        <w:t>čo ste si mali podať</w:t>
      </w:r>
      <w:r w:rsidR="002121FB" w:rsidRPr="00287727">
        <w:rPr>
          <w:rFonts w:ascii="Times New Roman" w:hAnsi="Times New Roman"/>
          <w:lang w:val="sk-SK"/>
        </w:rPr>
        <w:t xml:space="preserve"> </w:t>
      </w:r>
      <w:r w:rsidR="00762E3D" w:rsidRPr="00287727">
        <w:rPr>
          <w:rFonts w:ascii="Times New Roman" w:hAnsi="Times New Roman"/>
          <w:lang w:val="sk-SK"/>
        </w:rPr>
        <w:t>Mounjaro</w:t>
      </w:r>
      <w:r w:rsidR="00307390" w:rsidRPr="00287727">
        <w:rPr>
          <w:rFonts w:ascii="Times New Roman" w:hAnsi="Times New Roman"/>
          <w:lang w:val="sk-SK"/>
        </w:rPr>
        <w:t>,</w:t>
      </w:r>
      <w:r w:rsidR="00762E3D" w:rsidRPr="00287727">
        <w:rPr>
          <w:rFonts w:ascii="Times New Roman" w:hAnsi="Times New Roman"/>
          <w:lang w:val="sk-SK"/>
        </w:rPr>
        <w:t xml:space="preserve"> </w:t>
      </w:r>
      <w:r w:rsidRPr="00287727">
        <w:rPr>
          <w:rFonts w:ascii="Times New Roman" w:hAnsi="Times New Roman"/>
          <w:lang w:val="sk-SK"/>
        </w:rPr>
        <w:t>podajte si ho hneď, ako si spomeniete</w:t>
      </w:r>
      <w:r w:rsidR="00762E3D" w:rsidRPr="00287727">
        <w:rPr>
          <w:rFonts w:ascii="Times New Roman" w:hAnsi="Times New Roman"/>
          <w:lang w:val="sk-SK"/>
        </w:rPr>
        <w:t>.</w:t>
      </w:r>
      <w:r w:rsidR="00DA20DF" w:rsidRPr="00287727">
        <w:rPr>
          <w:rFonts w:ascii="Times New Roman" w:hAnsi="Times New Roman"/>
          <w:lang w:val="sk-SK"/>
        </w:rPr>
        <w:t xml:space="preserve"> </w:t>
      </w:r>
      <w:r w:rsidRPr="00287727">
        <w:rPr>
          <w:rFonts w:ascii="Times New Roman" w:hAnsi="Times New Roman"/>
          <w:lang w:val="sk-SK"/>
        </w:rPr>
        <w:t>Potom si</w:t>
      </w:r>
      <w:r w:rsidR="00692988" w:rsidRPr="00287727">
        <w:rPr>
          <w:rFonts w:ascii="Times New Roman" w:hAnsi="Times New Roman"/>
          <w:lang w:val="sk-SK"/>
        </w:rPr>
        <w:t xml:space="preserve"> </w:t>
      </w:r>
      <w:r w:rsidRPr="00287727">
        <w:rPr>
          <w:rFonts w:ascii="Times New Roman" w:hAnsi="Times New Roman"/>
          <w:lang w:val="sk-SK"/>
        </w:rPr>
        <w:t>podajte injekciu s ďalšou dávkou</w:t>
      </w:r>
      <w:r w:rsidR="00DA20DF" w:rsidRPr="00287727">
        <w:rPr>
          <w:rFonts w:ascii="Times New Roman" w:hAnsi="Times New Roman"/>
          <w:lang w:val="sk-SK"/>
        </w:rPr>
        <w:t xml:space="preserve"> </w:t>
      </w:r>
      <w:r w:rsidR="00692988" w:rsidRPr="00287727">
        <w:rPr>
          <w:rFonts w:ascii="Times New Roman" w:hAnsi="Times New Roman"/>
          <w:lang w:val="sk-SK"/>
        </w:rPr>
        <w:t>ako zvyčajne</w:t>
      </w:r>
      <w:r w:rsidRPr="00287727">
        <w:rPr>
          <w:rFonts w:ascii="Times New Roman" w:hAnsi="Times New Roman"/>
          <w:lang w:val="sk-SK"/>
        </w:rPr>
        <w:t xml:space="preserve"> v naplánovaný deň</w:t>
      </w:r>
      <w:r w:rsidR="00DA20DF" w:rsidRPr="00287727">
        <w:rPr>
          <w:rFonts w:ascii="Times New Roman" w:hAnsi="Times New Roman"/>
          <w:lang w:val="sk-SK"/>
        </w:rPr>
        <w:t>.</w:t>
      </w:r>
    </w:p>
    <w:p w14:paraId="7C27EA91" w14:textId="7AD1A8C0" w:rsidR="00AC2A76" w:rsidRPr="00287727" w:rsidRDefault="00035EF2" w:rsidP="00847973">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Ak je to</w:t>
      </w:r>
      <w:r w:rsidR="00290B47" w:rsidRPr="00287727">
        <w:rPr>
          <w:rFonts w:ascii="Times New Roman" w:hAnsi="Times New Roman"/>
          <w:lang w:val="sk-SK"/>
        </w:rPr>
        <w:t xml:space="preserve"> </w:t>
      </w:r>
      <w:r w:rsidRPr="00287727">
        <w:rPr>
          <w:rFonts w:ascii="Times New Roman" w:hAnsi="Times New Roman"/>
          <w:b/>
          <w:bCs/>
          <w:lang w:val="sk-SK"/>
        </w:rPr>
        <w:t>viac ako</w:t>
      </w:r>
      <w:r w:rsidR="00290B47" w:rsidRPr="00287727">
        <w:rPr>
          <w:rFonts w:ascii="Times New Roman" w:hAnsi="Times New Roman"/>
          <w:b/>
          <w:lang w:val="sk-SK"/>
        </w:rPr>
        <w:t xml:space="preserve"> </w:t>
      </w:r>
      <w:r w:rsidR="002749F8" w:rsidRPr="00287727">
        <w:rPr>
          <w:rFonts w:ascii="Times New Roman" w:hAnsi="Times New Roman"/>
          <w:b/>
          <w:lang w:val="sk-SK"/>
        </w:rPr>
        <w:t>4 </w:t>
      </w:r>
      <w:r w:rsidR="00DA20DF" w:rsidRPr="00287727">
        <w:rPr>
          <w:rFonts w:ascii="Times New Roman" w:hAnsi="Times New Roman"/>
          <w:b/>
          <w:lang w:val="sk-SK"/>
        </w:rPr>
        <w:t>d</w:t>
      </w:r>
      <w:r w:rsidRPr="00287727">
        <w:rPr>
          <w:rFonts w:ascii="Times New Roman" w:hAnsi="Times New Roman"/>
          <w:b/>
          <w:lang w:val="sk-SK"/>
        </w:rPr>
        <w:t>ni,</w:t>
      </w:r>
      <w:r w:rsidR="00DA20DF" w:rsidRPr="00287727">
        <w:rPr>
          <w:rFonts w:ascii="Times New Roman" w:hAnsi="Times New Roman"/>
          <w:lang w:val="sk-SK"/>
        </w:rPr>
        <w:t xml:space="preserve"> </w:t>
      </w:r>
      <w:r w:rsidRPr="00287727">
        <w:rPr>
          <w:rFonts w:ascii="Times New Roman" w:hAnsi="Times New Roman"/>
          <w:lang w:val="sk-SK"/>
        </w:rPr>
        <w:t>čo ste si mali podať Mounjaro</w:t>
      </w:r>
      <w:r w:rsidR="00DA20DF" w:rsidRPr="00287727">
        <w:rPr>
          <w:rFonts w:ascii="Times New Roman" w:hAnsi="Times New Roman"/>
          <w:lang w:val="sk-SK"/>
        </w:rPr>
        <w:t xml:space="preserve">, </w:t>
      </w:r>
      <w:r w:rsidR="00692988" w:rsidRPr="00287727">
        <w:rPr>
          <w:rFonts w:ascii="Times New Roman" w:hAnsi="Times New Roman"/>
          <w:lang w:val="sk-SK"/>
        </w:rPr>
        <w:t>vynechajte</w:t>
      </w:r>
      <w:r w:rsidR="00DA20DF" w:rsidRPr="00287727">
        <w:rPr>
          <w:rFonts w:ascii="Times New Roman" w:hAnsi="Times New Roman"/>
          <w:lang w:val="sk-SK"/>
        </w:rPr>
        <w:t xml:space="preserve"> </w:t>
      </w:r>
      <w:r w:rsidR="00692988" w:rsidRPr="00287727">
        <w:rPr>
          <w:rFonts w:ascii="Times New Roman" w:hAnsi="Times New Roman"/>
          <w:lang w:val="sk-SK"/>
        </w:rPr>
        <w:t>zabudnut</w:t>
      </w:r>
      <w:r w:rsidRPr="00287727">
        <w:rPr>
          <w:rFonts w:ascii="Times New Roman" w:hAnsi="Times New Roman"/>
          <w:lang w:val="sk-SK"/>
        </w:rPr>
        <w:t>ú dávku</w:t>
      </w:r>
      <w:r w:rsidR="006900CC" w:rsidRPr="00287727">
        <w:rPr>
          <w:rFonts w:ascii="Times New Roman" w:hAnsi="Times New Roman"/>
          <w:lang w:val="sk-SK"/>
        </w:rPr>
        <w:t xml:space="preserve">. </w:t>
      </w:r>
      <w:r w:rsidR="00692988" w:rsidRPr="00287727">
        <w:rPr>
          <w:rFonts w:ascii="Times New Roman" w:hAnsi="Times New Roman"/>
          <w:lang w:val="sk-SK"/>
        </w:rPr>
        <w:t>Potom si podajte injekciu s ďalšou dávkou ako zvyčajne v naplánovaný deň</w:t>
      </w:r>
      <w:r w:rsidR="00DA20DF" w:rsidRPr="00287727">
        <w:rPr>
          <w:rFonts w:ascii="Times New Roman" w:hAnsi="Times New Roman"/>
          <w:lang w:val="sk-SK"/>
        </w:rPr>
        <w:t>.</w:t>
      </w:r>
    </w:p>
    <w:p w14:paraId="7C27EA92" w14:textId="77777777" w:rsidR="00AC2A76" w:rsidRPr="00287727" w:rsidRDefault="00AC2A76" w:rsidP="000A2F24">
      <w:pPr>
        <w:numPr>
          <w:ilvl w:val="12"/>
          <w:numId w:val="0"/>
        </w:numPr>
        <w:tabs>
          <w:tab w:val="clear" w:pos="567"/>
        </w:tabs>
        <w:spacing w:line="240" w:lineRule="auto"/>
        <w:ind w:right="-2"/>
        <w:rPr>
          <w:szCs w:val="22"/>
          <w:lang w:val="sk-SK"/>
        </w:rPr>
      </w:pPr>
    </w:p>
    <w:p w14:paraId="7C27EA93" w14:textId="0A848BF2" w:rsidR="00AC2A76" w:rsidRPr="00287727" w:rsidRDefault="00A14324" w:rsidP="000A2F24">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w:t>
      </w:r>
      <w:r w:rsidR="00DA20DF" w:rsidRPr="00287727">
        <w:rPr>
          <w:szCs w:val="22"/>
          <w:lang w:val="sk-SK"/>
        </w:rPr>
        <w:t>.</w:t>
      </w:r>
      <w:r w:rsidR="001D574A" w:rsidRPr="00287727">
        <w:rPr>
          <w:szCs w:val="22"/>
          <w:lang w:val="sk-SK"/>
        </w:rPr>
        <w:t xml:space="preserve"> </w:t>
      </w:r>
      <w:r w:rsidR="00B46948" w:rsidRPr="00287727">
        <w:rPr>
          <w:szCs w:val="22"/>
          <w:lang w:val="sk-SK"/>
        </w:rPr>
        <w:t>Minimálny</w:t>
      </w:r>
      <w:r w:rsidR="00B8471E" w:rsidRPr="00287727">
        <w:rPr>
          <w:szCs w:val="22"/>
          <w:lang w:val="sk-SK"/>
        </w:rPr>
        <w:t xml:space="preserve"> čas medzi dvoma dávkami</w:t>
      </w:r>
      <w:r w:rsidR="00517AF1" w:rsidRPr="00287727">
        <w:rPr>
          <w:szCs w:val="22"/>
          <w:lang w:val="sk-SK"/>
        </w:rPr>
        <w:t xml:space="preserve"> </w:t>
      </w:r>
      <w:r w:rsidR="00B8471E" w:rsidRPr="00287727">
        <w:rPr>
          <w:szCs w:val="22"/>
          <w:lang w:val="sk-SK"/>
        </w:rPr>
        <w:t>musí byť aspoň</w:t>
      </w:r>
      <w:r w:rsidR="00517AF1" w:rsidRPr="00287727">
        <w:rPr>
          <w:szCs w:val="22"/>
          <w:lang w:val="sk-SK"/>
        </w:rPr>
        <w:t xml:space="preserve"> 3</w:t>
      </w:r>
      <w:r w:rsidR="00853336" w:rsidRPr="00287727">
        <w:rPr>
          <w:szCs w:val="22"/>
          <w:lang w:val="sk-SK"/>
        </w:rPr>
        <w:t> </w:t>
      </w:r>
      <w:r w:rsidR="00B8471E" w:rsidRPr="00287727">
        <w:rPr>
          <w:szCs w:val="22"/>
          <w:lang w:val="sk-SK"/>
        </w:rPr>
        <w:t>dni</w:t>
      </w:r>
      <w:r w:rsidR="00517AF1" w:rsidRPr="00287727">
        <w:rPr>
          <w:szCs w:val="22"/>
          <w:lang w:val="sk-SK"/>
        </w:rPr>
        <w:t>.</w:t>
      </w:r>
    </w:p>
    <w:p w14:paraId="7C27EA96" w14:textId="77777777" w:rsidR="00AC2A76" w:rsidRPr="00287727" w:rsidRDefault="00AC2A76" w:rsidP="007D0C75">
      <w:pPr>
        <w:autoSpaceDE w:val="0"/>
        <w:autoSpaceDN w:val="0"/>
        <w:adjustRightInd w:val="0"/>
        <w:spacing w:line="240" w:lineRule="auto"/>
        <w:rPr>
          <w:szCs w:val="22"/>
          <w:lang w:val="sk-SK"/>
        </w:rPr>
      </w:pPr>
    </w:p>
    <w:p w14:paraId="7C27EA97" w14:textId="7EFE3662" w:rsidR="00AC2A76" w:rsidRPr="00287727" w:rsidRDefault="009A5768" w:rsidP="000A2F24">
      <w:pPr>
        <w:numPr>
          <w:ilvl w:val="12"/>
          <w:numId w:val="0"/>
        </w:numPr>
        <w:tabs>
          <w:tab w:val="clear" w:pos="567"/>
        </w:tabs>
        <w:spacing w:line="240" w:lineRule="auto"/>
        <w:ind w:right="-2"/>
        <w:outlineLvl w:val="0"/>
        <w:rPr>
          <w:b/>
          <w:szCs w:val="22"/>
          <w:lang w:val="sk-SK"/>
        </w:rPr>
      </w:pPr>
      <w:r w:rsidRPr="00287727">
        <w:rPr>
          <w:b/>
          <w:szCs w:val="22"/>
          <w:lang w:val="sk-SK"/>
        </w:rPr>
        <w:t>Ak prestanete užívať</w:t>
      </w:r>
      <w:r w:rsidR="00DA20DF" w:rsidRPr="00287727">
        <w:rPr>
          <w:b/>
          <w:szCs w:val="22"/>
          <w:lang w:val="sk-SK"/>
        </w:rPr>
        <w:t xml:space="preserve"> </w:t>
      </w:r>
      <w:r w:rsidR="00B04DD8" w:rsidRPr="00287727">
        <w:rPr>
          <w:b/>
          <w:szCs w:val="22"/>
          <w:lang w:val="sk-SK"/>
        </w:rPr>
        <w:t>Mounjaro</w:t>
      </w:r>
      <w:r w:rsidR="00383EEB" w:rsidRPr="00287727">
        <w:rPr>
          <w:b/>
          <w:szCs w:val="22"/>
          <w:lang w:val="sk-SK"/>
        </w:rPr>
        <w:fldChar w:fldCharType="begin"/>
      </w:r>
      <w:r w:rsidR="00383EEB" w:rsidRPr="00287727">
        <w:rPr>
          <w:b/>
          <w:szCs w:val="22"/>
          <w:lang w:val="sk-SK"/>
        </w:rPr>
        <w:instrText xml:space="preserve"> DOCVARIABLE vault_nd_34390b22-955e-4a04-8bf7-5a5d4ed3ee84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98" w14:textId="4C728398" w:rsidR="00AC2A76" w:rsidRPr="00287727" w:rsidRDefault="003D55E1" w:rsidP="000A2F24">
      <w:pPr>
        <w:tabs>
          <w:tab w:val="clear" w:pos="567"/>
        </w:tabs>
        <w:autoSpaceDE w:val="0"/>
        <w:autoSpaceDN w:val="0"/>
        <w:adjustRightInd w:val="0"/>
        <w:spacing w:line="240" w:lineRule="auto"/>
        <w:rPr>
          <w:szCs w:val="22"/>
          <w:lang w:val="sk-SK" w:eastAsia="en-GB"/>
        </w:rPr>
      </w:pPr>
      <w:r w:rsidRPr="00287727">
        <w:rPr>
          <w:szCs w:val="22"/>
          <w:lang w:val="sk-SK" w:eastAsia="en-GB"/>
        </w:rPr>
        <w:t>N</w:t>
      </w:r>
      <w:r w:rsidR="00951217" w:rsidRPr="00287727">
        <w:rPr>
          <w:szCs w:val="22"/>
          <w:lang w:val="sk-SK" w:eastAsia="en-GB"/>
        </w:rPr>
        <w:t>eprestávajte užívať</w:t>
      </w:r>
      <w:r w:rsidR="00DA20DF" w:rsidRPr="00287727">
        <w:rPr>
          <w:szCs w:val="22"/>
          <w:lang w:val="sk-SK" w:eastAsia="en-GB"/>
        </w:rPr>
        <w:t xml:space="preserve"> </w:t>
      </w:r>
      <w:r w:rsidR="00B04DD8" w:rsidRPr="00287727">
        <w:rPr>
          <w:szCs w:val="22"/>
          <w:lang w:val="sk-SK" w:eastAsia="en-GB"/>
        </w:rPr>
        <w:t>Mounjaro</w:t>
      </w:r>
      <w:r w:rsidR="00DA20DF" w:rsidRPr="00287727">
        <w:rPr>
          <w:szCs w:val="22"/>
          <w:lang w:val="sk-SK" w:eastAsia="en-GB"/>
        </w:rPr>
        <w:t xml:space="preserve"> </w:t>
      </w:r>
      <w:r w:rsidR="00C05CD6" w:rsidRPr="00287727">
        <w:rPr>
          <w:szCs w:val="22"/>
          <w:lang w:val="sk-SK" w:eastAsia="en-GB"/>
        </w:rPr>
        <w:t>bez toho, aby ste sa porozprávali so svojím lekárom</w:t>
      </w:r>
      <w:r w:rsidR="00DA20DF" w:rsidRPr="00287727">
        <w:rPr>
          <w:szCs w:val="22"/>
          <w:lang w:val="sk-SK" w:eastAsia="en-GB"/>
        </w:rPr>
        <w:t xml:space="preserve">. </w:t>
      </w:r>
      <w:r w:rsidR="000B1DB7" w:rsidRPr="00287727">
        <w:rPr>
          <w:szCs w:val="22"/>
          <w:lang w:val="sk-SK" w:eastAsia="en-GB"/>
        </w:rPr>
        <w:t>Ak prestanete</w:t>
      </w:r>
      <w:r w:rsidR="00DA20DF" w:rsidRPr="00287727">
        <w:rPr>
          <w:szCs w:val="22"/>
          <w:lang w:val="sk-SK" w:eastAsia="en-GB"/>
        </w:rPr>
        <w:t xml:space="preserve"> </w:t>
      </w:r>
      <w:r w:rsidR="00B04DD8" w:rsidRPr="00287727">
        <w:rPr>
          <w:szCs w:val="22"/>
          <w:lang w:val="sk-SK" w:eastAsia="en-GB"/>
        </w:rPr>
        <w:t>Mounjaro</w:t>
      </w:r>
      <w:r w:rsidR="000B1DB7" w:rsidRPr="00287727">
        <w:rPr>
          <w:szCs w:val="22"/>
          <w:lang w:val="sk-SK" w:eastAsia="en-GB"/>
        </w:rPr>
        <w:t xml:space="preserve"> užívať</w:t>
      </w:r>
      <w:r w:rsidR="00232291" w:rsidRPr="00287727">
        <w:rPr>
          <w:szCs w:val="22"/>
          <w:lang w:val="sk-SK" w:eastAsia="en-GB"/>
        </w:rPr>
        <w:t xml:space="preserve"> a máte cukrovku 2. typu</w:t>
      </w:r>
      <w:r w:rsidR="00DA20DF" w:rsidRPr="00287727">
        <w:rPr>
          <w:szCs w:val="22"/>
          <w:lang w:val="sk-SK" w:eastAsia="en-GB"/>
        </w:rPr>
        <w:t xml:space="preserve">, </w:t>
      </w:r>
      <w:r w:rsidR="000B1DB7" w:rsidRPr="00287727">
        <w:rPr>
          <w:szCs w:val="22"/>
          <w:lang w:val="sk-SK" w:eastAsia="en-GB"/>
        </w:rPr>
        <w:t>hladina cukru v krvi sa môže zvýšiť</w:t>
      </w:r>
      <w:r w:rsidR="00DA20DF" w:rsidRPr="00287727">
        <w:rPr>
          <w:szCs w:val="22"/>
          <w:lang w:val="sk-SK" w:eastAsia="en-GB"/>
        </w:rPr>
        <w:t>.</w:t>
      </w:r>
    </w:p>
    <w:p w14:paraId="7C27EA99" w14:textId="77777777" w:rsidR="00AC2A76" w:rsidRPr="00287727" w:rsidRDefault="00AC2A76" w:rsidP="000A2F24">
      <w:pPr>
        <w:numPr>
          <w:ilvl w:val="12"/>
          <w:numId w:val="0"/>
        </w:numPr>
        <w:tabs>
          <w:tab w:val="clear" w:pos="567"/>
        </w:tabs>
        <w:spacing w:line="240" w:lineRule="auto"/>
        <w:ind w:right="-29"/>
        <w:rPr>
          <w:szCs w:val="22"/>
          <w:lang w:val="sk-SK"/>
        </w:rPr>
      </w:pPr>
    </w:p>
    <w:p w14:paraId="7C27EA9A" w14:textId="2EFE573C" w:rsidR="00AC2A76" w:rsidRPr="00287727" w:rsidRDefault="00F36800" w:rsidP="000A2F24">
      <w:pPr>
        <w:numPr>
          <w:ilvl w:val="12"/>
          <w:numId w:val="0"/>
        </w:numPr>
        <w:tabs>
          <w:tab w:val="clear" w:pos="567"/>
        </w:tabs>
        <w:spacing w:line="240" w:lineRule="auto"/>
        <w:ind w:right="-29"/>
        <w:rPr>
          <w:szCs w:val="22"/>
          <w:lang w:val="sk-SK"/>
        </w:rPr>
      </w:pPr>
      <w:r w:rsidRPr="00287727">
        <w:rPr>
          <w:szCs w:val="22"/>
          <w:lang w:val="sk-SK"/>
        </w:rPr>
        <w:t xml:space="preserve">Ak máte akékoľvek ďalšie otázky týkajúce sa použitia tohto lieku, opýtajte sa svojho lekára, </w:t>
      </w:r>
      <w:r w:rsidR="006A53B7" w:rsidRPr="00287727">
        <w:rPr>
          <w:szCs w:val="22"/>
          <w:lang w:val="sk-SK"/>
        </w:rPr>
        <w:t xml:space="preserve">zdravotnej sestry alebo </w:t>
      </w:r>
      <w:r w:rsidRPr="00287727">
        <w:rPr>
          <w:szCs w:val="22"/>
          <w:lang w:val="sk-SK"/>
        </w:rPr>
        <w:t>lekárnika</w:t>
      </w:r>
      <w:r w:rsidR="00DA20DF" w:rsidRPr="00287727">
        <w:rPr>
          <w:szCs w:val="22"/>
          <w:lang w:val="sk-SK"/>
        </w:rPr>
        <w:t>.</w:t>
      </w:r>
    </w:p>
    <w:p w14:paraId="7C27EA9B" w14:textId="77777777" w:rsidR="00AC2A76" w:rsidRPr="00287727" w:rsidRDefault="00AC2A76" w:rsidP="000A2F24">
      <w:pPr>
        <w:numPr>
          <w:ilvl w:val="12"/>
          <w:numId w:val="0"/>
        </w:numPr>
        <w:tabs>
          <w:tab w:val="clear" w:pos="567"/>
        </w:tabs>
        <w:spacing w:line="240" w:lineRule="auto"/>
        <w:rPr>
          <w:szCs w:val="22"/>
          <w:lang w:val="sk-SK"/>
        </w:rPr>
      </w:pPr>
    </w:p>
    <w:p w14:paraId="7C27EA9C" w14:textId="77777777" w:rsidR="002256C6" w:rsidRPr="00287727" w:rsidRDefault="002256C6" w:rsidP="000A2F24">
      <w:pPr>
        <w:numPr>
          <w:ilvl w:val="12"/>
          <w:numId w:val="0"/>
        </w:numPr>
        <w:tabs>
          <w:tab w:val="clear" w:pos="567"/>
        </w:tabs>
        <w:spacing w:line="240" w:lineRule="auto"/>
        <w:rPr>
          <w:szCs w:val="22"/>
          <w:lang w:val="sk-SK"/>
        </w:rPr>
      </w:pPr>
    </w:p>
    <w:p w14:paraId="7C27EA9D" w14:textId="2242840E" w:rsidR="00AC2A76" w:rsidRPr="00287727" w:rsidRDefault="00DA20DF" w:rsidP="000A2F24">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r>
      <w:r w:rsidR="003B1AE4" w:rsidRPr="00287727">
        <w:rPr>
          <w:b/>
          <w:szCs w:val="22"/>
          <w:lang w:val="sk-SK"/>
        </w:rPr>
        <w:t>Možné vedľajšie účinky</w:t>
      </w:r>
    </w:p>
    <w:p w14:paraId="7C27EA9E" w14:textId="77777777" w:rsidR="00AC2A76" w:rsidRPr="00287727" w:rsidRDefault="00AC2A76" w:rsidP="000A2F24">
      <w:pPr>
        <w:keepNext/>
        <w:numPr>
          <w:ilvl w:val="12"/>
          <w:numId w:val="0"/>
        </w:numPr>
        <w:tabs>
          <w:tab w:val="clear" w:pos="567"/>
        </w:tabs>
        <w:spacing w:line="240" w:lineRule="auto"/>
        <w:rPr>
          <w:szCs w:val="22"/>
          <w:lang w:val="sk-SK"/>
        </w:rPr>
      </w:pPr>
    </w:p>
    <w:p w14:paraId="7C27EA9F" w14:textId="3F2A0A43" w:rsidR="00AC2A76" w:rsidRPr="00287727" w:rsidRDefault="006D4611" w:rsidP="000A2F24">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r w:rsidR="00DA20DF" w:rsidRPr="00287727">
        <w:rPr>
          <w:szCs w:val="22"/>
          <w:lang w:val="sk-SK"/>
        </w:rPr>
        <w:t>.</w:t>
      </w:r>
    </w:p>
    <w:p w14:paraId="12B9A470" w14:textId="0987FD6B" w:rsidR="00DB4C83" w:rsidRPr="00287727" w:rsidRDefault="00DB4C83" w:rsidP="000A2F24">
      <w:pPr>
        <w:keepNext/>
        <w:numPr>
          <w:ilvl w:val="12"/>
          <w:numId w:val="0"/>
        </w:numPr>
        <w:tabs>
          <w:tab w:val="clear" w:pos="567"/>
        </w:tabs>
        <w:spacing w:line="240" w:lineRule="auto"/>
        <w:ind w:right="-29"/>
        <w:rPr>
          <w:rFonts w:eastAsia="SimSun"/>
          <w:szCs w:val="22"/>
          <w:lang w:val="sk-SK" w:eastAsia="en-GB"/>
        </w:rPr>
      </w:pPr>
    </w:p>
    <w:p w14:paraId="64661C24" w14:textId="46A77845" w:rsidR="005B5461" w:rsidRPr="00287727" w:rsidRDefault="00766848" w:rsidP="000A2F24">
      <w:pPr>
        <w:keepNext/>
        <w:numPr>
          <w:ilvl w:val="12"/>
          <w:numId w:val="0"/>
        </w:numPr>
        <w:tabs>
          <w:tab w:val="clear" w:pos="567"/>
        </w:tabs>
        <w:spacing w:line="240" w:lineRule="auto"/>
        <w:ind w:right="-29"/>
        <w:rPr>
          <w:b/>
          <w:bCs/>
          <w:szCs w:val="22"/>
          <w:lang w:val="sk-SK"/>
        </w:rPr>
      </w:pPr>
      <w:r w:rsidRPr="00287727">
        <w:rPr>
          <w:b/>
          <w:bCs/>
          <w:szCs w:val="22"/>
          <w:lang w:val="sk-SK"/>
        </w:rPr>
        <w:t>Závažné vedľajšie účinky</w:t>
      </w:r>
      <w:r w:rsidR="00107DB8" w:rsidRPr="00287727">
        <w:rPr>
          <w:b/>
          <w:bCs/>
          <w:szCs w:val="22"/>
          <w:lang w:val="sk-SK"/>
        </w:rPr>
        <w:t xml:space="preserve"> </w:t>
      </w:r>
    </w:p>
    <w:p w14:paraId="43C229AD" w14:textId="77777777" w:rsidR="005B5461" w:rsidRPr="00287727" w:rsidRDefault="005B5461" w:rsidP="000A2F24">
      <w:pPr>
        <w:keepNext/>
        <w:numPr>
          <w:ilvl w:val="12"/>
          <w:numId w:val="0"/>
        </w:numPr>
        <w:tabs>
          <w:tab w:val="clear" w:pos="567"/>
        </w:tabs>
        <w:spacing w:line="240" w:lineRule="auto"/>
        <w:ind w:right="-29"/>
        <w:rPr>
          <w:szCs w:val="22"/>
          <w:lang w:val="sk-SK"/>
        </w:rPr>
      </w:pPr>
    </w:p>
    <w:p w14:paraId="2E2F3DB2" w14:textId="345270CB" w:rsidR="00B95137" w:rsidRPr="00287727" w:rsidRDefault="00766848" w:rsidP="000A2F24">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005B0888" w:rsidRPr="00287727">
        <w:rPr>
          <w:szCs w:val="22"/>
          <w:lang w:val="sk-SK"/>
        </w:rPr>
        <w:t xml:space="preserve"> (</w:t>
      </w:r>
      <w:r w:rsidR="00081775" w:rsidRPr="00287727">
        <w:rPr>
          <w:szCs w:val="22"/>
          <w:lang w:val="sk-SK"/>
        </w:rPr>
        <w:t>môžu postihovať najviac</w:t>
      </w:r>
      <w:r w:rsidR="00107DB8" w:rsidRPr="00287727">
        <w:rPr>
          <w:szCs w:val="22"/>
          <w:lang w:val="sk-SK"/>
        </w:rPr>
        <w:t xml:space="preserve"> 1 </w:t>
      </w:r>
      <w:r w:rsidR="00081775" w:rsidRPr="00287727">
        <w:rPr>
          <w:szCs w:val="22"/>
          <w:lang w:val="sk-SK"/>
        </w:rPr>
        <w:t>zo</w:t>
      </w:r>
      <w:r w:rsidR="00107DB8" w:rsidRPr="00287727">
        <w:rPr>
          <w:szCs w:val="22"/>
          <w:lang w:val="sk-SK"/>
        </w:rPr>
        <w:t xml:space="preserve"> 100</w:t>
      </w:r>
      <w:r w:rsidR="00853336" w:rsidRPr="00287727">
        <w:rPr>
          <w:szCs w:val="22"/>
          <w:lang w:val="sk-SK"/>
        </w:rPr>
        <w:t> </w:t>
      </w:r>
      <w:r w:rsidR="00081775" w:rsidRPr="00287727">
        <w:rPr>
          <w:szCs w:val="22"/>
          <w:lang w:val="sk-SK"/>
        </w:rPr>
        <w:t>osôb</w:t>
      </w:r>
      <w:r w:rsidR="005B0888" w:rsidRPr="00287727">
        <w:rPr>
          <w:szCs w:val="22"/>
          <w:lang w:val="sk-SK"/>
        </w:rPr>
        <w:t>)</w:t>
      </w:r>
    </w:p>
    <w:p w14:paraId="78CB2436" w14:textId="333173FC" w:rsidR="00B95137" w:rsidRPr="00287727" w:rsidRDefault="00081775" w:rsidP="007A5495">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zápal pankreasu</w:t>
      </w:r>
      <w:r w:rsidR="00B95137" w:rsidRPr="00287727">
        <w:rPr>
          <w:rFonts w:ascii="Times New Roman" w:eastAsia="Verdana" w:hAnsi="Times New Roman"/>
          <w:lang w:val="sk-SK"/>
        </w:rPr>
        <w:t xml:space="preserve"> (a</w:t>
      </w:r>
      <w:r w:rsidRPr="00287727">
        <w:rPr>
          <w:rFonts w:ascii="Times New Roman" w:eastAsia="Verdana" w:hAnsi="Times New Roman"/>
          <w:lang w:val="sk-SK"/>
        </w:rPr>
        <w:t>kútna</w:t>
      </w:r>
      <w:r w:rsidR="00B95137" w:rsidRPr="00287727">
        <w:rPr>
          <w:rFonts w:ascii="Times New Roman" w:eastAsia="Verdana" w:hAnsi="Times New Roman"/>
          <w:lang w:val="sk-SK"/>
        </w:rPr>
        <w:t xml:space="preserve"> pan</w:t>
      </w:r>
      <w:r w:rsidRPr="00287727">
        <w:rPr>
          <w:rFonts w:ascii="Times New Roman" w:eastAsia="Verdana" w:hAnsi="Times New Roman"/>
          <w:lang w:val="sk-SK"/>
        </w:rPr>
        <w:t>kreatitída</w:t>
      </w:r>
      <w:r w:rsidR="00B95137" w:rsidRPr="00287727">
        <w:rPr>
          <w:rFonts w:ascii="Times New Roman" w:eastAsia="Verdana" w:hAnsi="Times New Roman"/>
          <w:lang w:val="sk-SK"/>
        </w:rPr>
        <w:t>)</w:t>
      </w:r>
      <w:r w:rsidRPr="00287727">
        <w:rPr>
          <w:rFonts w:ascii="Times New Roman" w:eastAsia="Verdana" w:hAnsi="Times New Roman"/>
          <w:lang w:val="sk-SK"/>
        </w:rPr>
        <w:t>,</w:t>
      </w:r>
      <w:r w:rsidR="00B95137" w:rsidRPr="00287727">
        <w:rPr>
          <w:rFonts w:ascii="Times New Roman" w:eastAsia="Verdana" w:hAnsi="Times New Roman"/>
          <w:lang w:val="sk-SK"/>
        </w:rPr>
        <w:t xml:space="preserve"> </w:t>
      </w:r>
      <w:r w:rsidRPr="00287727">
        <w:rPr>
          <w:rFonts w:ascii="Times New Roman" w:eastAsia="Verdana" w:hAnsi="Times New Roman"/>
          <w:lang w:val="sk-SK"/>
        </w:rPr>
        <w:t>ktorý môže spôsobiť</w:t>
      </w:r>
      <w:r w:rsidR="00B95137" w:rsidRPr="00287727">
        <w:rPr>
          <w:rFonts w:ascii="Times New Roman" w:eastAsia="Verdana" w:hAnsi="Times New Roman"/>
          <w:lang w:val="sk-SK"/>
        </w:rPr>
        <w:t xml:space="preserve"> </w:t>
      </w:r>
      <w:r w:rsidRPr="00287727">
        <w:rPr>
          <w:rFonts w:ascii="Times New Roman" w:eastAsia="Verdana" w:hAnsi="Times New Roman"/>
          <w:lang w:val="sk-SK"/>
        </w:rPr>
        <w:t xml:space="preserve">silnú neustupujúcu bolesť </w:t>
      </w:r>
      <w:r w:rsidR="00145B6E" w:rsidRPr="00287727">
        <w:rPr>
          <w:rFonts w:ascii="Times New Roman" w:eastAsia="Verdana" w:hAnsi="Times New Roman"/>
          <w:lang w:val="sk-SK"/>
        </w:rPr>
        <w:t xml:space="preserve">brucha </w:t>
      </w:r>
      <w:r w:rsidRPr="00287727">
        <w:rPr>
          <w:rFonts w:ascii="Times New Roman" w:eastAsia="Verdana" w:hAnsi="Times New Roman"/>
          <w:lang w:val="sk-SK"/>
        </w:rPr>
        <w:t>a chrbta</w:t>
      </w:r>
      <w:r w:rsidR="00B95137" w:rsidRPr="00287727">
        <w:rPr>
          <w:rFonts w:ascii="Times New Roman" w:eastAsia="Verdana" w:hAnsi="Times New Roman"/>
          <w:lang w:val="sk-SK"/>
        </w:rPr>
        <w:t xml:space="preserve">. </w:t>
      </w:r>
      <w:r w:rsidR="00D85A66" w:rsidRPr="00287727">
        <w:rPr>
          <w:rFonts w:ascii="Times New Roman" w:eastAsia="Verdana" w:hAnsi="Times New Roman"/>
          <w:lang w:val="sk-SK"/>
        </w:rPr>
        <w:t>Ak sa u vás objav</w:t>
      </w:r>
      <w:r w:rsidR="00657562" w:rsidRPr="00287727">
        <w:rPr>
          <w:rFonts w:ascii="Times New Roman" w:eastAsia="Verdana" w:hAnsi="Times New Roman"/>
          <w:lang w:val="sk-SK"/>
        </w:rPr>
        <w:t>i</w:t>
      </w:r>
      <w:r w:rsidR="00D85A66" w:rsidRPr="00287727">
        <w:rPr>
          <w:rFonts w:ascii="Times New Roman" w:eastAsia="Verdana" w:hAnsi="Times New Roman"/>
          <w:lang w:val="sk-SK"/>
        </w:rPr>
        <w:t>a tieto príznaky,</w:t>
      </w:r>
      <w:r w:rsidR="00B95137" w:rsidRPr="00287727">
        <w:rPr>
          <w:rFonts w:ascii="Times New Roman" w:eastAsia="Verdana" w:hAnsi="Times New Roman"/>
          <w:lang w:val="sk-SK"/>
        </w:rPr>
        <w:t xml:space="preserve"> </w:t>
      </w:r>
      <w:r w:rsidR="00D85A66" w:rsidRPr="00287727">
        <w:rPr>
          <w:rFonts w:ascii="Times New Roman" w:eastAsia="Verdana" w:hAnsi="Times New Roman"/>
          <w:lang w:val="sk-SK"/>
        </w:rPr>
        <w:t xml:space="preserve">okamžite </w:t>
      </w:r>
      <w:r w:rsidR="00F6345A" w:rsidRPr="00287727">
        <w:rPr>
          <w:rFonts w:ascii="Times New Roman" w:eastAsia="Verdana" w:hAnsi="Times New Roman"/>
          <w:lang w:val="sk-SK"/>
        </w:rPr>
        <w:t xml:space="preserve">navštívte </w:t>
      </w:r>
      <w:r w:rsidR="00D85A66" w:rsidRPr="00287727">
        <w:rPr>
          <w:rFonts w:ascii="Times New Roman" w:eastAsia="Verdana" w:hAnsi="Times New Roman"/>
          <w:lang w:val="sk-SK"/>
        </w:rPr>
        <w:t>lekára</w:t>
      </w:r>
      <w:r w:rsidR="00B95137" w:rsidRPr="00287727">
        <w:rPr>
          <w:rFonts w:ascii="Times New Roman" w:eastAsia="Verdana" w:hAnsi="Times New Roman"/>
          <w:lang w:val="sk-SK"/>
        </w:rPr>
        <w:t>.</w:t>
      </w:r>
    </w:p>
    <w:p w14:paraId="38B23DE3" w14:textId="77777777" w:rsidR="00EB6493" w:rsidRPr="00287727" w:rsidRDefault="00EB6493" w:rsidP="007A5495">
      <w:pPr>
        <w:keepNext/>
        <w:spacing w:line="240" w:lineRule="auto"/>
        <w:ind w:right="-29"/>
        <w:rPr>
          <w:rFonts w:eastAsia="Verdana"/>
          <w:szCs w:val="22"/>
          <w:lang w:val="sk-SK"/>
        </w:rPr>
      </w:pPr>
    </w:p>
    <w:p w14:paraId="6E86735C" w14:textId="77777777" w:rsidR="00EB6493" w:rsidRPr="00287727" w:rsidRDefault="002E5A29" w:rsidP="007A5495">
      <w:pPr>
        <w:keepNext/>
        <w:spacing w:line="240" w:lineRule="auto"/>
        <w:ind w:right="-28"/>
        <w:rPr>
          <w:bCs/>
          <w:i/>
          <w:iCs/>
          <w:szCs w:val="22"/>
          <w:lang w:val="sk-SK"/>
        </w:rPr>
      </w:pPr>
      <w:r w:rsidRPr="00287727">
        <w:rPr>
          <w:b/>
          <w:bCs/>
          <w:i/>
          <w:iCs/>
          <w:szCs w:val="22"/>
          <w:lang w:val="sk-SK"/>
        </w:rPr>
        <w:t xml:space="preserve">Zriedkavé </w:t>
      </w:r>
      <w:r w:rsidRPr="00287727">
        <w:rPr>
          <w:bCs/>
          <w:szCs w:val="22"/>
          <w:lang w:val="sk-SK"/>
        </w:rPr>
        <w:t>(môžu postihovať menej ako 1 z 1 000 osôb)</w:t>
      </w:r>
    </w:p>
    <w:p w14:paraId="1A488F48" w14:textId="54C217BE" w:rsidR="002E5A29" w:rsidRPr="00287727" w:rsidRDefault="00EB6493" w:rsidP="0078240E">
      <w:pPr>
        <w:keepNext/>
        <w:spacing w:line="240" w:lineRule="auto"/>
        <w:ind w:left="567" w:right="-28" w:hanging="567"/>
        <w:rPr>
          <w:rFonts w:eastAsia="Verdana"/>
          <w:szCs w:val="22"/>
          <w:lang w:val="sk-SK"/>
        </w:rPr>
      </w:pPr>
      <w:r w:rsidRPr="00287727">
        <w:rPr>
          <w:rFonts w:eastAsia="Verdana"/>
          <w:szCs w:val="22"/>
          <w:lang w:val="sk-SK"/>
        </w:rPr>
        <w:t>-</w:t>
      </w:r>
      <w:r w:rsidRPr="00287727">
        <w:rPr>
          <w:rFonts w:eastAsia="Verdana"/>
          <w:szCs w:val="22"/>
          <w:lang w:val="sk-SK"/>
        </w:rPr>
        <w:tab/>
        <w:t>z</w:t>
      </w:r>
      <w:r w:rsidR="002E5A29" w:rsidRPr="00287727">
        <w:rPr>
          <w:rFonts w:eastAsia="Verdana"/>
          <w:szCs w:val="22"/>
          <w:lang w:val="sk-SK"/>
        </w:rPr>
        <w:t>ávažné alergické reakcie (napr. anafylaktická reakcia, angioedém). Mali by ste okamžite vyhľadať lekársku pomoc a informovať svojho lekára, ak sa u vás vyskytnú príznaky, ako sú problémy s dýchaním, rýchly opuch pier, jazyka a/alebo hrdla s ťažkosťami s prehĺtaním a rýchlym srdcovým tepom.</w:t>
      </w:r>
    </w:p>
    <w:p w14:paraId="5A0E5B6E" w14:textId="77777777" w:rsidR="002E5A29" w:rsidRPr="00287727" w:rsidRDefault="002E5A29" w:rsidP="007A5495">
      <w:pPr>
        <w:keepNext/>
        <w:spacing w:line="240" w:lineRule="auto"/>
        <w:ind w:right="-29"/>
        <w:rPr>
          <w:rFonts w:eastAsia="Verdana"/>
          <w:szCs w:val="22"/>
          <w:lang w:val="sk-SK"/>
        </w:rPr>
      </w:pPr>
    </w:p>
    <w:p w14:paraId="58735413" w14:textId="4EC0005B" w:rsidR="005154CD" w:rsidRPr="00287727" w:rsidRDefault="00766848" w:rsidP="000A2F24">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7D4E2E8F" w14:textId="77777777" w:rsidR="00C33C40" w:rsidRPr="00287727" w:rsidRDefault="00C33C40" w:rsidP="000A2F24">
      <w:pPr>
        <w:keepNext/>
        <w:numPr>
          <w:ilvl w:val="12"/>
          <w:numId w:val="0"/>
        </w:numPr>
        <w:tabs>
          <w:tab w:val="clear" w:pos="567"/>
        </w:tabs>
        <w:spacing w:line="240" w:lineRule="auto"/>
        <w:ind w:right="-29"/>
        <w:rPr>
          <w:rFonts w:eastAsia="SimSun"/>
          <w:szCs w:val="22"/>
          <w:lang w:val="sk-SK" w:eastAsia="en-GB"/>
        </w:rPr>
      </w:pPr>
    </w:p>
    <w:p w14:paraId="7C27EAAE" w14:textId="1016A360" w:rsidR="00AC2A76" w:rsidRPr="00287727" w:rsidRDefault="00DA20DF" w:rsidP="000A2F24">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w:t>
      </w:r>
      <w:r w:rsidR="00766848" w:rsidRPr="00287727">
        <w:rPr>
          <w:rFonts w:eastAsia="SimSun"/>
          <w:b/>
          <w:bCs/>
          <w:i/>
          <w:iCs/>
          <w:szCs w:val="22"/>
          <w:lang w:val="sk-SK" w:eastAsia="en-GB"/>
        </w:rPr>
        <w:t>ľmi</w:t>
      </w:r>
      <w:r w:rsidRPr="00287727">
        <w:rPr>
          <w:rFonts w:eastAsia="SimSun"/>
          <w:b/>
          <w:bCs/>
          <w:i/>
          <w:iCs/>
          <w:szCs w:val="22"/>
          <w:lang w:val="sk-SK" w:eastAsia="en-GB"/>
        </w:rPr>
        <w:t xml:space="preserve"> </w:t>
      </w:r>
      <w:r w:rsidR="00766848" w:rsidRPr="00287727">
        <w:rPr>
          <w:rFonts w:eastAsia="SimSun"/>
          <w:b/>
          <w:bCs/>
          <w:i/>
          <w:iCs/>
          <w:szCs w:val="22"/>
          <w:lang w:val="sk-SK" w:eastAsia="en-GB"/>
        </w:rPr>
        <w:t>časté</w:t>
      </w:r>
      <w:r w:rsidR="006D2B88" w:rsidRPr="00287727">
        <w:rPr>
          <w:rFonts w:eastAsia="SimSun"/>
          <w:b/>
          <w:bCs/>
          <w:szCs w:val="22"/>
          <w:lang w:val="sk-SK" w:eastAsia="en-GB"/>
        </w:rPr>
        <w:t xml:space="preserve"> (</w:t>
      </w:r>
      <w:r w:rsidR="00657562" w:rsidRPr="00287727">
        <w:rPr>
          <w:rFonts w:eastAsia="SimSun"/>
          <w:szCs w:val="22"/>
          <w:lang w:val="sk-SK" w:eastAsia="en-GB"/>
        </w:rPr>
        <w:t>môžu postihovať</w:t>
      </w:r>
      <w:r w:rsidR="00C4217C" w:rsidRPr="00287727">
        <w:rPr>
          <w:rFonts w:eastAsia="SimSun"/>
          <w:szCs w:val="22"/>
          <w:lang w:val="sk-SK" w:eastAsia="en-GB"/>
        </w:rPr>
        <w:t xml:space="preserve"> viac ako</w:t>
      </w:r>
      <w:r w:rsidRPr="00287727">
        <w:rPr>
          <w:rFonts w:eastAsia="SimSun"/>
          <w:szCs w:val="22"/>
          <w:lang w:val="sk-SK" w:eastAsia="en-GB"/>
        </w:rPr>
        <w:t xml:space="preserve"> 1 </w:t>
      </w:r>
      <w:r w:rsidR="00C4217C" w:rsidRPr="00287727">
        <w:rPr>
          <w:rFonts w:eastAsia="SimSun"/>
          <w:szCs w:val="22"/>
          <w:lang w:val="sk-SK" w:eastAsia="en-GB"/>
        </w:rPr>
        <w:t>z</w:t>
      </w:r>
      <w:r w:rsidRPr="00287727">
        <w:rPr>
          <w:rFonts w:eastAsia="SimSun"/>
          <w:szCs w:val="22"/>
          <w:lang w:val="sk-SK" w:eastAsia="en-GB"/>
        </w:rPr>
        <w:t xml:space="preserve"> 10</w:t>
      </w:r>
      <w:r w:rsidR="00BC0CC1" w:rsidRPr="00287727">
        <w:rPr>
          <w:rFonts w:eastAsia="SimSun"/>
          <w:szCs w:val="22"/>
          <w:lang w:val="sk-SK" w:eastAsia="en-GB"/>
        </w:rPr>
        <w:t> </w:t>
      </w:r>
      <w:r w:rsidR="00C4217C" w:rsidRPr="00287727">
        <w:rPr>
          <w:rFonts w:eastAsia="SimSun"/>
          <w:szCs w:val="22"/>
          <w:lang w:val="sk-SK" w:eastAsia="en-GB"/>
        </w:rPr>
        <w:t>osôb</w:t>
      </w:r>
      <w:r w:rsidR="006D2B88" w:rsidRPr="00287727">
        <w:rPr>
          <w:rFonts w:eastAsia="SimSun"/>
          <w:szCs w:val="22"/>
          <w:lang w:val="sk-SK" w:eastAsia="en-GB"/>
        </w:rPr>
        <w:t>)</w:t>
      </w:r>
    </w:p>
    <w:p w14:paraId="7C27EAAF" w14:textId="7C42176F" w:rsidR="00E412C0" w:rsidRPr="00287727" w:rsidRDefault="00C4217C" w:rsidP="000A2F24">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pocit nevoľnosti</w:t>
      </w:r>
      <w:r w:rsidR="00B72461" w:rsidRPr="00287727">
        <w:rPr>
          <w:rFonts w:eastAsia="Verdana"/>
          <w:szCs w:val="22"/>
          <w:lang w:val="sk-SK"/>
        </w:rPr>
        <w:t xml:space="preserve"> (nau</w:t>
      </w:r>
      <w:r w:rsidRPr="00287727">
        <w:rPr>
          <w:rFonts w:eastAsia="Verdana"/>
          <w:szCs w:val="22"/>
          <w:lang w:val="sk-SK"/>
        </w:rPr>
        <w:t>z</w:t>
      </w:r>
      <w:r w:rsidR="00B72461" w:rsidRPr="00287727">
        <w:rPr>
          <w:rFonts w:eastAsia="Verdana"/>
          <w:szCs w:val="22"/>
          <w:lang w:val="sk-SK"/>
        </w:rPr>
        <w:t>ea</w:t>
      </w:r>
      <w:r w:rsidR="00DA20DF" w:rsidRPr="00287727">
        <w:rPr>
          <w:rFonts w:eastAsia="Verdana"/>
          <w:szCs w:val="22"/>
          <w:lang w:val="sk-SK"/>
        </w:rPr>
        <w:t>)</w:t>
      </w:r>
      <w:r w:rsidR="00B72461" w:rsidRPr="00287727">
        <w:rPr>
          <w:rFonts w:eastAsia="Verdana"/>
          <w:szCs w:val="22"/>
          <w:lang w:val="sk-SK"/>
        </w:rPr>
        <w:t xml:space="preserve"> </w:t>
      </w:r>
    </w:p>
    <w:p w14:paraId="7B94141C" w14:textId="77777777" w:rsidR="00ED1210" w:rsidRPr="00287727" w:rsidRDefault="00C4217C" w:rsidP="000A2F24">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hnačk</w:t>
      </w:r>
      <w:r w:rsidR="00DA20DF" w:rsidRPr="00287727">
        <w:rPr>
          <w:rFonts w:eastAsia="Verdana"/>
          <w:szCs w:val="22"/>
          <w:lang w:val="sk-SK"/>
        </w:rPr>
        <w:t>a</w:t>
      </w:r>
    </w:p>
    <w:p w14:paraId="3F3CD721" w14:textId="2BF4BAA6" w:rsidR="00ED1210" w:rsidRPr="00221190" w:rsidRDefault="00ED1210" w:rsidP="0022119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r w:rsidR="00223F3B">
        <w:rPr>
          <w:rFonts w:eastAsia="Verdana"/>
          <w:szCs w:val="22"/>
          <w:lang w:val="sk-SK"/>
        </w:rPr>
        <w:t xml:space="preserve"> a</w:t>
      </w:r>
      <w:r w:rsidR="004A0360">
        <w:rPr>
          <w:rFonts w:eastAsia="Verdana"/>
          <w:szCs w:val="22"/>
          <w:lang w:val="sk-SK"/>
        </w:rPr>
        <w:t xml:space="preserve"> </w:t>
      </w:r>
      <w:r w:rsidR="004A0360" w:rsidRPr="00597C87">
        <w:rPr>
          <w:rFonts w:eastAsia="Verdana"/>
          <w:szCs w:val="22"/>
          <w:lang w:val="sk-SK"/>
        </w:rPr>
        <w:t>u dospievajúcich a detí liečených na cukrovku 2. typu</w:t>
      </w:r>
    </w:p>
    <w:p w14:paraId="1C15F3A4" w14:textId="4DBA4E1D" w:rsidR="00ED1210" w:rsidRPr="00287727" w:rsidRDefault="00ED1210" w:rsidP="0078240E">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nevoľnosť (vracanie) hlásené u pacientov liečených na reguláciu hmotnosti </w:t>
      </w:r>
      <w:r w:rsidR="00223F3B">
        <w:rPr>
          <w:rFonts w:eastAsia="Verdana"/>
          <w:szCs w:val="22"/>
          <w:lang w:val="sk-SK"/>
        </w:rPr>
        <w:t xml:space="preserve">a </w:t>
      </w:r>
      <w:r w:rsidR="00221190" w:rsidRPr="00221190">
        <w:rPr>
          <w:rFonts w:eastAsia="Verdana"/>
          <w:szCs w:val="22"/>
          <w:lang w:val="sk-SK"/>
        </w:rPr>
        <w:t>u dospievajúcich a detí liečených na cukrovku 2. typu</w:t>
      </w:r>
    </w:p>
    <w:p w14:paraId="7C27EAB1" w14:textId="77AEEBD5" w:rsidR="00E412C0" w:rsidRPr="00287727" w:rsidRDefault="00ED1210" w:rsidP="0078240E">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r w:rsidR="00B72461" w:rsidRPr="00287727">
        <w:rPr>
          <w:rFonts w:eastAsia="Verdana"/>
          <w:szCs w:val="22"/>
          <w:lang w:val="sk-SK"/>
        </w:rPr>
        <w:t xml:space="preserve"> </w:t>
      </w:r>
    </w:p>
    <w:p w14:paraId="0A1419FE" w14:textId="77777777" w:rsidR="00ED1210" w:rsidRPr="00287727" w:rsidRDefault="00ED1210" w:rsidP="000A2F24">
      <w:pPr>
        <w:tabs>
          <w:tab w:val="clear" w:pos="567"/>
        </w:tabs>
        <w:autoSpaceDE w:val="0"/>
        <w:autoSpaceDN w:val="0"/>
        <w:adjustRightInd w:val="0"/>
        <w:spacing w:line="240" w:lineRule="auto"/>
        <w:rPr>
          <w:rFonts w:eastAsia="SimSun"/>
          <w:szCs w:val="22"/>
          <w:lang w:val="sk-SK" w:eastAsia="en-GB"/>
        </w:rPr>
      </w:pPr>
    </w:p>
    <w:p w14:paraId="7C27EAB3" w14:textId="7294B5D2" w:rsidR="00AC2A76" w:rsidRPr="00287727" w:rsidRDefault="00C4217C" w:rsidP="000A2F24">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Tieto vedľajšie účinky obvykle nie sú</w:t>
      </w:r>
      <w:r w:rsidR="00DA20DF" w:rsidRPr="00287727">
        <w:rPr>
          <w:rFonts w:eastAsia="SimSun"/>
          <w:szCs w:val="22"/>
          <w:lang w:val="sk-SK" w:eastAsia="en-GB"/>
        </w:rPr>
        <w:t xml:space="preserve"> </w:t>
      </w:r>
      <w:r w:rsidR="00420ED1" w:rsidRPr="00287727">
        <w:rPr>
          <w:rFonts w:eastAsia="SimSun"/>
          <w:szCs w:val="22"/>
          <w:lang w:val="sk-SK" w:eastAsia="en-GB"/>
        </w:rPr>
        <w:t>závažné</w:t>
      </w:r>
      <w:r w:rsidR="00DA20DF" w:rsidRPr="00287727">
        <w:rPr>
          <w:rFonts w:eastAsia="SimSun"/>
          <w:szCs w:val="22"/>
          <w:lang w:val="sk-SK" w:eastAsia="en-GB"/>
        </w:rPr>
        <w:t xml:space="preserve">. </w:t>
      </w:r>
      <w:r w:rsidR="00ED1210" w:rsidRPr="00287727">
        <w:rPr>
          <w:rFonts w:eastAsia="SimSun"/>
          <w:szCs w:val="22"/>
          <w:lang w:val="sk-SK" w:eastAsia="en-GB"/>
        </w:rPr>
        <w:t xml:space="preserve">Nevoľnosť, hnačka a vracanie </w:t>
      </w:r>
      <w:r w:rsidR="00C3049E" w:rsidRPr="00287727">
        <w:rPr>
          <w:rFonts w:eastAsia="SimSun"/>
          <w:szCs w:val="22"/>
          <w:lang w:val="sk-SK" w:eastAsia="en-GB"/>
        </w:rPr>
        <w:t xml:space="preserve">sa </w:t>
      </w:r>
      <w:r w:rsidR="00ED1210" w:rsidRPr="00287727">
        <w:rPr>
          <w:rFonts w:eastAsia="SimSun"/>
          <w:szCs w:val="22"/>
          <w:lang w:val="sk-SK" w:eastAsia="en-GB"/>
        </w:rPr>
        <w:t xml:space="preserve">najčastejšie </w:t>
      </w:r>
      <w:r w:rsidR="00C3049E" w:rsidRPr="00287727">
        <w:rPr>
          <w:rFonts w:eastAsia="SimSun"/>
          <w:szCs w:val="22"/>
          <w:lang w:val="sk-SK" w:eastAsia="en-GB"/>
        </w:rPr>
        <w:t>objavujú</w:t>
      </w:r>
      <w:r w:rsidR="00DC3293" w:rsidRPr="00287727">
        <w:rPr>
          <w:rFonts w:eastAsia="SimSun"/>
          <w:szCs w:val="22"/>
          <w:lang w:val="sk-SK" w:eastAsia="en-GB"/>
        </w:rPr>
        <w:t xml:space="preserve"> vtedy, keď prvýkrát začnete užívať</w:t>
      </w:r>
      <w:r w:rsidR="00DA20DF" w:rsidRPr="00287727">
        <w:rPr>
          <w:rFonts w:eastAsia="SimSun"/>
          <w:szCs w:val="22"/>
          <w:lang w:val="sk-SK" w:eastAsia="en-GB"/>
        </w:rPr>
        <w:t xml:space="preserve"> </w:t>
      </w:r>
      <w:r w:rsidR="00DC3293" w:rsidRPr="00287727">
        <w:rPr>
          <w:rFonts w:eastAsia="SimSun"/>
          <w:szCs w:val="22"/>
          <w:lang w:val="sk-SK" w:eastAsia="en-GB"/>
        </w:rPr>
        <w:t>tirzepatid, ale u väčšiny pacientov</w:t>
      </w:r>
      <w:r w:rsidR="00DA20DF" w:rsidRPr="00287727">
        <w:rPr>
          <w:rFonts w:eastAsia="SimSun"/>
          <w:szCs w:val="22"/>
          <w:lang w:val="sk-SK" w:eastAsia="en-GB"/>
        </w:rPr>
        <w:t xml:space="preserve"> </w:t>
      </w:r>
      <w:r w:rsidR="00DC3293" w:rsidRPr="00287727">
        <w:rPr>
          <w:rFonts w:eastAsia="SimSun"/>
          <w:szCs w:val="22"/>
          <w:lang w:val="sk-SK" w:eastAsia="en-GB"/>
        </w:rPr>
        <w:t>časom slabnú</w:t>
      </w:r>
      <w:r w:rsidR="00DA20DF" w:rsidRPr="00287727">
        <w:rPr>
          <w:rFonts w:eastAsia="SimSun"/>
          <w:szCs w:val="22"/>
          <w:lang w:val="sk-SK" w:eastAsia="en-GB"/>
        </w:rPr>
        <w:t>.</w:t>
      </w:r>
    </w:p>
    <w:p w14:paraId="7C27EAB4" w14:textId="77777777" w:rsidR="00AC2A76" w:rsidRPr="00287727" w:rsidRDefault="00AC2A76" w:rsidP="000A2F24">
      <w:pPr>
        <w:tabs>
          <w:tab w:val="clear" w:pos="567"/>
        </w:tabs>
        <w:autoSpaceDE w:val="0"/>
        <w:autoSpaceDN w:val="0"/>
        <w:adjustRightInd w:val="0"/>
        <w:spacing w:line="240" w:lineRule="auto"/>
        <w:rPr>
          <w:rFonts w:eastAsia="SimSun"/>
          <w:szCs w:val="22"/>
          <w:lang w:val="sk-SK" w:eastAsia="en-GB"/>
        </w:rPr>
      </w:pPr>
    </w:p>
    <w:p w14:paraId="2D96E0EF" w14:textId="56DC9974" w:rsidR="009827F6" w:rsidRPr="00287727" w:rsidRDefault="00013485" w:rsidP="000A2F24">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t>Nízka hladina cukru v krvi</w:t>
      </w:r>
      <w:r w:rsidR="00B72461" w:rsidRPr="00287727">
        <w:rPr>
          <w:rFonts w:eastAsia="Verdana"/>
          <w:szCs w:val="22"/>
          <w:lang w:val="sk-SK"/>
        </w:rPr>
        <w:t xml:space="preserve"> (hypogly</w:t>
      </w:r>
      <w:r w:rsidRPr="00287727">
        <w:rPr>
          <w:rFonts w:eastAsia="Verdana"/>
          <w:szCs w:val="22"/>
          <w:lang w:val="sk-SK"/>
        </w:rPr>
        <w:t>ké</w:t>
      </w:r>
      <w:r w:rsidR="00B72461" w:rsidRPr="00287727">
        <w:rPr>
          <w:rFonts w:eastAsia="Verdana"/>
          <w:szCs w:val="22"/>
          <w:lang w:val="sk-SK"/>
        </w:rPr>
        <w:t>mia</w:t>
      </w:r>
      <w:r w:rsidR="00DA20DF" w:rsidRPr="00287727">
        <w:rPr>
          <w:rFonts w:eastAsia="Verdana"/>
          <w:szCs w:val="22"/>
          <w:lang w:val="sk-SK"/>
        </w:rPr>
        <w:t xml:space="preserve">) </w:t>
      </w:r>
      <w:r w:rsidRPr="00287727">
        <w:rPr>
          <w:rFonts w:eastAsia="Verdana"/>
          <w:szCs w:val="22"/>
          <w:lang w:val="sk-SK"/>
        </w:rPr>
        <w:t>je veľmi častá vtedy, ak sa</w:t>
      </w:r>
      <w:r w:rsidR="00DA20DF" w:rsidRPr="00287727">
        <w:rPr>
          <w:rFonts w:eastAsia="Verdana"/>
          <w:szCs w:val="22"/>
          <w:lang w:val="sk-SK"/>
        </w:rPr>
        <w:t xml:space="preserve"> </w:t>
      </w:r>
      <w:r w:rsidRPr="00287727">
        <w:rPr>
          <w:rFonts w:eastAsia="Verdana"/>
          <w:szCs w:val="22"/>
          <w:lang w:val="sk-SK"/>
        </w:rPr>
        <w:t>tirzepatid</w:t>
      </w:r>
      <w:r w:rsidR="00DA20DF" w:rsidRPr="00287727">
        <w:rPr>
          <w:rFonts w:eastAsia="Verdana"/>
          <w:szCs w:val="22"/>
          <w:lang w:val="sk-SK"/>
        </w:rPr>
        <w:t xml:space="preserve"> </w:t>
      </w:r>
      <w:r w:rsidRPr="00287727">
        <w:rPr>
          <w:rFonts w:eastAsia="Verdana"/>
          <w:szCs w:val="22"/>
          <w:lang w:val="sk-SK"/>
        </w:rPr>
        <w:t>užíva s liekmi obsahujúcimi</w:t>
      </w:r>
      <w:r w:rsidR="00DA20DF" w:rsidRPr="00287727">
        <w:rPr>
          <w:rFonts w:eastAsia="Verdana"/>
          <w:szCs w:val="22"/>
          <w:lang w:val="sk-SK"/>
        </w:rPr>
        <w:t xml:space="preserve"> </w:t>
      </w:r>
      <w:r w:rsidR="00293908" w:rsidRPr="00287727">
        <w:rPr>
          <w:rFonts w:eastAsia="Verdana"/>
          <w:szCs w:val="22"/>
          <w:lang w:val="sk-SK"/>
        </w:rPr>
        <w:t xml:space="preserve">deriváty </w:t>
      </w:r>
      <w:r w:rsidR="00DA20DF" w:rsidRPr="00287727">
        <w:rPr>
          <w:rFonts w:eastAsia="Verdana"/>
          <w:szCs w:val="22"/>
          <w:lang w:val="sk-SK"/>
        </w:rPr>
        <w:t>sul</w:t>
      </w:r>
      <w:r w:rsidRPr="00287727">
        <w:rPr>
          <w:rFonts w:eastAsia="Verdana"/>
          <w:szCs w:val="22"/>
          <w:lang w:val="sk-SK"/>
        </w:rPr>
        <w:t>f</w:t>
      </w:r>
      <w:r w:rsidR="00DA20DF" w:rsidRPr="00287727">
        <w:rPr>
          <w:rFonts w:eastAsia="Verdana"/>
          <w:szCs w:val="22"/>
          <w:lang w:val="sk-SK"/>
        </w:rPr>
        <w:t>onyl</w:t>
      </w:r>
      <w:r w:rsidR="00746559" w:rsidRPr="00287727">
        <w:rPr>
          <w:rFonts w:eastAsia="Verdana"/>
          <w:szCs w:val="22"/>
          <w:lang w:val="sk-SK"/>
        </w:rPr>
        <w:t>močovin</w:t>
      </w:r>
      <w:r w:rsidR="00293908" w:rsidRPr="00287727">
        <w:rPr>
          <w:rFonts w:eastAsia="Verdana"/>
          <w:szCs w:val="22"/>
          <w:lang w:val="sk-SK"/>
        </w:rPr>
        <w:t>y</w:t>
      </w:r>
      <w:r w:rsidR="00DA20DF" w:rsidRPr="00287727">
        <w:rPr>
          <w:rFonts w:eastAsia="Verdana"/>
          <w:szCs w:val="22"/>
          <w:lang w:val="sk-SK"/>
        </w:rPr>
        <w:t xml:space="preserve"> a/</w:t>
      </w:r>
      <w:r w:rsidRPr="00287727">
        <w:rPr>
          <w:rFonts w:eastAsia="Verdana"/>
          <w:szCs w:val="22"/>
          <w:lang w:val="sk-SK"/>
        </w:rPr>
        <w:t>alebo inzulín</w:t>
      </w:r>
      <w:r w:rsidR="00DA20DF" w:rsidRPr="00287727">
        <w:rPr>
          <w:rFonts w:eastAsia="Verdana"/>
          <w:szCs w:val="22"/>
          <w:lang w:val="sk-SK"/>
        </w:rPr>
        <w:t xml:space="preserve">. </w:t>
      </w:r>
      <w:r w:rsidRPr="00287727">
        <w:rPr>
          <w:rFonts w:eastAsia="Verdana"/>
          <w:szCs w:val="22"/>
          <w:lang w:val="sk-SK"/>
        </w:rPr>
        <w:t>Ak užívate</w:t>
      </w:r>
      <w:r w:rsidR="004E5221" w:rsidRPr="00287727">
        <w:rPr>
          <w:rFonts w:eastAsia="Verdana"/>
          <w:szCs w:val="22"/>
          <w:lang w:val="sk-SK"/>
        </w:rPr>
        <w:t xml:space="preserve"> </w:t>
      </w:r>
      <w:r w:rsidR="00293908" w:rsidRPr="00287727">
        <w:rPr>
          <w:rFonts w:eastAsia="Verdana"/>
          <w:szCs w:val="22"/>
          <w:lang w:val="sk-SK"/>
        </w:rPr>
        <w:t xml:space="preserve">deriváty </w:t>
      </w:r>
      <w:r w:rsidR="004E5221" w:rsidRPr="00287727">
        <w:rPr>
          <w:rFonts w:eastAsia="Verdana"/>
          <w:szCs w:val="22"/>
          <w:lang w:val="sk-SK"/>
        </w:rPr>
        <w:t>sul</w:t>
      </w:r>
      <w:r w:rsidRPr="00287727">
        <w:rPr>
          <w:rFonts w:eastAsia="Verdana"/>
          <w:szCs w:val="22"/>
          <w:lang w:val="sk-SK"/>
        </w:rPr>
        <w:t>f</w:t>
      </w:r>
      <w:r w:rsidR="004E5221" w:rsidRPr="00287727">
        <w:rPr>
          <w:rFonts w:eastAsia="Verdana"/>
          <w:szCs w:val="22"/>
          <w:lang w:val="sk-SK"/>
        </w:rPr>
        <w:t>onyl</w:t>
      </w:r>
      <w:r w:rsidR="00746559" w:rsidRPr="00287727">
        <w:rPr>
          <w:rFonts w:eastAsia="Verdana"/>
          <w:szCs w:val="22"/>
          <w:lang w:val="sk-SK"/>
        </w:rPr>
        <w:t>močovin</w:t>
      </w:r>
      <w:r w:rsidR="00293908" w:rsidRPr="00287727">
        <w:rPr>
          <w:rFonts w:eastAsia="Verdana"/>
          <w:szCs w:val="22"/>
          <w:lang w:val="sk-SK"/>
        </w:rPr>
        <w:t>y</w:t>
      </w:r>
      <w:r w:rsidR="004E5221" w:rsidRPr="00287727">
        <w:rPr>
          <w:rFonts w:eastAsia="Verdana"/>
          <w:szCs w:val="22"/>
          <w:lang w:val="sk-SK"/>
        </w:rPr>
        <w:t xml:space="preserve"> </w:t>
      </w:r>
      <w:r w:rsidRPr="00287727">
        <w:rPr>
          <w:rFonts w:eastAsia="Verdana"/>
          <w:szCs w:val="22"/>
          <w:lang w:val="sk-SK"/>
        </w:rPr>
        <w:t>alebo inzulín</w:t>
      </w:r>
      <w:r w:rsidR="00232291" w:rsidRPr="00287727">
        <w:rPr>
          <w:rFonts w:eastAsia="Verdana"/>
          <w:szCs w:val="22"/>
          <w:lang w:val="sk-SK"/>
        </w:rPr>
        <w:t xml:space="preserve"> na </w:t>
      </w:r>
      <w:r w:rsidR="00232291" w:rsidRPr="00287727">
        <w:rPr>
          <w:szCs w:val="22"/>
          <w:lang w:val="sk-SK" w:eastAsia="en-GB"/>
        </w:rPr>
        <w:t>cukrovku 2. typu</w:t>
      </w:r>
      <w:r w:rsidR="00DA20DF" w:rsidRPr="00287727">
        <w:rPr>
          <w:rFonts w:eastAsia="Verdana"/>
          <w:szCs w:val="22"/>
          <w:lang w:val="sk-SK"/>
        </w:rPr>
        <w:t xml:space="preserve">, </w:t>
      </w:r>
      <w:r w:rsidRPr="00287727">
        <w:rPr>
          <w:rFonts w:eastAsia="Verdana"/>
          <w:szCs w:val="22"/>
          <w:lang w:val="sk-SK"/>
        </w:rPr>
        <w:t>možno bude potrebné</w:t>
      </w:r>
      <w:r w:rsidR="00DA20DF" w:rsidRPr="00287727">
        <w:rPr>
          <w:szCs w:val="22"/>
          <w:lang w:val="sk-SK"/>
        </w:rPr>
        <w:t xml:space="preserve"> </w:t>
      </w:r>
      <w:r w:rsidRPr="00287727">
        <w:rPr>
          <w:szCs w:val="22"/>
          <w:lang w:val="sk-SK"/>
        </w:rPr>
        <w:t xml:space="preserve">dávku </w:t>
      </w:r>
      <w:r w:rsidRPr="00287727">
        <w:rPr>
          <w:rFonts w:eastAsia="Verdana"/>
          <w:szCs w:val="22"/>
          <w:lang w:val="sk-SK"/>
        </w:rPr>
        <w:t>počas užívania tirzepatidu</w:t>
      </w:r>
      <w:r w:rsidR="00EF15A6" w:rsidRPr="00287727">
        <w:rPr>
          <w:szCs w:val="22"/>
          <w:lang w:val="sk-SK"/>
        </w:rPr>
        <w:t xml:space="preserve"> </w:t>
      </w:r>
      <w:r w:rsidR="00E07A64" w:rsidRPr="00287727">
        <w:rPr>
          <w:szCs w:val="22"/>
          <w:lang w:val="sk-SK"/>
        </w:rPr>
        <w:t xml:space="preserve">znížiť </w:t>
      </w:r>
      <w:r w:rsidR="00EF15A6" w:rsidRPr="00287727">
        <w:rPr>
          <w:szCs w:val="22"/>
          <w:lang w:val="sk-SK"/>
        </w:rPr>
        <w:t>(</w:t>
      </w:r>
      <w:r w:rsidRPr="00287727">
        <w:rPr>
          <w:szCs w:val="22"/>
          <w:lang w:val="sk-SK"/>
        </w:rPr>
        <w:t>pozri</w:t>
      </w:r>
      <w:r w:rsidR="00420ED1" w:rsidRPr="00287727">
        <w:rPr>
          <w:szCs w:val="22"/>
          <w:lang w:val="sk-SK"/>
        </w:rPr>
        <w:t xml:space="preserve"> časť 2,</w:t>
      </w:r>
      <w:r w:rsidR="00EF15A6" w:rsidRPr="00287727">
        <w:rPr>
          <w:szCs w:val="22"/>
          <w:lang w:val="sk-SK"/>
        </w:rPr>
        <w:t xml:space="preserve"> </w:t>
      </w:r>
      <w:r w:rsidR="00420ED1" w:rsidRPr="00287727">
        <w:rPr>
          <w:szCs w:val="22"/>
          <w:lang w:val="sk-SK"/>
        </w:rPr>
        <w:t>U</w:t>
      </w:r>
      <w:r w:rsidRPr="00287727">
        <w:rPr>
          <w:szCs w:val="22"/>
          <w:lang w:val="sk-SK"/>
        </w:rPr>
        <w:t>pozornenia a opatrenia</w:t>
      </w:r>
      <w:r w:rsidR="00EF15A6" w:rsidRPr="00287727">
        <w:rPr>
          <w:szCs w:val="22"/>
          <w:lang w:val="sk-SK"/>
        </w:rPr>
        <w:t>).</w:t>
      </w:r>
    </w:p>
    <w:p w14:paraId="209F4EA8" w14:textId="7DBFC2DF" w:rsidR="00B72461" w:rsidRPr="00287727" w:rsidRDefault="003049B2" w:rsidP="00746559">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w:t>
      </w:r>
      <w:r w:rsidR="00B72461" w:rsidRPr="00287727">
        <w:rPr>
          <w:rFonts w:eastAsia="SimSun"/>
          <w:szCs w:val="22"/>
          <w:lang w:val="sk-SK" w:eastAsia="en-GB"/>
        </w:rPr>
        <w:t xml:space="preserve"> </w:t>
      </w:r>
      <w:r w:rsidRPr="00287727">
        <w:rPr>
          <w:rFonts w:eastAsia="SimSun"/>
          <w:szCs w:val="22"/>
          <w:lang w:val="sk-SK" w:eastAsia="en-GB"/>
        </w:rPr>
        <w:t>bolesť hlavy</w:t>
      </w:r>
      <w:r w:rsidR="00B72461" w:rsidRPr="00287727">
        <w:rPr>
          <w:rFonts w:eastAsia="SimSun"/>
          <w:szCs w:val="22"/>
          <w:lang w:val="sk-SK" w:eastAsia="en-GB"/>
        </w:rPr>
        <w:t xml:space="preserve">, </w:t>
      </w:r>
      <w:r w:rsidRPr="00287727">
        <w:rPr>
          <w:rFonts w:eastAsia="SimSun"/>
          <w:szCs w:val="22"/>
          <w:lang w:val="sk-SK" w:eastAsia="en-GB"/>
        </w:rPr>
        <w:t>ospalosť</w:t>
      </w:r>
      <w:r w:rsidR="00B72461" w:rsidRPr="00287727">
        <w:rPr>
          <w:rFonts w:eastAsia="SimSun"/>
          <w:szCs w:val="22"/>
          <w:lang w:val="sk-SK" w:eastAsia="en-GB"/>
        </w:rPr>
        <w:t xml:space="preserve">, </w:t>
      </w:r>
      <w:r w:rsidRPr="00287727">
        <w:rPr>
          <w:rFonts w:eastAsia="SimSun"/>
          <w:szCs w:val="22"/>
          <w:lang w:val="sk-SK" w:eastAsia="en-GB"/>
        </w:rPr>
        <w:t>slabosť</w:t>
      </w:r>
      <w:r w:rsidR="00B72461" w:rsidRPr="00287727">
        <w:rPr>
          <w:rFonts w:eastAsia="SimSun"/>
          <w:szCs w:val="22"/>
          <w:lang w:val="sk-SK" w:eastAsia="en-GB"/>
        </w:rPr>
        <w:t xml:space="preserve">, </w:t>
      </w:r>
      <w:r w:rsidRPr="00287727">
        <w:rPr>
          <w:rFonts w:eastAsia="SimSun"/>
          <w:szCs w:val="22"/>
          <w:lang w:val="sk-SK" w:eastAsia="en-GB"/>
        </w:rPr>
        <w:t>závraty</w:t>
      </w:r>
      <w:r w:rsidR="00B72461" w:rsidRPr="00287727">
        <w:rPr>
          <w:rFonts w:eastAsia="SimSun"/>
          <w:szCs w:val="22"/>
          <w:lang w:val="sk-SK" w:eastAsia="en-GB"/>
        </w:rPr>
        <w:t xml:space="preserve">, </w:t>
      </w:r>
      <w:r w:rsidRPr="00287727">
        <w:rPr>
          <w:rFonts w:eastAsia="SimSun"/>
          <w:szCs w:val="22"/>
          <w:lang w:val="sk-SK" w:eastAsia="en-GB"/>
        </w:rPr>
        <w:t>pocit hladu</w:t>
      </w:r>
      <w:r w:rsidR="00B72461" w:rsidRPr="00287727">
        <w:rPr>
          <w:szCs w:val="22"/>
          <w:lang w:val="sk-SK"/>
        </w:rPr>
        <w:t xml:space="preserve">, </w:t>
      </w:r>
      <w:r w:rsidRPr="00287727">
        <w:rPr>
          <w:szCs w:val="22"/>
          <w:lang w:val="sk-SK"/>
        </w:rPr>
        <w:t>zmätenosť</w:t>
      </w:r>
      <w:r w:rsidR="00B72461" w:rsidRPr="00287727">
        <w:rPr>
          <w:szCs w:val="22"/>
          <w:lang w:val="sk-SK"/>
        </w:rPr>
        <w:t xml:space="preserve">, </w:t>
      </w:r>
      <w:r w:rsidRPr="00287727">
        <w:rPr>
          <w:szCs w:val="22"/>
          <w:lang w:val="sk-SK"/>
        </w:rPr>
        <w:t>podráždenosť</w:t>
      </w:r>
      <w:r w:rsidR="00B72461" w:rsidRPr="00287727">
        <w:rPr>
          <w:szCs w:val="22"/>
          <w:lang w:val="sk-SK"/>
        </w:rPr>
        <w:t xml:space="preserve">, </w:t>
      </w:r>
      <w:r w:rsidRPr="00287727">
        <w:rPr>
          <w:szCs w:val="22"/>
          <w:lang w:val="sk-SK"/>
        </w:rPr>
        <w:t>zrýchlený tlkot srdca</w:t>
      </w:r>
      <w:r w:rsidR="00B72461" w:rsidRPr="00287727">
        <w:rPr>
          <w:szCs w:val="22"/>
          <w:lang w:val="sk-SK"/>
        </w:rPr>
        <w:t xml:space="preserve"> </w:t>
      </w:r>
      <w:r w:rsidRPr="00287727">
        <w:rPr>
          <w:szCs w:val="22"/>
          <w:lang w:val="sk-SK"/>
        </w:rPr>
        <w:t>a potenie</w:t>
      </w:r>
      <w:r w:rsidR="00B72461" w:rsidRPr="00287727">
        <w:rPr>
          <w:szCs w:val="22"/>
          <w:lang w:val="sk-SK"/>
        </w:rPr>
        <w:t xml:space="preserve">. </w:t>
      </w:r>
      <w:r w:rsidR="000906F2" w:rsidRPr="00287727">
        <w:rPr>
          <w:szCs w:val="22"/>
          <w:lang w:val="sk-SK"/>
        </w:rPr>
        <w:t xml:space="preserve">Lekár  vám </w:t>
      </w:r>
      <w:r w:rsidR="00420ED1" w:rsidRPr="00287727">
        <w:rPr>
          <w:szCs w:val="22"/>
          <w:lang w:val="sk-SK"/>
        </w:rPr>
        <w:t xml:space="preserve">má </w:t>
      </w:r>
      <w:r w:rsidR="000906F2" w:rsidRPr="00287727">
        <w:rPr>
          <w:szCs w:val="22"/>
          <w:lang w:val="sk-SK"/>
        </w:rPr>
        <w:t>povedať, ako</w:t>
      </w:r>
      <w:r w:rsidR="00B72461" w:rsidRPr="00287727">
        <w:rPr>
          <w:szCs w:val="22"/>
          <w:lang w:val="sk-SK"/>
        </w:rPr>
        <w:t xml:space="preserve"> </w:t>
      </w:r>
      <w:r w:rsidR="000906F2" w:rsidRPr="00287727">
        <w:rPr>
          <w:szCs w:val="22"/>
          <w:lang w:val="sk-SK"/>
        </w:rPr>
        <w:t>liečiť nízku hladinu cukru v krvi</w:t>
      </w:r>
      <w:r w:rsidR="00B72461" w:rsidRPr="00287727">
        <w:rPr>
          <w:szCs w:val="22"/>
          <w:lang w:val="sk-SK"/>
        </w:rPr>
        <w:t>.</w:t>
      </w:r>
    </w:p>
    <w:p w14:paraId="7C27EAB6" w14:textId="77777777" w:rsidR="00AC2A76" w:rsidRPr="00287727" w:rsidRDefault="00AC2A76" w:rsidP="000A2F24">
      <w:pPr>
        <w:tabs>
          <w:tab w:val="clear" w:pos="567"/>
        </w:tabs>
        <w:autoSpaceDE w:val="0"/>
        <w:autoSpaceDN w:val="0"/>
        <w:adjustRightInd w:val="0"/>
        <w:spacing w:line="240" w:lineRule="auto"/>
        <w:rPr>
          <w:szCs w:val="22"/>
          <w:lang w:val="sk-SK"/>
        </w:rPr>
      </w:pPr>
    </w:p>
    <w:p w14:paraId="7C27EAB7" w14:textId="7BEAAAA9" w:rsidR="003810EA" w:rsidRPr="00287727" w:rsidRDefault="00766848" w:rsidP="000A2F24">
      <w:pPr>
        <w:tabs>
          <w:tab w:val="clear" w:pos="567"/>
        </w:tabs>
        <w:autoSpaceDE w:val="0"/>
        <w:autoSpaceDN w:val="0"/>
        <w:adjustRightInd w:val="0"/>
        <w:spacing w:line="240" w:lineRule="auto"/>
        <w:rPr>
          <w:szCs w:val="22"/>
          <w:lang w:val="sk-SK"/>
        </w:rPr>
      </w:pPr>
      <w:r w:rsidRPr="00287727">
        <w:rPr>
          <w:b/>
          <w:bCs/>
          <w:i/>
          <w:iCs/>
          <w:szCs w:val="22"/>
          <w:lang w:val="sk-SK"/>
        </w:rPr>
        <w:t>Časté</w:t>
      </w:r>
      <w:r w:rsidR="008C4D07" w:rsidRPr="00287727">
        <w:rPr>
          <w:b/>
          <w:bCs/>
          <w:i/>
          <w:iCs/>
          <w:szCs w:val="22"/>
          <w:lang w:val="sk-SK"/>
        </w:rPr>
        <w:t xml:space="preserve"> </w:t>
      </w:r>
      <w:r w:rsidR="008C4D07" w:rsidRPr="00287727">
        <w:rPr>
          <w:b/>
          <w:bCs/>
          <w:szCs w:val="22"/>
          <w:lang w:val="sk-SK"/>
        </w:rPr>
        <w:t>(</w:t>
      </w:r>
      <w:r w:rsidR="00383CF7" w:rsidRPr="00287727">
        <w:rPr>
          <w:szCs w:val="22"/>
          <w:lang w:val="sk-SK"/>
        </w:rPr>
        <w:t>môžu postihovať najviac</w:t>
      </w:r>
      <w:r w:rsidR="00DA20DF" w:rsidRPr="00287727">
        <w:rPr>
          <w:szCs w:val="22"/>
          <w:lang w:val="sk-SK"/>
        </w:rPr>
        <w:t xml:space="preserve"> 1 </w:t>
      </w:r>
      <w:r w:rsidR="00383CF7" w:rsidRPr="00287727">
        <w:rPr>
          <w:szCs w:val="22"/>
          <w:lang w:val="sk-SK"/>
        </w:rPr>
        <w:t>z</w:t>
      </w:r>
      <w:r w:rsidR="00DA20DF" w:rsidRPr="00287727">
        <w:rPr>
          <w:szCs w:val="22"/>
          <w:lang w:val="sk-SK"/>
        </w:rPr>
        <w:t xml:space="preserve"> 10</w:t>
      </w:r>
      <w:r w:rsidR="00EC76F3" w:rsidRPr="00287727">
        <w:rPr>
          <w:szCs w:val="22"/>
          <w:lang w:val="sk-SK"/>
        </w:rPr>
        <w:t> </w:t>
      </w:r>
      <w:r w:rsidR="00383CF7" w:rsidRPr="00287727">
        <w:rPr>
          <w:szCs w:val="22"/>
          <w:lang w:val="sk-SK"/>
        </w:rPr>
        <w:t>osôb</w:t>
      </w:r>
      <w:r w:rsidR="008C4D07" w:rsidRPr="00287727">
        <w:rPr>
          <w:szCs w:val="22"/>
          <w:lang w:val="sk-SK"/>
        </w:rPr>
        <w:t>)</w:t>
      </w:r>
    </w:p>
    <w:p w14:paraId="7C27EAB8" w14:textId="55773481" w:rsidR="006D0F32" w:rsidRDefault="00320F53"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w:t>
      </w:r>
      <w:r w:rsidR="00B72461" w:rsidRPr="00287727">
        <w:rPr>
          <w:rFonts w:eastAsia="Verdana"/>
          <w:szCs w:val="22"/>
          <w:lang w:val="sk-SK"/>
        </w:rPr>
        <w:t xml:space="preserve"> (</w:t>
      </w:r>
      <w:r w:rsidR="00B72461" w:rsidRPr="00287727">
        <w:rPr>
          <w:rFonts w:eastAsia="SimSun"/>
          <w:szCs w:val="22"/>
          <w:lang w:val="sk-SK" w:eastAsia="en-GB"/>
        </w:rPr>
        <w:t>h</w:t>
      </w:r>
      <w:r w:rsidR="00DA20DF" w:rsidRPr="00287727">
        <w:rPr>
          <w:rFonts w:eastAsia="SimSun"/>
          <w:szCs w:val="22"/>
          <w:lang w:val="sk-SK" w:eastAsia="en-GB"/>
        </w:rPr>
        <w:t>ypogly</w:t>
      </w:r>
      <w:r w:rsidRPr="00287727">
        <w:rPr>
          <w:rFonts w:eastAsia="SimSun"/>
          <w:szCs w:val="22"/>
          <w:lang w:val="sk-SK" w:eastAsia="en-GB"/>
        </w:rPr>
        <w:t>ké</w:t>
      </w:r>
      <w:r w:rsidR="00DA20DF" w:rsidRPr="00287727">
        <w:rPr>
          <w:rFonts w:eastAsia="SimSun"/>
          <w:szCs w:val="22"/>
          <w:lang w:val="sk-SK" w:eastAsia="en-GB"/>
        </w:rPr>
        <w:t>mia</w:t>
      </w:r>
      <w:r w:rsidR="00B72461" w:rsidRPr="00287727">
        <w:rPr>
          <w:rFonts w:eastAsia="SimSun"/>
          <w:szCs w:val="22"/>
          <w:lang w:val="sk-SK" w:eastAsia="en-GB"/>
        </w:rPr>
        <w:t>)</w:t>
      </w:r>
      <w:r w:rsidRPr="00287727">
        <w:rPr>
          <w:rFonts w:eastAsia="SimSun"/>
          <w:szCs w:val="22"/>
          <w:lang w:val="sk-SK" w:eastAsia="en-GB"/>
        </w:rPr>
        <w:t>, ak sa</w:t>
      </w:r>
      <w:r w:rsidR="00DA20DF" w:rsidRPr="00287727">
        <w:rPr>
          <w:rFonts w:eastAsia="SimSun"/>
          <w:szCs w:val="22"/>
          <w:lang w:val="sk-SK" w:eastAsia="en-GB"/>
        </w:rPr>
        <w:t xml:space="preserve"> </w:t>
      </w:r>
      <w:r w:rsidRPr="00287727">
        <w:rPr>
          <w:rFonts w:eastAsia="SimSun"/>
          <w:szCs w:val="22"/>
          <w:lang w:val="sk-SK" w:eastAsia="en-GB"/>
        </w:rPr>
        <w:t>tirzepatid</w:t>
      </w:r>
      <w:r w:rsidR="00DA20DF" w:rsidRPr="00287727">
        <w:rPr>
          <w:rFonts w:eastAsia="SimSun"/>
          <w:szCs w:val="22"/>
          <w:lang w:val="sk-SK" w:eastAsia="en-GB"/>
        </w:rPr>
        <w:t xml:space="preserve"> </w:t>
      </w:r>
      <w:r w:rsidRPr="00287727">
        <w:rPr>
          <w:rFonts w:eastAsia="SimSun"/>
          <w:szCs w:val="22"/>
          <w:lang w:val="sk-SK" w:eastAsia="en-GB"/>
        </w:rPr>
        <w:t xml:space="preserve">užíva </w:t>
      </w:r>
      <w:r w:rsidR="00936739" w:rsidRPr="00287727">
        <w:rPr>
          <w:rFonts w:eastAsia="Verdana"/>
          <w:szCs w:val="22"/>
          <w:lang w:val="sk-SK"/>
        </w:rPr>
        <w:t>pri</w:t>
      </w:r>
      <w:r w:rsidR="00232291" w:rsidRPr="00287727">
        <w:rPr>
          <w:rFonts w:eastAsia="Verdana"/>
          <w:szCs w:val="22"/>
          <w:lang w:val="sk-SK"/>
        </w:rPr>
        <w:t xml:space="preserve"> </w:t>
      </w:r>
      <w:r w:rsidR="00232291" w:rsidRPr="00287727">
        <w:rPr>
          <w:szCs w:val="22"/>
          <w:lang w:val="sk-SK" w:eastAsia="en-GB"/>
        </w:rPr>
        <w:t>cukrovk</w:t>
      </w:r>
      <w:r w:rsidR="00936739" w:rsidRPr="00287727">
        <w:rPr>
          <w:szCs w:val="22"/>
          <w:lang w:val="sk-SK" w:eastAsia="en-GB"/>
        </w:rPr>
        <w:t>e</w:t>
      </w:r>
      <w:r w:rsidR="00232291" w:rsidRPr="00287727">
        <w:rPr>
          <w:szCs w:val="22"/>
          <w:lang w:val="sk-SK" w:eastAsia="en-GB"/>
        </w:rPr>
        <w:t xml:space="preserve"> 2.</w:t>
      </w:r>
      <w:r w:rsidR="002E7E9C" w:rsidRPr="00287727">
        <w:rPr>
          <w:szCs w:val="22"/>
          <w:lang w:val="sk-SK" w:eastAsia="en-GB"/>
        </w:rPr>
        <w:t> </w:t>
      </w:r>
      <w:r w:rsidR="00232291" w:rsidRPr="00287727">
        <w:rPr>
          <w:szCs w:val="22"/>
          <w:lang w:val="sk-SK" w:eastAsia="en-GB"/>
        </w:rPr>
        <w:t>typu</w:t>
      </w:r>
      <w:r w:rsidR="00232291" w:rsidRPr="00287727">
        <w:rPr>
          <w:rFonts w:eastAsia="SimSun"/>
          <w:szCs w:val="22"/>
          <w:lang w:val="sk-SK" w:eastAsia="en-GB"/>
        </w:rPr>
        <w:t xml:space="preserve"> </w:t>
      </w:r>
      <w:r w:rsidRPr="00287727">
        <w:rPr>
          <w:rFonts w:eastAsia="SimSun"/>
          <w:szCs w:val="22"/>
          <w:lang w:val="sk-SK" w:eastAsia="en-GB"/>
        </w:rPr>
        <w:t>s </w:t>
      </w:r>
      <w:r w:rsidR="00DA20DF" w:rsidRPr="00287727">
        <w:rPr>
          <w:rFonts w:eastAsia="SimSun"/>
          <w:szCs w:val="22"/>
          <w:lang w:val="sk-SK" w:eastAsia="en-GB"/>
        </w:rPr>
        <w:t>metform</w:t>
      </w:r>
      <w:r w:rsidRPr="00287727">
        <w:rPr>
          <w:rFonts w:eastAsia="SimSun"/>
          <w:szCs w:val="22"/>
          <w:lang w:val="sk-SK" w:eastAsia="en-GB"/>
        </w:rPr>
        <w:t>ínom aj s</w:t>
      </w:r>
      <w:r w:rsidR="00746559" w:rsidRPr="00287727">
        <w:rPr>
          <w:rFonts w:eastAsia="SimSun"/>
          <w:szCs w:val="22"/>
          <w:lang w:val="sk-SK" w:eastAsia="en-GB"/>
        </w:rPr>
        <w:t> </w:t>
      </w:r>
      <w:r w:rsidRPr="00287727">
        <w:rPr>
          <w:rFonts w:eastAsia="SimSun"/>
          <w:szCs w:val="22"/>
          <w:lang w:val="sk-SK" w:eastAsia="en-GB"/>
        </w:rPr>
        <w:t>inhibítorom</w:t>
      </w:r>
      <w:r w:rsidR="00DA20DF" w:rsidRPr="00287727">
        <w:rPr>
          <w:rFonts w:eastAsia="SimSun"/>
          <w:szCs w:val="22"/>
          <w:lang w:val="sk-SK" w:eastAsia="en-GB"/>
        </w:rPr>
        <w:t xml:space="preserve"> </w:t>
      </w:r>
      <w:r w:rsidR="00C16436" w:rsidRPr="00287727">
        <w:rPr>
          <w:szCs w:val="22"/>
          <w:lang w:val="sk-SK"/>
        </w:rPr>
        <w:t>sod</w:t>
      </w:r>
      <w:r w:rsidR="00433CDA" w:rsidRPr="00287727">
        <w:rPr>
          <w:szCs w:val="22"/>
          <w:lang w:val="sk-SK"/>
        </w:rPr>
        <w:t>íkovo</w:t>
      </w:r>
      <w:r w:rsidR="00C16436" w:rsidRPr="00287727">
        <w:rPr>
          <w:szCs w:val="22"/>
          <w:lang w:val="sk-SK"/>
        </w:rPr>
        <w:t>-glu</w:t>
      </w:r>
      <w:r w:rsidR="00227CE6" w:rsidRPr="00287727">
        <w:rPr>
          <w:szCs w:val="22"/>
          <w:lang w:val="sk-SK"/>
        </w:rPr>
        <w:t>kóz</w:t>
      </w:r>
      <w:r w:rsidRPr="00287727">
        <w:rPr>
          <w:szCs w:val="22"/>
          <w:lang w:val="sk-SK"/>
        </w:rPr>
        <w:t>ového</w:t>
      </w:r>
      <w:r w:rsidR="00C16436" w:rsidRPr="00287727">
        <w:rPr>
          <w:szCs w:val="22"/>
          <w:lang w:val="sk-SK"/>
        </w:rPr>
        <w:t xml:space="preserve"> </w:t>
      </w:r>
      <w:r w:rsidRPr="00287727">
        <w:rPr>
          <w:szCs w:val="22"/>
          <w:lang w:val="sk-SK"/>
        </w:rPr>
        <w:t>kotransportéra</w:t>
      </w:r>
      <w:r w:rsidR="00C16436" w:rsidRPr="00287727">
        <w:rPr>
          <w:szCs w:val="22"/>
          <w:lang w:val="sk-SK"/>
        </w:rPr>
        <w:t xml:space="preserve"> 2</w:t>
      </w:r>
      <w:r w:rsidR="007764A3" w:rsidRPr="00287727">
        <w:rPr>
          <w:szCs w:val="22"/>
          <w:lang w:val="sk-SK"/>
        </w:rPr>
        <w:t> </w:t>
      </w:r>
      <w:r w:rsidR="00746559" w:rsidRPr="00287727">
        <w:rPr>
          <w:rFonts w:eastAsia="SimSun"/>
          <w:szCs w:val="22"/>
          <w:lang w:val="sk-SK" w:eastAsia="en-GB"/>
        </w:rPr>
        <w:t>(ďalší antidiabetický liek)</w:t>
      </w:r>
    </w:p>
    <w:p w14:paraId="12C2F434" w14:textId="0CFE5400" w:rsidR="00D66FA3" w:rsidRPr="00287727" w:rsidRDefault="00D66FA3"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Pr>
          <w:rFonts w:eastAsia="SimSun"/>
          <w:szCs w:val="22"/>
          <w:lang w:val="sk-SK" w:eastAsia="en-GB"/>
        </w:rPr>
        <w:t>n</w:t>
      </w:r>
      <w:r w:rsidRPr="00D66FA3">
        <w:rPr>
          <w:rFonts w:eastAsia="SimSun"/>
          <w:szCs w:val="22"/>
          <w:lang w:val="sk-SK" w:eastAsia="en-GB"/>
        </w:rPr>
        <w:t xml:space="preserve">ízka hladina cukru v krvi (hypoglykémia), </w:t>
      </w:r>
      <w:r w:rsidR="000F5FAA" w:rsidRPr="00287727">
        <w:rPr>
          <w:rFonts w:eastAsia="SimSun"/>
          <w:szCs w:val="22"/>
          <w:lang w:val="sk-SK" w:eastAsia="en-GB"/>
        </w:rPr>
        <w:t>ak sa tirzepatid užíva</w:t>
      </w:r>
      <w:r w:rsidR="003E45F7">
        <w:rPr>
          <w:rFonts w:eastAsia="SimSun"/>
          <w:szCs w:val="22"/>
          <w:lang w:val="sk-SK" w:eastAsia="en-GB"/>
        </w:rPr>
        <w:t xml:space="preserve"> so samotným</w:t>
      </w:r>
      <w:r w:rsidR="000F5FAA" w:rsidRPr="00287727">
        <w:rPr>
          <w:rFonts w:eastAsia="SimSun"/>
          <w:szCs w:val="22"/>
          <w:lang w:val="sk-SK" w:eastAsia="en-GB"/>
        </w:rPr>
        <w:t xml:space="preserve"> </w:t>
      </w:r>
      <w:r w:rsidR="003E45F7" w:rsidRPr="00287727">
        <w:rPr>
          <w:rFonts w:eastAsia="SimSun"/>
          <w:szCs w:val="22"/>
          <w:lang w:val="sk-SK" w:eastAsia="en-GB"/>
        </w:rPr>
        <w:t>metformínom</w:t>
      </w:r>
      <w:r w:rsidR="003E45F7" w:rsidRPr="00287727">
        <w:rPr>
          <w:rFonts w:eastAsia="Verdana"/>
          <w:szCs w:val="22"/>
          <w:lang w:val="sk-SK"/>
        </w:rPr>
        <w:t xml:space="preserve"> </w:t>
      </w:r>
      <w:r w:rsidR="003E45F7" w:rsidRPr="00D66FA3">
        <w:rPr>
          <w:rFonts w:eastAsia="SimSun"/>
          <w:szCs w:val="22"/>
          <w:lang w:val="sk-SK" w:eastAsia="en-GB"/>
        </w:rPr>
        <w:t>u dospievajúcich a detí</w:t>
      </w:r>
      <w:r w:rsidR="003E45F7" w:rsidRPr="00287727">
        <w:rPr>
          <w:rFonts w:eastAsia="Verdana"/>
          <w:szCs w:val="22"/>
          <w:lang w:val="sk-SK"/>
        </w:rPr>
        <w:t xml:space="preserve"> </w:t>
      </w:r>
      <w:r w:rsidR="000F5FAA" w:rsidRPr="00287727">
        <w:rPr>
          <w:rFonts w:eastAsia="Verdana"/>
          <w:szCs w:val="22"/>
          <w:lang w:val="sk-SK"/>
        </w:rPr>
        <w:t xml:space="preserve">pri </w:t>
      </w:r>
      <w:r w:rsidR="000F5FAA" w:rsidRPr="00287727">
        <w:rPr>
          <w:szCs w:val="22"/>
          <w:lang w:val="sk-SK" w:eastAsia="en-GB"/>
        </w:rPr>
        <w:t>cukrovke 2. typu</w:t>
      </w:r>
    </w:p>
    <w:p w14:paraId="449BA9C0" w14:textId="77777777" w:rsidR="00232291" w:rsidRPr="00287727" w:rsidRDefault="00746559"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22CBF29C" w14:textId="40D2A5C0" w:rsidR="00232291"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závrat </w:t>
      </w:r>
      <w:r w:rsidR="00A83FAE" w:rsidRPr="00287727">
        <w:rPr>
          <w:rFonts w:eastAsia="SimSun"/>
          <w:szCs w:val="22"/>
          <w:lang w:val="sk-SK" w:eastAsia="en-GB"/>
        </w:rPr>
        <w:t>bol hlásený u </w:t>
      </w:r>
      <w:r w:rsidRPr="00287727">
        <w:rPr>
          <w:rFonts w:eastAsia="SimSun"/>
          <w:szCs w:val="22"/>
          <w:lang w:val="sk-SK" w:eastAsia="en-GB"/>
        </w:rPr>
        <w:t xml:space="preserve">pacientov liečených </w:t>
      </w:r>
      <w:r w:rsidR="00936739" w:rsidRPr="00287727">
        <w:rPr>
          <w:rFonts w:eastAsia="SimSun"/>
          <w:szCs w:val="22"/>
          <w:lang w:val="sk-SK" w:eastAsia="en-GB"/>
        </w:rPr>
        <w:t>pre kontrolu</w:t>
      </w:r>
      <w:r w:rsidRPr="00287727">
        <w:rPr>
          <w:rFonts w:eastAsia="SimSun"/>
          <w:szCs w:val="22"/>
          <w:lang w:val="sk-SK" w:eastAsia="en-GB"/>
        </w:rPr>
        <w:t xml:space="preserve"> hmotnosti</w:t>
      </w:r>
    </w:p>
    <w:p w14:paraId="6522AC14" w14:textId="0024A4AB" w:rsidR="00746559"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nízky tlak </w:t>
      </w:r>
      <w:r w:rsidR="00A83FAE" w:rsidRPr="00287727">
        <w:rPr>
          <w:rFonts w:eastAsia="SimSun"/>
          <w:szCs w:val="22"/>
          <w:lang w:val="sk-SK" w:eastAsia="en-GB"/>
        </w:rPr>
        <w:t>bol hlásený u </w:t>
      </w:r>
      <w:r w:rsidRPr="00287727">
        <w:rPr>
          <w:rFonts w:eastAsia="SimSun"/>
          <w:szCs w:val="22"/>
          <w:lang w:val="sk-SK" w:eastAsia="en-GB"/>
        </w:rPr>
        <w:t xml:space="preserve">pacientov liečených </w:t>
      </w:r>
      <w:r w:rsidR="00936739" w:rsidRPr="00287727">
        <w:rPr>
          <w:rFonts w:eastAsia="SimSun"/>
          <w:szCs w:val="22"/>
          <w:lang w:val="sk-SK" w:eastAsia="en-GB"/>
        </w:rPr>
        <w:t>pre kontrolu</w:t>
      </w:r>
      <w:r w:rsidRPr="00287727">
        <w:rPr>
          <w:rFonts w:eastAsia="SimSun"/>
          <w:szCs w:val="22"/>
          <w:lang w:val="sk-SK" w:eastAsia="en-GB"/>
        </w:rPr>
        <w:t xml:space="preserve"> hmotnosti</w:t>
      </w:r>
    </w:p>
    <w:p w14:paraId="7C27EABA" w14:textId="5C2C0F7E" w:rsidR="00AC2A76"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w:t>
      </w:r>
      <w:r w:rsidR="00DA20DF" w:rsidRPr="00287727">
        <w:rPr>
          <w:rFonts w:eastAsia="SimSun"/>
          <w:szCs w:val="22"/>
          <w:lang w:val="sk-SK" w:eastAsia="en-GB"/>
        </w:rPr>
        <w:t xml:space="preserve"> (</w:t>
      </w:r>
      <w:r w:rsidRPr="00287727">
        <w:rPr>
          <w:rFonts w:eastAsia="SimSun"/>
          <w:szCs w:val="22"/>
          <w:lang w:val="sk-SK" w:eastAsia="en-GB"/>
        </w:rPr>
        <w:t>znížená chuť do jedla</w:t>
      </w:r>
      <w:r w:rsidR="00DA20DF" w:rsidRPr="00287727">
        <w:rPr>
          <w:rFonts w:eastAsia="SimSun"/>
          <w:szCs w:val="22"/>
          <w:lang w:val="sk-SK" w:eastAsia="en-GB"/>
        </w:rPr>
        <w:t>)</w:t>
      </w:r>
      <w:r w:rsidR="00232291" w:rsidRPr="00287727">
        <w:rPr>
          <w:rFonts w:eastAsia="SimSun"/>
          <w:szCs w:val="22"/>
          <w:lang w:val="sk-SK" w:eastAsia="en-GB"/>
        </w:rPr>
        <w:t xml:space="preserve"> </w:t>
      </w:r>
      <w:r w:rsidR="00A83FAE" w:rsidRPr="00287727">
        <w:rPr>
          <w:rFonts w:eastAsia="SimSun"/>
          <w:szCs w:val="22"/>
          <w:lang w:val="sk-SK" w:eastAsia="en-GB"/>
        </w:rPr>
        <w:t>bol hlásený u </w:t>
      </w:r>
      <w:r w:rsidR="00232291" w:rsidRPr="00287727">
        <w:rPr>
          <w:rFonts w:eastAsia="SimSun"/>
          <w:szCs w:val="22"/>
          <w:lang w:val="sk-SK" w:eastAsia="en-GB"/>
        </w:rPr>
        <w:t xml:space="preserve">pacientov liečených </w:t>
      </w:r>
      <w:r w:rsidR="008D03F9" w:rsidRPr="00287727">
        <w:rPr>
          <w:rFonts w:eastAsia="SimSun"/>
          <w:szCs w:val="22"/>
          <w:lang w:val="sk-SK" w:eastAsia="en-GB"/>
        </w:rPr>
        <w:t>na</w:t>
      </w:r>
      <w:r w:rsidR="00232291" w:rsidRPr="00287727">
        <w:rPr>
          <w:rFonts w:eastAsia="SimSun"/>
          <w:szCs w:val="22"/>
          <w:lang w:val="sk-SK" w:eastAsia="en-GB"/>
        </w:rPr>
        <w:t xml:space="preserve"> cukro</w:t>
      </w:r>
      <w:r w:rsidR="008D03F9" w:rsidRPr="00287727">
        <w:rPr>
          <w:rFonts w:eastAsia="SimSun"/>
          <w:szCs w:val="22"/>
          <w:lang w:val="sk-SK" w:eastAsia="en-GB"/>
        </w:rPr>
        <w:t>v</w:t>
      </w:r>
      <w:r w:rsidR="00232291" w:rsidRPr="00287727">
        <w:rPr>
          <w:rFonts w:eastAsia="SimSun"/>
          <w:szCs w:val="22"/>
          <w:lang w:val="sk-SK" w:eastAsia="en-GB"/>
        </w:rPr>
        <w:t>ku 2.</w:t>
      </w:r>
      <w:r w:rsidR="008D03F9" w:rsidRPr="00287727">
        <w:rPr>
          <w:szCs w:val="22"/>
          <w:lang w:val="sk-SK"/>
        </w:rPr>
        <w:t> </w:t>
      </w:r>
      <w:r w:rsidR="00232291" w:rsidRPr="00287727">
        <w:rPr>
          <w:rFonts w:eastAsia="SimSun"/>
          <w:szCs w:val="22"/>
          <w:lang w:val="sk-SK" w:eastAsia="en-GB"/>
        </w:rPr>
        <w:t>typu</w:t>
      </w:r>
    </w:p>
    <w:p w14:paraId="7376A6A9" w14:textId="1E14DB2E" w:rsidR="00867A65" w:rsidRPr="00287727" w:rsidRDefault="007F76D6"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bolesť žalúdka</w:t>
      </w:r>
      <w:r w:rsidR="00867A65" w:rsidRPr="00287727">
        <w:rPr>
          <w:rFonts w:ascii="Times New Roman" w:eastAsia="Verdana" w:hAnsi="Times New Roman"/>
          <w:lang w:val="sk-SK" w:eastAsia="en-US"/>
        </w:rPr>
        <w:t xml:space="preserve"> (</w:t>
      </w:r>
      <w:r w:rsidRPr="00287727">
        <w:rPr>
          <w:rFonts w:ascii="Times New Roman" w:eastAsia="Verdana" w:hAnsi="Times New Roman"/>
          <w:lang w:val="sk-SK" w:eastAsia="en-US"/>
        </w:rPr>
        <w:t xml:space="preserve">brucha) </w:t>
      </w:r>
      <w:r w:rsidR="00ED1210" w:rsidRPr="00287727">
        <w:rPr>
          <w:rFonts w:ascii="Times New Roman" w:eastAsia="SimSun" w:hAnsi="Times New Roman"/>
          <w:lang w:val="sk-SK"/>
        </w:rPr>
        <w:t>hlásená u</w:t>
      </w:r>
      <w:r w:rsidR="00745D91">
        <w:rPr>
          <w:rFonts w:ascii="Times New Roman" w:eastAsia="SimSun" w:hAnsi="Times New Roman"/>
          <w:lang w:val="sk-SK"/>
        </w:rPr>
        <w:t xml:space="preserve"> dospelých </w:t>
      </w:r>
      <w:r w:rsidR="00ED1210" w:rsidRPr="00287727">
        <w:rPr>
          <w:rFonts w:ascii="Times New Roman" w:eastAsia="SimSun" w:hAnsi="Times New Roman"/>
          <w:lang w:val="sk-SK"/>
        </w:rPr>
        <w:t>pacientov liečených</w:t>
      </w:r>
      <w:r w:rsidR="00ED1210" w:rsidRPr="00287727">
        <w:rPr>
          <w:rFonts w:ascii="Times New Roman" w:eastAsia="Verdana" w:hAnsi="Times New Roman"/>
          <w:lang w:val="sk-SK" w:eastAsia="en-US"/>
        </w:rPr>
        <w:t xml:space="preserve"> na cukrovku 2. typu</w:t>
      </w:r>
    </w:p>
    <w:p w14:paraId="48BB7893" w14:textId="0C7B7042" w:rsidR="003C0880" w:rsidRPr="00287727" w:rsidRDefault="007F76D6" w:rsidP="000A2F24">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nevoľnosť</w:t>
      </w:r>
      <w:r w:rsidR="003C0880" w:rsidRPr="00287727">
        <w:rPr>
          <w:rFonts w:ascii="Times New Roman" w:eastAsia="Verdana" w:hAnsi="Times New Roman"/>
          <w:lang w:val="sk-SK" w:eastAsia="en-US"/>
        </w:rPr>
        <w:t xml:space="preserve"> (v</w:t>
      </w:r>
      <w:r w:rsidRPr="00287727">
        <w:rPr>
          <w:rFonts w:ascii="Times New Roman" w:eastAsia="Verdana" w:hAnsi="Times New Roman"/>
          <w:lang w:val="sk-SK" w:eastAsia="en-US"/>
        </w:rPr>
        <w:t>racanie</w:t>
      </w:r>
      <w:r w:rsidR="003C0880" w:rsidRPr="00287727">
        <w:rPr>
          <w:rFonts w:ascii="Times New Roman" w:eastAsia="Verdana" w:hAnsi="Times New Roman"/>
          <w:lang w:val="sk-SK" w:eastAsia="en-US"/>
        </w:rPr>
        <w:t xml:space="preserve">) </w:t>
      </w:r>
      <w:r w:rsidR="00ED1210" w:rsidRPr="00287727">
        <w:rPr>
          <w:rFonts w:ascii="Times New Roman" w:eastAsia="Verdana" w:hAnsi="Times New Roman"/>
          <w:lang w:val="sk-SK" w:eastAsia="en-US"/>
        </w:rPr>
        <w:t>hlásené u</w:t>
      </w:r>
      <w:r w:rsidR="00745D91">
        <w:rPr>
          <w:rFonts w:ascii="Times New Roman" w:eastAsia="Verdana" w:hAnsi="Times New Roman"/>
          <w:lang w:val="sk-SK" w:eastAsia="en-US"/>
        </w:rPr>
        <w:t xml:space="preserve"> dospelých </w:t>
      </w:r>
      <w:r w:rsidR="00ED1210" w:rsidRPr="00287727">
        <w:rPr>
          <w:rFonts w:ascii="Times New Roman" w:eastAsia="Verdana" w:hAnsi="Times New Roman"/>
          <w:lang w:val="sk-SK" w:eastAsia="en-US"/>
        </w:rPr>
        <w:t xml:space="preserve">pacientov liečených na cukrovku 2. typu </w:t>
      </w:r>
      <w:r w:rsidR="004E5F5D" w:rsidRPr="00287727">
        <w:rPr>
          <w:rFonts w:ascii="Times New Roman" w:eastAsia="Verdana" w:hAnsi="Times New Roman"/>
          <w:lang w:val="sk-SK" w:eastAsia="en-US"/>
        </w:rPr>
        <w:t>-</w:t>
      </w:r>
      <w:r w:rsidR="003C0880" w:rsidRPr="00287727">
        <w:rPr>
          <w:rFonts w:ascii="Times New Roman" w:eastAsia="Verdana" w:hAnsi="Times New Roman"/>
          <w:lang w:val="sk-SK" w:eastAsia="en-US"/>
        </w:rPr>
        <w:t xml:space="preserve"> </w:t>
      </w:r>
      <w:r w:rsidRPr="00287727">
        <w:rPr>
          <w:rFonts w:ascii="Times New Roman" w:eastAsia="Verdana" w:hAnsi="Times New Roman"/>
          <w:lang w:val="sk-SK" w:eastAsia="en-US"/>
        </w:rPr>
        <w:t>zvyčajne časom</w:t>
      </w:r>
      <w:r w:rsidR="00ED1210" w:rsidRPr="00287727">
        <w:rPr>
          <w:rFonts w:ascii="Times New Roman" w:eastAsia="Verdana" w:hAnsi="Times New Roman"/>
          <w:lang w:val="sk-SK" w:eastAsia="en-US"/>
        </w:rPr>
        <w:t xml:space="preserve"> slabne</w:t>
      </w:r>
    </w:p>
    <w:p w14:paraId="100BABE4" w14:textId="631CF815" w:rsidR="003C5E8D"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w:t>
      </w:r>
      <w:r w:rsidR="003C5E8D" w:rsidRPr="00287727">
        <w:rPr>
          <w:rFonts w:eastAsia="SimSun"/>
          <w:szCs w:val="22"/>
          <w:lang w:val="sk-SK" w:eastAsia="en-GB"/>
        </w:rPr>
        <w:t xml:space="preserve"> (</w:t>
      </w:r>
      <w:r w:rsidR="003C5E8D" w:rsidRPr="00287727">
        <w:rPr>
          <w:szCs w:val="22"/>
          <w:lang w:val="sk-SK"/>
        </w:rPr>
        <w:t>dyspepsia),</w:t>
      </w:r>
    </w:p>
    <w:p w14:paraId="7C27EABC" w14:textId="2ABC650D" w:rsidR="00AC2A76"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ED1210" w:rsidRPr="00287727">
        <w:rPr>
          <w:rFonts w:eastAsia="SimSun"/>
          <w:szCs w:val="22"/>
          <w:lang w:val="sk-SK" w:eastAsia="en-GB"/>
        </w:rPr>
        <w:t xml:space="preserve"> </w:t>
      </w:r>
      <w:r w:rsidR="00ED1210" w:rsidRPr="00287727">
        <w:rPr>
          <w:rFonts w:eastAsia="Verdana"/>
          <w:lang w:val="sk-SK"/>
        </w:rPr>
        <w:t>hlásená u pacientov liečených na cukrovku 2. typu</w:t>
      </w:r>
    </w:p>
    <w:p w14:paraId="5F6C96A1" w14:textId="78EAE5A9" w:rsidR="00273F25" w:rsidRPr="00287727" w:rsidRDefault="007F76D6"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7BB1840D" w14:textId="661D7D37" w:rsidR="000547CD" w:rsidRPr="00287727" w:rsidRDefault="00D77E0B"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w:t>
      </w:r>
      <w:r w:rsidR="000547CD" w:rsidRPr="00287727">
        <w:rPr>
          <w:rFonts w:eastAsia="SimSun"/>
          <w:szCs w:val="22"/>
          <w:lang w:val="sk-SK" w:eastAsia="en-GB"/>
        </w:rPr>
        <w:t xml:space="preserve"> (</w:t>
      </w:r>
      <w:r w:rsidR="000547CD" w:rsidRPr="00287727">
        <w:rPr>
          <w:szCs w:val="22"/>
          <w:lang w:val="sk-SK"/>
        </w:rPr>
        <w:t>eru</w:t>
      </w:r>
      <w:r w:rsidRPr="00287727">
        <w:rPr>
          <w:szCs w:val="22"/>
          <w:lang w:val="sk-SK"/>
        </w:rPr>
        <w:t>ktácia</w:t>
      </w:r>
      <w:r w:rsidR="000547CD" w:rsidRPr="00287727">
        <w:rPr>
          <w:szCs w:val="22"/>
          <w:lang w:val="sk-SK"/>
        </w:rPr>
        <w:t>),</w:t>
      </w:r>
    </w:p>
    <w:p w14:paraId="7C27EABD" w14:textId="7B29B4AB" w:rsidR="00AC2A76" w:rsidRPr="00287727" w:rsidRDefault="00D77E0B" w:rsidP="000A2F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w:t>
      </w:r>
      <w:r w:rsidR="00DA20DF" w:rsidRPr="00287727">
        <w:rPr>
          <w:rFonts w:eastAsia="SimSun"/>
          <w:szCs w:val="22"/>
          <w:lang w:val="sk-SK" w:eastAsia="en-GB"/>
        </w:rPr>
        <w:t xml:space="preserve"> (flatulenc</w:t>
      </w:r>
      <w:r w:rsidRPr="00287727">
        <w:rPr>
          <w:rFonts w:eastAsia="SimSun"/>
          <w:szCs w:val="22"/>
          <w:lang w:val="sk-SK" w:eastAsia="en-GB"/>
        </w:rPr>
        <w:t>ia</w:t>
      </w:r>
      <w:r w:rsidR="00DA20DF" w:rsidRPr="00287727">
        <w:rPr>
          <w:rFonts w:eastAsia="SimSun"/>
          <w:szCs w:val="22"/>
          <w:lang w:val="sk-SK" w:eastAsia="en-GB"/>
        </w:rPr>
        <w:t>)</w:t>
      </w:r>
    </w:p>
    <w:p w14:paraId="79BE4995" w14:textId="2523815C" w:rsidR="00232291" w:rsidRPr="00EA5EA5" w:rsidRDefault="00D304A3" w:rsidP="00EA5EA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r</w:t>
      </w:r>
      <w:r w:rsidR="00B72461" w:rsidRPr="00287727">
        <w:rPr>
          <w:rFonts w:eastAsia="SimSun"/>
          <w:szCs w:val="22"/>
          <w:lang w:val="sk-SK" w:eastAsia="en-GB"/>
        </w:rPr>
        <w:t xml:space="preserve">eflux </w:t>
      </w:r>
      <w:r w:rsidRPr="00287727">
        <w:rPr>
          <w:rFonts w:eastAsia="SimSun"/>
          <w:szCs w:val="22"/>
          <w:lang w:val="sk-SK" w:eastAsia="en-GB"/>
        </w:rPr>
        <w:t>alebo pálenie záhy</w:t>
      </w:r>
      <w:r w:rsidR="00B72461" w:rsidRPr="00287727">
        <w:rPr>
          <w:rFonts w:eastAsia="SimSun"/>
          <w:szCs w:val="22"/>
          <w:lang w:val="sk-SK" w:eastAsia="en-GB"/>
        </w:rPr>
        <w:t xml:space="preserve"> (</w:t>
      </w:r>
      <w:r w:rsidRPr="00287727">
        <w:rPr>
          <w:rFonts w:eastAsia="SimSun"/>
          <w:szCs w:val="22"/>
          <w:lang w:val="sk-SK" w:eastAsia="en-GB"/>
        </w:rPr>
        <w:t>tiež nazývané</w:t>
      </w:r>
      <w:r w:rsidR="00B72461" w:rsidRPr="00287727">
        <w:rPr>
          <w:rFonts w:eastAsia="SimSun"/>
          <w:szCs w:val="22"/>
          <w:lang w:val="sk-SK" w:eastAsia="en-GB"/>
        </w:rPr>
        <w:t xml:space="preserve"> g</w:t>
      </w:r>
      <w:r w:rsidR="00DA20DF" w:rsidRPr="00287727">
        <w:rPr>
          <w:rFonts w:eastAsia="SimSun"/>
          <w:szCs w:val="22"/>
          <w:lang w:val="sk-SK" w:eastAsia="en-GB"/>
        </w:rPr>
        <w:t>astroe</w:t>
      </w:r>
      <w:r w:rsidRPr="00287727">
        <w:rPr>
          <w:rFonts w:eastAsia="SimSun"/>
          <w:szCs w:val="22"/>
          <w:lang w:val="sk-SK" w:eastAsia="en-GB"/>
        </w:rPr>
        <w:t>z</w:t>
      </w:r>
      <w:r w:rsidR="00DA20DF" w:rsidRPr="00287727">
        <w:rPr>
          <w:rFonts w:eastAsia="SimSun"/>
          <w:szCs w:val="22"/>
          <w:lang w:val="sk-SK" w:eastAsia="en-GB"/>
        </w:rPr>
        <w:t>o</w:t>
      </w:r>
      <w:r w:rsidRPr="00287727">
        <w:rPr>
          <w:rFonts w:eastAsia="SimSun"/>
          <w:szCs w:val="22"/>
          <w:lang w:val="sk-SK" w:eastAsia="en-GB"/>
        </w:rPr>
        <w:t>f</w:t>
      </w:r>
      <w:r w:rsidR="001D574A" w:rsidRPr="00287727">
        <w:rPr>
          <w:rFonts w:eastAsia="SimSun"/>
          <w:szCs w:val="22"/>
          <w:lang w:val="sk-SK" w:eastAsia="en-GB"/>
        </w:rPr>
        <w:t>ágová</w:t>
      </w:r>
      <w:r w:rsidR="00DA20DF" w:rsidRPr="00287727">
        <w:rPr>
          <w:rFonts w:eastAsia="SimSun"/>
          <w:szCs w:val="22"/>
          <w:lang w:val="sk-SK" w:eastAsia="en-GB"/>
        </w:rPr>
        <w:t xml:space="preserve"> reflux</w:t>
      </w:r>
      <w:r w:rsidR="001D574A" w:rsidRPr="00287727">
        <w:rPr>
          <w:rFonts w:eastAsia="SimSun"/>
          <w:szCs w:val="22"/>
          <w:lang w:val="sk-SK" w:eastAsia="en-GB"/>
        </w:rPr>
        <w:t>ová</w:t>
      </w:r>
      <w:r w:rsidR="00DA20DF" w:rsidRPr="00287727">
        <w:rPr>
          <w:rFonts w:eastAsia="SimSun"/>
          <w:szCs w:val="22"/>
          <w:lang w:val="sk-SK" w:eastAsia="en-GB"/>
        </w:rPr>
        <w:t xml:space="preserve"> </w:t>
      </w:r>
      <w:r w:rsidR="001D574A" w:rsidRPr="00287727">
        <w:rPr>
          <w:rFonts w:eastAsia="SimSun"/>
          <w:szCs w:val="22"/>
          <w:lang w:val="sk-SK" w:eastAsia="en-GB"/>
        </w:rPr>
        <w:t>choroba</w:t>
      </w:r>
      <w:r w:rsidR="00B72461" w:rsidRPr="00287727">
        <w:rPr>
          <w:rFonts w:eastAsia="SimSun"/>
          <w:szCs w:val="22"/>
          <w:lang w:val="sk-SK" w:eastAsia="en-GB"/>
        </w:rPr>
        <w:t xml:space="preserve"> </w:t>
      </w:r>
      <w:r w:rsidR="004E5F5D" w:rsidRPr="00287727">
        <w:rPr>
          <w:rFonts w:eastAsia="SimSun"/>
          <w:szCs w:val="22"/>
          <w:lang w:val="sk-SK" w:eastAsia="en-GB"/>
        </w:rPr>
        <w:t>-</w:t>
      </w:r>
      <w:r w:rsidR="00B72461" w:rsidRPr="00287727">
        <w:rPr>
          <w:rFonts w:eastAsia="SimSun"/>
          <w:szCs w:val="22"/>
          <w:lang w:val="sk-SK" w:eastAsia="en-GB"/>
        </w:rPr>
        <w:t xml:space="preserve"> </w:t>
      </w:r>
      <w:r w:rsidR="00EA5EA5" w:rsidRPr="000F4740">
        <w:rPr>
          <w:rFonts w:eastAsia="SimSun"/>
          <w:i/>
          <w:iCs/>
          <w:szCs w:val="22"/>
          <w:lang w:val="sk-SK" w:eastAsia="en-GB"/>
        </w:rPr>
        <w:t>gastroesophageal reflux disease</w:t>
      </w:r>
      <w:r w:rsidR="00EA5EA5">
        <w:rPr>
          <w:rFonts w:eastAsia="SimSun"/>
          <w:szCs w:val="22"/>
          <w:lang w:val="sk-SK" w:eastAsia="en-GB"/>
        </w:rPr>
        <w:t xml:space="preserve">, </w:t>
      </w:r>
      <w:r w:rsidR="00B72461" w:rsidRPr="00EA5EA5">
        <w:rPr>
          <w:rFonts w:eastAsia="SimSun"/>
          <w:szCs w:val="22"/>
          <w:lang w:val="sk-SK" w:eastAsia="en-GB"/>
        </w:rPr>
        <w:t>GERD)</w:t>
      </w:r>
      <w:r w:rsidR="00DA20DF" w:rsidRPr="00EA5EA5">
        <w:rPr>
          <w:rFonts w:eastAsia="SimSun"/>
          <w:szCs w:val="22"/>
          <w:lang w:val="sk-SK" w:eastAsia="en-GB"/>
        </w:rPr>
        <w:t xml:space="preserve"> </w:t>
      </w:r>
      <w:r w:rsidR="004E5F5D" w:rsidRPr="00EA5EA5">
        <w:rPr>
          <w:rFonts w:eastAsia="SimSun"/>
          <w:szCs w:val="22"/>
          <w:lang w:val="sk-SK" w:eastAsia="en-GB"/>
        </w:rPr>
        <w:t>-</w:t>
      </w:r>
      <w:r w:rsidR="00DA20DF" w:rsidRPr="00EA5EA5">
        <w:rPr>
          <w:rFonts w:eastAsia="SimSun"/>
          <w:szCs w:val="22"/>
          <w:lang w:val="sk-SK" w:eastAsia="en-GB"/>
        </w:rPr>
        <w:t xml:space="preserve"> </w:t>
      </w:r>
      <w:r w:rsidR="006464F4" w:rsidRPr="00EA5EA5">
        <w:rPr>
          <w:rFonts w:eastAsia="SimSun"/>
          <w:szCs w:val="22"/>
          <w:lang w:val="sk-SK" w:eastAsia="en-GB"/>
        </w:rPr>
        <w:t>ochorenie spôsobené</w:t>
      </w:r>
      <w:r w:rsidR="00DA20DF" w:rsidRPr="00EA5EA5">
        <w:rPr>
          <w:rFonts w:eastAsia="SimSun"/>
          <w:szCs w:val="22"/>
          <w:lang w:val="sk-SK" w:eastAsia="en-GB"/>
        </w:rPr>
        <w:t xml:space="preserve"> </w:t>
      </w:r>
      <w:r w:rsidR="006464F4" w:rsidRPr="00EA5EA5">
        <w:rPr>
          <w:rFonts w:eastAsia="SimSun"/>
          <w:szCs w:val="22"/>
          <w:lang w:val="sk-SK" w:eastAsia="en-GB"/>
        </w:rPr>
        <w:t>žalúdočnou kyselinou, ktorá</w:t>
      </w:r>
      <w:r w:rsidR="00DA20DF" w:rsidRPr="00EA5EA5">
        <w:rPr>
          <w:rFonts w:eastAsia="SimSun"/>
          <w:szCs w:val="22"/>
          <w:lang w:val="sk-SK" w:eastAsia="en-GB"/>
        </w:rPr>
        <w:t xml:space="preserve"> </w:t>
      </w:r>
      <w:r w:rsidR="006464F4" w:rsidRPr="00EA5EA5">
        <w:rPr>
          <w:rFonts w:eastAsia="SimSun"/>
          <w:szCs w:val="22"/>
          <w:lang w:val="sk-SK" w:eastAsia="en-GB"/>
        </w:rPr>
        <w:t xml:space="preserve">stúpa zo žalúdka </w:t>
      </w:r>
      <w:r w:rsidR="0061735F" w:rsidRPr="00EA5EA5">
        <w:rPr>
          <w:rFonts w:eastAsia="SimSun"/>
          <w:szCs w:val="22"/>
          <w:lang w:val="sk-SK" w:eastAsia="en-GB"/>
        </w:rPr>
        <w:t>cez pažerák</w:t>
      </w:r>
      <w:r w:rsidR="00DA20DF" w:rsidRPr="00EA5EA5">
        <w:rPr>
          <w:rFonts w:eastAsia="SimSun"/>
          <w:szCs w:val="22"/>
          <w:lang w:val="sk-SK" w:eastAsia="en-GB"/>
        </w:rPr>
        <w:t xml:space="preserve"> </w:t>
      </w:r>
      <w:r w:rsidR="006464F4" w:rsidRPr="00EA5EA5">
        <w:rPr>
          <w:rFonts w:eastAsia="SimSun"/>
          <w:szCs w:val="22"/>
          <w:lang w:val="sk-SK" w:eastAsia="en-GB"/>
        </w:rPr>
        <w:t>do úst</w:t>
      </w:r>
    </w:p>
    <w:p w14:paraId="7C27EABF" w14:textId="23799255" w:rsidR="00AC2A76" w:rsidRPr="00287727" w:rsidRDefault="00232291" w:rsidP="00232291">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vypadávanie vlasov</w:t>
      </w:r>
      <w:r w:rsidR="00A83FAE" w:rsidRPr="00287727">
        <w:rPr>
          <w:rFonts w:eastAsia="SimSun"/>
          <w:szCs w:val="22"/>
          <w:lang w:val="sk-SK" w:eastAsia="en-GB"/>
        </w:rPr>
        <w:t xml:space="preserve"> </w:t>
      </w:r>
      <w:r w:rsidR="00EA5EA5">
        <w:rPr>
          <w:rFonts w:eastAsia="SimSun"/>
          <w:szCs w:val="22"/>
          <w:lang w:val="sk-SK" w:eastAsia="en-GB"/>
        </w:rPr>
        <w:t>sa objavilo</w:t>
      </w:r>
      <w:r w:rsidR="00A83FAE" w:rsidRPr="00287727">
        <w:rPr>
          <w:rFonts w:eastAsia="SimSun"/>
          <w:szCs w:val="22"/>
          <w:lang w:val="sk-SK" w:eastAsia="en-GB"/>
        </w:rPr>
        <w:t xml:space="preserve"> u </w:t>
      </w:r>
      <w:r w:rsidRPr="00287727">
        <w:rPr>
          <w:rFonts w:eastAsia="SimSun"/>
          <w:szCs w:val="22"/>
          <w:lang w:val="sk-SK" w:eastAsia="en-GB"/>
        </w:rPr>
        <w:t>pacientov liečených</w:t>
      </w:r>
      <w:r w:rsidR="000E7925" w:rsidRPr="00287727">
        <w:rPr>
          <w:rFonts w:eastAsia="SimSun"/>
          <w:szCs w:val="22"/>
          <w:lang w:val="sk-SK" w:eastAsia="en-GB"/>
        </w:rPr>
        <w:t xml:space="preserve"> pre kontrolu</w:t>
      </w:r>
      <w:r w:rsidRPr="00287727">
        <w:rPr>
          <w:rFonts w:eastAsia="SimSun"/>
          <w:szCs w:val="22"/>
          <w:lang w:val="sk-SK" w:eastAsia="en-GB"/>
        </w:rPr>
        <w:t xml:space="preserve"> hmotnosti</w:t>
      </w:r>
    </w:p>
    <w:p w14:paraId="7C27EAC1" w14:textId="33EE3E64" w:rsidR="00AC2A76" w:rsidRPr="00287727" w:rsidRDefault="006464F4" w:rsidP="000A2F24">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53558DB4" w14:textId="250EB04C" w:rsidR="009A03CF" w:rsidRPr="00287727" w:rsidRDefault="006464F4" w:rsidP="000A2F24">
      <w:pPr>
        <w:numPr>
          <w:ilvl w:val="0"/>
          <w:numId w:val="6"/>
        </w:numPr>
        <w:spacing w:line="240" w:lineRule="auto"/>
        <w:ind w:left="567" w:hanging="567"/>
        <w:outlineLvl w:val="0"/>
        <w:rPr>
          <w:szCs w:val="22"/>
          <w:lang w:val="sk-SK"/>
        </w:rPr>
      </w:pPr>
      <w:r w:rsidRPr="00287727">
        <w:rPr>
          <w:szCs w:val="22"/>
          <w:lang w:val="sk-SK"/>
        </w:rPr>
        <w:t>reakcie v mieste vpichu injekcie</w:t>
      </w:r>
      <w:r w:rsidR="009A03CF" w:rsidRPr="00287727">
        <w:rPr>
          <w:szCs w:val="22"/>
          <w:lang w:val="sk-SK"/>
        </w:rPr>
        <w:t xml:space="preserve"> (</w:t>
      </w:r>
      <w:r w:rsidRPr="00287727">
        <w:rPr>
          <w:szCs w:val="22"/>
          <w:lang w:val="sk-SK"/>
        </w:rPr>
        <w:t>napr</w:t>
      </w:r>
      <w:r w:rsidR="009A03CF" w:rsidRPr="00287727">
        <w:rPr>
          <w:szCs w:val="22"/>
          <w:lang w:val="sk-SK"/>
        </w:rPr>
        <w:t xml:space="preserve">. </w:t>
      </w:r>
      <w:r w:rsidRPr="00287727">
        <w:rPr>
          <w:szCs w:val="22"/>
          <w:lang w:val="sk-SK"/>
        </w:rPr>
        <w:t>svrbenie alebo začervenanie</w:t>
      </w:r>
      <w:r w:rsidR="009A03CF" w:rsidRPr="00287727">
        <w:rPr>
          <w:szCs w:val="22"/>
          <w:lang w:val="sk-SK"/>
        </w:rPr>
        <w:t>)</w:t>
      </w:r>
      <w:r w:rsidR="00383EEB" w:rsidRPr="00287727">
        <w:rPr>
          <w:szCs w:val="22"/>
          <w:lang w:val="sk-SK"/>
        </w:rPr>
        <w:fldChar w:fldCharType="begin"/>
      </w:r>
      <w:r w:rsidR="00383EEB" w:rsidRPr="00287727">
        <w:rPr>
          <w:szCs w:val="22"/>
          <w:lang w:val="sk-SK"/>
        </w:rPr>
        <w:instrText xml:space="preserve"> DOCVARIABLE vault_nd_65c21881-c632-49e1-9fbd-a062de0ca44d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3CDDB9B" w14:textId="459C5BEB" w:rsidR="004E5F5D" w:rsidRPr="00287727" w:rsidRDefault="004E5F5D" w:rsidP="000A2F24">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vault_nd_9e76e8df-3029-4d11-afe1-594b5db99be4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0F99E623" w14:textId="2E34CB2F" w:rsidR="0012708D" w:rsidRPr="00287727" w:rsidRDefault="006464F4" w:rsidP="000A2F24">
      <w:pPr>
        <w:numPr>
          <w:ilvl w:val="0"/>
          <w:numId w:val="6"/>
        </w:numPr>
        <w:spacing w:line="240" w:lineRule="auto"/>
        <w:ind w:left="567" w:hanging="567"/>
        <w:outlineLvl w:val="0"/>
        <w:rPr>
          <w:szCs w:val="22"/>
          <w:lang w:val="sk-SK"/>
        </w:rPr>
      </w:pPr>
      <w:r w:rsidRPr="00287727">
        <w:rPr>
          <w:szCs w:val="22"/>
          <w:lang w:val="sk-SK"/>
        </w:rPr>
        <w:t>zvýšenie hladiny pankreatických enzýmov</w:t>
      </w:r>
      <w:r w:rsidR="0069114F" w:rsidRPr="00287727">
        <w:rPr>
          <w:szCs w:val="22"/>
          <w:lang w:val="sk-SK"/>
        </w:rPr>
        <w:t xml:space="preserve"> </w:t>
      </w:r>
      <w:r w:rsidR="00420ED1" w:rsidRPr="00287727">
        <w:rPr>
          <w:szCs w:val="22"/>
          <w:lang w:val="sk-SK"/>
        </w:rPr>
        <w:t xml:space="preserve">v krvi </w:t>
      </w:r>
      <w:r w:rsidR="0069114F" w:rsidRPr="00287727">
        <w:rPr>
          <w:szCs w:val="22"/>
          <w:lang w:val="sk-SK"/>
        </w:rPr>
        <w:t>(</w:t>
      </w:r>
      <w:r w:rsidRPr="00287727">
        <w:rPr>
          <w:szCs w:val="22"/>
          <w:lang w:val="sk-SK"/>
        </w:rPr>
        <w:t>ako napr. lipázy a amylázy</w:t>
      </w:r>
      <w:r w:rsidR="0069114F" w:rsidRPr="00287727">
        <w:rPr>
          <w:szCs w:val="22"/>
          <w:lang w:val="sk-SK"/>
        </w:rPr>
        <w:t>)</w:t>
      </w:r>
      <w:r w:rsidR="00876CC8" w:rsidRPr="00287727">
        <w:rPr>
          <w:szCs w:val="22"/>
          <w:lang w:val="sk-SK"/>
        </w:rPr>
        <w:fldChar w:fldCharType="begin"/>
      </w:r>
      <w:r w:rsidR="00876CC8" w:rsidRPr="00287727">
        <w:rPr>
          <w:szCs w:val="22"/>
          <w:lang w:val="sk-SK"/>
        </w:rPr>
        <w:instrText xml:space="preserve"> DOCVARIABLE vault_nd_b91d5feb-8fcf-46d4-bf58-2bfde3cf43e8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7D19B51B" w14:textId="42E562D3" w:rsidR="00165237" w:rsidRPr="00287727" w:rsidRDefault="0012708D" w:rsidP="000A2F24">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vault_nd_0efd2ff6-f984-4e76-8f91-69f5a82688c5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7C27EAC4" w14:textId="77777777" w:rsidR="00AC2A76" w:rsidRPr="00287727" w:rsidRDefault="00AC2A76" w:rsidP="000A2F24">
      <w:pPr>
        <w:numPr>
          <w:ilvl w:val="12"/>
          <w:numId w:val="0"/>
        </w:numPr>
        <w:spacing w:line="240" w:lineRule="auto"/>
        <w:outlineLvl w:val="0"/>
        <w:rPr>
          <w:szCs w:val="22"/>
          <w:lang w:val="sk-SK"/>
        </w:rPr>
      </w:pPr>
    </w:p>
    <w:p w14:paraId="7C27EAC5" w14:textId="65BD1651" w:rsidR="00AC2A76" w:rsidRPr="00287727" w:rsidRDefault="00766848" w:rsidP="000A2F24">
      <w:pPr>
        <w:numPr>
          <w:ilvl w:val="12"/>
          <w:numId w:val="0"/>
        </w:numPr>
        <w:spacing w:line="240" w:lineRule="auto"/>
        <w:outlineLvl w:val="0"/>
        <w:rPr>
          <w:rFonts w:eastAsia="SimSun"/>
          <w:szCs w:val="22"/>
          <w:lang w:val="sk-SK" w:eastAsia="en-GB"/>
        </w:rPr>
      </w:pPr>
      <w:r w:rsidRPr="00287727">
        <w:rPr>
          <w:b/>
          <w:bCs/>
          <w:i/>
          <w:iCs/>
          <w:szCs w:val="22"/>
          <w:lang w:val="sk-SK"/>
        </w:rPr>
        <w:t>Menej časté</w:t>
      </w:r>
      <w:r w:rsidR="002B6A8F" w:rsidRPr="00287727">
        <w:rPr>
          <w:b/>
          <w:bCs/>
          <w:szCs w:val="22"/>
          <w:lang w:val="sk-SK"/>
        </w:rPr>
        <w:t xml:space="preserve"> (</w:t>
      </w:r>
      <w:r w:rsidR="00C43AA9" w:rsidRPr="00287727">
        <w:rPr>
          <w:rFonts w:eastAsia="SimSun"/>
          <w:szCs w:val="22"/>
          <w:lang w:val="sk-SK" w:eastAsia="en-GB"/>
        </w:rPr>
        <w:t>môžu postihovať najviac</w:t>
      </w:r>
      <w:r w:rsidR="00DA20DF" w:rsidRPr="00287727">
        <w:rPr>
          <w:rFonts w:eastAsia="SimSun"/>
          <w:szCs w:val="22"/>
          <w:lang w:val="sk-SK" w:eastAsia="en-GB"/>
        </w:rPr>
        <w:t xml:space="preserve"> 1 </w:t>
      </w:r>
      <w:r w:rsidR="00C43AA9" w:rsidRPr="00287727">
        <w:rPr>
          <w:rFonts w:eastAsia="SimSun"/>
          <w:szCs w:val="22"/>
          <w:lang w:val="sk-SK" w:eastAsia="en-GB"/>
        </w:rPr>
        <w:t>zo</w:t>
      </w:r>
      <w:r w:rsidR="00DA20DF" w:rsidRPr="00287727">
        <w:rPr>
          <w:rFonts w:eastAsia="SimSun"/>
          <w:szCs w:val="22"/>
          <w:lang w:val="sk-SK" w:eastAsia="en-GB"/>
        </w:rPr>
        <w:t xml:space="preserve"> 100</w:t>
      </w:r>
      <w:r w:rsidR="00BC0CC1" w:rsidRPr="00287727">
        <w:rPr>
          <w:rFonts w:eastAsia="SimSun"/>
          <w:szCs w:val="22"/>
          <w:lang w:val="sk-SK" w:eastAsia="en-GB"/>
        </w:rPr>
        <w:t> </w:t>
      </w:r>
      <w:r w:rsidR="00C43AA9" w:rsidRPr="00287727">
        <w:rPr>
          <w:rFonts w:eastAsia="SimSun"/>
          <w:szCs w:val="22"/>
          <w:lang w:val="sk-SK" w:eastAsia="en-GB"/>
        </w:rPr>
        <w:t>osôb</w:t>
      </w:r>
      <w:r w:rsidR="002B6A8F" w:rsidRPr="00287727">
        <w:rPr>
          <w:rFonts w:eastAsia="SimSun"/>
          <w:szCs w:val="22"/>
          <w:lang w:val="sk-SK" w:eastAsia="en-GB"/>
        </w:rPr>
        <w:t>)</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vault_nd_a90d9f5f-e6ea-49f5-86fe-e2a0dcb348a6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1484BF9C" w14:textId="29B61219" w:rsidR="009A03CF" w:rsidRPr="00287727" w:rsidRDefault="0088005E" w:rsidP="0018676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nízka hladina cukru v krvi</w:t>
      </w:r>
      <w:r w:rsidR="009A03CF" w:rsidRPr="00287727">
        <w:rPr>
          <w:rFonts w:eastAsia="SimSun"/>
          <w:szCs w:val="22"/>
          <w:lang w:val="sk-SK" w:eastAsia="en-GB"/>
        </w:rPr>
        <w:t xml:space="preserve"> (hypogly</w:t>
      </w:r>
      <w:r w:rsidRPr="00287727">
        <w:rPr>
          <w:rFonts w:eastAsia="SimSun"/>
          <w:szCs w:val="22"/>
          <w:lang w:val="sk-SK" w:eastAsia="en-GB"/>
        </w:rPr>
        <w:t>ké</w:t>
      </w:r>
      <w:r w:rsidR="009A03CF" w:rsidRPr="00287727">
        <w:rPr>
          <w:rFonts w:eastAsia="SimSun"/>
          <w:szCs w:val="22"/>
          <w:lang w:val="sk-SK" w:eastAsia="en-GB"/>
        </w:rPr>
        <w:t>mia)</w:t>
      </w:r>
      <w:r w:rsidRPr="00287727">
        <w:rPr>
          <w:rFonts w:eastAsia="SimSun"/>
          <w:szCs w:val="22"/>
          <w:lang w:val="sk-SK" w:eastAsia="en-GB"/>
        </w:rPr>
        <w:t>, ak sa</w:t>
      </w:r>
      <w:r w:rsidR="009A03CF" w:rsidRPr="00287727">
        <w:rPr>
          <w:rFonts w:eastAsia="SimSun"/>
          <w:szCs w:val="22"/>
          <w:lang w:val="sk-SK" w:eastAsia="en-GB"/>
        </w:rPr>
        <w:t xml:space="preserve"> tirzepatid </w:t>
      </w:r>
      <w:r w:rsidRPr="00287727">
        <w:rPr>
          <w:rFonts w:eastAsia="SimSun"/>
          <w:szCs w:val="22"/>
          <w:lang w:val="sk-SK" w:eastAsia="en-GB"/>
        </w:rPr>
        <w:t>užíva s</w:t>
      </w:r>
      <w:r w:rsidR="00112366">
        <w:rPr>
          <w:rFonts w:eastAsia="SimSun"/>
          <w:szCs w:val="22"/>
          <w:lang w:val="sk-SK" w:eastAsia="en-GB"/>
        </w:rPr>
        <w:t> </w:t>
      </w:r>
      <w:r w:rsidR="009A03CF" w:rsidRPr="00287727">
        <w:rPr>
          <w:rFonts w:eastAsia="SimSun"/>
          <w:szCs w:val="22"/>
          <w:lang w:val="sk-SK" w:eastAsia="en-GB"/>
        </w:rPr>
        <w:t>metform</w:t>
      </w:r>
      <w:r w:rsidRPr="00287727">
        <w:rPr>
          <w:rFonts w:eastAsia="SimSun"/>
          <w:szCs w:val="22"/>
          <w:lang w:val="sk-SK" w:eastAsia="en-GB"/>
        </w:rPr>
        <w:t>ínom</w:t>
      </w:r>
      <w:r w:rsidR="00112366">
        <w:rPr>
          <w:rFonts w:eastAsia="SimSun"/>
          <w:szCs w:val="22"/>
          <w:lang w:val="sk-SK" w:eastAsia="en-GB"/>
        </w:rPr>
        <w:t xml:space="preserve"> u dospelých</w:t>
      </w:r>
      <w:r w:rsidR="009A03CF" w:rsidRPr="00287727">
        <w:rPr>
          <w:rFonts w:eastAsia="SimSun"/>
          <w:szCs w:val="22"/>
          <w:lang w:val="sk-SK" w:eastAsia="en-GB"/>
        </w:rPr>
        <w:t xml:space="preserve"> </w:t>
      </w:r>
      <w:r w:rsidR="00232291" w:rsidRPr="00287727">
        <w:rPr>
          <w:rFonts w:eastAsia="SimSun"/>
          <w:szCs w:val="22"/>
          <w:lang w:val="sk-SK" w:eastAsia="en-GB"/>
        </w:rPr>
        <w:t>na liečbu cukrovky 2. typu</w:t>
      </w:r>
    </w:p>
    <w:p w14:paraId="621DCFAA" w14:textId="6F0E2808" w:rsidR="00DF34D2" w:rsidRPr="00287727" w:rsidRDefault="0088005E"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2D09AC1B" w14:textId="2DFA5780" w:rsidR="005562A4" w:rsidRPr="00287727" w:rsidRDefault="005562A4"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0D22ABE7" w14:textId="5B86CBA8" w:rsidR="004E5F5D" w:rsidRPr="00287727" w:rsidRDefault="004E5F5D"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w:t>
      </w:r>
      <w:r w:rsidR="00232291" w:rsidRPr="00287727">
        <w:rPr>
          <w:rFonts w:eastAsia="SimSun"/>
          <w:szCs w:val="22"/>
          <w:lang w:val="sk-SK" w:eastAsia="en-GB"/>
        </w:rPr>
        <w:t xml:space="preserve"> </w:t>
      </w:r>
      <w:r w:rsidR="00A83FAE" w:rsidRPr="00287727">
        <w:rPr>
          <w:rFonts w:eastAsia="SimSun"/>
          <w:szCs w:val="22"/>
          <w:lang w:val="sk-SK" w:eastAsia="en-GB"/>
        </w:rPr>
        <w:t>bol</w:t>
      </w:r>
      <w:r w:rsidR="008D0794" w:rsidRPr="00287727">
        <w:rPr>
          <w:rFonts w:eastAsia="SimSun"/>
          <w:szCs w:val="22"/>
          <w:lang w:val="sk-SK" w:eastAsia="en-GB"/>
        </w:rPr>
        <w:t>a</w:t>
      </w:r>
      <w:r w:rsidR="00A83FAE" w:rsidRPr="00287727">
        <w:rPr>
          <w:rFonts w:eastAsia="SimSun"/>
          <w:szCs w:val="22"/>
          <w:lang w:val="sk-SK" w:eastAsia="en-GB"/>
        </w:rPr>
        <w:t xml:space="preserve"> hlásen</w:t>
      </w:r>
      <w:r w:rsidR="008D0794" w:rsidRPr="00287727">
        <w:rPr>
          <w:rFonts w:eastAsia="SimSun"/>
          <w:szCs w:val="22"/>
          <w:lang w:val="sk-SK" w:eastAsia="en-GB"/>
        </w:rPr>
        <w:t>á</w:t>
      </w:r>
      <w:r w:rsidR="00A83FAE" w:rsidRPr="00287727">
        <w:rPr>
          <w:rFonts w:eastAsia="SimSun"/>
          <w:szCs w:val="22"/>
          <w:lang w:val="sk-SK" w:eastAsia="en-GB"/>
        </w:rPr>
        <w:t xml:space="preserve"> u </w:t>
      </w:r>
      <w:r w:rsidR="00232291" w:rsidRPr="00287727">
        <w:rPr>
          <w:rFonts w:eastAsia="SimSun"/>
          <w:szCs w:val="22"/>
          <w:lang w:val="sk-SK" w:eastAsia="en-GB"/>
        </w:rPr>
        <w:t>pacientov liečených na cukrovku 2. typu</w:t>
      </w:r>
    </w:p>
    <w:p w14:paraId="6689E5BA" w14:textId="770C65E4" w:rsidR="00410D1D" w:rsidRPr="00287727" w:rsidRDefault="00410D1D" w:rsidP="004E5F5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423F01EF" w14:textId="430D4BE9" w:rsidR="0068084F" w:rsidRPr="00287727" w:rsidRDefault="004E5F5D"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w:t>
      </w:r>
      <w:r w:rsidR="00112366">
        <w:rPr>
          <w:rFonts w:eastAsia="SimSun"/>
          <w:szCs w:val="22"/>
          <w:lang w:val="sk-SK" w:eastAsia="en-GB"/>
        </w:rPr>
        <w:t xml:space="preserve"> dospelých </w:t>
      </w:r>
      <w:r w:rsidR="0012708D" w:rsidRPr="00287727">
        <w:rPr>
          <w:rFonts w:eastAsia="SimSun"/>
          <w:szCs w:val="22"/>
          <w:lang w:val="sk-SK" w:eastAsia="en-GB"/>
        </w:rPr>
        <w:t>pacientov liečených na cukrovku 2. typu</w:t>
      </w:r>
      <w:r w:rsidR="00B703AD" w:rsidRPr="00287727">
        <w:rPr>
          <w:rFonts w:eastAsia="SimSun"/>
          <w:szCs w:val="22"/>
          <w:lang w:val="sk-SK" w:eastAsia="en-GB"/>
        </w:rPr>
        <w:t>, alebo OSA s</w:t>
      </w:r>
      <w:r w:rsidR="002020D4" w:rsidRPr="00287727">
        <w:rPr>
          <w:rFonts w:eastAsia="SimSun"/>
          <w:szCs w:val="22"/>
          <w:lang w:val="sk-SK" w:eastAsia="en-GB"/>
        </w:rPr>
        <w:t> </w:t>
      </w:r>
      <w:r w:rsidR="00B703AD" w:rsidRPr="00287727">
        <w:rPr>
          <w:rFonts w:eastAsia="SimSun"/>
          <w:szCs w:val="22"/>
          <w:lang w:val="sk-SK" w:eastAsia="en-GB"/>
        </w:rPr>
        <w:t>obezitou</w:t>
      </w:r>
    </w:p>
    <w:p w14:paraId="34EAB918" w14:textId="063A14C8" w:rsidR="0068084F" w:rsidRPr="00287727" w:rsidRDefault="0068084F"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5A6E0B28" w14:textId="0A7B0847" w:rsidR="004F2275" w:rsidRPr="00287727" w:rsidRDefault="004F2275"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2FE149E7" w14:textId="7A6B290F" w:rsidR="004F2275" w:rsidRPr="00287727" w:rsidRDefault="004F2275" w:rsidP="0068084F">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7C27EACB" w14:textId="77777777" w:rsidR="00262882" w:rsidRPr="00287727" w:rsidRDefault="00262882" w:rsidP="000A2F24">
      <w:pPr>
        <w:spacing w:line="240" w:lineRule="auto"/>
        <w:rPr>
          <w:szCs w:val="22"/>
          <w:lang w:val="sk-SK"/>
        </w:rPr>
      </w:pPr>
    </w:p>
    <w:p w14:paraId="7C27EACC" w14:textId="10CD75B0" w:rsidR="00AC2A76" w:rsidRPr="00287727" w:rsidRDefault="00CC5C23" w:rsidP="000A2F24">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vault_nd_5dd0f9b3-9220-4d79-896d-52d98d179f45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ACD" w14:textId="48336FD5" w:rsidR="00AC2A76" w:rsidRPr="00287727" w:rsidRDefault="0070723E" w:rsidP="000A2F24">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w:t>
      </w:r>
      <w:r w:rsidR="0020422A" w:rsidRPr="00287727">
        <w:rPr>
          <w:szCs w:val="22"/>
          <w:lang w:val="sk-SK"/>
        </w:rPr>
        <w:t xml:space="preserve">lekára, </w:t>
      </w:r>
      <w:r w:rsidR="000965BB" w:rsidRPr="00287727">
        <w:rPr>
          <w:szCs w:val="22"/>
          <w:lang w:val="sk-SK"/>
        </w:rPr>
        <w:t xml:space="preserve">zdravotnú sestru alebo </w:t>
      </w:r>
      <w:r w:rsidR="0020422A" w:rsidRPr="00287727">
        <w:rPr>
          <w:szCs w:val="22"/>
          <w:lang w:val="sk-SK"/>
        </w:rPr>
        <w:t>lekárnika</w:t>
      </w:r>
      <w:r w:rsidRPr="00287727">
        <w:rPr>
          <w:szCs w:val="22"/>
          <w:lang w:val="sk-SK"/>
        </w:rPr>
        <w:t xml:space="preserve">.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w:t>
      </w:r>
      <w:r w:rsidR="001D7498" w:rsidRPr="00287727">
        <w:rPr>
          <w:szCs w:val="22"/>
          <w:highlight w:val="lightGray"/>
          <w:lang w:val="sk-SK"/>
        </w:rPr>
        <w:t> </w:t>
      </w:r>
      <w:r>
        <w:fldChar w:fldCharType="begin"/>
      </w:r>
      <w:r w:rsidRPr="00002229">
        <w:rPr>
          <w:lang w:val="sk-SK"/>
          <w:rPrChange w:id="539" w:author="Dorota Bakajsova - Network" w:date="2026-01-30T14:13:00Z" w16du:dateUtc="2026-01-30T13:13:00Z">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w:t>
      </w:r>
      <w:r w:rsidR="001D7498" w:rsidRPr="00287727">
        <w:rPr>
          <w:rStyle w:val="Hyperlink"/>
          <w:szCs w:val="22"/>
          <w:highlight w:val="lightGray"/>
          <w:lang w:val="sk-SK"/>
        </w:rPr>
        <w:t> </w:t>
      </w:r>
      <w:r w:rsidRPr="00287727">
        <w:rPr>
          <w:rStyle w:val="Hyperlink"/>
          <w:szCs w:val="22"/>
          <w:highlight w:val="lightGray"/>
          <w:lang w:val="sk-SK"/>
        </w:rPr>
        <w:t>V</w:t>
      </w:r>
      <w:r>
        <w:fldChar w:fldCharType="end"/>
      </w:r>
      <w:r w:rsidRPr="00287727">
        <w:rPr>
          <w:szCs w:val="22"/>
          <w:lang w:val="sk-SK"/>
        </w:rPr>
        <w:t>. Hlásením vedľajších účinkov môžete prispieť k získaniu ďalších informácií o bezpečnosti tohto lieku</w:t>
      </w:r>
      <w:r w:rsidR="00DA20DF" w:rsidRPr="00287727">
        <w:rPr>
          <w:szCs w:val="22"/>
          <w:lang w:val="sk-SK"/>
        </w:rPr>
        <w:t>.</w:t>
      </w:r>
    </w:p>
    <w:p w14:paraId="7C27EACF" w14:textId="77777777" w:rsidR="002256C6" w:rsidRDefault="002256C6" w:rsidP="000A2F24">
      <w:pPr>
        <w:numPr>
          <w:ilvl w:val="12"/>
          <w:numId w:val="0"/>
        </w:numPr>
        <w:tabs>
          <w:tab w:val="clear" w:pos="567"/>
        </w:tabs>
        <w:spacing w:line="240" w:lineRule="auto"/>
        <w:ind w:right="-29"/>
        <w:rPr>
          <w:szCs w:val="22"/>
          <w:lang w:val="sk-SK"/>
        </w:rPr>
      </w:pPr>
    </w:p>
    <w:p w14:paraId="7571AD89" w14:textId="77777777" w:rsidR="00BA2976" w:rsidRPr="00287727" w:rsidRDefault="00BA2976" w:rsidP="000A2F24">
      <w:pPr>
        <w:numPr>
          <w:ilvl w:val="12"/>
          <w:numId w:val="0"/>
        </w:numPr>
        <w:tabs>
          <w:tab w:val="clear" w:pos="567"/>
        </w:tabs>
        <w:spacing w:line="240" w:lineRule="auto"/>
        <w:ind w:right="-29"/>
        <w:rPr>
          <w:szCs w:val="22"/>
          <w:lang w:val="sk-SK"/>
        </w:rPr>
      </w:pPr>
    </w:p>
    <w:p w14:paraId="7C27EAD0" w14:textId="3810C0FA" w:rsidR="00AC2A76" w:rsidRPr="00287727" w:rsidRDefault="00DA20DF" w:rsidP="002961ED">
      <w:pPr>
        <w:keepNext/>
        <w:numPr>
          <w:ilvl w:val="12"/>
          <w:numId w:val="0"/>
        </w:numPr>
        <w:tabs>
          <w:tab w:val="clear" w:pos="567"/>
        </w:tabs>
        <w:spacing w:line="240" w:lineRule="auto"/>
        <w:ind w:left="567" w:hanging="567"/>
        <w:rPr>
          <w:b/>
          <w:szCs w:val="22"/>
          <w:lang w:val="sk-SK"/>
        </w:rPr>
      </w:pPr>
      <w:r w:rsidRPr="00287727">
        <w:rPr>
          <w:b/>
          <w:szCs w:val="22"/>
          <w:lang w:val="sk-SK"/>
        </w:rPr>
        <w:t>5.</w:t>
      </w:r>
      <w:r w:rsidRPr="00287727">
        <w:rPr>
          <w:b/>
          <w:szCs w:val="22"/>
          <w:lang w:val="sk-SK"/>
        </w:rPr>
        <w:tab/>
      </w:r>
      <w:r w:rsidR="00A852DC" w:rsidRPr="00287727">
        <w:rPr>
          <w:b/>
          <w:szCs w:val="22"/>
          <w:lang w:val="sk-SK"/>
        </w:rPr>
        <w:t>Ako uchovávať</w:t>
      </w:r>
      <w:r w:rsidRPr="00287727">
        <w:rPr>
          <w:b/>
          <w:szCs w:val="22"/>
          <w:lang w:val="sk-SK"/>
        </w:rPr>
        <w:t xml:space="preserve"> </w:t>
      </w:r>
      <w:r w:rsidR="00B04DD8" w:rsidRPr="00287727">
        <w:rPr>
          <w:b/>
          <w:szCs w:val="22"/>
          <w:lang w:val="sk-SK"/>
        </w:rPr>
        <w:t>Mounjaro</w:t>
      </w:r>
    </w:p>
    <w:p w14:paraId="7C27EAD1" w14:textId="77777777" w:rsidR="00AC2A76" w:rsidRPr="00287727" w:rsidRDefault="00AC2A76" w:rsidP="002961ED">
      <w:pPr>
        <w:keepNext/>
        <w:numPr>
          <w:ilvl w:val="12"/>
          <w:numId w:val="0"/>
        </w:numPr>
        <w:tabs>
          <w:tab w:val="clear" w:pos="567"/>
        </w:tabs>
        <w:spacing w:line="240" w:lineRule="auto"/>
        <w:rPr>
          <w:szCs w:val="22"/>
          <w:lang w:val="sk-SK"/>
        </w:rPr>
      </w:pPr>
    </w:p>
    <w:p w14:paraId="7C27EAD2" w14:textId="6463C130" w:rsidR="00AC2A76" w:rsidRPr="00287727" w:rsidRDefault="00F41E24" w:rsidP="002961ED">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r w:rsidR="00DA20DF" w:rsidRPr="00287727">
        <w:rPr>
          <w:szCs w:val="22"/>
          <w:lang w:val="sk-SK"/>
        </w:rPr>
        <w:t>.</w:t>
      </w:r>
    </w:p>
    <w:p w14:paraId="7C27EAD3" w14:textId="77777777" w:rsidR="00BB64EB" w:rsidRPr="00287727" w:rsidRDefault="00BB64EB" w:rsidP="003A6BC9">
      <w:pPr>
        <w:widowControl w:val="0"/>
        <w:numPr>
          <w:ilvl w:val="12"/>
          <w:numId w:val="0"/>
        </w:numPr>
        <w:tabs>
          <w:tab w:val="clear" w:pos="567"/>
        </w:tabs>
        <w:spacing w:line="240" w:lineRule="auto"/>
        <w:rPr>
          <w:szCs w:val="22"/>
          <w:lang w:val="sk-SK"/>
        </w:rPr>
      </w:pPr>
    </w:p>
    <w:p w14:paraId="427E977A" w14:textId="73C61DF3" w:rsidR="00BF0839" w:rsidDel="00002229" w:rsidRDefault="00F41E24" w:rsidP="003A6BC9">
      <w:pPr>
        <w:widowControl w:val="0"/>
        <w:numPr>
          <w:ilvl w:val="12"/>
          <w:numId w:val="0"/>
        </w:numPr>
        <w:tabs>
          <w:tab w:val="clear" w:pos="567"/>
        </w:tabs>
        <w:spacing w:line="240" w:lineRule="auto"/>
        <w:ind w:right="-2"/>
        <w:rPr>
          <w:del w:id="540" w:author="Dorota Bakajsova - Network" w:date="2026-01-30T14:25:00Z" w16du:dateUtc="2026-01-30T13:25:00Z"/>
          <w:szCs w:val="22"/>
          <w:lang w:val="sk-SK"/>
        </w:rPr>
      </w:pPr>
      <w:r w:rsidRPr="00287727">
        <w:rPr>
          <w:szCs w:val="22"/>
          <w:lang w:val="sk-SK"/>
        </w:rPr>
        <w:t xml:space="preserve">Neužívajte tento liek po dátume exspirácie, ktorý je uvedený na </w:t>
      </w:r>
      <w:r w:rsidR="004E5F5D" w:rsidRPr="00287727">
        <w:rPr>
          <w:szCs w:val="22"/>
          <w:lang w:val="sk-SK"/>
        </w:rPr>
        <w:t>štítku</w:t>
      </w:r>
      <w:r w:rsidRPr="00287727">
        <w:rPr>
          <w:szCs w:val="22"/>
          <w:lang w:val="sk-SK"/>
        </w:rPr>
        <w:t xml:space="preserve"> pera a na</w:t>
      </w:r>
      <w:r w:rsidR="00DA20DF" w:rsidRPr="00287727">
        <w:rPr>
          <w:szCs w:val="22"/>
          <w:lang w:val="sk-SK"/>
        </w:rPr>
        <w:t xml:space="preserve"> </w:t>
      </w:r>
      <w:r w:rsidRPr="00287727">
        <w:rPr>
          <w:szCs w:val="22"/>
          <w:lang w:val="sk-SK"/>
        </w:rPr>
        <w:t>škatuli po</w:t>
      </w:r>
      <w:r w:rsidR="00504B46" w:rsidRPr="00287727">
        <w:rPr>
          <w:szCs w:val="22"/>
          <w:lang w:val="sk-SK"/>
        </w:rPr>
        <w:t xml:space="preserve"> </w:t>
      </w:r>
      <w:r w:rsidR="00DA20DF" w:rsidRPr="00287727">
        <w:rPr>
          <w:szCs w:val="22"/>
          <w:lang w:val="sk-SK"/>
        </w:rPr>
        <w:t xml:space="preserve">EXP. </w:t>
      </w:r>
      <w:r w:rsidRPr="00287727">
        <w:rPr>
          <w:szCs w:val="22"/>
          <w:lang w:val="sk-SK"/>
        </w:rPr>
        <w:t>Dátum exspirácie sa vzťahuje na posledný deň v danom mesiaci</w:t>
      </w:r>
      <w:r w:rsidR="00DA20DF" w:rsidRPr="00287727">
        <w:rPr>
          <w:szCs w:val="22"/>
          <w:lang w:val="sk-SK"/>
        </w:rPr>
        <w:t>.</w:t>
      </w:r>
    </w:p>
    <w:p w14:paraId="03E364DA" w14:textId="77777777" w:rsidR="00002229" w:rsidRDefault="003A6BC9" w:rsidP="00002229">
      <w:pPr>
        <w:widowControl w:val="0"/>
        <w:numPr>
          <w:ilvl w:val="12"/>
          <w:numId w:val="0"/>
        </w:numPr>
        <w:tabs>
          <w:tab w:val="clear" w:pos="567"/>
        </w:tabs>
        <w:spacing w:line="240" w:lineRule="auto"/>
        <w:ind w:right="-2"/>
        <w:rPr>
          <w:rFonts w:eastAsia="Calibri"/>
          <w:szCs w:val="22"/>
          <w:lang w:val="sk-SK"/>
        </w:rPr>
      </w:pPr>
      <w:r w:rsidRPr="00287727">
        <w:rPr>
          <w:szCs w:val="22"/>
          <w:lang w:val="sk-SK"/>
        </w:rPr>
        <w:t>Uchovávajte v chladničke (</w:t>
      </w:r>
      <w:r w:rsidRPr="00287727">
        <w:rPr>
          <w:szCs w:val="22"/>
          <w:lang w:val="sk-SK" w:eastAsia="en-GB"/>
        </w:rPr>
        <w:t xml:space="preserve">2 °C - 8 °C). Neuchovávajte v mrazničke. </w:t>
      </w:r>
      <w:r w:rsidRPr="00287727">
        <w:rPr>
          <w:rFonts w:eastAsia="Calibri"/>
          <w:szCs w:val="22"/>
          <w:lang w:val="sk-SK"/>
        </w:rPr>
        <w:t>Ak pero zamrzlo,  NEPOUŽÍVAJTE HO.</w:t>
      </w:r>
    </w:p>
    <w:p w14:paraId="52E95529" w14:textId="77777777" w:rsidR="00002229" w:rsidRDefault="00002229" w:rsidP="00002229">
      <w:pPr>
        <w:widowControl w:val="0"/>
        <w:numPr>
          <w:ilvl w:val="12"/>
          <w:numId w:val="0"/>
        </w:numPr>
        <w:tabs>
          <w:tab w:val="clear" w:pos="567"/>
        </w:tabs>
        <w:spacing w:line="240" w:lineRule="auto"/>
        <w:ind w:right="-2"/>
        <w:rPr>
          <w:rFonts w:eastAsia="Calibri"/>
          <w:szCs w:val="22"/>
          <w:lang w:val="sk-SK"/>
        </w:rPr>
      </w:pPr>
    </w:p>
    <w:p w14:paraId="10553FA5" w14:textId="77777777" w:rsidR="00002229" w:rsidRDefault="003A6BC9" w:rsidP="00002229">
      <w:pPr>
        <w:widowControl w:val="0"/>
        <w:numPr>
          <w:ilvl w:val="12"/>
          <w:numId w:val="0"/>
        </w:numPr>
        <w:tabs>
          <w:tab w:val="clear" w:pos="567"/>
        </w:tabs>
        <w:spacing w:line="240" w:lineRule="auto"/>
        <w:ind w:right="-2"/>
        <w:rPr>
          <w:szCs w:val="22"/>
          <w:lang w:val="sk-SK"/>
        </w:rPr>
      </w:pPr>
      <w:r w:rsidRPr="00287727">
        <w:rPr>
          <w:szCs w:val="22"/>
          <w:lang w:val="sk-SK" w:eastAsia="en-GB"/>
        </w:rPr>
        <w:t>Uchovávajte v pôvodnom obale na ochranu pred svetlom.</w:t>
      </w:r>
      <w:r w:rsidRPr="00287727">
        <w:rPr>
          <w:szCs w:val="22"/>
          <w:lang w:val="sk-SK"/>
        </w:rPr>
        <w:t>Mounjaro sa môže uchovávať mimo chladničky pri teplotách do 30 ºC najviac 21 dní.</w:t>
      </w:r>
    </w:p>
    <w:p w14:paraId="0D154B6C" w14:textId="77777777" w:rsidR="00002229" w:rsidRDefault="00002229" w:rsidP="00002229">
      <w:pPr>
        <w:widowControl w:val="0"/>
        <w:numPr>
          <w:ilvl w:val="12"/>
          <w:numId w:val="0"/>
        </w:numPr>
        <w:tabs>
          <w:tab w:val="clear" w:pos="567"/>
        </w:tabs>
        <w:spacing w:line="240" w:lineRule="auto"/>
        <w:ind w:right="-2"/>
        <w:rPr>
          <w:szCs w:val="22"/>
          <w:lang w:val="sk-SK"/>
        </w:rPr>
      </w:pPr>
    </w:p>
    <w:p w14:paraId="79B7982A" w14:textId="58AD57FC" w:rsidR="003A6BC9" w:rsidRPr="00287727" w:rsidRDefault="003A6BC9" w:rsidP="00002229">
      <w:pPr>
        <w:widowControl w:val="0"/>
        <w:numPr>
          <w:ilvl w:val="12"/>
          <w:numId w:val="0"/>
        </w:numPr>
        <w:tabs>
          <w:tab w:val="clear" w:pos="567"/>
        </w:tabs>
        <w:spacing w:line="240" w:lineRule="auto"/>
        <w:ind w:right="-2"/>
        <w:rPr>
          <w:szCs w:val="22"/>
          <w:lang w:val="sk-SK"/>
        </w:rPr>
      </w:pPr>
      <w:r w:rsidRPr="00287727">
        <w:rPr>
          <w:szCs w:val="22"/>
          <w:lang w:val="sk-SK"/>
        </w:rPr>
        <w:t>Neužívajte tento liek, ak spozorujete, že je pero poškodené, liek je zakalený, zmenil farbu alebo obsahuje častice.</w:t>
      </w:r>
    </w:p>
    <w:p w14:paraId="13558E2E" w14:textId="77777777" w:rsidR="003A6BC9" w:rsidRPr="00287727" w:rsidRDefault="003A6BC9" w:rsidP="00002229">
      <w:pPr>
        <w:numPr>
          <w:ilvl w:val="12"/>
          <w:numId w:val="0"/>
        </w:numPr>
        <w:tabs>
          <w:tab w:val="clear" w:pos="567"/>
        </w:tabs>
        <w:spacing w:line="240" w:lineRule="auto"/>
        <w:ind w:right="-2"/>
        <w:rPr>
          <w:szCs w:val="22"/>
          <w:lang w:val="sk-SK"/>
        </w:rPr>
      </w:pPr>
    </w:p>
    <w:p w14:paraId="543C2532" w14:textId="77777777" w:rsidR="003A6BC9" w:rsidRPr="00287727" w:rsidRDefault="003A6BC9" w:rsidP="00002229">
      <w:pPr>
        <w:numPr>
          <w:ilvl w:val="12"/>
          <w:numId w:val="0"/>
        </w:numPr>
        <w:tabs>
          <w:tab w:val="clear" w:pos="567"/>
        </w:tabs>
        <w:spacing w:line="240" w:lineRule="auto"/>
        <w:ind w:right="-2"/>
        <w:rPr>
          <w:i/>
          <w:iCs/>
          <w:szCs w:val="22"/>
          <w:lang w:val="sk-SK"/>
        </w:rPr>
      </w:pPr>
      <w:r w:rsidRPr="00287727">
        <w:rPr>
          <w:szCs w:val="22"/>
          <w:lang w:val="sk-SK"/>
        </w:rPr>
        <w:t>Nelikvidujte lieky odpadovou vodou ani domovým odpadom. Nepoužitý liek vráťte do lekárne. Tieto opatrenia pomôžu chrániť životné prostredie.</w:t>
      </w:r>
    </w:p>
    <w:p w14:paraId="226BC8A1" w14:textId="77777777" w:rsidR="003A6BC9" w:rsidRDefault="003A6BC9" w:rsidP="00002229">
      <w:pPr>
        <w:numPr>
          <w:ilvl w:val="12"/>
          <w:numId w:val="0"/>
        </w:numPr>
        <w:tabs>
          <w:tab w:val="clear" w:pos="567"/>
        </w:tabs>
        <w:spacing w:line="240" w:lineRule="auto"/>
        <w:ind w:right="-2"/>
        <w:rPr>
          <w:szCs w:val="22"/>
          <w:lang w:val="sk-SK"/>
        </w:rPr>
      </w:pPr>
    </w:p>
    <w:p w14:paraId="417B55CB" w14:textId="77777777" w:rsidR="00844B3F" w:rsidRPr="00287727" w:rsidRDefault="00844B3F" w:rsidP="00002229">
      <w:pPr>
        <w:numPr>
          <w:ilvl w:val="12"/>
          <w:numId w:val="0"/>
        </w:numPr>
        <w:tabs>
          <w:tab w:val="clear" w:pos="567"/>
        </w:tabs>
        <w:spacing w:line="240" w:lineRule="auto"/>
        <w:ind w:right="-2"/>
        <w:rPr>
          <w:szCs w:val="22"/>
          <w:lang w:val="sk-SK"/>
        </w:rPr>
      </w:pPr>
    </w:p>
    <w:p w14:paraId="4A5A6E70" w14:textId="77777777" w:rsidR="003A6BC9" w:rsidRPr="00287727" w:rsidRDefault="003A6BC9" w:rsidP="00002229">
      <w:pPr>
        <w:numPr>
          <w:ilvl w:val="12"/>
          <w:numId w:val="0"/>
        </w:numPr>
        <w:spacing w:line="240" w:lineRule="auto"/>
        <w:ind w:right="-2"/>
        <w:rPr>
          <w:b/>
          <w:szCs w:val="22"/>
          <w:lang w:val="sk-SK"/>
        </w:rPr>
      </w:pPr>
      <w:r w:rsidRPr="00287727">
        <w:rPr>
          <w:b/>
          <w:szCs w:val="22"/>
          <w:lang w:val="sk-SK"/>
        </w:rPr>
        <w:t>6.</w:t>
      </w:r>
      <w:r w:rsidRPr="00287727">
        <w:rPr>
          <w:b/>
          <w:szCs w:val="22"/>
          <w:lang w:val="sk-SK"/>
        </w:rPr>
        <w:tab/>
        <w:t>Obsah balenia a ďalšie informácie</w:t>
      </w:r>
    </w:p>
    <w:p w14:paraId="0A4BA053" w14:textId="77777777" w:rsidR="003A6BC9" w:rsidRPr="00287727" w:rsidRDefault="003A6BC9" w:rsidP="00002229">
      <w:pPr>
        <w:numPr>
          <w:ilvl w:val="12"/>
          <w:numId w:val="0"/>
        </w:numPr>
        <w:tabs>
          <w:tab w:val="clear" w:pos="567"/>
        </w:tabs>
        <w:spacing w:line="240" w:lineRule="auto"/>
        <w:ind w:right="-2"/>
        <w:rPr>
          <w:b/>
          <w:bCs/>
          <w:szCs w:val="22"/>
          <w:lang w:val="sk-SK"/>
        </w:rPr>
      </w:pPr>
    </w:p>
    <w:p w14:paraId="12523745" w14:textId="77777777" w:rsidR="003A6BC9" w:rsidRPr="00287727" w:rsidRDefault="003A6BC9" w:rsidP="00002229">
      <w:pPr>
        <w:numPr>
          <w:ilvl w:val="12"/>
          <w:numId w:val="0"/>
        </w:numPr>
        <w:tabs>
          <w:tab w:val="clear" w:pos="567"/>
        </w:tabs>
        <w:spacing w:line="240" w:lineRule="auto"/>
        <w:ind w:right="-2"/>
        <w:rPr>
          <w:b/>
          <w:bCs/>
          <w:szCs w:val="22"/>
          <w:lang w:val="sk-SK"/>
        </w:rPr>
      </w:pPr>
      <w:r w:rsidRPr="00287727">
        <w:rPr>
          <w:b/>
          <w:bCs/>
          <w:szCs w:val="22"/>
          <w:lang w:val="sk-SK"/>
        </w:rPr>
        <w:t>Čo Mounjaro obsahuje</w:t>
      </w:r>
    </w:p>
    <w:p w14:paraId="771EFE7F" w14:textId="77777777" w:rsidR="003A6BC9" w:rsidRPr="00287727" w:rsidRDefault="003A6BC9" w:rsidP="00002229">
      <w:pPr>
        <w:numPr>
          <w:ilvl w:val="12"/>
          <w:numId w:val="0"/>
        </w:numPr>
        <w:tabs>
          <w:tab w:val="clear" w:pos="567"/>
        </w:tabs>
        <w:spacing w:line="240" w:lineRule="auto"/>
        <w:rPr>
          <w:bCs/>
          <w:szCs w:val="22"/>
          <w:lang w:val="sk-SK"/>
        </w:rPr>
      </w:pPr>
      <w:r w:rsidRPr="00287727">
        <w:rPr>
          <w:bCs/>
          <w:szCs w:val="22"/>
          <w:lang w:val="sk-SK"/>
        </w:rPr>
        <w:t>Liečivo je tirzepatid.</w:t>
      </w:r>
    </w:p>
    <w:p w14:paraId="7B164352" w14:textId="77777777" w:rsidR="003A6BC9" w:rsidRPr="00287727" w:rsidRDefault="003A6BC9" w:rsidP="00002229">
      <w:pPr>
        <w:numPr>
          <w:ilvl w:val="0"/>
          <w:numId w:val="8"/>
        </w:numPr>
        <w:tabs>
          <w:tab w:val="clear" w:pos="567"/>
        </w:tabs>
        <w:spacing w:line="240" w:lineRule="auto"/>
        <w:ind w:left="567" w:hanging="454"/>
        <w:rPr>
          <w:bCs/>
          <w:i/>
          <w:szCs w:val="22"/>
          <w:lang w:val="sk-SK"/>
        </w:rPr>
      </w:pPr>
      <w:r w:rsidRPr="00287727">
        <w:rPr>
          <w:bCs/>
          <w:i/>
          <w:szCs w:val="22"/>
          <w:lang w:val="sk-SK"/>
        </w:rPr>
        <w:t>Mounjaro 2,5 mg:</w:t>
      </w:r>
      <w:r w:rsidRPr="00287727">
        <w:rPr>
          <w:bCs/>
          <w:szCs w:val="22"/>
          <w:lang w:val="sk-SK"/>
        </w:rPr>
        <w:t xml:space="preserve"> jedno naplnené pero obsahuje 2,5 mg tirzepatidu v 0,5 ml roztoku (5 mg/ml).</w:t>
      </w:r>
    </w:p>
    <w:p w14:paraId="2021A44A" w14:textId="77777777" w:rsidR="003A6BC9" w:rsidRPr="00287727" w:rsidRDefault="003A6BC9" w:rsidP="00002229">
      <w:pPr>
        <w:numPr>
          <w:ilvl w:val="0"/>
          <w:numId w:val="8"/>
        </w:numPr>
        <w:tabs>
          <w:tab w:val="clear" w:pos="567"/>
        </w:tabs>
        <w:spacing w:line="240" w:lineRule="auto"/>
        <w:ind w:left="567" w:hanging="454"/>
        <w:rPr>
          <w:bCs/>
          <w:i/>
          <w:szCs w:val="22"/>
          <w:lang w:val="sk-SK"/>
        </w:rPr>
      </w:pPr>
      <w:r w:rsidRPr="00287727">
        <w:rPr>
          <w:bCs/>
          <w:i/>
          <w:szCs w:val="22"/>
          <w:lang w:val="sk-SK"/>
        </w:rPr>
        <w:t>Mounjaro 5 mg:</w:t>
      </w:r>
      <w:r w:rsidRPr="00287727">
        <w:rPr>
          <w:bCs/>
          <w:szCs w:val="22"/>
          <w:lang w:val="sk-SK"/>
        </w:rPr>
        <w:t xml:space="preserve"> jedno naplnené pero obsahuje 5 mg tirzepatidu v 0,5 ml roztoku (10 mg/ml).</w:t>
      </w:r>
    </w:p>
    <w:p w14:paraId="45A87C54" w14:textId="77777777" w:rsidR="003A6BC9" w:rsidRPr="00287727" w:rsidRDefault="003A6BC9" w:rsidP="00002229">
      <w:pPr>
        <w:numPr>
          <w:ilvl w:val="0"/>
          <w:numId w:val="8"/>
        </w:numPr>
        <w:tabs>
          <w:tab w:val="clear" w:pos="567"/>
        </w:tabs>
        <w:spacing w:line="240" w:lineRule="auto"/>
        <w:ind w:left="567" w:hanging="454"/>
        <w:rPr>
          <w:bCs/>
          <w:i/>
          <w:szCs w:val="22"/>
          <w:lang w:val="sk-SK"/>
        </w:rPr>
      </w:pPr>
      <w:r w:rsidRPr="00287727">
        <w:rPr>
          <w:bCs/>
          <w:i/>
          <w:szCs w:val="22"/>
          <w:lang w:val="sk-SK"/>
        </w:rPr>
        <w:t>Mounjaro 7,5 mg:</w:t>
      </w:r>
      <w:r w:rsidRPr="00287727">
        <w:rPr>
          <w:bCs/>
          <w:szCs w:val="22"/>
          <w:lang w:val="sk-SK"/>
        </w:rPr>
        <w:t xml:space="preserve"> jedno naplnené pero obsahuje 7,5 mg tirzepatidu v 0,5 ml roztoku (15 mg/ml).</w:t>
      </w:r>
    </w:p>
    <w:p w14:paraId="6BB68D5C" w14:textId="77777777" w:rsidR="003A6BC9" w:rsidRPr="00287727" w:rsidRDefault="003A6BC9" w:rsidP="003A6BC9">
      <w:pPr>
        <w:keepNext/>
        <w:numPr>
          <w:ilvl w:val="0"/>
          <w:numId w:val="8"/>
        </w:numPr>
        <w:tabs>
          <w:tab w:val="clear" w:pos="567"/>
        </w:tabs>
        <w:spacing w:line="240" w:lineRule="auto"/>
        <w:ind w:left="567" w:hanging="454"/>
        <w:rPr>
          <w:bCs/>
          <w:i/>
          <w:szCs w:val="22"/>
          <w:lang w:val="sk-SK"/>
        </w:rPr>
      </w:pPr>
      <w:r w:rsidRPr="00287727">
        <w:rPr>
          <w:bCs/>
          <w:i/>
          <w:szCs w:val="22"/>
          <w:lang w:val="sk-SK"/>
        </w:rPr>
        <w:t>Mounjaro 10 mg:</w:t>
      </w:r>
      <w:r w:rsidRPr="00287727">
        <w:rPr>
          <w:bCs/>
          <w:szCs w:val="22"/>
          <w:lang w:val="sk-SK"/>
        </w:rPr>
        <w:t xml:space="preserve"> jedno naplnené pero obsahuje 10 mg tirzepatidu v 0,5 ml roztoku (20 mg/ml).</w:t>
      </w:r>
    </w:p>
    <w:p w14:paraId="555A035F" w14:textId="77777777" w:rsidR="003A6BC9" w:rsidRPr="00287727" w:rsidRDefault="003A6BC9" w:rsidP="003A6BC9">
      <w:pPr>
        <w:keepNext/>
        <w:numPr>
          <w:ilvl w:val="0"/>
          <w:numId w:val="8"/>
        </w:numPr>
        <w:tabs>
          <w:tab w:val="clear" w:pos="567"/>
        </w:tabs>
        <w:spacing w:line="240" w:lineRule="auto"/>
        <w:ind w:left="567" w:hanging="454"/>
        <w:rPr>
          <w:bCs/>
          <w:i/>
          <w:szCs w:val="22"/>
          <w:lang w:val="sk-SK"/>
        </w:rPr>
      </w:pPr>
      <w:r w:rsidRPr="00287727">
        <w:rPr>
          <w:bCs/>
          <w:i/>
          <w:szCs w:val="22"/>
          <w:lang w:val="sk-SK"/>
        </w:rPr>
        <w:t>Mounjaro 12,5 mg:</w:t>
      </w:r>
      <w:r w:rsidRPr="00287727">
        <w:rPr>
          <w:bCs/>
          <w:szCs w:val="22"/>
          <w:lang w:val="sk-SK"/>
        </w:rPr>
        <w:t xml:space="preserve"> jedno naplnené pero obsahuje 12,5 mg tirzepatidu v 0,5 ml roztoku (25 mg/ml).</w:t>
      </w:r>
    </w:p>
    <w:p w14:paraId="79404493" w14:textId="77777777" w:rsidR="003A6BC9" w:rsidRPr="00287727" w:rsidRDefault="003A6BC9" w:rsidP="003A6BC9">
      <w:pPr>
        <w:keepNext/>
        <w:numPr>
          <w:ilvl w:val="0"/>
          <w:numId w:val="8"/>
        </w:numPr>
        <w:tabs>
          <w:tab w:val="clear" w:pos="567"/>
        </w:tabs>
        <w:spacing w:line="240" w:lineRule="auto"/>
        <w:ind w:left="567" w:hanging="454"/>
        <w:rPr>
          <w:bCs/>
          <w:i/>
          <w:szCs w:val="22"/>
          <w:lang w:val="sk-SK"/>
        </w:rPr>
      </w:pPr>
      <w:r w:rsidRPr="00287727">
        <w:rPr>
          <w:bCs/>
          <w:i/>
          <w:szCs w:val="22"/>
          <w:lang w:val="sk-SK"/>
        </w:rPr>
        <w:t>Mounjaro 15 mg:</w:t>
      </w:r>
      <w:r w:rsidRPr="00287727">
        <w:rPr>
          <w:bCs/>
          <w:szCs w:val="22"/>
          <w:lang w:val="sk-SK"/>
        </w:rPr>
        <w:t xml:space="preserve"> jedno naplnené pero obsahuje 15 mg tirzepatidu v 0,5 ml roztoku (30 mg/ml).</w:t>
      </w:r>
    </w:p>
    <w:p w14:paraId="3193BF47" w14:textId="77777777" w:rsidR="003A6BC9" w:rsidRPr="00287727" w:rsidRDefault="003A6BC9" w:rsidP="003A6BC9">
      <w:pPr>
        <w:keepNext/>
        <w:spacing w:line="240" w:lineRule="auto"/>
        <w:ind w:left="929"/>
        <w:rPr>
          <w:bCs/>
          <w:szCs w:val="22"/>
          <w:lang w:val="sk-SK"/>
        </w:rPr>
      </w:pPr>
    </w:p>
    <w:p w14:paraId="0C1DD4A6" w14:textId="77777777" w:rsidR="003A6BC9" w:rsidRPr="00287727" w:rsidRDefault="003A6BC9" w:rsidP="003A6BC9">
      <w:pPr>
        <w:keepNext/>
        <w:numPr>
          <w:ilvl w:val="12"/>
          <w:numId w:val="0"/>
        </w:numPr>
        <w:tabs>
          <w:tab w:val="clear" w:pos="567"/>
        </w:tabs>
        <w:spacing w:line="240" w:lineRule="auto"/>
        <w:ind w:right="-2"/>
        <w:rPr>
          <w:b/>
          <w:bCs/>
          <w:szCs w:val="22"/>
          <w:lang w:val="sk-SK"/>
        </w:rPr>
      </w:pPr>
      <w:r w:rsidRPr="00287727">
        <w:rPr>
          <w:bCs/>
          <w:szCs w:val="22"/>
          <w:lang w:val="sk-SK"/>
        </w:rPr>
        <w:t xml:space="preserve">Ďalšie zložky sú </w:t>
      </w:r>
      <w:r w:rsidRPr="00287727">
        <w:rPr>
          <w:szCs w:val="22"/>
          <w:lang w:val="sk-SK"/>
        </w:rPr>
        <w:t>heptahydrát hydrogenfosforečnanu disodného (E339), chlorid sodný, hydroxid sodný</w:t>
      </w:r>
      <w:r w:rsidRPr="00287727">
        <w:rPr>
          <w:bCs/>
          <w:szCs w:val="22"/>
          <w:lang w:val="sk-SK"/>
        </w:rPr>
        <w:t xml:space="preserve"> (pre ďalšie informácie pozri časť č. 2 s názvom „Mounjaro obsahuje sodík“), koncentrovaná </w:t>
      </w:r>
      <w:r w:rsidRPr="00287727">
        <w:rPr>
          <w:szCs w:val="22"/>
          <w:lang w:val="sk-SK"/>
        </w:rPr>
        <w:t>kyselina chlorovodíková a voda na injekcie.</w:t>
      </w:r>
    </w:p>
    <w:p w14:paraId="6F738D37" w14:textId="77777777" w:rsidR="003A6BC9" w:rsidRPr="00287727" w:rsidRDefault="003A6BC9" w:rsidP="003A6BC9">
      <w:pPr>
        <w:keepNext/>
        <w:numPr>
          <w:ilvl w:val="12"/>
          <w:numId w:val="0"/>
        </w:numPr>
        <w:tabs>
          <w:tab w:val="clear" w:pos="567"/>
        </w:tabs>
        <w:spacing w:line="240" w:lineRule="auto"/>
        <w:ind w:right="-2"/>
        <w:rPr>
          <w:b/>
          <w:bCs/>
          <w:szCs w:val="22"/>
          <w:lang w:val="sk-SK"/>
        </w:rPr>
      </w:pPr>
    </w:p>
    <w:p w14:paraId="3EFD5790" w14:textId="77777777" w:rsidR="003A6BC9" w:rsidRPr="00287727" w:rsidRDefault="003A6BC9" w:rsidP="003A6BC9">
      <w:pPr>
        <w:keepNext/>
        <w:numPr>
          <w:ilvl w:val="12"/>
          <w:numId w:val="0"/>
        </w:numPr>
        <w:tabs>
          <w:tab w:val="clear" w:pos="567"/>
        </w:tabs>
        <w:spacing w:line="240" w:lineRule="auto"/>
        <w:ind w:right="-2"/>
        <w:rPr>
          <w:b/>
          <w:bCs/>
          <w:szCs w:val="22"/>
          <w:lang w:val="sk-SK"/>
        </w:rPr>
      </w:pPr>
      <w:r w:rsidRPr="00287727">
        <w:rPr>
          <w:b/>
          <w:bCs/>
          <w:szCs w:val="22"/>
          <w:lang w:val="sk-SK"/>
        </w:rPr>
        <w:t>Ako Mounjaro vyzerá a obsah balenia</w:t>
      </w:r>
    </w:p>
    <w:p w14:paraId="18150E66" w14:textId="77777777" w:rsidR="003A6BC9" w:rsidRPr="00287727" w:rsidRDefault="003A6BC9" w:rsidP="003A6BC9">
      <w:pPr>
        <w:keepNext/>
        <w:numPr>
          <w:ilvl w:val="12"/>
          <w:numId w:val="0"/>
        </w:numPr>
        <w:tabs>
          <w:tab w:val="clear" w:pos="567"/>
        </w:tabs>
        <w:spacing w:line="240" w:lineRule="auto"/>
        <w:ind w:right="-2"/>
        <w:rPr>
          <w:szCs w:val="22"/>
          <w:lang w:val="sk-SK"/>
        </w:rPr>
      </w:pPr>
      <w:r w:rsidRPr="00287727">
        <w:rPr>
          <w:szCs w:val="22"/>
          <w:lang w:val="sk-SK"/>
        </w:rPr>
        <w:t>Mounjaro je číry, bezfarebný až bledožltý injekčný roztok v naplnenom pere.</w:t>
      </w:r>
    </w:p>
    <w:p w14:paraId="7AD625C9" w14:textId="77777777" w:rsidR="003A6BC9" w:rsidRPr="00287727" w:rsidRDefault="003A6BC9" w:rsidP="003A6BC9">
      <w:pPr>
        <w:keepNext/>
        <w:spacing w:line="240" w:lineRule="auto"/>
        <w:rPr>
          <w:szCs w:val="22"/>
          <w:lang w:val="sk-SK"/>
        </w:rPr>
      </w:pPr>
      <w:r w:rsidRPr="00287727">
        <w:rPr>
          <w:szCs w:val="22"/>
          <w:lang w:val="sk-SK"/>
        </w:rPr>
        <w:t>Naplnené pero má skrytú ihlu, ktorá sa po stlačení injekčného tlačidla automaticky vpichne do kože. Po podaní injekcie naplnené pero vtiahne ihlu dovnútra.</w:t>
      </w:r>
    </w:p>
    <w:p w14:paraId="04747BD8" w14:textId="77777777" w:rsidR="003A6BC9" w:rsidRPr="00287727" w:rsidRDefault="003A6BC9" w:rsidP="003A6BC9">
      <w:pPr>
        <w:keepNext/>
        <w:numPr>
          <w:ilvl w:val="12"/>
          <w:numId w:val="0"/>
        </w:numPr>
        <w:tabs>
          <w:tab w:val="clear" w:pos="567"/>
        </w:tabs>
        <w:spacing w:line="240" w:lineRule="auto"/>
        <w:ind w:right="-2"/>
        <w:rPr>
          <w:szCs w:val="22"/>
          <w:lang w:val="sk-SK"/>
        </w:rPr>
      </w:pPr>
      <w:r w:rsidRPr="00287727">
        <w:rPr>
          <w:szCs w:val="22"/>
          <w:lang w:val="sk-SK"/>
        </w:rPr>
        <w:t>Jedno naplnené pero obsahuje 0,5 ml roztoku.</w:t>
      </w:r>
    </w:p>
    <w:p w14:paraId="03BFCFA2" w14:textId="77777777" w:rsidR="003A6BC9" w:rsidRPr="00287727" w:rsidRDefault="003A6BC9" w:rsidP="003A6BC9">
      <w:pPr>
        <w:keepNext/>
        <w:numPr>
          <w:ilvl w:val="12"/>
          <w:numId w:val="0"/>
        </w:numPr>
        <w:tabs>
          <w:tab w:val="clear" w:pos="567"/>
        </w:tabs>
        <w:spacing w:line="240" w:lineRule="auto"/>
        <w:ind w:right="-2"/>
        <w:rPr>
          <w:szCs w:val="22"/>
          <w:lang w:val="sk-SK"/>
        </w:rPr>
      </w:pPr>
      <w:r w:rsidRPr="00287727">
        <w:rPr>
          <w:szCs w:val="22"/>
          <w:lang w:val="sk-SK"/>
        </w:rPr>
        <w:t>Naplnené pero je určené iba na jedno použitie.</w:t>
      </w:r>
    </w:p>
    <w:p w14:paraId="708D3C3C" w14:textId="77777777" w:rsidR="003A6BC9" w:rsidRPr="00287727" w:rsidRDefault="003A6BC9" w:rsidP="003A6BC9">
      <w:pPr>
        <w:keepNext/>
        <w:numPr>
          <w:ilvl w:val="12"/>
          <w:numId w:val="0"/>
        </w:numPr>
        <w:tabs>
          <w:tab w:val="clear" w:pos="567"/>
        </w:tabs>
        <w:spacing w:line="240" w:lineRule="auto"/>
        <w:ind w:right="-2"/>
        <w:rPr>
          <w:szCs w:val="22"/>
          <w:lang w:val="sk-SK"/>
        </w:rPr>
      </w:pPr>
      <w:r w:rsidRPr="00287727">
        <w:rPr>
          <w:szCs w:val="22"/>
          <w:lang w:val="sk-SK"/>
        </w:rPr>
        <w:t>Veľkosti balenia tvoria 2 naplnené perá, 4 naplnené perá alebo multibalenia po 12 (3 balenia po 4) naplnených pier. Na trh vo vašej krajine nemusia byť uvedené všetky veľkosti balenia.</w:t>
      </w:r>
    </w:p>
    <w:p w14:paraId="754CC773" w14:textId="77777777" w:rsidR="003A6BC9" w:rsidRPr="00287727" w:rsidRDefault="003A6BC9" w:rsidP="003A6BC9">
      <w:pPr>
        <w:keepNext/>
        <w:numPr>
          <w:ilvl w:val="12"/>
          <w:numId w:val="0"/>
        </w:numPr>
        <w:tabs>
          <w:tab w:val="clear" w:pos="567"/>
        </w:tabs>
        <w:spacing w:line="240" w:lineRule="auto"/>
        <w:ind w:right="-2"/>
        <w:rPr>
          <w:b/>
          <w:bCs/>
          <w:szCs w:val="22"/>
          <w:lang w:val="sk-SK"/>
        </w:rPr>
      </w:pPr>
    </w:p>
    <w:p w14:paraId="7C27EAF1" w14:textId="171DA20A" w:rsidR="00AC2A76" w:rsidRPr="00287727" w:rsidRDefault="00E006FB" w:rsidP="00396FD1">
      <w:pPr>
        <w:keepNext/>
        <w:numPr>
          <w:ilvl w:val="12"/>
          <w:numId w:val="0"/>
        </w:numPr>
        <w:tabs>
          <w:tab w:val="clear" w:pos="567"/>
        </w:tabs>
        <w:spacing w:line="240" w:lineRule="auto"/>
        <w:ind w:right="-2"/>
        <w:rPr>
          <w:b/>
          <w:bCs/>
          <w:szCs w:val="22"/>
          <w:lang w:val="sk-SK"/>
        </w:rPr>
      </w:pPr>
      <w:r w:rsidRPr="00287727">
        <w:rPr>
          <w:b/>
          <w:szCs w:val="22"/>
          <w:lang w:val="sk-SK"/>
        </w:rPr>
        <w:t xml:space="preserve">Držiteľ rozhodnutia o registrácii </w:t>
      </w:r>
    </w:p>
    <w:p w14:paraId="7C27EAF2" w14:textId="4C0AE878" w:rsidR="00AC2A76" w:rsidRPr="00287727" w:rsidRDefault="00DA20DF" w:rsidP="00396FD1">
      <w:pPr>
        <w:keepNext/>
        <w:tabs>
          <w:tab w:val="clear" w:pos="567"/>
        </w:tabs>
        <w:spacing w:line="240" w:lineRule="auto"/>
        <w:rPr>
          <w:szCs w:val="22"/>
          <w:lang w:val="sk-SK" w:eastAsia="en-GB"/>
        </w:rPr>
      </w:pPr>
      <w:r w:rsidRPr="00287727">
        <w:rPr>
          <w:szCs w:val="22"/>
          <w:lang w:val="sk-SK"/>
        </w:rPr>
        <w:t xml:space="preserve">Eli Lilly Nederland B.V., </w:t>
      </w:r>
      <w:r w:rsidR="001F087D">
        <w:rPr>
          <w:szCs w:val="22"/>
          <w:lang w:val="sk-SK" w:eastAsia="en-GB"/>
        </w:rPr>
        <w:t>Orteliuslaan 1000</w:t>
      </w:r>
      <w:r w:rsidR="00D345FE" w:rsidRPr="00287727">
        <w:rPr>
          <w:szCs w:val="22"/>
          <w:lang w:val="sk-SK" w:eastAsia="en-GB"/>
        </w:rPr>
        <w:t xml:space="preserve">, 3528 </w:t>
      </w:r>
      <w:r w:rsidR="00E1649E">
        <w:rPr>
          <w:szCs w:val="22"/>
          <w:lang w:val="sk-SK" w:eastAsia="en-GB"/>
        </w:rPr>
        <w:t>BD</w:t>
      </w:r>
      <w:r w:rsidR="00D345FE" w:rsidRPr="00287727">
        <w:rPr>
          <w:szCs w:val="22"/>
          <w:lang w:val="sk-SK" w:eastAsia="en-GB"/>
        </w:rPr>
        <w:t xml:space="preserve"> Utrecht</w:t>
      </w:r>
      <w:r w:rsidRPr="00287727">
        <w:rPr>
          <w:szCs w:val="22"/>
          <w:lang w:val="sk-SK"/>
        </w:rPr>
        <w:t xml:space="preserve">, </w:t>
      </w:r>
      <w:r w:rsidR="00022648" w:rsidRPr="00287727">
        <w:rPr>
          <w:szCs w:val="22"/>
          <w:lang w:val="sk-SK"/>
        </w:rPr>
        <w:t>Holandsko</w:t>
      </w:r>
      <w:r w:rsidRPr="00287727">
        <w:rPr>
          <w:szCs w:val="22"/>
          <w:lang w:val="sk-SK"/>
        </w:rPr>
        <w:t>.</w:t>
      </w:r>
    </w:p>
    <w:p w14:paraId="7C27EAF3" w14:textId="77777777" w:rsidR="00105D79" w:rsidRPr="00287727" w:rsidRDefault="00105D79" w:rsidP="00396FD1">
      <w:pPr>
        <w:keepNext/>
        <w:numPr>
          <w:ilvl w:val="12"/>
          <w:numId w:val="0"/>
        </w:numPr>
        <w:tabs>
          <w:tab w:val="clear" w:pos="567"/>
        </w:tabs>
        <w:spacing w:line="240" w:lineRule="auto"/>
        <w:ind w:right="-2"/>
        <w:rPr>
          <w:b/>
          <w:bCs/>
          <w:szCs w:val="22"/>
          <w:lang w:val="sk-SK"/>
        </w:rPr>
      </w:pPr>
    </w:p>
    <w:p w14:paraId="7C27EAF4" w14:textId="32099E4B" w:rsidR="00105D79" w:rsidRPr="00287727" w:rsidRDefault="00EC5055" w:rsidP="00396FD1">
      <w:pPr>
        <w:keepNext/>
        <w:numPr>
          <w:ilvl w:val="12"/>
          <w:numId w:val="0"/>
        </w:numPr>
        <w:tabs>
          <w:tab w:val="clear" w:pos="567"/>
        </w:tabs>
        <w:spacing w:line="240" w:lineRule="auto"/>
        <w:ind w:right="-2"/>
        <w:rPr>
          <w:szCs w:val="22"/>
          <w:lang w:val="sk-SK"/>
        </w:rPr>
      </w:pPr>
      <w:r w:rsidRPr="00287727">
        <w:rPr>
          <w:b/>
          <w:bCs/>
          <w:szCs w:val="22"/>
          <w:lang w:val="sk-SK"/>
        </w:rPr>
        <w:t>Výrobca</w:t>
      </w:r>
    </w:p>
    <w:p w14:paraId="7C27EAF5" w14:textId="569DECA7" w:rsidR="00AC2A76" w:rsidRPr="00287727" w:rsidRDefault="00DA20DF" w:rsidP="00396FD1">
      <w:pPr>
        <w:keepNext/>
        <w:numPr>
          <w:ilvl w:val="12"/>
          <w:numId w:val="0"/>
        </w:numPr>
        <w:tabs>
          <w:tab w:val="clear" w:pos="567"/>
        </w:tabs>
        <w:spacing w:line="240" w:lineRule="auto"/>
        <w:ind w:right="-2"/>
        <w:rPr>
          <w:szCs w:val="22"/>
          <w:lang w:val="sk-SK"/>
        </w:rPr>
      </w:pPr>
      <w:r w:rsidRPr="00287727">
        <w:rPr>
          <w:szCs w:val="22"/>
          <w:lang w:val="sk-SK"/>
        </w:rPr>
        <w:t xml:space="preserve">Eli Lilly Italia S.p.A.,Via Gramsci 731/733, 50019, Sesto Fiorentino, Firenze (FI), </w:t>
      </w:r>
      <w:r w:rsidR="00022648" w:rsidRPr="00287727">
        <w:rPr>
          <w:szCs w:val="22"/>
          <w:lang w:val="sk-SK"/>
        </w:rPr>
        <w:t>Taliansko</w:t>
      </w:r>
    </w:p>
    <w:p w14:paraId="038CA5CD" w14:textId="0CCBC9FD" w:rsidR="00FD2714" w:rsidRPr="00287727" w:rsidRDefault="00FD2714" w:rsidP="00396FD1">
      <w:pPr>
        <w:keepNext/>
        <w:numPr>
          <w:ilvl w:val="12"/>
          <w:numId w:val="0"/>
        </w:numPr>
        <w:tabs>
          <w:tab w:val="clear" w:pos="567"/>
        </w:tabs>
        <w:spacing w:line="240" w:lineRule="auto"/>
        <w:ind w:right="-2"/>
        <w:rPr>
          <w:szCs w:val="22"/>
          <w:lang w:val="sk-SK"/>
        </w:rPr>
      </w:pPr>
      <w:r w:rsidRPr="00287727">
        <w:rPr>
          <w:szCs w:val="22"/>
          <w:highlight w:val="darkGray"/>
          <w:lang w:val="sk-SK"/>
        </w:rPr>
        <w:t>Lilly France, 2, rue du Colonel Lilly, 67640 Fegersheim, Francúzsko</w:t>
      </w:r>
    </w:p>
    <w:p w14:paraId="7C27EAF6" w14:textId="77777777" w:rsidR="00AC2A76" w:rsidRPr="00287727" w:rsidRDefault="00AC2A76" w:rsidP="00396FD1">
      <w:pPr>
        <w:keepNext/>
        <w:numPr>
          <w:ilvl w:val="12"/>
          <w:numId w:val="0"/>
        </w:numPr>
        <w:tabs>
          <w:tab w:val="clear" w:pos="567"/>
        </w:tabs>
        <w:spacing w:line="240" w:lineRule="auto"/>
        <w:ind w:right="-2"/>
        <w:rPr>
          <w:szCs w:val="22"/>
          <w:lang w:val="sk-SK"/>
        </w:rPr>
      </w:pPr>
    </w:p>
    <w:p w14:paraId="7C27EAF7" w14:textId="669A8B69" w:rsidR="00AC2A76" w:rsidRPr="00287727" w:rsidRDefault="00284696" w:rsidP="00396FD1">
      <w:pPr>
        <w:keepNext/>
        <w:numPr>
          <w:ilvl w:val="12"/>
          <w:numId w:val="0"/>
        </w:numPr>
        <w:tabs>
          <w:tab w:val="clear" w:pos="567"/>
        </w:tabs>
        <w:spacing w:line="240" w:lineRule="auto"/>
        <w:ind w:right="-2"/>
        <w:rPr>
          <w:szCs w:val="22"/>
          <w:lang w:val="sk-SK"/>
        </w:rPr>
      </w:pPr>
      <w:r w:rsidRPr="00287727">
        <w:rPr>
          <w:szCs w:val="22"/>
          <w:lang w:val="sk-SK"/>
        </w:rPr>
        <w:t>Ak potrebujete akúkoľvek informáciu o tomto lieku, kontaktujte miestneho zástupcu držiteľa rozhodnutia o registrácii</w:t>
      </w:r>
      <w:r w:rsidR="00DA20DF" w:rsidRPr="00287727">
        <w:rPr>
          <w:szCs w:val="22"/>
          <w:lang w:val="sk-SK"/>
        </w:rPr>
        <w:t>:</w:t>
      </w:r>
    </w:p>
    <w:p w14:paraId="7C27EAF8" w14:textId="77777777" w:rsidR="00AC2A76" w:rsidRPr="00287727" w:rsidRDefault="00AC2A76" w:rsidP="00396FD1">
      <w:pPr>
        <w:keepNext/>
        <w:spacing w:line="240" w:lineRule="auto"/>
        <w:rPr>
          <w:szCs w:val="22"/>
          <w:lang w:val="sk-SK"/>
        </w:rPr>
      </w:pPr>
    </w:p>
    <w:tbl>
      <w:tblPr>
        <w:tblW w:w="9326" w:type="dxa"/>
        <w:tblInd w:w="-4" w:type="dxa"/>
        <w:tblLayout w:type="fixed"/>
        <w:tblLook w:val="0000" w:firstRow="0" w:lastRow="0" w:firstColumn="0" w:lastColumn="0" w:noHBand="0" w:noVBand="0"/>
      </w:tblPr>
      <w:tblGrid>
        <w:gridCol w:w="4648"/>
        <w:gridCol w:w="4678"/>
      </w:tblGrid>
      <w:tr w:rsidR="00683552" w:rsidRPr="004B1888" w14:paraId="7C27EB01" w14:textId="77777777" w:rsidTr="00FE0F51">
        <w:tc>
          <w:tcPr>
            <w:tcW w:w="4648" w:type="dxa"/>
          </w:tcPr>
          <w:p w14:paraId="7C27EAF9" w14:textId="77777777" w:rsidR="00AC2A76" w:rsidRPr="00287727" w:rsidRDefault="00DA20DF" w:rsidP="00126181">
            <w:pPr>
              <w:spacing w:line="240" w:lineRule="auto"/>
              <w:rPr>
                <w:szCs w:val="22"/>
                <w:lang w:val="sk-SK"/>
              </w:rPr>
            </w:pPr>
            <w:r w:rsidRPr="00287727">
              <w:rPr>
                <w:b/>
                <w:szCs w:val="22"/>
                <w:lang w:val="sk-SK"/>
              </w:rPr>
              <w:t>Belgique/België/Belgien</w:t>
            </w:r>
          </w:p>
          <w:p w14:paraId="7C27EAFA" w14:textId="77777777" w:rsidR="00AC2A76" w:rsidRPr="00287727" w:rsidRDefault="00DA20DF" w:rsidP="00126181">
            <w:pPr>
              <w:spacing w:line="240" w:lineRule="auto"/>
              <w:rPr>
                <w:szCs w:val="22"/>
                <w:lang w:val="sk-SK"/>
              </w:rPr>
            </w:pPr>
            <w:r w:rsidRPr="00287727">
              <w:rPr>
                <w:szCs w:val="22"/>
                <w:lang w:val="sk-SK"/>
              </w:rPr>
              <w:t>Eli Lilly Benelux S.A./N.V.</w:t>
            </w:r>
          </w:p>
          <w:p w14:paraId="7C27EAFB" w14:textId="77777777" w:rsidR="00AC2A76" w:rsidRPr="00287727" w:rsidRDefault="00DA20DF" w:rsidP="00126181">
            <w:pPr>
              <w:spacing w:line="240" w:lineRule="auto"/>
              <w:rPr>
                <w:szCs w:val="22"/>
                <w:lang w:val="sk-SK"/>
              </w:rPr>
            </w:pPr>
            <w:r w:rsidRPr="00287727">
              <w:rPr>
                <w:szCs w:val="22"/>
                <w:lang w:val="sk-SK"/>
              </w:rPr>
              <w:t>Tél/Tel: + 32-(0)2 548 84 84</w:t>
            </w:r>
          </w:p>
          <w:p w14:paraId="7C27EAFC" w14:textId="77777777" w:rsidR="00AC2A76" w:rsidRPr="00287727" w:rsidRDefault="00AC2A76" w:rsidP="00126181">
            <w:pPr>
              <w:spacing w:line="240" w:lineRule="auto"/>
              <w:rPr>
                <w:szCs w:val="22"/>
                <w:lang w:val="sk-SK"/>
              </w:rPr>
            </w:pPr>
          </w:p>
        </w:tc>
        <w:tc>
          <w:tcPr>
            <w:tcW w:w="4678" w:type="dxa"/>
          </w:tcPr>
          <w:p w14:paraId="7C27EAFD" w14:textId="77777777" w:rsidR="00AC2A76" w:rsidRPr="00287727" w:rsidRDefault="00DA20DF" w:rsidP="00126181">
            <w:pPr>
              <w:spacing w:line="240" w:lineRule="auto"/>
              <w:rPr>
                <w:szCs w:val="22"/>
                <w:lang w:val="sk-SK"/>
              </w:rPr>
            </w:pPr>
            <w:r w:rsidRPr="00287727">
              <w:rPr>
                <w:b/>
                <w:szCs w:val="22"/>
                <w:lang w:val="sk-SK"/>
              </w:rPr>
              <w:t>Lietuva</w:t>
            </w:r>
          </w:p>
          <w:p w14:paraId="7C27EAFE" w14:textId="77777777" w:rsidR="00AC2A76" w:rsidRPr="00287727" w:rsidRDefault="00DA20DF" w:rsidP="00126181">
            <w:pPr>
              <w:spacing w:line="240" w:lineRule="auto"/>
              <w:ind w:right="-449"/>
              <w:rPr>
                <w:szCs w:val="22"/>
                <w:lang w:val="sk-SK"/>
              </w:rPr>
            </w:pPr>
            <w:r w:rsidRPr="00287727">
              <w:rPr>
                <w:szCs w:val="22"/>
                <w:lang w:val="sk-SK"/>
              </w:rPr>
              <w:t xml:space="preserve">Eli Lilly </w:t>
            </w:r>
            <w:r w:rsidR="00EC7847" w:rsidRPr="00287727">
              <w:rPr>
                <w:szCs w:val="22"/>
                <w:lang w:val="sk-SK"/>
              </w:rPr>
              <w:t>Lietuva</w:t>
            </w:r>
          </w:p>
          <w:p w14:paraId="7C27EAFF" w14:textId="77777777" w:rsidR="00AC2A76" w:rsidRPr="00287727" w:rsidRDefault="00DA20DF" w:rsidP="00126181">
            <w:pPr>
              <w:spacing w:line="240" w:lineRule="auto"/>
              <w:ind w:right="-449"/>
              <w:rPr>
                <w:szCs w:val="22"/>
                <w:lang w:val="sk-SK"/>
              </w:rPr>
            </w:pPr>
            <w:r w:rsidRPr="00287727">
              <w:rPr>
                <w:szCs w:val="22"/>
                <w:lang w:val="sk-SK"/>
              </w:rPr>
              <w:t>Tel. +370 (5) 2649600</w:t>
            </w:r>
          </w:p>
          <w:p w14:paraId="7C27EB00" w14:textId="77777777" w:rsidR="00AC2A76" w:rsidRPr="00287727" w:rsidRDefault="00AC2A76" w:rsidP="00126181">
            <w:pPr>
              <w:spacing w:line="240" w:lineRule="auto"/>
              <w:rPr>
                <w:szCs w:val="22"/>
                <w:lang w:val="sk-SK"/>
              </w:rPr>
            </w:pPr>
          </w:p>
        </w:tc>
      </w:tr>
      <w:tr w:rsidR="00683552" w:rsidRPr="00287727" w14:paraId="7C27EB09" w14:textId="77777777" w:rsidTr="00FE0F51">
        <w:tc>
          <w:tcPr>
            <w:tcW w:w="4648" w:type="dxa"/>
          </w:tcPr>
          <w:p w14:paraId="7C27EB02" w14:textId="77777777" w:rsidR="00AC2A76" w:rsidRPr="00287727" w:rsidRDefault="00DA20DF" w:rsidP="00396FD1">
            <w:pPr>
              <w:keepNext/>
              <w:autoSpaceDE w:val="0"/>
              <w:autoSpaceDN w:val="0"/>
              <w:adjustRightInd w:val="0"/>
              <w:spacing w:line="240" w:lineRule="auto"/>
              <w:rPr>
                <w:b/>
                <w:szCs w:val="22"/>
                <w:lang w:val="sk-SK"/>
              </w:rPr>
            </w:pPr>
            <w:r w:rsidRPr="00287727">
              <w:rPr>
                <w:b/>
                <w:szCs w:val="22"/>
                <w:lang w:val="sk-SK"/>
              </w:rPr>
              <w:t>България</w:t>
            </w:r>
          </w:p>
          <w:p w14:paraId="7C27EB03" w14:textId="77777777" w:rsidR="00AC2A76" w:rsidRPr="00287727" w:rsidRDefault="00DA20DF" w:rsidP="00396FD1">
            <w:pPr>
              <w:keepNext/>
              <w:autoSpaceDE w:val="0"/>
              <w:autoSpaceDN w:val="0"/>
              <w:adjustRightInd w:val="0"/>
              <w:spacing w:line="240" w:lineRule="auto"/>
              <w:rPr>
                <w:szCs w:val="22"/>
                <w:lang w:val="sk-SK"/>
              </w:rPr>
            </w:pPr>
            <w:r w:rsidRPr="00287727">
              <w:rPr>
                <w:szCs w:val="22"/>
                <w:lang w:val="sk-SK"/>
              </w:rPr>
              <w:t>ТП "Ели Лили Недерланд" Б.В. - България</w:t>
            </w:r>
          </w:p>
          <w:p w14:paraId="7C27EB04" w14:textId="77777777" w:rsidR="00AC2A76" w:rsidRPr="00287727" w:rsidRDefault="00DA20DF" w:rsidP="00396FD1">
            <w:pPr>
              <w:keepNext/>
              <w:spacing w:line="240" w:lineRule="auto"/>
              <w:rPr>
                <w:szCs w:val="22"/>
                <w:lang w:val="sk-SK"/>
              </w:rPr>
            </w:pPr>
            <w:r w:rsidRPr="00287727">
              <w:rPr>
                <w:szCs w:val="22"/>
                <w:lang w:val="sk-SK"/>
              </w:rPr>
              <w:t>тел. + 359 2 491 41 40</w:t>
            </w:r>
          </w:p>
          <w:p w14:paraId="7C27EB05" w14:textId="77777777" w:rsidR="00AC2A76" w:rsidRPr="00287727" w:rsidRDefault="00AC2A76" w:rsidP="00396FD1">
            <w:pPr>
              <w:keepNext/>
              <w:spacing w:line="240" w:lineRule="auto"/>
              <w:rPr>
                <w:szCs w:val="22"/>
                <w:lang w:val="sk-SK"/>
              </w:rPr>
            </w:pPr>
          </w:p>
        </w:tc>
        <w:tc>
          <w:tcPr>
            <w:tcW w:w="4678" w:type="dxa"/>
          </w:tcPr>
          <w:p w14:paraId="7C27EB06" w14:textId="77777777" w:rsidR="00AC2A76" w:rsidRPr="00287727" w:rsidRDefault="00DA20DF" w:rsidP="00396FD1">
            <w:pPr>
              <w:keepNext/>
              <w:spacing w:line="240" w:lineRule="auto"/>
              <w:rPr>
                <w:szCs w:val="22"/>
                <w:lang w:val="sk-SK"/>
              </w:rPr>
            </w:pPr>
            <w:r w:rsidRPr="00287727">
              <w:rPr>
                <w:b/>
                <w:szCs w:val="22"/>
                <w:lang w:val="sk-SK"/>
              </w:rPr>
              <w:t>Luxembourg/Luxemburg</w:t>
            </w:r>
          </w:p>
          <w:p w14:paraId="7C27EB07" w14:textId="77777777" w:rsidR="00AC2A76" w:rsidRPr="00287727" w:rsidRDefault="00DA20DF" w:rsidP="00396FD1">
            <w:pPr>
              <w:keepNext/>
              <w:spacing w:line="240" w:lineRule="auto"/>
              <w:rPr>
                <w:szCs w:val="22"/>
                <w:lang w:val="sk-SK"/>
              </w:rPr>
            </w:pPr>
            <w:r w:rsidRPr="00287727">
              <w:rPr>
                <w:szCs w:val="22"/>
                <w:lang w:val="sk-SK"/>
              </w:rPr>
              <w:t>Eli Lilly Benelux S.A./N.V.</w:t>
            </w:r>
          </w:p>
          <w:p w14:paraId="7C27EB08" w14:textId="77777777" w:rsidR="00AC2A76" w:rsidRPr="00287727" w:rsidRDefault="00DA20DF" w:rsidP="00396FD1">
            <w:pPr>
              <w:keepNext/>
              <w:tabs>
                <w:tab w:val="left" w:pos="-720"/>
              </w:tabs>
              <w:suppressAutoHyphens/>
              <w:spacing w:line="240" w:lineRule="auto"/>
              <w:rPr>
                <w:szCs w:val="22"/>
                <w:lang w:val="sk-SK"/>
              </w:rPr>
            </w:pPr>
            <w:r w:rsidRPr="00287727">
              <w:rPr>
                <w:szCs w:val="22"/>
                <w:lang w:val="sk-SK"/>
              </w:rPr>
              <w:t>Tél/Tel: + 32-(0)2 548 84 84</w:t>
            </w:r>
          </w:p>
        </w:tc>
      </w:tr>
      <w:tr w:rsidR="00683552" w:rsidRPr="00BF2F72" w14:paraId="7C27EB11" w14:textId="77777777" w:rsidTr="00FE0F51">
        <w:tc>
          <w:tcPr>
            <w:tcW w:w="4648" w:type="dxa"/>
          </w:tcPr>
          <w:p w14:paraId="7C27EB0A" w14:textId="77777777" w:rsidR="00AC2A76" w:rsidRPr="00287727" w:rsidRDefault="00DA20DF" w:rsidP="00126181">
            <w:pPr>
              <w:keepNext/>
              <w:tabs>
                <w:tab w:val="left" w:pos="-720"/>
              </w:tabs>
              <w:suppressAutoHyphens/>
              <w:spacing w:line="240" w:lineRule="auto"/>
              <w:rPr>
                <w:szCs w:val="22"/>
                <w:lang w:val="sk-SK"/>
              </w:rPr>
            </w:pPr>
            <w:r w:rsidRPr="00287727">
              <w:rPr>
                <w:b/>
                <w:szCs w:val="22"/>
                <w:lang w:val="sk-SK"/>
              </w:rPr>
              <w:t>Česká republika</w:t>
            </w:r>
          </w:p>
          <w:p w14:paraId="7C27EB0B" w14:textId="77777777" w:rsidR="00AC2A76" w:rsidRPr="00287727" w:rsidRDefault="00DA20DF" w:rsidP="00126181">
            <w:pPr>
              <w:keepNext/>
              <w:tabs>
                <w:tab w:val="left" w:pos="-720"/>
              </w:tabs>
              <w:suppressAutoHyphens/>
              <w:spacing w:line="240" w:lineRule="auto"/>
              <w:rPr>
                <w:szCs w:val="22"/>
                <w:lang w:val="sk-SK"/>
              </w:rPr>
            </w:pPr>
            <w:r w:rsidRPr="00287727">
              <w:rPr>
                <w:szCs w:val="22"/>
                <w:lang w:val="sk-SK"/>
              </w:rPr>
              <w:t>ELI LILLY ČR, s.r.o.</w:t>
            </w:r>
          </w:p>
          <w:p w14:paraId="7C27EB0C" w14:textId="77777777" w:rsidR="00AC2A76" w:rsidRPr="00287727" w:rsidRDefault="00DA20DF" w:rsidP="00126181">
            <w:pPr>
              <w:keepNext/>
              <w:spacing w:line="240" w:lineRule="auto"/>
              <w:rPr>
                <w:szCs w:val="22"/>
                <w:lang w:val="sk-SK"/>
              </w:rPr>
            </w:pPr>
            <w:r w:rsidRPr="00287727">
              <w:rPr>
                <w:szCs w:val="22"/>
                <w:lang w:val="sk-SK"/>
              </w:rPr>
              <w:t>Tel: + 420 234 664 111</w:t>
            </w:r>
          </w:p>
          <w:p w14:paraId="7C27EB0D" w14:textId="77777777" w:rsidR="00AC2A76" w:rsidRPr="00287727" w:rsidRDefault="00AC2A76" w:rsidP="00126181">
            <w:pPr>
              <w:keepNext/>
              <w:spacing w:line="240" w:lineRule="auto"/>
              <w:rPr>
                <w:szCs w:val="22"/>
                <w:lang w:val="sk-SK"/>
              </w:rPr>
            </w:pPr>
          </w:p>
        </w:tc>
        <w:tc>
          <w:tcPr>
            <w:tcW w:w="4678" w:type="dxa"/>
          </w:tcPr>
          <w:p w14:paraId="7C27EB0E" w14:textId="77777777" w:rsidR="00AC2A76" w:rsidRPr="00287727" w:rsidRDefault="00DA20DF" w:rsidP="00126181">
            <w:pPr>
              <w:keepNext/>
              <w:spacing w:line="240" w:lineRule="auto"/>
              <w:rPr>
                <w:b/>
                <w:szCs w:val="22"/>
                <w:lang w:val="sk-SK"/>
              </w:rPr>
            </w:pPr>
            <w:r w:rsidRPr="00287727">
              <w:rPr>
                <w:b/>
                <w:szCs w:val="22"/>
                <w:lang w:val="sk-SK"/>
              </w:rPr>
              <w:t>Magyarország</w:t>
            </w:r>
          </w:p>
          <w:p w14:paraId="7C27EB0F" w14:textId="77777777" w:rsidR="00AC2A76" w:rsidRPr="00287727" w:rsidRDefault="00DA20DF" w:rsidP="00126181">
            <w:pPr>
              <w:keepNext/>
              <w:autoSpaceDE w:val="0"/>
              <w:autoSpaceDN w:val="0"/>
              <w:adjustRightInd w:val="0"/>
              <w:spacing w:line="240" w:lineRule="auto"/>
              <w:rPr>
                <w:szCs w:val="22"/>
                <w:lang w:val="sk-SK"/>
              </w:rPr>
            </w:pPr>
            <w:r w:rsidRPr="00287727">
              <w:rPr>
                <w:szCs w:val="22"/>
                <w:lang w:val="sk-SK"/>
              </w:rPr>
              <w:t>Lilly Hungária Kft.</w:t>
            </w:r>
          </w:p>
          <w:p w14:paraId="7C27EB10" w14:textId="77777777" w:rsidR="00AC2A76" w:rsidRPr="00287727" w:rsidRDefault="00DA20DF" w:rsidP="00126181">
            <w:pPr>
              <w:keepNext/>
              <w:spacing w:line="240" w:lineRule="auto"/>
              <w:rPr>
                <w:szCs w:val="22"/>
                <w:lang w:val="sk-SK"/>
              </w:rPr>
            </w:pPr>
            <w:r w:rsidRPr="00287727">
              <w:rPr>
                <w:szCs w:val="22"/>
                <w:lang w:val="sk-SK"/>
              </w:rPr>
              <w:t>Tel: + 36 1 328 5100</w:t>
            </w:r>
          </w:p>
        </w:tc>
      </w:tr>
      <w:tr w:rsidR="00683552" w:rsidRPr="00287727" w14:paraId="7C27EB19" w14:textId="77777777" w:rsidTr="00FE0F51">
        <w:tc>
          <w:tcPr>
            <w:tcW w:w="4648" w:type="dxa"/>
          </w:tcPr>
          <w:p w14:paraId="7C27EB12" w14:textId="77777777" w:rsidR="00AC2A76" w:rsidRPr="00287727" w:rsidRDefault="00DA20DF" w:rsidP="000A2F24">
            <w:pPr>
              <w:spacing w:line="240" w:lineRule="auto"/>
              <w:rPr>
                <w:szCs w:val="22"/>
                <w:lang w:val="sk-SK"/>
              </w:rPr>
            </w:pPr>
            <w:r w:rsidRPr="00287727">
              <w:rPr>
                <w:b/>
                <w:szCs w:val="22"/>
                <w:lang w:val="sk-SK"/>
              </w:rPr>
              <w:t>Danmark</w:t>
            </w:r>
          </w:p>
          <w:p w14:paraId="7C27EB13"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 xml:space="preserve">Eli Lilly Danmark A/S </w:t>
            </w:r>
          </w:p>
          <w:p w14:paraId="7C27EB14"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Tlf: +45 45 26 60 00</w:t>
            </w:r>
          </w:p>
          <w:p w14:paraId="7C27EB15"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16" w14:textId="77777777" w:rsidR="00AC2A76" w:rsidRPr="00287727" w:rsidRDefault="00DA20DF" w:rsidP="000A2F24">
            <w:pPr>
              <w:tabs>
                <w:tab w:val="left" w:pos="-720"/>
                <w:tab w:val="left" w:pos="4536"/>
              </w:tabs>
              <w:suppressAutoHyphens/>
              <w:spacing w:line="240" w:lineRule="auto"/>
              <w:rPr>
                <w:b/>
                <w:szCs w:val="22"/>
                <w:lang w:val="sk-SK"/>
              </w:rPr>
            </w:pPr>
            <w:r w:rsidRPr="00287727">
              <w:rPr>
                <w:b/>
                <w:szCs w:val="22"/>
                <w:lang w:val="sk-SK"/>
              </w:rPr>
              <w:t>Malta</w:t>
            </w:r>
          </w:p>
          <w:p w14:paraId="7C27EB17" w14:textId="77777777" w:rsidR="00AC2A76" w:rsidRPr="00287727" w:rsidRDefault="00DA20DF" w:rsidP="000A2F24">
            <w:pPr>
              <w:spacing w:line="240" w:lineRule="auto"/>
              <w:rPr>
                <w:szCs w:val="22"/>
                <w:lang w:val="sk-SK"/>
              </w:rPr>
            </w:pPr>
            <w:r w:rsidRPr="00287727">
              <w:rPr>
                <w:szCs w:val="22"/>
                <w:lang w:val="sk-SK"/>
              </w:rPr>
              <w:t>Charles de Giorgio Ltd.</w:t>
            </w:r>
          </w:p>
          <w:p w14:paraId="7C27EB18" w14:textId="77777777" w:rsidR="00AC2A76" w:rsidRPr="00287727" w:rsidRDefault="00DA20DF" w:rsidP="000A2F24">
            <w:pPr>
              <w:spacing w:line="240" w:lineRule="auto"/>
              <w:rPr>
                <w:szCs w:val="22"/>
                <w:lang w:val="sk-SK"/>
              </w:rPr>
            </w:pPr>
            <w:r w:rsidRPr="00287727">
              <w:rPr>
                <w:szCs w:val="22"/>
                <w:lang w:val="sk-SK"/>
              </w:rPr>
              <w:t>Tel: + 356 25600 500</w:t>
            </w:r>
          </w:p>
        </w:tc>
      </w:tr>
      <w:tr w:rsidR="00683552" w:rsidRPr="00287727" w14:paraId="7C27EB21" w14:textId="77777777" w:rsidTr="00FE0F51">
        <w:tc>
          <w:tcPr>
            <w:tcW w:w="4648" w:type="dxa"/>
          </w:tcPr>
          <w:p w14:paraId="7C27EB1A" w14:textId="77777777" w:rsidR="00AC2A76" w:rsidRPr="00287727" w:rsidRDefault="00DA20DF" w:rsidP="000A2F24">
            <w:pPr>
              <w:spacing w:line="240" w:lineRule="auto"/>
              <w:rPr>
                <w:szCs w:val="22"/>
                <w:lang w:val="sk-SK"/>
              </w:rPr>
            </w:pPr>
            <w:r w:rsidRPr="00287727">
              <w:rPr>
                <w:b/>
                <w:szCs w:val="22"/>
                <w:lang w:val="sk-SK"/>
              </w:rPr>
              <w:t>Deutschland</w:t>
            </w:r>
          </w:p>
          <w:p w14:paraId="7C27EB1B"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Lilly Deutschland GmbH</w:t>
            </w:r>
          </w:p>
          <w:p w14:paraId="7C27EB1C"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+ 49-(0) 6172 273 2222</w:t>
            </w:r>
          </w:p>
          <w:p w14:paraId="7C27EB1D"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1E" w14:textId="77777777" w:rsidR="00AC2A76" w:rsidRPr="00287727" w:rsidRDefault="00DA20DF" w:rsidP="000A2F24">
            <w:pPr>
              <w:suppressAutoHyphens/>
              <w:spacing w:line="240" w:lineRule="auto"/>
              <w:rPr>
                <w:szCs w:val="22"/>
                <w:lang w:val="sk-SK"/>
              </w:rPr>
            </w:pPr>
            <w:r w:rsidRPr="00287727">
              <w:rPr>
                <w:b/>
                <w:szCs w:val="22"/>
                <w:lang w:val="sk-SK"/>
              </w:rPr>
              <w:t>Nederland</w:t>
            </w:r>
          </w:p>
          <w:p w14:paraId="7C27EB1F" w14:textId="77777777" w:rsidR="00AC2A76" w:rsidRPr="00287727" w:rsidRDefault="00DA20DF" w:rsidP="000A2F24">
            <w:pPr>
              <w:spacing w:line="240" w:lineRule="auto"/>
              <w:rPr>
                <w:szCs w:val="22"/>
                <w:lang w:val="sk-SK"/>
              </w:rPr>
            </w:pPr>
            <w:r w:rsidRPr="00287727">
              <w:rPr>
                <w:szCs w:val="22"/>
                <w:lang w:val="sk-SK"/>
              </w:rPr>
              <w:t xml:space="preserve">Eli Lilly Nederland B.V. </w:t>
            </w:r>
          </w:p>
          <w:p w14:paraId="7C27EB20"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+ 31-(0) 30 60 25 800</w:t>
            </w:r>
          </w:p>
        </w:tc>
      </w:tr>
      <w:tr w:rsidR="00683552" w:rsidRPr="00287727" w14:paraId="7C27EB28" w14:textId="77777777" w:rsidTr="00FE0F51">
        <w:tc>
          <w:tcPr>
            <w:tcW w:w="4648" w:type="dxa"/>
          </w:tcPr>
          <w:p w14:paraId="7C27EB22" w14:textId="77777777" w:rsidR="00AC2A76" w:rsidRPr="00287727" w:rsidRDefault="00DA20DF" w:rsidP="0078240E">
            <w:pPr>
              <w:keepNext/>
              <w:tabs>
                <w:tab w:val="left" w:pos="-720"/>
              </w:tabs>
              <w:suppressAutoHyphens/>
              <w:spacing w:line="240" w:lineRule="auto"/>
              <w:rPr>
                <w:b/>
                <w:bCs/>
                <w:szCs w:val="22"/>
                <w:lang w:val="sk-SK"/>
              </w:rPr>
            </w:pPr>
            <w:r w:rsidRPr="00287727">
              <w:rPr>
                <w:b/>
                <w:bCs/>
                <w:szCs w:val="22"/>
                <w:lang w:val="sk-SK"/>
              </w:rPr>
              <w:t>Eesti</w:t>
            </w:r>
          </w:p>
          <w:p w14:paraId="1231ABE5" w14:textId="77777777" w:rsidR="00E8794B" w:rsidRPr="00287727" w:rsidRDefault="00E8794B" w:rsidP="0078240E">
            <w:pPr>
              <w:keepNext/>
              <w:tabs>
                <w:tab w:val="left" w:pos="-720"/>
              </w:tabs>
              <w:suppressAutoHyphens/>
              <w:spacing w:line="240" w:lineRule="auto"/>
              <w:rPr>
                <w:szCs w:val="22"/>
                <w:lang w:val="sk-SK"/>
              </w:rPr>
            </w:pPr>
            <w:r w:rsidRPr="00287727">
              <w:rPr>
                <w:szCs w:val="22"/>
                <w:lang w:val="sk-SK"/>
              </w:rPr>
              <w:t>Eli Lilly Nederland B.V.</w:t>
            </w:r>
          </w:p>
          <w:p w14:paraId="7C27EB23" w14:textId="752B1E2D" w:rsidR="00AC2A76" w:rsidRPr="00287727" w:rsidRDefault="00DA20DF" w:rsidP="0078240E">
            <w:pPr>
              <w:keepNext/>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7C27EB24" w14:textId="77777777" w:rsidR="00AC2A76" w:rsidRPr="00287727" w:rsidRDefault="00AC2A76" w:rsidP="0078240E">
            <w:pPr>
              <w:keepNext/>
              <w:tabs>
                <w:tab w:val="left" w:pos="-720"/>
              </w:tabs>
              <w:suppressAutoHyphens/>
              <w:spacing w:line="240" w:lineRule="auto"/>
              <w:rPr>
                <w:szCs w:val="22"/>
                <w:lang w:val="sk-SK"/>
              </w:rPr>
            </w:pPr>
          </w:p>
        </w:tc>
        <w:tc>
          <w:tcPr>
            <w:tcW w:w="4678" w:type="dxa"/>
          </w:tcPr>
          <w:p w14:paraId="7C27EB25" w14:textId="77777777" w:rsidR="00AC2A76" w:rsidRPr="00287727" w:rsidRDefault="00DA20DF" w:rsidP="0078240E">
            <w:pPr>
              <w:keepNext/>
              <w:spacing w:line="240" w:lineRule="auto"/>
              <w:rPr>
                <w:szCs w:val="22"/>
                <w:lang w:val="sk-SK"/>
              </w:rPr>
            </w:pPr>
            <w:r w:rsidRPr="00287727">
              <w:rPr>
                <w:b/>
                <w:szCs w:val="22"/>
                <w:lang w:val="sk-SK"/>
              </w:rPr>
              <w:t>Norge</w:t>
            </w:r>
          </w:p>
          <w:p w14:paraId="7C27EB26" w14:textId="77777777" w:rsidR="00AC2A76" w:rsidRPr="00287727" w:rsidRDefault="00DA20DF" w:rsidP="0078240E">
            <w:pPr>
              <w:keepNext/>
              <w:tabs>
                <w:tab w:val="left" w:pos="-720"/>
              </w:tabs>
              <w:suppressAutoHyphens/>
              <w:spacing w:line="240" w:lineRule="auto"/>
              <w:rPr>
                <w:szCs w:val="22"/>
                <w:lang w:val="sk-SK"/>
              </w:rPr>
            </w:pPr>
            <w:r w:rsidRPr="00287727">
              <w:rPr>
                <w:szCs w:val="22"/>
                <w:lang w:val="sk-SK"/>
              </w:rPr>
              <w:t xml:space="preserve">Eli Lilly Norge A.S. </w:t>
            </w:r>
          </w:p>
          <w:p w14:paraId="7C27EB27" w14:textId="77777777" w:rsidR="00AC2A76" w:rsidRPr="00287727" w:rsidRDefault="00DA20DF" w:rsidP="0078240E">
            <w:pPr>
              <w:keepNext/>
              <w:spacing w:line="240" w:lineRule="auto"/>
              <w:rPr>
                <w:szCs w:val="22"/>
                <w:lang w:val="sk-SK"/>
              </w:rPr>
            </w:pPr>
            <w:r w:rsidRPr="00287727">
              <w:rPr>
                <w:szCs w:val="22"/>
                <w:lang w:val="sk-SK"/>
              </w:rPr>
              <w:t>Tlf: + 47 22 88 18 00</w:t>
            </w:r>
          </w:p>
        </w:tc>
      </w:tr>
      <w:tr w:rsidR="00683552" w:rsidRPr="00287727" w14:paraId="7C27EB30" w14:textId="77777777" w:rsidTr="00FE0F51">
        <w:tc>
          <w:tcPr>
            <w:tcW w:w="4648" w:type="dxa"/>
          </w:tcPr>
          <w:p w14:paraId="7C27EB29" w14:textId="77777777" w:rsidR="00AC2A76" w:rsidRPr="00287727" w:rsidRDefault="00DA20DF" w:rsidP="000A2F24">
            <w:pPr>
              <w:spacing w:line="240" w:lineRule="auto"/>
              <w:rPr>
                <w:szCs w:val="22"/>
                <w:lang w:val="sk-SK"/>
              </w:rPr>
            </w:pPr>
            <w:r w:rsidRPr="00287727">
              <w:rPr>
                <w:b/>
                <w:szCs w:val="22"/>
                <w:lang w:val="sk-SK"/>
              </w:rPr>
              <w:t>Ελλάδα</w:t>
            </w:r>
          </w:p>
          <w:p w14:paraId="7C27EB2A" w14:textId="77777777" w:rsidR="00AC2A76" w:rsidRPr="00287727" w:rsidRDefault="00DA20DF" w:rsidP="000A2F24">
            <w:pPr>
              <w:tabs>
                <w:tab w:val="left" w:pos="-720"/>
              </w:tabs>
              <w:suppressAutoHyphens/>
              <w:spacing w:line="240" w:lineRule="auto"/>
              <w:rPr>
                <w:snapToGrid w:val="0"/>
                <w:szCs w:val="22"/>
                <w:lang w:val="sk-SK"/>
              </w:rPr>
            </w:pPr>
            <w:r w:rsidRPr="00287727">
              <w:rPr>
                <w:snapToGrid w:val="0"/>
                <w:szCs w:val="22"/>
                <w:lang w:val="sk-SK"/>
              </w:rPr>
              <w:t xml:space="preserve">ΦΑΡΜΑΣΕΡΒ-ΛΙΛΛΥ Α.Ε.Β.Ε. </w:t>
            </w:r>
          </w:p>
          <w:p w14:paraId="7C27EB2B" w14:textId="77777777" w:rsidR="00AC2A76" w:rsidRPr="00287727" w:rsidRDefault="00DA20DF" w:rsidP="000A2F24">
            <w:pPr>
              <w:tabs>
                <w:tab w:val="left" w:pos="-720"/>
              </w:tabs>
              <w:suppressAutoHyphens/>
              <w:spacing w:line="240" w:lineRule="auto"/>
              <w:rPr>
                <w:snapToGrid w:val="0"/>
                <w:szCs w:val="22"/>
                <w:lang w:val="sk-SK"/>
              </w:rPr>
            </w:pPr>
            <w:r w:rsidRPr="00287727">
              <w:rPr>
                <w:snapToGrid w:val="0"/>
                <w:szCs w:val="22"/>
                <w:lang w:val="sk-SK"/>
              </w:rPr>
              <w:t>Τηλ: +30 210 629 4600</w:t>
            </w:r>
          </w:p>
          <w:p w14:paraId="7C27EB2C"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2D" w14:textId="77777777" w:rsidR="00AC2A76" w:rsidRPr="00287727" w:rsidRDefault="00DA20DF" w:rsidP="000A2F24">
            <w:pPr>
              <w:spacing w:line="240" w:lineRule="auto"/>
              <w:rPr>
                <w:szCs w:val="22"/>
                <w:lang w:val="sk-SK"/>
              </w:rPr>
            </w:pPr>
            <w:r w:rsidRPr="00287727">
              <w:rPr>
                <w:b/>
                <w:szCs w:val="22"/>
                <w:lang w:val="sk-SK"/>
              </w:rPr>
              <w:t>Österreich</w:t>
            </w:r>
          </w:p>
          <w:p w14:paraId="7C27EB2E" w14:textId="77777777" w:rsidR="00AC2A76" w:rsidRPr="00287727" w:rsidRDefault="00DA20DF" w:rsidP="000A2F24">
            <w:pPr>
              <w:spacing w:line="240" w:lineRule="auto"/>
              <w:rPr>
                <w:szCs w:val="22"/>
                <w:lang w:val="sk-SK"/>
              </w:rPr>
            </w:pPr>
            <w:r w:rsidRPr="00287727">
              <w:rPr>
                <w:szCs w:val="22"/>
                <w:lang w:val="sk-SK"/>
              </w:rPr>
              <w:t xml:space="preserve">Eli Lilly Ges.m.b.H. </w:t>
            </w:r>
          </w:p>
          <w:p w14:paraId="7C27EB2F" w14:textId="2F79E164" w:rsidR="00AC2A76" w:rsidRPr="00287727" w:rsidRDefault="00DA20DF" w:rsidP="000A2F24">
            <w:pPr>
              <w:spacing w:line="240" w:lineRule="auto"/>
              <w:rPr>
                <w:szCs w:val="22"/>
                <w:lang w:val="sk-SK"/>
              </w:rPr>
            </w:pPr>
            <w:r w:rsidRPr="00287727">
              <w:rPr>
                <w:szCs w:val="22"/>
                <w:lang w:val="sk-SK"/>
              </w:rPr>
              <w:t xml:space="preserve">Tel: + 43-(0) 1 </w:t>
            </w:r>
            <w:r w:rsidR="00FD1949" w:rsidRPr="00287727">
              <w:rPr>
                <w:szCs w:val="22"/>
              </w:rPr>
              <w:t>20609 1270</w:t>
            </w:r>
          </w:p>
        </w:tc>
      </w:tr>
      <w:tr w:rsidR="00683552" w:rsidRPr="00287727" w14:paraId="7C27EB38" w14:textId="77777777" w:rsidTr="00FE0F51">
        <w:tc>
          <w:tcPr>
            <w:tcW w:w="4648" w:type="dxa"/>
          </w:tcPr>
          <w:p w14:paraId="7C27EB31" w14:textId="77777777" w:rsidR="00AC2A76" w:rsidRPr="00287727" w:rsidRDefault="00DA20DF" w:rsidP="00AA1CBB">
            <w:pPr>
              <w:keepNext/>
              <w:tabs>
                <w:tab w:val="left" w:pos="-720"/>
                <w:tab w:val="left" w:pos="4536"/>
              </w:tabs>
              <w:suppressAutoHyphens/>
              <w:spacing w:line="240" w:lineRule="auto"/>
              <w:rPr>
                <w:b/>
                <w:szCs w:val="22"/>
                <w:lang w:val="sk-SK"/>
              </w:rPr>
            </w:pPr>
            <w:r w:rsidRPr="00287727">
              <w:rPr>
                <w:b/>
                <w:szCs w:val="22"/>
                <w:lang w:val="sk-SK"/>
              </w:rPr>
              <w:t>España</w:t>
            </w:r>
          </w:p>
          <w:p w14:paraId="7C27EB32"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Lilly S.A.</w:t>
            </w:r>
          </w:p>
          <w:p w14:paraId="7C27EB33"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Tel: + 34-91 663 50 00</w:t>
            </w:r>
          </w:p>
          <w:p w14:paraId="7C27EB34" w14:textId="77777777" w:rsidR="00AC2A76" w:rsidRPr="00287727" w:rsidRDefault="00AC2A76" w:rsidP="00AA1CBB">
            <w:pPr>
              <w:keepNext/>
              <w:tabs>
                <w:tab w:val="left" w:pos="-720"/>
              </w:tabs>
              <w:suppressAutoHyphens/>
              <w:spacing w:line="240" w:lineRule="auto"/>
              <w:rPr>
                <w:szCs w:val="22"/>
                <w:lang w:val="sk-SK"/>
              </w:rPr>
            </w:pPr>
          </w:p>
        </w:tc>
        <w:tc>
          <w:tcPr>
            <w:tcW w:w="4678" w:type="dxa"/>
          </w:tcPr>
          <w:p w14:paraId="7C27EB35" w14:textId="34D89AE5" w:rsidR="00AC2A76" w:rsidRPr="00287727" w:rsidRDefault="00DA20DF" w:rsidP="00AA1CBB">
            <w:pPr>
              <w:keepNext/>
              <w:tabs>
                <w:tab w:val="left" w:pos="-720"/>
                <w:tab w:val="left" w:pos="4536"/>
              </w:tabs>
              <w:suppressAutoHyphens/>
              <w:spacing w:line="240" w:lineRule="auto"/>
              <w:outlineLvl w:val="6"/>
              <w:rPr>
                <w:b/>
                <w:bCs/>
                <w:iCs/>
                <w:szCs w:val="22"/>
                <w:lang w:val="sk-SK"/>
              </w:rPr>
            </w:pPr>
            <w:r w:rsidRPr="00287727">
              <w:rPr>
                <w:b/>
                <w:bCs/>
                <w:iCs/>
                <w:szCs w:val="22"/>
                <w:lang w:val="sk-SK"/>
              </w:rPr>
              <w:t>Polska</w:t>
            </w:r>
            <w:r w:rsidR="00383EEB" w:rsidRPr="00287727">
              <w:rPr>
                <w:b/>
                <w:bCs/>
                <w:iCs/>
                <w:szCs w:val="22"/>
                <w:lang w:val="sk-SK"/>
              </w:rPr>
              <w:fldChar w:fldCharType="begin"/>
            </w:r>
            <w:r w:rsidR="00383EEB" w:rsidRPr="00287727">
              <w:rPr>
                <w:b/>
                <w:bCs/>
                <w:iCs/>
                <w:szCs w:val="22"/>
                <w:lang w:val="sk-SK"/>
              </w:rPr>
              <w:instrText xml:space="preserve"> DOCVARIABLE vault_nd_0b4fe0fe-bc0c-441d-b5b8-f20df3632312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7C27EB36" w14:textId="77777777" w:rsidR="00AC2A76" w:rsidRPr="00287727" w:rsidRDefault="00DA20DF" w:rsidP="00AA1CBB">
            <w:pPr>
              <w:keepNext/>
              <w:spacing w:line="240" w:lineRule="auto"/>
              <w:rPr>
                <w:szCs w:val="22"/>
                <w:lang w:val="sk-SK"/>
              </w:rPr>
            </w:pPr>
            <w:r w:rsidRPr="00287727">
              <w:rPr>
                <w:szCs w:val="22"/>
                <w:lang w:val="sk-SK"/>
              </w:rPr>
              <w:t>Eli Lilly Polska Sp. z o.o.</w:t>
            </w:r>
          </w:p>
          <w:p w14:paraId="7C27EB37" w14:textId="77777777" w:rsidR="00AC2A76" w:rsidRPr="00287727" w:rsidRDefault="00DA20DF" w:rsidP="00AA1CBB">
            <w:pPr>
              <w:keepNext/>
              <w:tabs>
                <w:tab w:val="left" w:pos="-720"/>
              </w:tabs>
              <w:suppressAutoHyphens/>
              <w:spacing w:line="240" w:lineRule="auto"/>
              <w:rPr>
                <w:szCs w:val="22"/>
                <w:lang w:val="sk-SK"/>
              </w:rPr>
            </w:pPr>
            <w:r w:rsidRPr="00287727">
              <w:rPr>
                <w:szCs w:val="22"/>
                <w:lang w:val="sk-SK"/>
              </w:rPr>
              <w:t>Tel: +48 22 440 33 00</w:t>
            </w:r>
          </w:p>
        </w:tc>
      </w:tr>
      <w:tr w:rsidR="00683552" w:rsidRPr="00287727" w14:paraId="7C27EB40" w14:textId="77777777" w:rsidTr="00FE0F51">
        <w:tc>
          <w:tcPr>
            <w:tcW w:w="4648" w:type="dxa"/>
          </w:tcPr>
          <w:p w14:paraId="7C27EB39" w14:textId="77777777" w:rsidR="00AC2A76" w:rsidRPr="00287727" w:rsidRDefault="00DA20DF" w:rsidP="000A2F24">
            <w:pPr>
              <w:tabs>
                <w:tab w:val="left" w:pos="-720"/>
                <w:tab w:val="left" w:pos="4536"/>
              </w:tabs>
              <w:suppressAutoHyphens/>
              <w:spacing w:line="240" w:lineRule="auto"/>
              <w:rPr>
                <w:b/>
                <w:szCs w:val="22"/>
                <w:lang w:val="sk-SK"/>
              </w:rPr>
            </w:pPr>
            <w:r w:rsidRPr="00287727">
              <w:rPr>
                <w:b/>
                <w:szCs w:val="22"/>
                <w:lang w:val="sk-SK"/>
              </w:rPr>
              <w:t>France</w:t>
            </w:r>
          </w:p>
          <w:p w14:paraId="7C27EB3A" w14:textId="74A2A86E" w:rsidR="00AC2A76" w:rsidRPr="00287727" w:rsidRDefault="00DA20DF" w:rsidP="000A2F24">
            <w:pPr>
              <w:spacing w:line="240" w:lineRule="auto"/>
              <w:rPr>
                <w:szCs w:val="22"/>
                <w:lang w:val="sk-SK"/>
              </w:rPr>
            </w:pPr>
            <w:r w:rsidRPr="00287727">
              <w:rPr>
                <w:szCs w:val="22"/>
                <w:lang w:val="sk-SK"/>
              </w:rPr>
              <w:t>Lilly France</w:t>
            </w:r>
          </w:p>
          <w:p w14:paraId="7C27EB3B" w14:textId="77777777" w:rsidR="00AC2A76" w:rsidRPr="00287727" w:rsidRDefault="00DA20DF" w:rsidP="000A2F24">
            <w:pPr>
              <w:spacing w:line="240" w:lineRule="auto"/>
              <w:rPr>
                <w:szCs w:val="22"/>
                <w:lang w:val="sk-SK"/>
              </w:rPr>
            </w:pPr>
            <w:r w:rsidRPr="00287727">
              <w:rPr>
                <w:szCs w:val="22"/>
                <w:lang w:val="sk-SK"/>
              </w:rPr>
              <w:t>Tél: +33-(0) 1 55 49 34 34</w:t>
            </w:r>
          </w:p>
          <w:p w14:paraId="7C27EB3C" w14:textId="77777777" w:rsidR="00AC2A76" w:rsidRPr="00287727" w:rsidRDefault="00AC2A76" w:rsidP="000A2F24">
            <w:pPr>
              <w:spacing w:line="240" w:lineRule="auto"/>
              <w:rPr>
                <w:b/>
                <w:szCs w:val="22"/>
                <w:lang w:val="sk-SK"/>
              </w:rPr>
            </w:pPr>
          </w:p>
        </w:tc>
        <w:tc>
          <w:tcPr>
            <w:tcW w:w="4678" w:type="dxa"/>
          </w:tcPr>
          <w:p w14:paraId="7C27EB3D" w14:textId="77777777" w:rsidR="00AC2A76" w:rsidRPr="00287727" w:rsidRDefault="00DA20DF" w:rsidP="000A2F24">
            <w:pPr>
              <w:spacing w:line="240" w:lineRule="auto"/>
              <w:rPr>
                <w:szCs w:val="22"/>
                <w:lang w:val="sk-SK"/>
              </w:rPr>
            </w:pPr>
            <w:r w:rsidRPr="00287727">
              <w:rPr>
                <w:b/>
                <w:szCs w:val="22"/>
                <w:lang w:val="sk-SK"/>
              </w:rPr>
              <w:t>Portugal</w:t>
            </w:r>
          </w:p>
          <w:p w14:paraId="7C27EB3E"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Lilly Portugal Produtos Farmacêuticos, Lda</w:t>
            </w:r>
          </w:p>
          <w:p w14:paraId="7C27EB3F"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+ 351-21-4126600</w:t>
            </w:r>
          </w:p>
        </w:tc>
      </w:tr>
      <w:tr w:rsidR="00683552" w:rsidRPr="00287727" w14:paraId="7C27EB48" w14:textId="77777777" w:rsidTr="00FE0F51">
        <w:tc>
          <w:tcPr>
            <w:tcW w:w="4648" w:type="dxa"/>
          </w:tcPr>
          <w:p w14:paraId="7C27EB41" w14:textId="77777777" w:rsidR="00AC2A76" w:rsidRPr="00287727" w:rsidRDefault="00DA20DF" w:rsidP="000A2F24">
            <w:pPr>
              <w:spacing w:line="240" w:lineRule="auto"/>
              <w:rPr>
                <w:b/>
                <w:bCs/>
                <w:szCs w:val="22"/>
                <w:lang w:val="sk-SK" w:eastAsia="de-DE"/>
              </w:rPr>
            </w:pPr>
            <w:r w:rsidRPr="00287727">
              <w:rPr>
                <w:b/>
                <w:bCs/>
                <w:szCs w:val="22"/>
                <w:lang w:val="sk-SK" w:eastAsia="de-DE"/>
              </w:rPr>
              <w:t>Hrvatska</w:t>
            </w:r>
          </w:p>
          <w:p w14:paraId="7C27EB42" w14:textId="77777777" w:rsidR="00AC2A76" w:rsidRPr="00287727" w:rsidRDefault="00DA20DF" w:rsidP="000A2F24">
            <w:pPr>
              <w:autoSpaceDE w:val="0"/>
              <w:autoSpaceDN w:val="0"/>
              <w:spacing w:line="240" w:lineRule="auto"/>
              <w:rPr>
                <w:szCs w:val="22"/>
                <w:lang w:val="sk-SK" w:eastAsia="de-DE"/>
              </w:rPr>
            </w:pPr>
            <w:r w:rsidRPr="00287727">
              <w:rPr>
                <w:szCs w:val="22"/>
                <w:lang w:val="sk-SK" w:eastAsia="de-DE"/>
              </w:rPr>
              <w:t>Eli Lilly Hrvatska d.o.o.</w:t>
            </w:r>
          </w:p>
          <w:p w14:paraId="7C27EB43" w14:textId="77777777" w:rsidR="00AC2A76" w:rsidRPr="00287727" w:rsidRDefault="00DA20DF" w:rsidP="000A2F24">
            <w:pPr>
              <w:autoSpaceDE w:val="0"/>
              <w:autoSpaceDN w:val="0"/>
              <w:spacing w:line="240" w:lineRule="auto"/>
              <w:rPr>
                <w:szCs w:val="22"/>
                <w:lang w:val="sk-SK" w:eastAsia="de-DE"/>
              </w:rPr>
            </w:pPr>
            <w:r w:rsidRPr="00287727">
              <w:rPr>
                <w:szCs w:val="22"/>
                <w:lang w:val="sk-SK" w:eastAsia="de-DE"/>
              </w:rPr>
              <w:t>Tel: +385 1 2350 999</w:t>
            </w:r>
          </w:p>
          <w:p w14:paraId="7C27EB44" w14:textId="77777777" w:rsidR="00AC2A76" w:rsidRPr="00287727" w:rsidRDefault="00AC2A76" w:rsidP="000A2F24">
            <w:pPr>
              <w:tabs>
                <w:tab w:val="left" w:pos="-720"/>
              </w:tabs>
              <w:suppressAutoHyphens/>
              <w:spacing w:line="240" w:lineRule="auto"/>
              <w:rPr>
                <w:szCs w:val="22"/>
                <w:lang w:val="sk-SK"/>
              </w:rPr>
            </w:pPr>
          </w:p>
        </w:tc>
        <w:tc>
          <w:tcPr>
            <w:tcW w:w="4678" w:type="dxa"/>
          </w:tcPr>
          <w:p w14:paraId="7C27EB45" w14:textId="77777777" w:rsidR="00AC2A76" w:rsidRPr="00287727" w:rsidRDefault="00DA20DF" w:rsidP="000A2F24">
            <w:pPr>
              <w:tabs>
                <w:tab w:val="left" w:pos="-720"/>
                <w:tab w:val="left" w:pos="4536"/>
              </w:tabs>
              <w:suppressAutoHyphens/>
              <w:spacing w:line="240" w:lineRule="auto"/>
              <w:rPr>
                <w:b/>
                <w:szCs w:val="22"/>
                <w:lang w:val="sk-SK"/>
              </w:rPr>
            </w:pPr>
            <w:r w:rsidRPr="00287727">
              <w:rPr>
                <w:b/>
                <w:szCs w:val="22"/>
                <w:lang w:val="sk-SK"/>
              </w:rPr>
              <w:t>România</w:t>
            </w:r>
          </w:p>
          <w:p w14:paraId="7C27EB46" w14:textId="77777777" w:rsidR="00AC2A76" w:rsidRPr="00287727" w:rsidRDefault="00DA20DF" w:rsidP="000A2F24">
            <w:pPr>
              <w:tabs>
                <w:tab w:val="left" w:pos="-720"/>
                <w:tab w:val="left" w:pos="4536"/>
              </w:tabs>
              <w:suppressAutoHyphens/>
              <w:spacing w:line="240" w:lineRule="auto"/>
              <w:rPr>
                <w:szCs w:val="22"/>
                <w:lang w:val="sk-SK"/>
              </w:rPr>
            </w:pPr>
            <w:r w:rsidRPr="00287727">
              <w:rPr>
                <w:szCs w:val="22"/>
                <w:lang w:val="sk-SK"/>
              </w:rPr>
              <w:t>Eli Lilly România S.R.L.</w:t>
            </w:r>
          </w:p>
          <w:p w14:paraId="7C27EB47"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+ 40 21 4023000</w:t>
            </w:r>
          </w:p>
        </w:tc>
      </w:tr>
      <w:tr w:rsidR="00683552" w:rsidRPr="00287727" w14:paraId="7C27EB50" w14:textId="77777777" w:rsidTr="00FE0F51">
        <w:tc>
          <w:tcPr>
            <w:tcW w:w="4648" w:type="dxa"/>
          </w:tcPr>
          <w:p w14:paraId="7C27EB49" w14:textId="77777777" w:rsidR="00AC2A76" w:rsidRPr="00287727" w:rsidRDefault="00DA20DF" w:rsidP="000A2F24">
            <w:pPr>
              <w:spacing w:line="240" w:lineRule="auto"/>
              <w:rPr>
                <w:szCs w:val="22"/>
                <w:lang w:val="sk-SK"/>
              </w:rPr>
            </w:pPr>
            <w:r w:rsidRPr="00287727">
              <w:rPr>
                <w:b/>
                <w:szCs w:val="22"/>
                <w:lang w:val="sk-SK"/>
              </w:rPr>
              <w:t>Ireland</w:t>
            </w:r>
          </w:p>
          <w:p w14:paraId="7C27EB4A"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Eli Lilly and Company (Ireland) Limited</w:t>
            </w:r>
          </w:p>
          <w:p w14:paraId="7C27EB4B"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Tel: + 353-(0) 1 661 4377</w:t>
            </w:r>
          </w:p>
          <w:p w14:paraId="7C27EB4C" w14:textId="77777777" w:rsidR="00AC2A76" w:rsidRPr="00287727" w:rsidRDefault="00AC2A76" w:rsidP="000A2F24">
            <w:pPr>
              <w:tabs>
                <w:tab w:val="left" w:pos="-720"/>
              </w:tabs>
              <w:suppressAutoHyphens/>
              <w:spacing w:line="240" w:lineRule="auto"/>
              <w:rPr>
                <w:b/>
                <w:szCs w:val="22"/>
                <w:lang w:val="sk-SK"/>
              </w:rPr>
            </w:pPr>
          </w:p>
        </w:tc>
        <w:tc>
          <w:tcPr>
            <w:tcW w:w="4678" w:type="dxa"/>
          </w:tcPr>
          <w:p w14:paraId="7C27EB4D" w14:textId="7814C490" w:rsidR="00AC2A76" w:rsidRPr="00287727" w:rsidRDefault="00DA20DF" w:rsidP="000A2F24">
            <w:pPr>
              <w:spacing w:line="240" w:lineRule="auto"/>
              <w:ind w:left="357" w:hanging="357"/>
              <w:outlineLvl w:val="0"/>
              <w:rPr>
                <w:b/>
                <w:caps/>
                <w:szCs w:val="22"/>
                <w:lang w:val="sk-SK"/>
              </w:rPr>
            </w:pPr>
            <w:r w:rsidRPr="00287727">
              <w:rPr>
                <w:b/>
                <w:szCs w:val="22"/>
                <w:lang w:val="sk-SK"/>
              </w:rPr>
              <w:t>Slovenija</w:t>
            </w:r>
            <w:r w:rsidR="00383EEB" w:rsidRPr="00287727">
              <w:rPr>
                <w:b/>
                <w:szCs w:val="22"/>
                <w:lang w:val="sk-SK"/>
              </w:rPr>
              <w:fldChar w:fldCharType="begin"/>
            </w:r>
            <w:r w:rsidR="00383EEB" w:rsidRPr="00287727">
              <w:rPr>
                <w:b/>
                <w:szCs w:val="22"/>
                <w:lang w:val="sk-SK"/>
              </w:rPr>
              <w:instrText xml:space="preserve"> DOCVARIABLE vault_nd_9607c120-43c6-446b-967e-67d897a45cbd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B4E" w14:textId="77777777" w:rsidR="00AC2A76" w:rsidRPr="00287727" w:rsidRDefault="00DA20DF" w:rsidP="000A2F24">
            <w:pPr>
              <w:tabs>
                <w:tab w:val="left" w:pos="-720"/>
              </w:tabs>
              <w:suppressAutoHyphens/>
              <w:spacing w:line="240" w:lineRule="auto"/>
              <w:rPr>
                <w:szCs w:val="22"/>
                <w:lang w:val="sk-SK" w:eastAsia="en-GB"/>
              </w:rPr>
            </w:pPr>
            <w:r w:rsidRPr="00287727">
              <w:rPr>
                <w:szCs w:val="22"/>
                <w:lang w:val="sk-SK" w:eastAsia="en-GB"/>
              </w:rPr>
              <w:t>Eli Lilly farmacevtska družba, d.o.o.</w:t>
            </w:r>
          </w:p>
          <w:p w14:paraId="7C27EB4F" w14:textId="77777777" w:rsidR="00AC2A76" w:rsidRPr="00287727" w:rsidRDefault="00DA20DF" w:rsidP="000A2F24">
            <w:pPr>
              <w:tabs>
                <w:tab w:val="left" w:pos="-720"/>
              </w:tabs>
              <w:suppressAutoHyphens/>
              <w:spacing w:line="240" w:lineRule="auto"/>
              <w:rPr>
                <w:b/>
                <w:szCs w:val="22"/>
                <w:lang w:val="sk-SK"/>
              </w:rPr>
            </w:pPr>
            <w:r w:rsidRPr="00287727">
              <w:rPr>
                <w:szCs w:val="22"/>
                <w:lang w:val="sk-SK"/>
              </w:rPr>
              <w:t>Tel: +386 (0)1 580 00 10</w:t>
            </w:r>
          </w:p>
        </w:tc>
      </w:tr>
      <w:tr w:rsidR="00683552" w:rsidRPr="00287727" w14:paraId="7C27EB58" w14:textId="77777777" w:rsidTr="00FE0F51">
        <w:tc>
          <w:tcPr>
            <w:tcW w:w="4648" w:type="dxa"/>
          </w:tcPr>
          <w:p w14:paraId="7C27EB51" w14:textId="77777777" w:rsidR="00AC2A76" w:rsidRPr="00287727" w:rsidRDefault="00DA20DF" w:rsidP="000A2F24">
            <w:pPr>
              <w:autoSpaceDE w:val="0"/>
              <w:autoSpaceDN w:val="0"/>
              <w:adjustRightInd w:val="0"/>
              <w:spacing w:line="240" w:lineRule="auto"/>
              <w:rPr>
                <w:b/>
                <w:bCs/>
                <w:szCs w:val="22"/>
                <w:lang w:val="sk-SK"/>
              </w:rPr>
            </w:pPr>
            <w:r w:rsidRPr="00287727">
              <w:rPr>
                <w:b/>
                <w:bCs/>
                <w:szCs w:val="22"/>
                <w:lang w:val="sk-SK"/>
              </w:rPr>
              <w:t>Ísland</w:t>
            </w:r>
          </w:p>
          <w:p w14:paraId="7C27EB52" w14:textId="77777777" w:rsidR="00AC2A76" w:rsidRPr="00287727" w:rsidRDefault="00DA20DF" w:rsidP="000A2F24">
            <w:pPr>
              <w:autoSpaceDE w:val="0"/>
              <w:autoSpaceDN w:val="0"/>
              <w:adjustRightInd w:val="0"/>
              <w:spacing w:line="240" w:lineRule="auto"/>
              <w:rPr>
                <w:szCs w:val="22"/>
                <w:lang w:val="sk-SK"/>
              </w:rPr>
            </w:pPr>
            <w:r w:rsidRPr="00287727">
              <w:rPr>
                <w:szCs w:val="22"/>
                <w:lang w:val="sk-SK"/>
              </w:rPr>
              <w:t>Icepharma hf.</w:t>
            </w:r>
          </w:p>
          <w:p w14:paraId="7C27EB53" w14:textId="77777777" w:rsidR="00AC2A76" w:rsidRPr="00287727" w:rsidRDefault="00DA20DF" w:rsidP="000A2F24">
            <w:pPr>
              <w:tabs>
                <w:tab w:val="left" w:pos="-720"/>
              </w:tabs>
              <w:suppressAutoHyphens/>
              <w:spacing w:line="240" w:lineRule="auto"/>
              <w:rPr>
                <w:szCs w:val="22"/>
                <w:lang w:val="sk-SK"/>
              </w:rPr>
            </w:pPr>
            <w:r w:rsidRPr="00287727">
              <w:rPr>
                <w:szCs w:val="22"/>
                <w:lang w:val="sk-SK"/>
              </w:rPr>
              <w:t>Sími + 354 540 8000</w:t>
            </w:r>
          </w:p>
          <w:p w14:paraId="7C27EB54" w14:textId="77777777" w:rsidR="00AC2A76" w:rsidRPr="00287727" w:rsidRDefault="00AC2A76" w:rsidP="000A2F24">
            <w:pPr>
              <w:spacing w:line="240" w:lineRule="auto"/>
              <w:rPr>
                <w:b/>
                <w:szCs w:val="22"/>
                <w:lang w:val="sk-SK"/>
              </w:rPr>
            </w:pPr>
          </w:p>
        </w:tc>
        <w:tc>
          <w:tcPr>
            <w:tcW w:w="4678" w:type="dxa"/>
          </w:tcPr>
          <w:p w14:paraId="7C27EB55" w14:textId="77777777" w:rsidR="00AC2A76" w:rsidRPr="00287727" w:rsidRDefault="00DA20DF" w:rsidP="000A2F24">
            <w:pPr>
              <w:tabs>
                <w:tab w:val="left" w:pos="-720"/>
              </w:tabs>
              <w:suppressAutoHyphens/>
              <w:spacing w:line="240" w:lineRule="auto"/>
              <w:rPr>
                <w:b/>
                <w:szCs w:val="22"/>
                <w:lang w:val="sk-SK"/>
              </w:rPr>
            </w:pPr>
            <w:r w:rsidRPr="00287727">
              <w:rPr>
                <w:b/>
                <w:szCs w:val="22"/>
                <w:lang w:val="sk-SK"/>
              </w:rPr>
              <w:t>Slovenská republika</w:t>
            </w:r>
          </w:p>
          <w:p w14:paraId="7C27EB56" w14:textId="77777777" w:rsidR="00AC2A76" w:rsidRPr="00287727" w:rsidRDefault="00DA20DF" w:rsidP="000A2F24">
            <w:pPr>
              <w:spacing w:line="240" w:lineRule="auto"/>
              <w:rPr>
                <w:szCs w:val="22"/>
                <w:lang w:val="sk-SK"/>
              </w:rPr>
            </w:pPr>
            <w:r w:rsidRPr="00287727">
              <w:rPr>
                <w:szCs w:val="22"/>
                <w:lang w:val="sk-SK"/>
              </w:rPr>
              <w:t>Eli Lilly Slovakia s.r.o.</w:t>
            </w:r>
          </w:p>
          <w:p w14:paraId="7C27EB57" w14:textId="77777777" w:rsidR="00AC2A76" w:rsidRPr="00287727" w:rsidRDefault="00DA20DF" w:rsidP="000A2F24">
            <w:pPr>
              <w:tabs>
                <w:tab w:val="left" w:pos="-720"/>
              </w:tabs>
              <w:suppressAutoHyphens/>
              <w:spacing w:line="240" w:lineRule="auto"/>
              <w:rPr>
                <w:b/>
                <w:szCs w:val="22"/>
                <w:lang w:val="sk-SK"/>
              </w:rPr>
            </w:pPr>
            <w:r w:rsidRPr="00287727">
              <w:rPr>
                <w:szCs w:val="22"/>
                <w:lang w:val="sk-SK"/>
              </w:rPr>
              <w:t>Tel: + 421 220 663 111</w:t>
            </w:r>
          </w:p>
        </w:tc>
      </w:tr>
      <w:tr w:rsidR="00683552" w:rsidRPr="004B1888" w14:paraId="7C27EB60" w14:textId="77777777" w:rsidTr="00FE0F51">
        <w:tc>
          <w:tcPr>
            <w:tcW w:w="4648" w:type="dxa"/>
          </w:tcPr>
          <w:p w14:paraId="7C27EB59" w14:textId="77777777" w:rsidR="00AC2A76" w:rsidRPr="00287727" w:rsidRDefault="00DA20DF" w:rsidP="000A2F24">
            <w:pPr>
              <w:spacing w:line="240" w:lineRule="auto"/>
              <w:rPr>
                <w:szCs w:val="22"/>
                <w:lang w:val="sk-SK"/>
              </w:rPr>
            </w:pPr>
            <w:r w:rsidRPr="00287727">
              <w:rPr>
                <w:b/>
                <w:szCs w:val="22"/>
                <w:lang w:val="sk-SK"/>
              </w:rPr>
              <w:t>Italia</w:t>
            </w:r>
          </w:p>
          <w:p w14:paraId="7C27EB5A" w14:textId="77777777" w:rsidR="00AC2A76" w:rsidRPr="00287727" w:rsidRDefault="00DA20DF" w:rsidP="000A2F24">
            <w:pPr>
              <w:spacing w:line="240" w:lineRule="auto"/>
              <w:rPr>
                <w:szCs w:val="22"/>
                <w:lang w:val="sk-SK"/>
              </w:rPr>
            </w:pPr>
            <w:r w:rsidRPr="00287727">
              <w:rPr>
                <w:szCs w:val="22"/>
                <w:lang w:val="sk-SK"/>
              </w:rPr>
              <w:t>Eli Lilly Italia S.p.A.</w:t>
            </w:r>
          </w:p>
          <w:p w14:paraId="7C27EB5B" w14:textId="77777777" w:rsidR="00AC2A76" w:rsidRPr="00287727" w:rsidRDefault="00DA20DF" w:rsidP="000A2F24">
            <w:pPr>
              <w:spacing w:line="240" w:lineRule="auto"/>
              <w:rPr>
                <w:szCs w:val="22"/>
                <w:lang w:val="sk-SK"/>
              </w:rPr>
            </w:pPr>
            <w:r w:rsidRPr="00287727">
              <w:rPr>
                <w:szCs w:val="22"/>
                <w:lang w:val="sk-SK"/>
              </w:rPr>
              <w:t>Tel: + 39- 055 42571</w:t>
            </w:r>
          </w:p>
          <w:p w14:paraId="7C27EB5C" w14:textId="77777777" w:rsidR="00AC2A76" w:rsidRPr="00287727" w:rsidRDefault="00AC2A76" w:rsidP="000A2F24">
            <w:pPr>
              <w:spacing w:line="240" w:lineRule="auto"/>
              <w:rPr>
                <w:b/>
                <w:szCs w:val="22"/>
                <w:lang w:val="sk-SK"/>
              </w:rPr>
            </w:pPr>
          </w:p>
        </w:tc>
        <w:tc>
          <w:tcPr>
            <w:tcW w:w="4678" w:type="dxa"/>
          </w:tcPr>
          <w:p w14:paraId="7C27EB5D" w14:textId="77777777" w:rsidR="00AC2A76" w:rsidRPr="00287727" w:rsidRDefault="00DA20DF" w:rsidP="000A2F24">
            <w:pPr>
              <w:tabs>
                <w:tab w:val="left" w:pos="-720"/>
                <w:tab w:val="left" w:pos="4536"/>
              </w:tabs>
              <w:suppressAutoHyphens/>
              <w:spacing w:line="240" w:lineRule="auto"/>
              <w:rPr>
                <w:szCs w:val="22"/>
                <w:lang w:val="sk-SK"/>
              </w:rPr>
            </w:pPr>
            <w:r w:rsidRPr="00287727">
              <w:rPr>
                <w:b/>
                <w:szCs w:val="22"/>
                <w:lang w:val="sk-SK"/>
              </w:rPr>
              <w:t>Suomi/Finland</w:t>
            </w:r>
          </w:p>
          <w:p w14:paraId="7C27EB5E" w14:textId="77777777" w:rsidR="00AC2A76" w:rsidRPr="00287727" w:rsidRDefault="00DA20DF" w:rsidP="000A2F24">
            <w:pPr>
              <w:spacing w:line="240" w:lineRule="auto"/>
              <w:rPr>
                <w:szCs w:val="22"/>
                <w:lang w:val="sk-SK"/>
              </w:rPr>
            </w:pPr>
            <w:r w:rsidRPr="00287727">
              <w:rPr>
                <w:szCs w:val="22"/>
                <w:lang w:val="sk-SK"/>
              </w:rPr>
              <w:t xml:space="preserve">Oy Eli Lilly Finland Ab </w:t>
            </w:r>
          </w:p>
          <w:p w14:paraId="7C27EB5F" w14:textId="77777777" w:rsidR="00AC2A76" w:rsidRPr="00287727" w:rsidRDefault="00DA20DF" w:rsidP="000A2F24">
            <w:pPr>
              <w:spacing w:line="240" w:lineRule="auto"/>
              <w:rPr>
                <w:b/>
                <w:szCs w:val="22"/>
                <w:lang w:val="sk-SK"/>
              </w:rPr>
            </w:pPr>
            <w:r w:rsidRPr="00287727">
              <w:rPr>
                <w:szCs w:val="22"/>
                <w:lang w:val="sk-SK"/>
              </w:rPr>
              <w:t>Puh/Tel: + 358-(0) 9 85 45 250</w:t>
            </w:r>
          </w:p>
        </w:tc>
      </w:tr>
      <w:tr w:rsidR="00683552" w:rsidRPr="004B1888" w14:paraId="7C27EB68" w14:textId="77777777" w:rsidTr="00FE0F51">
        <w:tc>
          <w:tcPr>
            <w:tcW w:w="4648" w:type="dxa"/>
          </w:tcPr>
          <w:p w14:paraId="7C27EB61" w14:textId="77777777" w:rsidR="00AC2A76" w:rsidRPr="00287727" w:rsidRDefault="00DA20DF" w:rsidP="000A2F24">
            <w:pPr>
              <w:keepNext/>
              <w:spacing w:line="240" w:lineRule="auto"/>
              <w:rPr>
                <w:b/>
                <w:szCs w:val="22"/>
                <w:lang w:val="sk-SK"/>
              </w:rPr>
            </w:pPr>
            <w:r w:rsidRPr="00287727">
              <w:rPr>
                <w:b/>
                <w:szCs w:val="22"/>
                <w:lang w:val="sk-SK"/>
              </w:rPr>
              <w:t>Κύπρος</w:t>
            </w:r>
          </w:p>
          <w:p w14:paraId="7C27EB62" w14:textId="77777777" w:rsidR="00AC2A76" w:rsidRPr="00287727" w:rsidRDefault="00DA20DF" w:rsidP="000A2F24">
            <w:pPr>
              <w:keepNext/>
              <w:spacing w:line="240" w:lineRule="auto"/>
              <w:rPr>
                <w:szCs w:val="22"/>
                <w:lang w:val="sk-SK"/>
              </w:rPr>
            </w:pPr>
            <w:r w:rsidRPr="00287727">
              <w:rPr>
                <w:szCs w:val="22"/>
                <w:lang w:val="sk-SK"/>
              </w:rPr>
              <w:t xml:space="preserve">Phadisco Ltd </w:t>
            </w:r>
          </w:p>
          <w:p w14:paraId="7C27EB63" w14:textId="77777777" w:rsidR="00AC2A76" w:rsidRPr="00287727" w:rsidRDefault="00DA20DF" w:rsidP="000A2F24">
            <w:pPr>
              <w:keepNext/>
              <w:spacing w:line="240" w:lineRule="auto"/>
              <w:rPr>
                <w:szCs w:val="22"/>
                <w:lang w:val="sk-SK"/>
              </w:rPr>
            </w:pPr>
            <w:r w:rsidRPr="00287727">
              <w:rPr>
                <w:szCs w:val="22"/>
                <w:lang w:val="sk-SK"/>
              </w:rPr>
              <w:t>Τηλ: +357 22 715000</w:t>
            </w:r>
          </w:p>
          <w:p w14:paraId="7C27EB64" w14:textId="77777777" w:rsidR="00AC2A76" w:rsidRPr="00287727" w:rsidRDefault="00AC2A76" w:rsidP="000A2F24">
            <w:pPr>
              <w:keepNext/>
              <w:tabs>
                <w:tab w:val="left" w:pos="-720"/>
              </w:tabs>
              <w:suppressAutoHyphens/>
              <w:spacing w:line="240" w:lineRule="auto"/>
              <w:rPr>
                <w:szCs w:val="22"/>
                <w:lang w:val="sk-SK"/>
              </w:rPr>
            </w:pPr>
          </w:p>
        </w:tc>
        <w:tc>
          <w:tcPr>
            <w:tcW w:w="4678" w:type="dxa"/>
          </w:tcPr>
          <w:p w14:paraId="7C27EB65" w14:textId="77777777" w:rsidR="00AC2A76" w:rsidRPr="00287727" w:rsidRDefault="00DA20DF" w:rsidP="000A2F24">
            <w:pPr>
              <w:keepNext/>
              <w:tabs>
                <w:tab w:val="left" w:pos="-720"/>
                <w:tab w:val="left" w:pos="4536"/>
              </w:tabs>
              <w:suppressAutoHyphens/>
              <w:spacing w:line="240" w:lineRule="auto"/>
              <w:rPr>
                <w:b/>
                <w:szCs w:val="22"/>
                <w:lang w:val="sk-SK"/>
              </w:rPr>
            </w:pPr>
            <w:r w:rsidRPr="00287727">
              <w:rPr>
                <w:b/>
                <w:szCs w:val="22"/>
                <w:lang w:val="sk-SK"/>
              </w:rPr>
              <w:t>Sverige</w:t>
            </w:r>
          </w:p>
          <w:p w14:paraId="7C27EB66" w14:textId="77777777" w:rsidR="00AC2A76" w:rsidRPr="00287727" w:rsidRDefault="00DA20DF" w:rsidP="000A2F24">
            <w:pPr>
              <w:keepNext/>
              <w:spacing w:line="240" w:lineRule="auto"/>
              <w:rPr>
                <w:szCs w:val="22"/>
                <w:lang w:val="sk-SK"/>
              </w:rPr>
            </w:pPr>
            <w:r w:rsidRPr="00287727">
              <w:rPr>
                <w:szCs w:val="22"/>
                <w:lang w:val="sk-SK"/>
              </w:rPr>
              <w:t>Eli Lilly Sweden AB</w:t>
            </w:r>
          </w:p>
          <w:p w14:paraId="7C27EB67" w14:textId="77777777" w:rsidR="00AC2A76" w:rsidRPr="00287727" w:rsidRDefault="00DA20DF" w:rsidP="000A2F24">
            <w:pPr>
              <w:keepNext/>
              <w:tabs>
                <w:tab w:val="left" w:pos="-720"/>
              </w:tabs>
              <w:suppressAutoHyphens/>
              <w:spacing w:line="240" w:lineRule="auto"/>
              <w:rPr>
                <w:szCs w:val="22"/>
                <w:lang w:val="sk-SK"/>
              </w:rPr>
            </w:pPr>
            <w:r w:rsidRPr="00287727">
              <w:rPr>
                <w:szCs w:val="22"/>
                <w:lang w:val="sk-SK"/>
              </w:rPr>
              <w:t>Tel: + 46-(0) 8 7378800</w:t>
            </w:r>
          </w:p>
        </w:tc>
      </w:tr>
      <w:tr w:rsidR="00683552" w:rsidRPr="00287727" w14:paraId="7C27EB70" w14:textId="77777777" w:rsidTr="00FE0F51">
        <w:tc>
          <w:tcPr>
            <w:tcW w:w="4648" w:type="dxa"/>
          </w:tcPr>
          <w:p w14:paraId="7C27EB69" w14:textId="77777777" w:rsidR="00AC2A76" w:rsidRPr="00287727" w:rsidRDefault="00DA20DF" w:rsidP="000A2F24">
            <w:pPr>
              <w:keepNext/>
              <w:spacing w:line="240" w:lineRule="auto"/>
              <w:rPr>
                <w:b/>
                <w:szCs w:val="22"/>
                <w:lang w:val="sk-SK"/>
              </w:rPr>
            </w:pPr>
            <w:r w:rsidRPr="00287727">
              <w:rPr>
                <w:b/>
                <w:szCs w:val="22"/>
                <w:lang w:val="sk-SK"/>
              </w:rPr>
              <w:t>Latvija</w:t>
            </w:r>
          </w:p>
          <w:p w14:paraId="7C27EB6A" w14:textId="77777777" w:rsidR="00AC2A76" w:rsidRPr="00287727" w:rsidRDefault="00DA20DF" w:rsidP="000A2F24">
            <w:pPr>
              <w:keepNext/>
              <w:spacing w:line="240" w:lineRule="auto"/>
              <w:rPr>
                <w:szCs w:val="22"/>
                <w:lang w:val="sk-SK"/>
              </w:rPr>
            </w:pPr>
            <w:r w:rsidRPr="00287727">
              <w:rPr>
                <w:szCs w:val="22"/>
                <w:lang w:val="sk-SK"/>
              </w:rPr>
              <w:t xml:space="preserve">Eli Lilly </w:t>
            </w:r>
            <w:r w:rsidR="00EC7847" w:rsidRPr="00287727">
              <w:rPr>
                <w:szCs w:val="22"/>
                <w:lang w:val="sk-SK"/>
              </w:rPr>
              <w:t>(Suisse) S.A</w:t>
            </w:r>
            <w:r w:rsidRPr="00287727">
              <w:rPr>
                <w:szCs w:val="22"/>
                <w:lang w:val="sk-SK"/>
              </w:rPr>
              <w:t xml:space="preserve"> </w:t>
            </w:r>
            <w:r w:rsidR="00EC7847" w:rsidRPr="00287727">
              <w:rPr>
                <w:szCs w:val="22"/>
                <w:lang w:val="sk-SK"/>
              </w:rPr>
              <w:t>P</w:t>
            </w:r>
            <w:r w:rsidRPr="00287727">
              <w:rPr>
                <w:szCs w:val="22"/>
                <w:lang w:val="sk-SK"/>
              </w:rPr>
              <w:t>ārstāvniecība Latvijā</w:t>
            </w:r>
          </w:p>
          <w:p w14:paraId="7C27EB6B" w14:textId="77777777" w:rsidR="00AC2A76" w:rsidRPr="00287727" w:rsidRDefault="00DA20DF" w:rsidP="000A2F24">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7C27EB6C" w14:textId="77777777" w:rsidR="00AC2A76" w:rsidRPr="00287727" w:rsidRDefault="00AC2A76" w:rsidP="000A2F24">
            <w:pPr>
              <w:spacing w:line="240" w:lineRule="auto"/>
              <w:ind w:right="-449"/>
              <w:rPr>
                <w:szCs w:val="22"/>
                <w:lang w:val="sk-SK"/>
              </w:rPr>
            </w:pPr>
          </w:p>
        </w:tc>
        <w:tc>
          <w:tcPr>
            <w:tcW w:w="4678" w:type="dxa"/>
          </w:tcPr>
          <w:p w14:paraId="7C27EB6F" w14:textId="1F9D51D8" w:rsidR="00AC2A76" w:rsidRPr="00287727" w:rsidRDefault="00AC2A76" w:rsidP="00737F73">
            <w:pPr>
              <w:tabs>
                <w:tab w:val="left" w:pos="-720"/>
              </w:tabs>
              <w:suppressAutoHyphens/>
              <w:spacing w:line="240" w:lineRule="auto"/>
              <w:rPr>
                <w:szCs w:val="22"/>
                <w:lang w:val="sk-SK"/>
              </w:rPr>
            </w:pPr>
          </w:p>
        </w:tc>
      </w:tr>
    </w:tbl>
    <w:p w14:paraId="7C27EB71" w14:textId="77777777" w:rsidR="00AC2A76" w:rsidRPr="00287727" w:rsidRDefault="00AC2A76" w:rsidP="000A2F24">
      <w:pPr>
        <w:numPr>
          <w:ilvl w:val="12"/>
          <w:numId w:val="0"/>
        </w:numPr>
        <w:tabs>
          <w:tab w:val="clear" w:pos="567"/>
        </w:tabs>
        <w:spacing w:line="240" w:lineRule="auto"/>
        <w:ind w:right="-2"/>
        <w:rPr>
          <w:szCs w:val="22"/>
          <w:lang w:val="sk-SK"/>
        </w:rPr>
      </w:pPr>
    </w:p>
    <w:p w14:paraId="7C27EB72" w14:textId="09D680B7" w:rsidR="00AC2A76" w:rsidRPr="00287727" w:rsidRDefault="00203BCF" w:rsidP="000A2F24">
      <w:pPr>
        <w:numPr>
          <w:ilvl w:val="12"/>
          <w:numId w:val="0"/>
        </w:numPr>
        <w:tabs>
          <w:tab w:val="clear" w:pos="567"/>
        </w:tabs>
        <w:spacing w:line="240" w:lineRule="auto"/>
        <w:ind w:right="-2"/>
        <w:outlineLvl w:val="0"/>
        <w:rPr>
          <w:b/>
          <w:szCs w:val="22"/>
          <w:lang w:val="sk-SK"/>
        </w:rPr>
      </w:pPr>
      <w:r w:rsidRPr="00287727">
        <w:rPr>
          <w:b/>
          <w:szCs w:val="22"/>
          <w:lang w:val="sk-SK"/>
        </w:rPr>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vault_nd_a067ffc5-bf13-48d9-ae01-db2951491fd2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C27EB73" w14:textId="77777777" w:rsidR="00AC2A76" w:rsidRPr="00287727" w:rsidRDefault="00AC2A76" w:rsidP="000A2F24">
      <w:pPr>
        <w:tabs>
          <w:tab w:val="clear" w:pos="567"/>
        </w:tabs>
        <w:spacing w:line="240" w:lineRule="auto"/>
        <w:outlineLvl w:val="0"/>
        <w:rPr>
          <w:szCs w:val="22"/>
          <w:lang w:val="sk-SK"/>
        </w:rPr>
      </w:pPr>
    </w:p>
    <w:p w14:paraId="7C27EB74" w14:textId="2C2ED71E" w:rsidR="00AC2A76" w:rsidRPr="00287727" w:rsidRDefault="00474F4D" w:rsidP="00137203">
      <w:pPr>
        <w:keepNext/>
        <w:numPr>
          <w:ilvl w:val="12"/>
          <w:numId w:val="0"/>
        </w:numPr>
        <w:tabs>
          <w:tab w:val="clear" w:pos="567"/>
        </w:tabs>
        <w:spacing w:line="240" w:lineRule="auto"/>
        <w:ind w:right="-2"/>
        <w:rPr>
          <w:b/>
          <w:szCs w:val="22"/>
          <w:lang w:val="sk-SK"/>
        </w:rPr>
      </w:pPr>
      <w:r w:rsidRPr="00287727">
        <w:rPr>
          <w:b/>
          <w:szCs w:val="22"/>
          <w:lang w:val="sk-SK"/>
        </w:rPr>
        <w:t>Ďalšie zdroje informácií</w:t>
      </w:r>
    </w:p>
    <w:p w14:paraId="7C27EB75" w14:textId="77777777" w:rsidR="00AC2A76" w:rsidRPr="00287727" w:rsidRDefault="00AC2A76" w:rsidP="00137203">
      <w:pPr>
        <w:keepNext/>
        <w:numPr>
          <w:ilvl w:val="12"/>
          <w:numId w:val="0"/>
        </w:numPr>
        <w:spacing w:line="240" w:lineRule="auto"/>
        <w:ind w:right="-2"/>
        <w:rPr>
          <w:iCs/>
          <w:szCs w:val="22"/>
          <w:lang w:val="sk-SK"/>
        </w:rPr>
      </w:pPr>
    </w:p>
    <w:p w14:paraId="7C27EB76" w14:textId="0D237093" w:rsidR="00AC2A76" w:rsidRPr="00287727" w:rsidRDefault="00BF7B3D" w:rsidP="00137203">
      <w:pPr>
        <w:keepNext/>
        <w:numPr>
          <w:ilvl w:val="12"/>
          <w:numId w:val="0"/>
        </w:numPr>
        <w:spacing w:line="240" w:lineRule="auto"/>
        <w:ind w:right="-2"/>
        <w:rPr>
          <w:szCs w:val="22"/>
          <w:lang w:val="sk-SK"/>
        </w:rPr>
      </w:pPr>
      <w:r w:rsidRPr="00287727">
        <w:rPr>
          <w:szCs w:val="22"/>
          <w:lang w:val="sk-SK"/>
        </w:rPr>
        <w:t>Podrobné informácie o tomto lieku sú dostupné na internetovej stránke Európskej agentúry pre lieky http</w:t>
      </w:r>
      <w:r w:rsidR="007020D8">
        <w:rPr>
          <w:szCs w:val="22"/>
          <w:lang w:val="sk-SK"/>
        </w:rPr>
        <w:t>s</w:t>
      </w:r>
      <w:r w:rsidRPr="00287727">
        <w:rPr>
          <w:szCs w:val="22"/>
          <w:lang w:val="sk-SK"/>
        </w:rPr>
        <w:t>://www.ema.europa.eu /</w:t>
      </w:r>
      <w:r w:rsidR="00DA20DF" w:rsidRPr="00287727">
        <w:rPr>
          <w:szCs w:val="22"/>
          <w:lang w:val="sk-SK"/>
        </w:rPr>
        <w:t>.</w:t>
      </w:r>
      <w:r w:rsidR="00DA20DF" w:rsidRPr="00287727">
        <w:rPr>
          <w:iCs/>
          <w:szCs w:val="22"/>
          <w:lang w:val="sk-SK"/>
        </w:rPr>
        <w:t xml:space="preserve"> </w:t>
      </w:r>
    </w:p>
    <w:p w14:paraId="7C27EB77" w14:textId="77777777" w:rsidR="00AC2A76" w:rsidRPr="00287727" w:rsidRDefault="00AC2A76" w:rsidP="004D6711">
      <w:pPr>
        <w:numPr>
          <w:ilvl w:val="12"/>
          <w:numId w:val="0"/>
        </w:numPr>
        <w:spacing w:line="240" w:lineRule="auto"/>
        <w:ind w:right="-2"/>
        <w:rPr>
          <w:szCs w:val="22"/>
          <w:lang w:val="sk-SK"/>
        </w:rPr>
      </w:pPr>
    </w:p>
    <w:p w14:paraId="3B584998" w14:textId="77777777" w:rsidR="00AE73FF" w:rsidRPr="00287727" w:rsidRDefault="00DA20DF" w:rsidP="00970FC5">
      <w:pPr>
        <w:tabs>
          <w:tab w:val="clear" w:pos="567"/>
        </w:tabs>
        <w:spacing w:line="240" w:lineRule="auto"/>
        <w:jc w:val="center"/>
        <w:outlineLvl w:val="0"/>
        <w:rPr>
          <w:szCs w:val="22"/>
          <w:lang w:val="sk-SK"/>
        </w:rPr>
      </w:pPr>
      <w:r w:rsidRPr="00287727">
        <w:rPr>
          <w:szCs w:val="22"/>
          <w:lang w:val="sk-SK"/>
        </w:rPr>
        <w:br w:type="page"/>
      </w:r>
    </w:p>
    <w:p w14:paraId="109DCDF2" w14:textId="77777777" w:rsidR="003D5E72" w:rsidRPr="00287727" w:rsidDel="00AE73FF" w:rsidRDefault="003D5E72" w:rsidP="003D5E72">
      <w:pPr>
        <w:tabs>
          <w:tab w:val="clear" w:pos="567"/>
        </w:tabs>
        <w:spacing w:line="240" w:lineRule="auto"/>
        <w:jc w:val="center"/>
        <w:outlineLvl w:val="0"/>
        <w:rPr>
          <w:szCs w:val="22"/>
          <w:lang w:val="sk-SK"/>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3D5E72" w:rsidRPr="00287727" w:rsidDel="00AE73FF" w14:paraId="4315D83D" w14:textId="77777777" w:rsidTr="00317B89">
        <w:trPr>
          <w:trHeight w:val="416"/>
        </w:trPr>
        <w:tc>
          <w:tcPr>
            <w:tcW w:w="9214" w:type="dxa"/>
          </w:tcPr>
          <w:p w14:paraId="10F28646" w14:textId="77777777" w:rsidR="003D5E72" w:rsidRPr="00287727" w:rsidDel="00AE73FF" w:rsidRDefault="003D5E72" w:rsidP="00317B89">
            <w:pPr>
              <w:numPr>
                <w:ilvl w:val="12"/>
                <w:numId w:val="0"/>
              </w:numPr>
              <w:tabs>
                <w:tab w:val="clear" w:pos="567"/>
              </w:tabs>
              <w:spacing w:line="240" w:lineRule="auto"/>
              <w:ind w:right="-2"/>
              <w:jc w:val="center"/>
              <w:rPr>
                <w:rFonts w:eastAsia="Calibri"/>
                <w:b/>
                <w:lang w:val="sk-SK"/>
              </w:rPr>
            </w:pPr>
            <w:r w:rsidRPr="00287727" w:rsidDel="00AE73FF">
              <w:rPr>
                <w:rFonts w:eastAsia="Calibri"/>
                <w:b/>
                <w:lang w:val="sk-SK"/>
              </w:rPr>
              <w:t>Návod na použitie</w:t>
            </w:r>
          </w:p>
        </w:tc>
      </w:tr>
      <w:tr w:rsidR="003D5E72" w:rsidRPr="004B1888" w:rsidDel="00AE73FF" w14:paraId="1E14D027" w14:textId="77777777" w:rsidTr="00317B89">
        <w:trPr>
          <w:trHeight w:val="1542"/>
        </w:trPr>
        <w:tc>
          <w:tcPr>
            <w:tcW w:w="9214" w:type="dxa"/>
          </w:tcPr>
          <w:p w14:paraId="38156777" w14:textId="77777777" w:rsidR="003D5E72" w:rsidRPr="00287727" w:rsidDel="00AE73FF" w:rsidRDefault="003D5E72" w:rsidP="00317B89">
            <w:pPr>
              <w:numPr>
                <w:ilvl w:val="12"/>
                <w:numId w:val="0"/>
              </w:numPr>
              <w:tabs>
                <w:tab w:val="clear" w:pos="567"/>
              </w:tabs>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2,5 mg injekčný roztok v naplnenom pere</w:t>
            </w:r>
          </w:p>
          <w:p w14:paraId="282F08C3" w14:textId="77777777" w:rsidR="003D5E72" w:rsidRPr="00287727" w:rsidDel="00AE73FF" w:rsidRDefault="003D5E72" w:rsidP="00317B89">
            <w:pPr>
              <w:numPr>
                <w:ilvl w:val="12"/>
                <w:numId w:val="0"/>
              </w:numPr>
              <w:tabs>
                <w:tab w:val="clear" w:pos="567"/>
              </w:tabs>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5 mg injekčný roztok v naplnenom pere</w:t>
            </w:r>
          </w:p>
          <w:p w14:paraId="2F6FF416" w14:textId="77777777" w:rsidR="003D5E72" w:rsidRPr="00287727" w:rsidDel="00AE73FF" w:rsidRDefault="003D5E72" w:rsidP="00317B89">
            <w:pPr>
              <w:numPr>
                <w:ilvl w:val="12"/>
                <w:numId w:val="0"/>
              </w:numPr>
              <w:tabs>
                <w:tab w:val="clear" w:pos="567"/>
              </w:tabs>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7,5 mg injekčný roztok v naplnenom pere</w:t>
            </w:r>
          </w:p>
          <w:p w14:paraId="74F3C243" w14:textId="77777777" w:rsidR="003D5E72" w:rsidRPr="00287727" w:rsidDel="00AE73FF" w:rsidRDefault="003D5E72" w:rsidP="00317B89">
            <w:pPr>
              <w:numPr>
                <w:ilvl w:val="12"/>
                <w:numId w:val="0"/>
              </w:numPr>
              <w:tabs>
                <w:tab w:val="clear" w:pos="567"/>
              </w:tabs>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10 mg injekčný roztok v naplnenom pere</w:t>
            </w:r>
          </w:p>
          <w:p w14:paraId="46706F1D" w14:textId="77777777" w:rsidR="003D5E72" w:rsidRPr="00287727" w:rsidDel="00AE73FF" w:rsidRDefault="003D5E72" w:rsidP="00317B89">
            <w:pPr>
              <w:numPr>
                <w:ilvl w:val="12"/>
                <w:numId w:val="0"/>
              </w:numPr>
              <w:tabs>
                <w:tab w:val="clear" w:pos="567"/>
              </w:tabs>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12,5 mg injekčný roztok v naplnenom pere</w:t>
            </w:r>
          </w:p>
          <w:p w14:paraId="62637F3A" w14:textId="77777777" w:rsidR="003D5E72" w:rsidRPr="00287727" w:rsidDel="00AE73FF" w:rsidRDefault="003D5E72" w:rsidP="00317B89">
            <w:pPr>
              <w:numPr>
                <w:ilvl w:val="12"/>
                <w:numId w:val="0"/>
              </w:numPr>
              <w:spacing w:line="240" w:lineRule="auto"/>
              <w:ind w:left="-110" w:right="-2"/>
              <w:jc w:val="center"/>
              <w:rPr>
                <w:rFonts w:eastAsia="Calibri"/>
                <w:b/>
                <w:lang w:val="sk-SK"/>
              </w:rPr>
            </w:pPr>
            <w:r w:rsidRPr="00287727" w:rsidDel="00AE73FF">
              <w:rPr>
                <w:rFonts w:eastAsia="Calibri"/>
                <w:b/>
                <w:lang w:val="sk-SK"/>
              </w:rPr>
              <w:t>Mounjaro</w:t>
            </w:r>
            <w:r w:rsidRPr="00287727" w:rsidDel="00AE73FF">
              <w:rPr>
                <w:rFonts w:eastAsia="Calibri"/>
                <w:b/>
                <w:vertAlign w:val="superscript"/>
                <w:lang w:val="sk-SK"/>
              </w:rPr>
              <w:t xml:space="preserve"> </w:t>
            </w:r>
            <w:r w:rsidRPr="00287727" w:rsidDel="00AE73FF">
              <w:rPr>
                <w:rFonts w:eastAsia="Calibri"/>
                <w:b/>
                <w:lang w:val="sk-SK"/>
              </w:rPr>
              <w:t>15 mg injekčný roztok v naplnenom pere</w:t>
            </w:r>
          </w:p>
        </w:tc>
      </w:tr>
      <w:tr w:rsidR="003D5E72" w:rsidRPr="00287727" w:rsidDel="00AE73FF" w14:paraId="620025D9" w14:textId="77777777" w:rsidTr="00317B89">
        <w:trPr>
          <w:trHeight w:val="343"/>
        </w:trPr>
        <w:tc>
          <w:tcPr>
            <w:tcW w:w="9214" w:type="dxa"/>
          </w:tcPr>
          <w:p w14:paraId="1F823A37" w14:textId="77777777" w:rsidR="003D5E72" w:rsidRPr="00287727" w:rsidDel="00AE73FF" w:rsidRDefault="003D5E72" w:rsidP="00317B89">
            <w:pPr>
              <w:tabs>
                <w:tab w:val="clear" w:pos="567"/>
              </w:tabs>
              <w:spacing w:line="240" w:lineRule="auto"/>
              <w:jc w:val="center"/>
              <w:rPr>
                <w:rFonts w:eastAsia="Calibri"/>
                <w:b/>
                <w:lang w:val="sk-SK"/>
              </w:rPr>
            </w:pPr>
            <w:r w:rsidRPr="00287727" w:rsidDel="00AE73FF">
              <w:rPr>
                <w:rFonts w:eastAsia="Calibri"/>
                <w:lang w:val="sk-SK"/>
              </w:rPr>
              <w:t>tirzepatid</w:t>
            </w:r>
          </w:p>
        </w:tc>
      </w:tr>
    </w:tbl>
    <w:p w14:paraId="3AB8D5D1" w14:textId="71C88D9F" w:rsidR="003D5E72" w:rsidRPr="00287727" w:rsidDel="00AE73FF" w:rsidRDefault="003D5E72" w:rsidP="003D5E72">
      <w:pPr>
        <w:tabs>
          <w:tab w:val="clear" w:pos="567"/>
        </w:tabs>
        <w:spacing w:line="240" w:lineRule="auto"/>
        <w:jc w:val="center"/>
        <w:rPr>
          <w:rFonts w:eastAsia="Calibri"/>
          <w:szCs w:val="22"/>
          <w:lang w:val="sk-SK"/>
        </w:rPr>
      </w:pPr>
    </w:p>
    <w:p w14:paraId="5FEF808D" w14:textId="326A1559" w:rsidR="003D5E72" w:rsidRPr="00287727" w:rsidDel="00AE73FF" w:rsidRDefault="00FD1949" w:rsidP="003D5E72">
      <w:pPr>
        <w:spacing w:line="240" w:lineRule="auto"/>
        <w:jc w:val="center"/>
        <w:rPr>
          <w:b/>
          <w:szCs w:val="22"/>
          <w:lang w:val="sk-SK"/>
        </w:rPr>
      </w:pPr>
      <w:r w:rsidRPr="00287727">
        <w:rPr>
          <w:noProof/>
          <w:color w:val="000000" w:themeColor="text1"/>
        </w:rPr>
        <w:drawing>
          <wp:inline distT="0" distB="0" distL="0" distR="0" wp14:anchorId="2AC1D751" wp14:editId="5AFD71A1">
            <wp:extent cx="3600000" cy="918750"/>
            <wp:effectExtent l="0" t="0" r="635" b="0"/>
            <wp:docPr id="2080745930" name="Picture 2080745930" descr="A black and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45930" name="Picture 2080745930" descr="A black and white arrow&#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09563" cy="946711"/>
                    </a:xfrm>
                    <a:prstGeom prst="rect">
                      <a:avLst/>
                    </a:prstGeom>
                  </pic:spPr>
                </pic:pic>
              </a:graphicData>
            </a:graphic>
          </wp:inline>
        </w:drawing>
      </w:r>
    </w:p>
    <w:p w14:paraId="022381F6" w14:textId="77777777" w:rsidR="003D5E72" w:rsidRPr="00287727" w:rsidDel="00AE73FF" w:rsidRDefault="003D5E72" w:rsidP="003D5E72">
      <w:pPr>
        <w:spacing w:line="240" w:lineRule="auto"/>
        <w:rPr>
          <w:b/>
          <w:szCs w:val="22"/>
          <w:lang w:val="sk-SK"/>
        </w:rPr>
      </w:pPr>
      <w:r w:rsidRPr="00287727" w:rsidDel="00AE73FF">
        <w:rPr>
          <w:b/>
          <w:szCs w:val="22"/>
          <w:lang w:val="sk-SK"/>
        </w:rPr>
        <w:t>Dôležité informácie, ktoré potrebujete vedieť predtým, ako si podáte injekciu Mounjara.</w:t>
      </w:r>
    </w:p>
    <w:p w14:paraId="273D5A97" w14:textId="77777777" w:rsidR="003D5E72" w:rsidRPr="00287727" w:rsidDel="00AE73FF" w:rsidRDefault="003D5E72" w:rsidP="003D5E72">
      <w:pPr>
        <w:spacing w:line="240" w:lineRule="auto"/>
        <w:rPr>
          <w:b/>
          <w:szCs w:val="22"/>
          <w:lang w:val="sk-SK"/>
        </w:rPr>
      </w:pPr>
    </w:p>
    <w:p w14:paraId="77C90A60" w14:textId="77777777" w:rsidR="003D5E72" w:rsidRPr="00287727" w:rsidDel="00AE73FF" w:rsidRDefault="003D5E72" w:rsidP="003D5E72">
      <w:pPr>
        <w:spacing w:line="240" w:lineRule="auto"/>
        <w:rPr>
          <w:bCs/>
          <w:szCs w:val="22"/>
          <w:lang w:val="sk-SK"/>
        </w:rPr>
      </w:pPr>
      <w:r w:rsidRPr="00287727" w:rsidDel="00AE73FF">
        <w:rPr>
          <w:b/>
          <w:szCs w:val="22"/>
          <w:lang w:val="sk-SK"/>
        </w:rPr>
        <w:t>Tento návod na použitie a písomnú informáciu pre používateľa si prečítajte predtým, ako použijete naplnené pero Mounjaro a vždy vtedy, keď dostanete nové pero.</w:t>
      </w:r>
      <w:r w:rsidRPr="00287727" w:rsidDel="00AE73FF">
        <w:rPr>
          <w:bCs/>
          <w:szCs w:val="22"/>
          <w:lang w:val="sk-SK"/>
        </w:rPr>
        <w:t xml:space="preserve"> Môžu sa objaviť nové informácie. Tieto informácie nenahrádzajú rozhovor s vaším lekárom</w:t>
      </w:r>
      <w:r w:rsidRPr="00287727" w:rsidDel="00AE73FF">
        <w:rPr>
          <w:rFonts w:eastAsia="Calibri"/>
          <w:bCs/>
          <w:szCs w:val="22"/>
          <w:lang w:val="sk-SK"/>
        </w:rPr>
        <w:t>, zdravotnou sestrou</w:t>
      </w:r>
      <w:r w:rsidRPr="00287727" w:rsidDel="00AE73FF">
        <w:rPr>
          <w:bCs/>
          <w:szCs w:val="22"/>
          <w:lang w:val="sk-SK"/>
        </w:rPr>
        <w:t xml:space="preserve"> </w:t>
      </w:r>
      <w:r w:rsidRPr="00287727" w:rsidDel="00AE73FF">
        <w:rPr>
          <w:rFonts w:eastAsia="Calibri"/>
          <w:bCs/>
          <w:szCs w:val="22"/>
          <w:lang w:val="sk-SK"/>
        </w:rPr>
        <w:t xml:space="preserve">alebo lekárnikom </w:t>
      </w:r>
      <w:r w:rsidRPr="00287727" w:rsidDel="00AE73FF">
        <w:rPr>
          <w:bCs/>
          <w:szCs w:val="22"/>
          <w:lang w:val="sk-SK"/>
        </w:rPr>
        <w:t>o vašom zdravotnom stave alebo liečbe.</w:t>
      </w:r>
    </w:p>
    <w:p w14:paraId="76A00C91" w14:textId="77777777" w:rsidR="003D5E72" w:rsidRPr="00287727" w:rsidDel="00AE73FF" w:rsidRDefault="003D5E72" w:rsidP="003D5E72">
      <w:pPr>
        <w:spacing w:line="240" w:lineRule="auto"/>
        <w:rPr>
          <w:b/>
          <w:szCs w:val="22"/>
          <w:lang w:val="sk-SK"/>
        </w:rPr>
      </w:pPr>
    </w:p>
    <w:p w14:paraId="750F1514" w14:textId="77777777" w:rsidR="003D5E72" w:rsidRPr="00287727" w:rsidDel="00AE73FF" w:rsidRDefault="003D5E72" w:rsidP="003D5E72">
      <w:pPr>
        <w:spacing w:line="240" w:lineRule="auto"/>
        <w:rPr>
          <w:b/>
          <w:szCs w:val="22"/>
          <w:lang w:val="sk-SK"/>
        </w:rPr>
      </w:pPr>
      <w:r w:rsidRPr="00287727" w:rsidDel="00AE73FF">
        <w:rPr>
          <w:bCs/>
          <w:szCs w:val="22"/>
          <w:lang w:val="sk-SK"/>
        </w:rPr>
        <w:t>Porozprávajte sa s lekárom</w:t>
      </w:r>
      <w:r w:rsidRPr="00287727" w:rsidDel="00AE73FF">
        <w:rPr>
          <w:rFonts w:eastAsia="Calibri"/>
          <w:bCs/>
          <w:szCs w:val="22"/>
          <w:lang w:val="sk-SK"/>
        </w:rPr>
        <w:t>, zdravotnou sestrou alebo lekárnikom o tom, ako sa správne</w:t>
      </w:r>
      <w:r w:rsidRPr="00287727" w:rsidDel="00AE73FF">
        <w:rPr>
          <w:bCs/>
          <w:szCs w:val="22"/>
          <w:lang w:val="sk-SK"/>
        </w:rPr>
        <w:t xml:space="preserve"> podáva injekcia Mounjara.</w:t>
      </w:r>
    </w:p>
    <w:p w14:paraId="5EA88A96"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Mounjaro je naplnené pero s jednou dávkou.</w:t>
      </w:r>
    </w:p>
    <w:p w14:paraId="02D9931C"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Pero má skrytú ihlu, ktorá sa po stlačení injekčného tlačidla automaticky vpichne do kože. Pero po podaní injekcie vtiahne ihlu späť.</w:t>
      </w:r>
    </w:p>
    <w:p w14:paraId="6FED3AE3"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Mounjaro sa používa 1-krát týždenne.</w:t>
      </w:r>
    </w:p>
    <w:p w14:paraId="7AF90CA0"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Injekciu si podávajte len pod kožu (subkutánne).</w:t>
      </w:r>
    </w:p>
    <w:p w14:paraId="3F665820"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Injekciu si môžete podať do oblasti žalúdka (brucha), stehna alebo hornej časti ramena (ramena) sám alebo vám ju môže podať iná osoba.</w:t>
      </w:r>
    </w:p>
    <w:p w14:paraId="544FA328" w14:textId="77777777"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Ak si budete chcieť injekciu podať do ramena, možno budete potrebovať pomoc inej osoby.</w:t>
      </w:r>
    </w:p>
    <w:p w14:paraId="0E332614" w14:textId="77777777" w:rsidR="003D5E72" w:rsidRPr="00287727" w:rsidDel="00AE73FF" w:rsidRDefault="003D5E72" w:rsidP="003D5E72">
      <w:pPr>
        <w:pStyle w:val="ListParagraph"/>
        <w:spacing w:after="0" w:line="240" w:lineRule="auto"/>
        <w:ind w:left="567"/>
        <w:rPr>
          <w:rFonts w:ascii="Times New Roman" w:hAnsi="Times New Roman"/>
          <w:lang w:val="sk-SK"/>
        </w:rPr>
      </w:pPr>
    </w:p>
    <w:p w14:paraId="5B4879FF" w14:textId="77777777" w:rsidR="003D5E72" w:rsidRPr="00287727" w:rsidDel="00AE73FF" w:rsidRDefault="003D5E72" w:rsidP="003D5E72">
      <w:pPr>
        <w:tabs>
          <w:tab w:val="clear" w:pos="567"/>
        </w:tabs>
        <w:spacing w:line="240" w:lineRule="auto"/>
        <w:ind w:left="360" w:right="-2"/>
        <w:rPr>
          <w:szCs w:val="22"/>
          <w:lang w:val="sk-SK"/>
        </w:rPr>
      </w:pPr>
    </w:p>
    <w:p w14:paraId="067D1657" w14:textId="77777777" w:rsidR="003D5E72" w:rsidRPr="00287727" w:rsidDel="00AE73FF" w:rsidRDefault="003D5E72" w:rsidP="003D5E72">
      <w:pPr>
        <w:keepNext/>
        <w:spacing w:after="200" w:line="276" w:lineRule="auto"/>
        <w:rPr>
          <w:b/>
          <w:bCs/>
          <w:szCs w:val="22"/>
          <w:lang w:val="sk-SK"/>
        </w:rPr>
      </w:pPr>
      <w:r w:rsidRPr="00287727" w:rsidDel="00AE73FF">
        <w:rPr>
          <w:b/>
          <w:bCs/>
          <w:szCs w:val="22"/>
          <w:lang w:val="sk-SK"/>
        </w:rPr>
        <w:t>Časti pera</w:t>
      </w:r>
    </w:p>
    <w:p w14:paraId="07CEADE6" w14:textId="11468FB7" w:rsidR="003D5E72" w:rsidRPr="00287727" w:rsidDel="00AE73FF" w:rsidRDefault="00FD1949" w:rsidP="003D5E72">
      <w:pPr>
        <w:spacing w:after="200" w:line="276" w:lineRule="auto"/>
        <w:jc w:val="center"/>
        <w:rPr>
          <w:b/>
          <w:bCs/>
          <w:szCs w:val="22"/>
          <w:lang w:val="sk-SK"/>
        </w:rPr>
      </w:pPr>
      <w:r w:rsidRPr="00287727">
        <w:rPr>
          <w:noProof/>
          <w14:ligatures w14:val="standardContextual"/>
        </w:rPr>
        <mc:AlternateContent>
          <mc:Choice Requires="wpg">
            <w:drawing>
              <wp:inline distT="0" distB="0" distL="0" distR="0" wp14:anchorId="5E82DE5E" wp14:editId="178D3E4F">
                <wp:extent cx="3570256" cy="4174433"/>
                <wp:effectExtent l="0" t="0" r="0" b="0"/>
                <wp:docPr id="1226444497" name="Group 1226444497"/>
                <wp:cNvGraphicFramePr/>
                <a:graphic xmlns:a="http://schemas.openxmlformats.org/drawingml/2006/main">
                  <a:graphicData uri="http://schemas.microsoft.com/office/word/2010/wordprocessingGroup">
                    <wpg:wgp>
                      <wpg:cNvGrpSpPr/>
                      <wpg:grpSpPr>
                        <a:xfrm>
                          <a:off x="0" y="0"/>
                          <a:ext cx="3570256" cy="4174433"/>
                          <a:chOff x="-85199" y="0"/>
                          <a:chExt cx="3570256" cy="4174433"/>
                        </a:xfrm>
                      </wpg:grpSpPr>
                      <wps:wsp>
                        <wps:cNvPr id="1044827334" name="Text Box 1044827334"/>
                        <wps:cNvSpPr txBox="1"/>
                        <wps:spPr>
                          <a:xfrm>
                            <a:off x="2327976" y="0"/>
                            <a:ext cx="1157081" cy="446400"/>
                          </a:xfrm>
                          <a:prstGeom prst="rect">
                            <a:avLst/>
                          </a:prstGeom>
                          <a:noFill/>
                          <a:ln w="6350">
                            <a:noFill/>
                          </a:ln>
                        </wps:spPr>
                        <wps:txbx>
                          <w:txbxContent>
                            <w:p w14:paraId="6523A282" w14:textId="36EEDDA7" w:rsidR="00FD1949" w:rsidRPr="00FD1949" w:rsidRDefault="00FD1949" w:rsidP="00FD1949">
                              <w:pPr>
                                <w:rPr>
                                  <w:lang w:val="sk-SK"/>
                                </w:rPr>
                              </w:pPr>
                              <w:r w:rsidRPr="00A75BD6">
                                <w:rPr>
                                  <w:rFonts w:cs="Arial"/>
                                  <w:lang w:val="sk-SK"/>
                                </w:rPr>
                                <w:t>fialové</w:t>
                              </w:r>
                              <w:r>
                                <w:rPr>
                                  <w:rFonts w:cs="Arial"/>
                                  <w:lang w:val="sk-SK"/>
                                </w:rPr>
                                <w:t xml:space="preserve"> injekčné tlačidlo</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120205745" name="Text Box 120205745"/>
                        <wps:cNvSpPr txBox="1"/>
                        <wps:spPr>
                          <a:xfrm>
                            <a:off x="2328140" y="414867"/>
                            <a:ext cx="989820" cy="256063"/>
                          </a:xfrm>
                          <a:prstGeom prst="rect">
                            <a:avLst/>
                          </a:prstGeom>
                          <a:noFill/>
                          <a:ln w="6350">
                            <a:noFill/>
                          </a:ln>
                        </wps:spPr>
                        <wps:txbx>
                          <w:txbxContent>
                            <w:p w14:paraId="113D493A" w14:textId="77777777" w:rsidR="00FD1949" w:rsidRPr="0062448B" w:rsidRDefault="00FD1949" w:rsidP="00FD1949">
                              <w:pPr>
                                <w:rPr>
                                  <w:lang w:val="sk-SK"/>
                                </w:rPr>
                              </w:pPr>
                              <w:r>
                                <w:rPr>
                                  <w:rFonts w:cs="Arial"/>
                                  <w:lang w:val="sk-SK"/>
                                </w:rPr>
                                <w:t>poistný krúžok</w:t>
                              </w:r>
                            </w:p>
                            <w:p w14:paraId="5A33D780" w14:textId="11AC120D" w:rsidR="00FD1949" w:rsidRDefault="00FD1949" w:rsidP="00FD1949"/>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50800658" name="Text Box 50800658"/>
                        <wps:cNvSpPr txBox="1"/>
                        <wps:spPr>
                          <a:xfrm>
                            <a:off x="2328333" y="711200"/>
                            <a:ext cx="1003187" cy="248315"/>
                          </a:xfrm>
                          <a:prstGeom prst="rect">
                            <a:avLst/>
                          </a:prstGeom>
                          <a:noFill/>
                          <a:ln w="6350">
                            <a:noFill/>
                          </a:ln>
                        </wps:spPr>
                        <wps:txbx>
                          <w:txbxContent>
                            <w:p w14:paraId="37F9D6AD" w14:textId="2B246624" w:rsidR="00FD1949" w:rsidRPr="00FD1949" w:rsidRDefault="00FD1949" w:rsidP="00FD1949">
                              <w:pPr>
                                <w:rPr>
                                  <w:lang w:val="sk-SK"/>
                                </w:rPr>
                              </w:pPr>
                              <w:r w:rsidRPr="00247A38">
                                <w:rPr>
                                  <w:rFonts w:cs="Arial"/>
                                  <w:lang w:val="sk-SK"/>
                                </w:rPr>
                                <w:t>ukazovateľ</w:t>
                              </w:r>
                            </w:p>
                          </w:txbxContent>
                        </wps:txbx>
                        <wps:bodyPr rot="0" spcFirstLastPara="0" vertOverflow="overflow" horzOverflow="overflow" vert="horz" wrap="square" lIns="45720" tIns="27432" rIns="45720" bIns="27432" numCol="1" spcCol="0" rtlCol="0" fromWordArt="0" anchor="t" anchorCtr="0" forceAA="0" compatLnSpc="1">
                          <a:prstTxWarp prst="textNoShape">
                            <a:avLst/>
                          </a:prstTxWarp>
                          <a:noAutofit/>
                        </wps:bodyPr>
                      </wps:wsp>
                      <wps:wsp>
                        <wps:cNvPr id="726170462" name="Text Box 726170462"/>
                        <wps:cNvSpPr txBox="1"/>
                        <wps:spPr>
                          <a:xfrm>
                            <a:off x="2328140" y="990599"/>
                            <a:ext cx="1068667" cy="361121"/>
                          </a:xfrm>
                          <a:prstGeom prst="rect">
                            <a:avLst/>
                          </a:prstGeom>
                          <a:noFill/>
                          <a:ln w="6350">
                            <a:noFill/>
                          </a:ln>
                        </wps:spPr>
                        <wps:txbx>
                          <w:txbxContent>
                            <w:p w14:paraId="29771897" w14:textId="77777777" w:rsidR="00FD1949" w:rsidRPr="0062448B" w:rsidRDefault="00FD1949" w:rsidP="00FD1949">
                              <w:pPr>
                                <w:rPr>
                                  <w:lang w:val="sk-SK"/>
                                </w:rPr>
                              </w:pPr>
                              <w:r>
                                <w:rPr>
                                  <w:rFonts w:cs="Arial"/>
                                  <w:lang w:val="sk-SK"/>
                                </w:rPr>
                                <w:t>zamknuté alebo odomknuté</w:t>
                              </w:r>
                            </w:p>
                            <w:p w14:paraId="47B73D68" w14:textId="77704795" w:rsidR="00FD1949" w:rsidRDefault="00FD1949" w:rsidP="00FD1949"/>
                          </w:txbxContent>
                        </wps:txbx>
                        <wps:bodyPr rot="0" spcFirstLastPara="0" vertOverflow="overflow" horzOverflow="overflow" vert="horz" wrap="square" lIns="45720" tIns="27432" rIns="45720" bIns="0" numCol="1" spcCol="0" rtlCol="0" fromWordArt="0" anchor="t" anchorCtr="0" forceAA="0" compatLnSpc="1">
                          <a:prstTxWarp prst="textNoShape">
                            <a:avLst/>
                          </a:prstTxWarp>
                          <a:noAutofit/>
                        </wps:bodyPr>
                      </wps:wsp>
                      <wps:wsp>
                        <wps:cNvPr id="2006139464" name="Text Box 2006139464"/>
                        <wps:cNvSpPr txBox="1"/>
                        <wps:spPr>
                          <a:xfrm>
                            <a:off x="2328333" y="2777067"/>
                            <a:ext cx="732364" cy="255936"/>
                          </a:xfrm>
                          <a:prstGeom prst="rect">
                            <a:avLst/>
                          </a:prstGeom>
                          <a:noFill/>
                          <a:ln w="6350">
                            <a:noFill/>
                          </a:ln>
                        </wps:spPr>
                        <wps:txbx>
                          <w:txbxContent>
                            <w:p w14:paraId="4570ADBB" w14:textId="0CED994B" w:rsidR="00FD1949" w:rsidRPr="00FD1949" w:rsidRDefault="00FD1949" w:rsidP="00FD1949">
                              <w:pPr>
                                <w:rPr>
                                  <w:lang w:val="sk-SK"/>
                                </w:rPr>
                              </w:pPr>
                              <w:r>
                                <w:rPr>
                                  <w:rFonts w:cs="Arial"/>
                                  <w:lang w:val="sk-SK"/>
                                </w:rPr>
                                <w:t>liek</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721855837" name="Text Box 721855837"/>
                        <wps:cNvSpPr txBox="1"/>
                        <wps:spPr>
                          <a:xfrm>
                            <a:off x="2327947" y="3291840"/>
                            <a:ext cx="1068667" cy="422538"/>
                          </a:xfrm>
                          <a:prstGeom prst="rect">
                            <a:avLst/>
                          </a:prstGeom>
                          <a:noFill/>
                          <a:ln w="6350">
                            <a:noFill/>
                          </a:ln>
                        </wps:spPr>
                        <wps:txbx>
                          <w:txbxContent>
                            <w:p w14:paraId="0719E104" w14:textId="538B976F" w:rsidR="00FD1949" w:rsidRDefault="00FD1949" w:rsidP="00FD1949">
                              <w:r w:rsidRPr="00506424">
                                <w:rPr>
                                  <w:rFonts w:cs="Arial"/>
                                  <w:lang w:val="sk-SK"/>
                                </w:rPr>
                                <w:t>priehľadná spodná časť</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944900441" name="Text Box 944900441"/>
                        <wps:cNvSpPr txBox="1"/>
                        <wps:spPr>
                          <a:xfrm>
                            <a:off x="2336412" y="3716866"/>
                            <a:ext cx="1134783" cy="457567"/>
                          </a:xfrm>
                          <a:prstGeom prst="rect">
                            <a:avLst/>
                          </a:prstGeom>
                          <a:noFill/>
                          <a:ln w="6350">
                            <a:noFill/>
                          </a:ln>
                        </wps:spPr>
                        <wps:txbx>
                          <w:txbxContent>
                            <w:p w14:paraId="29BC8508" w14:textId="77777777" w:rsidR="00FD1949" w:rsidRPr="0089233A" w:rsidRDefault="00FD1949" w:rsidP="00FD1949">
                              <w:pPr>
                                <w:rPr>
                                  <w:lang w:val="sk-SK"/>
                                </w:rPr>
                              </w:pPr>
                              <w:r>
                                <w:rPr>
                                  <w:rFonts w:cs="Arial"/>
                                  <w:lang w:val="sk-SK"/>
                                </w:rPr>
                                <w:t>sivý s</w:t>
                              </w:r>
                              <w:r w:rsidRPr="00A75BD6">
                                <w:rPr>
                                  <w:rFonts w:cs="Arial"/>
                                  <w:lang w:val="sk-SK"/>
                                </w:rPr>
                                <w:t>podný uzáver</w:t>
                              </w:r>
                            </w:p>
                            <w:p w14:paraId="778A8C4F" w14:textId="51416653" w:rsidR="00FD1949" w:rsidRPr="00FD1949" w:rsidRDefault="00FD1949" w:rsidP="00FD1949">
                              <w:pPr>
                                <w:rPr>
                                  <w:lang w:val="sk-SK"/>
                                </w:rPr>
                              </w:pP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pic:pic xmlns:pic="http://schemas.openxmlformats.org/drawingml/2006/picture">
                        <pic:nvPicPr>
                          <pic:cNvPr id="889876052" name="Picture 88987605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38667" y="25400"/>
                            <a:ext cx="2001520" cy="4114800"/>
                          </a:xfrm>
                          <a:prstGeom prst="rect">
                            <a:avLst/>
                          </a:prstGeom>
                        </pic:spPr>
                      </pic:pic>
                      <wps:wsp>
                        <wps:cNvPr id="1594254541" name="Text Box 1594254541"/>
                        <wps:cNvSpPr txBox="1"/>
                        <wps:spPr>
                          <a:xfrm>
                            <a:off x="-85199" y="3467100"/>
                            <a:ext cx="1071162" cy="414259"/>
                          </a:xfrm>
                          <a:prstGeom prst="rect">
                            <a:avLst/>
                          </a:prstGeom>
                          <a:noFill/>
                          <a:ln w="6350">
                            <a:noFill/>
                          </a:ln>
                        </wps:spPr>
                        <wps:txbx>
                          <w:txbxContent>
                            <w:p w14:paraId="49A4702E" w14:textId="77777777" w:rsidR="00FD1949" w:rsidRPr="00205B8D" w:rsidRDefault="00FD1949" w:rsidP="00FD1949">
                              <w:pPr>
                                <w:jc w:val="center"/>
                                <w:rPr>
                                  <w:lang w:val="sk-SK"/>
                                </w:rPr>
                              </w:pPr>
                              <w:r>
                                <w:rPr>
                                  <w:rFonts w:cs="Arial"/>
                                  <w:lang w:val="sk-SK"/>
                                </w:rPr>
                                <w:t>spodok  a koniec s ihlou</w:t>
                              </w:r>
                            </w:p>
                            <w:p w14:paraId="3A59CE0B" w14:textId="09277447" w:rsidR="00FD1949" w:rsidRDefault="00FD1949" w:rsidP="00FD1949">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40352262" name="Text Box 440352262"/>
                        <wps:cNvSpPr txBox="1"/>
                        <wps:spPr>
                          <a:xfrm>
                            <a:off x="220133" y="186267"/>
                            <a:ext cx="454066" cy="182902"/>
                          </a:xfrm>
                          <a:prstGeom prst="rect">
                            <a:avLst/>
                          </a:prstGeom>
                          <a:noFill/>
                          <a:ln w="6350">
                            <a:noFill/>
                          </a:ln>
                        </wps:spPr>
                        <wps:txbx>
                          <w:txbxContent>
                            <w:p w14:paraId="6722D60F" w14:textId="1698E5AB" w:rsidR="00FD1949" w:rsidRDefault="00FD1949" w:rsidP="00FD1949">
                              <w:pPr>
                                <w:jc w:val="center"/>
                              </w:pPr>
                              <w:r>
                                <w:t>vrch</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inline>
            </w:drawing>
          </mc:Choice>
          <mc:Fallback>
            <w:pict>
              <v:group w14:anchorId="5E82DE5E" id="Group 1226444497" o:spid="_x0000_s1026" style="width:281.1pt;height:328.7pt;mso-position-horizontal-relative:char;mso-position-vertical-relative:line" coordorigin="-851" coordsize="35702,417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">
                <v:shapetype id="_x0000_t202" coordsize="21600,21600" o:spt="202" path="m,l,21600r21600,l21600,xe">
                  <v:stroke joinstyle="miter"/>
                  <v:path gradientshapeok="t" o:connecttype="rect"/>
                </v:shapetype>
                <v:shape id="Text Box 1044827334" o:spid="_x0000_s1027" type="#_x0000_t202" style="position:absolute;left:23279;width:11571;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" filled="f" stroked="f" strokeweight=".5pt">
                  <v:textbox inset="3.6pt,2.16pt,3.6pt,2.16pt">
                    <w:txbxContent>
                      <w:p w14:paraId="6523A282" w14:textId="36EEDDA7" w:rsidR="00FD1949" w:rsidRPr="00FD1949" w:rsidRDefault="00FD1949" w:rsidP="00FD1949">
                        <w:pPr>
                          <w:rPr>
                            <w:lang w:val="sk-SK"/>
                          </w:rPr>
                        </w:pPr>
                        <w:r w:rsidRPr="00A75BD6">
                          <w:rPr>
                            <w:rFonts w:cs="Arial"/>
                            <w:lang w:val="sk-SK"/>
                          </w:rPr>
                          <w:t>fialové</w:t>
                        </w:r>
                        <w:r>
                          <w:rPr>
                            <w:rFonts w:cs="Arial"/>
                            <w:lang w:val="sk-SK"/>
                          </w:rPr>
                          <w:t xml:space="preserve"> injekčné tlačidlo</w:t>
                        </w:r>
                      </w:p>
                    </w:txbxContent>
                  </v:textbox>
                </v:shape>
                <v:shape id="Text Box 120205745" o:spid="_x0000_s1028" type="#_x0000_t202" style="position:absolute;left:23281;top:4148;width:989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" filled="f" stroked="f" strokeweight=".5pt">
                  <v:textbox inset="3.6pt,2.16pt,3.6pt,2.16pt">
                    <w:txbxContent>
                      <w:p w14:paraId="113D493A" w14:textId="77777777" w:rsidR="00FD1949" w:rsidRPr="0062448B" w:rsidRDefault="00FD1949" w:rsidP="00FD1949">
                        <w:pPr>
                          <w:rPr>
                            <w:lang w:val="sk-SK"/>
                          </w:rPr>
                        </w:pPr>
                        <w:r>
                          <w:rPr>
                            <w:rFonts w:cs="Arial"/>
                            <w:lang w:val="sk-SK"/>
                          </w:rPr>
                          <w:t>poistný krúžok</w:t>
                        </w:r>
                      </w:p>
                      <w:p w14:paraId="5A33D780" w14:textId="11AC120D" w:rsidR="00FD1949" w:rsidRDefault="00FD1949" w:rsidP="00FD1949"/>
                    </w:txbxContent>
                  </v:textbox>
                </v:shape>
                <v:shape id="Text Box 50800658" o:spid="_x0000_s1029" type="#_x0000_t202" style="position:absolute;left:23283;top:7112;width:100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" filled="f" stroked="f" strokeweight=".5pt">
                  <v:textbox inset="3.6pt,2.16pt,3.6pt,2.16pt">
                    <w:txbxContent>
                      <w:p w14:paraId="37F9D6AD" w14:textId="2B246624" w:rsidR="00FD1949" w:rsidRPr="00FD1949" w:rsidRDefault="00FD1949" w:rsidP="00FD1949">
                        <w:pPr>
                          <w:rPr>
                            <w:lang w:val="sk-SK"/>
                          </w:rPr>
                        </w:pPr>
                        <w:r w:rsidRPr="00247A38">
                          <w:rPr>
                            <w:rFonts w:cs="Arial"/>
                            <w:lang w:val="sk-SK"/>
                          </w:rPr>
                          <w:t>ukazovateľ</w:t>
                        </w:r>
                      </w:p>
                    </w:txbxContent>
                  </v:textbox>
                </v:shape>
                <v:shape id="Text Box 726170462" o:spid="_x0000_s1030" type="#_x0000_t202" style="position:absolute;left:23281;top:9905;width:1068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" filled="f" stroked="f" strokeweight=".5pt">
                  <v:textbox inset="3.6pt,2.16pt,3.6pt,0">
                    <w:txbxContent>
                      <w:p w14:paraId="29771897" w14:textId="77777777" w:rsidR="00FD1949" w:rsidRPr="0062448B" w:rsidRDefault="00FD1949" w:rsidP="00FD1949">
                        <w:pPr>
                          <w:rPr>
                            <w:lang w:val="sk-SK"/>
                          </w:rPr>
                        </w:pPr>
                        <w:r>
                          <w:rPr>
                            <w:rFonts w:cs="Arial"/>
                            <w:lang w:val="sk-SK"/>
                          </w:rPr>
                          <w:t>zamknuté alebo odomknuté</w:t>
                        </w:r>
                      </w:p>
                      <w:p w14:paraId="47B73D68" w14:textId="77704795" w:rsidR="00FD1949" w:rsidRDefault="00FD1949" w:rsidP="00FD1949"/>
                    </w:txbxContent>
                  </v:textbox>
                </v:shape>
                <v:shape id="Text Box 2006139464" o:spid="_x0000_s1031" type="#_x0000_t202" style="position:absolute;left:23283;top:27770;width:7323;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" filled="f" stroked="f" strokeweight=".5pt">
                  <v:textbox inset="3.6pt,,3.6pt">
                    <w:txbxContent>
                      <w:p w14:paraId="4570ADBB" w14:textId="0CED994B" w:rsidR="00FD1949" w:rsidRPr="00FD1949" w:rsidRDefault="00FD1949" w:rsidP="00FD1949">
                        <w:pPr>
                          <w:rPr>
                            <w:lang w:val="sk-SK"/>
                          </w:rPr>
                        </w:pPr>
                        <w:r>
                          <w:rPr>
                            <w:rFonts w:cs="Arial"/>
                            <w:lang w:val="sk-SK"/>
                          </w:rPr>
                          <w:t>liek</w:t>
                        </w:r>
                      </w:p>
                    </w:txbxContent>
                  </v:textbox>
                </v:shape>
                <v:shape id="Text Box 721855837" o:spid="_x0000_s1032" type="#_x0000_t202" style="position:absolute;left:23279;top:32918;width:10687;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" filled="f" stroked="f" strokeweight=".5pt">
                  <v:textbox inset="3.6pt,,3.6pt">
                    <w:txbxContent>
                      <w:p w14:paraId="0719E104" w14:textId="538B976F" w:rsidR="00FD1949" w:rsidRDefault="00FD1949" w:rsidP="00FD1949">
                        <w:r w:rsidRPr="00506424">
                          <w:rPr>
                            <w:rFonts w:cs="Arial"/>
                            <w:lang w:val="sk-SK"/>
                          </w:rPr>
                          <w:t>priehľadná spodná časť</w:t>
                        </w:r>
                      </w:p>
                    </w:txbxContent>
                  </v:textbox>
                </v:shape>
                <v:shape id="Text Box 944900441" o:spid="_x0000_s1033" type="#_x0000_t202" style="position:absolute;left:23364;top:37168;width:11347;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" filled="f" stroked="f" strokeweight=".5pt">
                  <v:textbox inset="3.6pt,,3.6pt">
                    <w:txbxContent>
                      <w:p w14:paraId="29BC8508" w14:textId="77777777" w:rsidR="00FD1949" w:rsidRPr="0089233A" w:rsidRDefault="00FD1949" w:rsidP="00FD1949">
                        <w:pPr>
                          <w:rPr>
                            <w:lang w:val="sk-SK"/>
                          </w:rPr>
                        </w:pPr>
                        <w:r>
                          <w:rPr>
                            <w:rFonts w:cs="Arial"/>
                            <w:lang w:val="sk-SK"/>
                          </w:rPr>
                          <w:t>sivý s</w:t>
                        </w:r>
                        <w:r w:rsidRPr="00A75BD6">
                          <w:rPr>
                            <w:rFonts w:cs="Arial"/>
                            <w:lang w:val="sk-SK"/>
                          </w:rPr>
                          <w:t>podný uzáver</w:t>
                        </w:r>
                      </w:p>
                      <w:p w14:paraId="778A8C4F" w14:textId="51416653" w:rsidR="00FD1949" w:rsidRPr="00FD1949" w:rsidRDefault="00FD1949" w:rsidP="00FD1949">
                        <w:pPr>
                          <w:rPr>
                            <w:lang w:val="sk-SK"/>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9876052" o:spid="_x0000_s1034" type="#_x0000_t75" style="position:absolute;left:3386;top:254;width:20015;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">
                  <v:imagedata r:id="rId27" o:title=""/>
                </v:shape>
                <v:shape id="Text Box 1594254541" o:spid="_x0000_s1035" type="#_x0000_t202" style="position:absolute;left:-851;top:34671;width:10710;height:4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" filled="f" stroked="f" strokeweight=".5pt">
                  <v:textbox inset=",0,,0">
                    <w:txbxContent>
                      <w:p w14:paraId="49A4702E" w14:textId="77777777" w:rsidR="00FD1949" w:rsidRPr="00205B8D" w:rsidRDefault="00FD1949" w:rsidP="00FD1949">
                        <w:pPr>
                          <w:jc w:val="center"/>
                          <w:rPr>
                            <w:lang w:val="sk-SK"/>
                          </w:rPr>
                        </w:pPr>
                        <w:r>
                          <w:rPr>
                            <w:rFonts w:cs="Arial"/>
                            <w:lang w:val="sk-SK"/>
                          </w:rPr>
                          <w:t>spodok  a koniec s ihlou</w:t>
                        </w:r>
                      </w:p>
                      <w:p w14:paraId="3A59CE0B" w14:textId="09277447" w:rsidR="00FD1949" w:rsidRDefault="00FD1949" w:rsidP="00FD1949">
                        <w:pPr>
                          <w:jc w:val="center"/>
                        </w:pPr>
                      </w:p>
                    </w:txbxContent>
                  </v:textbox>
                </v:shape>
                <v:shape id="Text Box 440352262" o:spid="_x0000_s1036" type="#_x0000_t202" style="position:absolute;left:2201;top:1862;width:4540;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" filled="f" stroked="f" strokeweight=".5pt">
                  <v:textbox inset=",0,,0">
                    <w:txbxContent>
                      <w:p w14:paraId="6722D60F" w14:textId="1698E5AB" w:rsidR="00FD1949" w:rsidRDefault="00FD1949" w:rsidP="00FD1949">
                        <w:pPr>
                          <w:jc w:val="center"/>
                        </w:pPr>
                        <w:r>
                          <w:t>vrch</w:t>
                        </w:r>
                      </w:p>
                    </w:txbxContent>
                  </v:textbox>
                </v:shape>
                <w10:anchorlock/>
              </v:group>
            </w:pict>
          </mc:Fallback>
        </mc:AlternateContent>
      </w:r>
    </w:p>
    <w:p w14:paraId="1EF1FD10" w14:textId="77777777" w:rsidR="003D5E72" w:rsidRPr="00287727" w:rsidDel="00AE73FF" w:rsidRDefault="003D5E72" w:rsidP="003D5E72">
      <w:pPr>
        <w:keepNext/>
        <w:spacing w:after="200"/>
        <w:rPr>
          <w:b/>
          <w:color w:val="000000" w:themeColor="text1"/>
          <w:szCs w:val="22"/>
          <w:lang w:val="sk-SK"/>
        </w:rPr>
      </w:pPr>
    </w:p>
    <w:p w14:paraId="4486249B" w14:textId="77777777" w:rsidR="003D5E72" w:rsidRPr="00287727" w:rsidDel="00AE73FF" w:rsidRDefault="003D5E72" w:rsidP="003D5E72">
      <w:pPr>
        <w:keepNext/>
        <w:spacing w:after="200"/>
        <w:rPr>
          <w:b/>
          <w:color w:val="000000" w:themeColor="text1"/>
          <w:szCs w:val="22"/>
          <w:lang w:val="sk-SK"/>
        </w:rPr>
      </w:pPr>
      <w:r w:rsidRPr="00287727" w:rsidDel="00AE73FF">
        <w:rPr>
          <w:b/>
          <w:color w:val="000000" w:themeColor="text1"/>
          <w:szCs w:val="22"/>
          <w:lang w:val="sk-SK"/>
        </w:rPr>
        <w:t>Príprava na podanie injekcie Mounjara</w:t>
      </w:r>
    </w:p>
    <w:p w14:paraId="69372752" w14:textId="6EC482AD" w:rsidR="003D5E72" w:rsidRPr="00287727" w:rsidDel="00AE73FF" w:rsidRDefault="003D5E72" w:rsidP="003D5E72">
      <w:pPr>
        <w:tabs>
          <w:tab w:val="right" w:pos="10800"/>
        </w:tabs>
        <w:jc w:val="right"/>
        <w:rPr>
          <w:szCs w:val="22"/>
          <w:lang w:val="sk-SK"/>
        </w:rPr>
      </w:pPr>
    </w:p>
    <w:tbl>
      <w:tblPr>
        <w:tblStyle w:val="TableGrid"/>
        <w:tblW w:w="9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87"/>
        <w:gridCol w:w="6187"/>
      </w:tblGrid>
      <w:tr w:rsidR="003D5E72" w:rsidRPr="004B1888" w:rsidDel="00AE73FF" w14:paraId="165A1EAA" w14:textId="77777777" w:rsidTr="00317B89">
        <w:tc>
          <w:tcPr>
            <w:tcW w:w="9017" w:type="dxa"/>
            <w:gridSpan w:val="3"/>
            <w:vAlign w:val="center"/>
          </w:tcPr>
          <w:p w14:paraId="03EC6CE7" w14:textId="0C64361B" w:rsidR="003D5E72" w:rsidRPr="00287727" w:rsidDel="00AE73FF" w:rsidRDefault="003D5E72" w:rsidP="00317B89">
            <w:pPr>
              <w:spacing w:line="240" w:lineRule="auto"/>
              <w:rPr>
                <w:color w:val="000000" w:themeColor="text1"/>
                <w:lang w:val="sk-SK"/>
              </w:rPr>
            </w:pPr>
            <w:r w:rsidRPr="00287727" w:rsidDel="00AE73FF">
              <w:rPr>
                <w:b/>
                <w:bCs/>
                <w:color w:val="000000" w:themeColor="text1"/>
                <w:lang w:val="sk-SK"/>
              </w:rPr>
              <w:t>Vyberte</w:t>
            </w:r>
            <w:r w:rsidRPr="00287727" w:rsidDel="00AE73FF">
              <w:rPr>
                <w:color w:val="000000" w:themeColor="text1"/>
                <w:lang w:val="sk-SK"/>
              </w:rPr>
              <w:t xml:space="preserve"> pero z chladničky.</w:t>
            </w:r>
          </w:p>
          <w:p w14:paraId="201A93EA" w14:textId="01B85DF5" w:rsidR="003D5E72" w:rsidRPr="00287727" w:rsidDel="00AE73FF" w:rsidRDefault="003D5E72" w:rsidP="00317B89">
            <w:pPr>
              <w:spacing w:line="240" w:lineRule="auto"/>
              <w:rPr>
                <w:color w:val="000000"/>
                <w:lang w:val="sk-SK"/>
              </w:rPr>
            </w:pPr>
          </w:p>
          <w:p w14:paraId="36A9421D" w14:textId="0B8ED7A4" w:rsidR="003D5E72" w:rsidRPr="00287727" w:rsidDel="00AE73FF" w:rsidRDefault="003D5E72" w:rsidP="00317B89">
            <w:pPr>
              <w:spacing w:line="240" w:lineRule="auto"/>
              <w:rPr>
                <w:lang w:val="sk-SK"/>
              </w:rPr>
            </w:pPr>
            <w:r w:rsidRPr="00287727" w:rsidDel="00AE73FF">
              <w:rPr>
                <w:color w:val="000000"/>
                <w:lang w:val="sk-SK"/>
              </w:rPr>
              <w:t>Nechajte sivý spodný uzáver nasadený dovtedy, kým nebudete pripravení na podanie injekcie.</w:t>
            </w:r>
          </w:p>
        </w:tc>
      </w:tr>
      <w:tr w:rsidR="003D5E72" w:rsidRPr="002D58A8" w:rsidDel="00AE73FF" w14:paraId="6AD2D45A" w14:textId="77777777" w:rsidTr="00317B89">
        <w:tc>
          <w:tcPr>
            <w:tcW w:w="2830" w:type="dxa"/>
            <w:gridSpan w:val="2"/>
            <w:vAlign w:val="center"/>
          </w:tcPr>
          <w:p w14:paraId="1A572837" w14:textId="77777777" w:rsidR="003D5E72" w:rsidRPr="00287727" w:rsidDel="00AE73FF" w:rsidRDefault="003D5E72" w:rsidP="00317B89">
            <w:pPr>
              <w:spacing w:line="240" w:lineRule="auto"/>
              <w:rPr>
                <w:b/>
                <w:bCs/>
                <w:lang w:val="sk-SK"/>
              </w:rPr>
            </w:pPr>
          </w:p>
          <w:p w14:paraId="1CAE9243" w14:textId="77777777" w:rsidR="003D5E72" w:rsidRPr="00287727" w:rsidDel="00AE73FF" w:rsidRDefault="003D5E72" w:rsidP="00317B89">
            <w:pPr>
              <w:spacing w:line="240" w:lineRule="auto"/>
              <w:rPr>
                <w:lang w:val="sk-SK"/>
              </w:rPr>
            </w:pPr>
            <w:r w:rsidRPr="00287727" w:rsidDel="00AE73FF">
              <w:rPr>
                <w:b/>
                <w:bCs/>
                <w:lang w:val="sk-SK"/>
              </w:rPr>
              <w:t>Skontrolujte</w:t>
            </w:r>
            <w:r w:rsidRPr="00287727" w:rsidDel="00AE73FF">
              <w:rPr>
                <w:lang w:val="sk-SK"/>
              </w:rPr>
              <w:t xml:space="preserve"> štítok pera, aby ste sa uistili, že máte správny liek a dávku a že doba použiteľnosti nevypršala.</w:t>
            </w:r>
          </w:p>
          <w:p w14:paraId="702DC45E" w14:textId="77777777" w:rsidR="003D5E72" w:rsidRPr="00287727" w:rsidDel="00AE73FF" w:rsidRDefault="003D5E72" w:rsidP="00317B89">
            <w:pPr>
              <w:spacing w:line="240" w:lineRule="auto"/>
              <w:rPr>
                <w:lang w:val="sk-SK"/>
              </w:rPr>
            </w:pPr>
          </w:p>
          <w:p w14:paraId="26D3348C" w14:textId="77777777" w:rsidR="003D5E72" w:rsidRPr="00287727" w:rsidDel="00AE73FF" w:rsidRDefault="003D5E72" w:rsidP="00317B89">
            <w:pPr>
              <w:spacing w:line="240" w:lineRule="auto"/>
              <w:rPr>
                <w:color w:val="000000" w:themeColor="text1"/>
                <w:lang w:val="sk-SK"/>
              </w:rPr>
            </w:pPr>
            <w:r w:rsidRPr="00287727" w:rsidDel="00AE73FF">
              <w:rPr>
                <w:b/>
                <w:bCs/>
                <w:color w:val="000000" w:themeColor="text1"/>
                <w:lang w:val="sk-SK"/>
              </w:rPr>
              <w:t>Skontrolujte</w:t>
            </w:r>
            <w:r w:rsidRPr="00287727" w:rsidDel="00AE73FF">
              <w:rPr>
                <w:color w:val="000000" w:themeColor="text1"/>
                <w:lang w:val="sk-SK"/>
              </w:rPr>
              <w:t xml:space="preserve"> pero, aby ste sa uistili, že nie je poškodené.</w:t>
            </w:r>
          </w:p>
          <w:p w14:paraId="0F93B601" w14:textId="77777777" w:rsidR="003D5E72" w:rsidRPr="00287727" w:rsidDel="00AE73FF" w:rsidRDefault="003D5E72" w:rsidP="00317B89">
            <w:pPr>
              <w:spacing w:line="240" w:lineRule="auto"/>
              <w:rPr>
                <w:color w:val="000000" w:themeColor="text1"/>
                <w:lang w:val="sk-SK"/>
              </w:rPr>
            </w:pPr>
          </w:p>
        </w:tc>
        <w:tc>
          <w:tcPr>
            <w:tcW w:w="6187" w:type="dxa"/>
            <w:vAlign w:val="center"/>
          </w:tcPr>
          <w:p w14:paraId="30BA015B" w14:textId="03D62B2D" w:rsidR="003D5E72" w:rsidRPr="00287727" w:rsidDel="00AE73FF" w:rsidRDefault="005D2B1A" w:rsidP="00317B89">
            <w:pPr>
              <w:spacing w:after="120"/>
              <w:rPr>
                <w:lang w:val="sk-SK"/>
              </w:rPr>
            </w:pPr>
            <w:r w:rsidRPr="00287727">
              <w:rPr>
                <w:noProof/>
                <w14:ligatures w14:val="standardContextual"/>
              </w:rPr>
              <mc:AlternateContent>
                <mc:Choice Requires="wpg">
                  <w:drawing>
                    <wp:anchor distT="0" distB="0" distL="114300" distR="114300" simplePos="0" relativeHeight="251658245" behindDoc="1" locked="0" layoutInCell="1" allowOverlap="1" wp14:anchorId="573349D2" wp14:editId="4EF88A36">
                      <wp:simplePos x="0" y="0"/>
                      <wp:positionH relativeFrom="column">
                        <wp:posOffset>506095</wp:posOffset>
                      </wp:positionH>
                      <wp:positionV relativeFrom="paragraph">
                        <wp:posOffset>230505</wp:posOffset>
                      </wp:positionV>
                      <wp:extent cx="1000125" cy="1459865"/>
                      <wp:effectExtent l="0" t="0" r="9525" b="6985"/>
                      <wp:wrapTight wrapText="bothSides">
                        <wp:wrapPolygon edited="0">
                          <wp:start x="9463" y="0"/>
                          <wp:lineTo x="9463" y="9020"/>
                          <wp:lineTo x="2057" y="9020"/>
                          <wp:lineTo x="1234" y="9583"/>
                          <wp:lineTo x="1234" y="14657"/>
                          <wp:lineTo x="7406" y="18039"/>
                          <wp:lineTo x="9463" y="18039"/>
                          <wp:lineTo x="9463" y="21421"/>
                          <wp:lineTo x="21394" y="21421"/>
                          <wp:lineTo x="21394" y="0"/>
                          <wp:lineTo x="9463" y="0"/>
                        </wp:wrapPolygon>
                      </wp:wrapTight>
                      <wp:docPr id="633954820" name="Group 633954820"/>
                      <wp:cNvGraphicFramePr/>
                      <a:graphic xmlns:a="http://schemas.openxmlformats.org/drawingml/2006/main">
                        <a:graphicData uri="http://schemas.microsoft.com/office/word/2010/wordprocessingGroup">
                          <wpg:wgp>
                            <wpg:cNvGrpSpPr/>
                            <wpg:grpSpPr>
                              <a:xfrm>
                                <a:off x="0" y="0"/>
                                <a:ext cx="1000125" cy="1459865"/>
                                <a:chOff x="-95461" y="0"/>
                                <a:chExt cx="1000759" cy="1459865"/>
                              </a:xfrm>
                            </wpg:grpSpPr>
                            <pic:pic xmlns:pic="http://schemas.openxmlformats.org/drawingml/2006/picture">
                              <pic:nvPicPr>
                                <pic:cNvPr id="692247608" name="Picture 69224760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72533" y="0"/>
                                  <a:ext cx="532765" cy="1459865"/>
                                </a:xfrm>
                                <a:prstGeom prst="rect">
                                  <a:avLst/>
                                </a:prstGeom>
                              </pic:spPr>
                            </pic:pic>
                            <wps:wsp>
                              <wps:cNvPr id="1548941098" name="Text Box 1548941098"/>
                              <wps:cNvSpPr txBox="1"/>
                              <wps:spPr>
                                <a:xfrm>
                                  <a:off x="-95461" y="592667"/>
                                  <a:ext cx="775545" cy="483965"/>
                                </a:xfrm>
                                <a:prstGeom prst="rect">
                                  <a:avLst/>
                                </a:prstGeom>
                                <a:noFill/>
                                <a:ln w="6350">
                                  <a:noFill/>
                                </a:ln>
                              </wps:spPr>
                              <wps:txbx>
                                <w:txbxContent>
                                  <w:p w14:paraId="1D1A53E3" w14:textId="77777777" w:rsidR="005D2B1A" w:rsidRPr="00F73FDC" w:rsidRDefault="005D2B1A" w:rsidP="005D2B1A">
                                    <w:pPr>
                                      <w:rPr>
                                        <w:szCs w:val="22"/>
                                        <w:lang w:val="sk-SK"/>
                                      </w:rPr>
                                    </w:pPr>
                                    <w:r>
                                      <w:rPr>
                                        <w:szCs w:val="22"/>
                                        <w:lang w:val="sk-SK"/>
                                      </w:rPr>
                                      <w:t>dátum exspirácie</w:t>
                                    </w:r>
                                  </w:p>
                                  <w:p w14:paraId="6DDBCBC5" w14:textId="27896F66" w:rsidR="005D2B1A" w:rsidRPr="003875B0" w:rsidRDefault="005D2B1A" w:rsidP="005D2B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3349D2" id="Group 633954820" o:spid="_x0000_s1037" style="position:absolute;margin-left:39.85pt;margin-top:18.15pt;width:78.75pt;height:114.95pt;z-index:-251658235;mso-position-horizontal-relative:text;mso-position-vertical-relative:text" coordorigin="-954" coordsize="10007,14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">
                      <v:shape id="Picture 692247608" o:spid="_x0000_s1038" type="#_x0000_t75" style="position:absolute;left:3725;width:5327;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">
                        <v:imagedata r:id="rId29" o:title=""/>
                      </v:shape>
                      <v:shape id="Text Box 1548941098" o:spid="_x0000_s1039" type="#_x0000_t202" style="position:absolute;left:-954;top:5926;width:7754;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" filled="f" stroked="f" strokeweight=".5pt">
                        <v:textbox>
                          <w:txbxContent>
                            <w:p w14:paraId="1D1A53E3" w14:textId="77777777" w:rsidR="005D2B1A" w:rsidRPr="00F73FDC" w:rsidRDefault="005D2B1A" w:rsidP="005D2B1A">
                              <w:pPr>
                                <w:rPr>
                                  <w:szCs w:val="22"/>
                                  <w:lang w:val="sk-SK"/>
                                </w:rPr>
                              </w:pPr>
                              <w:r>
                                <w:rPr>
                                  <w:szCs w:val="22"/>
                                  <w:lang w:val="sk-SK"/>
                                </w:rPr>
                                <w:t>dátum exspirácie</w:t>
                              </w:r>
                            </w:p>
                            <w:p w14:paraId="6DDBCBC5" w14:textId="27896F66" w:rsidR="005D2B1A" w:rsidRPr="003875B0" w:rsidRDefault="005D2B1A" w:rsidP="005D2B1A">
                              <w:pPr>
                                <w:rPr>
                                  <w:sz w:val="20"/>
                                </w:rPr>
                              </w:pPr>
                            </w:p>
                          </w:txbxContent>
                        </v:textbox>
                      </v:shape>
                      <w10:wrap type="tight"/>
                    </v:group>
                  </w:pict>
                </mc:Fallback>
              </mc:AlternateContent>
            </w:r>
          </w:p>
        </w:tc>
      </w:tr>
      <w:tr w:rsidR="003D5E72" w:rsidRPr="00287727" w:rsidDel="00AE73FF" w14:paraId="107FD48E" w14:textId="77777777" w:rsidTr="00317B89">
        <w:tc>
          <w:tcPr>
            <w:tcW w:w="9017" w:type="dxa"/>
            <w:gridSpan w:val="3"/>
            <w:vAlign w:val="center"/>
          </w:tcPr>
          <w:p w14:paraId="352967CC" w14:textId="77777777" w:rsidR="003D5E72" w:rsidRPr="00287727" w:rsidDel="00AE73FF" w:rsidRDefault="003D5E72" w:rsidP="00317B89">
            <w:pPr>
              <w:tabs>
                <w:tab w:val="left" w:pos="180"/>
              </w:tabs>
              <w:spacing w:line="240" w:lineRule="auto"/>
              <w:rPr>
                <w:lang w:val="sk-SK"/>
              </w:rPr>
            </w:pPr>
            <w:r w:rsidRPr="00287727" w:rsidDel="00AE73FF">
              <w:rPr>
                <w:color w:val="000000" w:themeColor="text1"/>
                <w:lang w:val="sk-SK"/>
              </w:rPr>
              <w:t>Uistite sa, že liek:</w:t>
            </w:r>
          </w:p>
        </w:tc>
      </w:tr>
      <w:tr w:rsidR="003D5E72" w:rsidRPr="004B1888" w:rsidDel="00AE73FF" w14:paraId="44F21677" w14:textId="77777777" w:rsidTr="00317B89">
        <w:trPr>
          <w:trHeight w:val="690"/>
        </w:trPr>
        <w:tc>
          <w:tcPr>
            <w:tcW w:w="1843" w:type="dxa"/>
            <w:vAlign w:val="center"/>
          </w:tcPr>
          <w:p w14:paraId="1309FE17" w14:textId="77777777" w:rsidR="003D5E72" w:rsidRPr="00287727" w:rsidDel="00AE73FF" w:rsidRDefault="003D5E72" w:rsidP="00317B89">
            <w:pPr>
              <w:tabs>
                <w:tab w:val="left" w:pos="180"/>
                <w:tab w:val="left" w:pos="1512"/>
              </w:tabs>
              <w:spacing w:line="240" w:lineRule="auto"/>
              <w:rPr>
                <w:color w:val="000000" w:themeColor="text1"/>
                <w:lang w:val="sk-SK"/>
              </w:rPr>
            </w:pPr>
            <w:r w:rsidRPr="00287727" w:rsidDel="00AE73FF">
              <w:rPr>
                <w:lang w:val="sk-SK"/>
              </w:rPr>
              <w:t>•</w:t>
            </w:r>
            <w:r w:rsidRPr="00287727" w:rsidDel="00AE73FF">
              <w:rPr>
                <w:lang w:val="sk-SK"/>
              </w:rPr>
              <w:tab/>
            </w:r>
            <w:r w:rsidRPr="00287727" w:rsidDel="00AE73FF">
              <w:rPr>
                <w:color w:val="000000" w:themeColor="text1"/>
                <w:lang w:val="sk-SK"/>
              </w:rPr>
              <w:t>nezmrzol</w:t>
            </w:r>
          </w:p>
          <w:p w14:paraId="01657C2B" w14:textId="77777777" w:rsidR="003D5E72" w:rsidRPr="00287727" w:rsidDel="00AE73FF" w:rsidRDefault="003D5E72" w:rsidP="00317B89">
            <w:pPr>
              <w:tabs>
                <w:tab w:val="left" w:pos="180"/>
                <w:tab w:val="left" w:pos="1512"/>
              </w:tabs>
              <w:spacing w:line="240" w:lineRule="auto"/>
              <w:rPr>
                <w:color w:val="000000" w:themeColor="text1"/>
                <w:lang w:val="sk-SK"/>
              </w:rPr>
            </w:pPr>
            <w:r w:rsidRPr="00287727" w:rsidDel="00AE73FF">
              <w:rPr>
                <w:lang w:val="sk-SK"/>
              </w:rPr>
              <w:t>•</w:t>
            </w:r>
            <w:r w:rsidRPr="00287727" w:rsidDel="00AE73FF">
              <w:rPr>
                <w:lang w:val="sk-SK"/>
              </w:rPr>
              <w:tab/>
            </w:r>
            <w:r w:rsidRPr="00287727" w:rsidDel="00AE73FF">
              <w:rPr>
                <w:color w:val="000000" w:themeColor="text1"/>
                <w:lang w:val="sk-SK"/>
              </w:rPr>
              <w:t>nie je zakalený</w:t>
            </w:r>
          </w:p>
        </w:tc>
        <w:tc>
          <w:tcPr>
            <w:tcW w:w="7174" w:type="dxa"/>
            <w:gridSpan w:val="2"/>
            <w:vAlign w:val="center"/>
          </w:tcPr>
          <w:p w14:paraId="2D593FDC" w14:textId="054F4953" w:rsidR="003D5E72" w:rsidRPr="00287727" w:rsidDel="00AE73FF" w:rsidRDefault="003D5E72" w:rsidP="00A61AA4">
            <w:pPr>
              <w:tabs>
                <w:tab w:val="left" w:pos="180"/>
              </w:tabs>
              <w:spacing w:line="240" w:lineRule="auto"/>
              <w:rPr>
                <w:lang w:val="sk-SK"/>
              </w:rPr>
            </w:pPr>
            <w:r w:rsidRPr="00287727" w:rsidDel="00AE73FF">
              <w:rPr>
                <w:lang w:val="sk-SK"/>
              </w:rPr>
              <w:t>•</w:t>
            </w:r>
            <w:r w:rsidRPr="00287727" w:rsidDel="00AE73FF">
              <w:rPr>
                <w:lang w:val="sk-SK"/>
              </w:rPr>
              <w:tab/>
              <w:t xml:space="preserve">je bezfarebný až </w:t>
            </w:r>
            <w:r w:rsidR="006B21A8" w:rsidRPr="00287727">
              <w:rPr>
                <w:lang w:val="sk-SK"/>
              </w:rPr>
              <w:t>bledo</w:t>
            </w:r>
            <w:r w:rsidRPr="00287727" w:rsidDel="00AE73FF">
              <w:rPr>
                <w:lang w:val="sk-SK"/>
              </w:rPr>
              <w:t>žltý</w:t>
            </w:r>
          </w:p>
          <w:p w14:paraId="53F3A447" w14:textId="77777777" w:rsidR="003D5E72" w:rsidRPr="00287727" w:rsidDel="00AE73FF" w:rsidRDefault="003D5E72" w:rsidP="00317B89">
            <w:pPr>
              <w:tabs>
                <w:tab w:val="left" w:pos="180"/>
              </w:tabs>
              <w:spacing w:line="240" w:lineRule="auto"/>
              <w:rPr>
                <w:color w:val="000000" w:themeColor="text1"/>
                <w:lang w:val="sk-SK"/>
              </w:rPr>
            </w:pPr>
            <w:r w:rsidRPr="00287727" w:rsidDel="00AE73FF">
              <w:rPr>
                <w:lang w:val="sk-SK"/>
              </w:rPr>
              <w:t>•</w:t>
            </w:r>
            <w:r w:rsidRPr="00287727" w:rsidDel="00AE73FF">
              <w:rPr>
                <w:lang w:val="sk-SK"/>
              </w:rPr>
              <w:tab/>
            </w:r>
            <w:r w:rsidRPr="00287727" w:rsidDel="00AE73FF">
              <w:rPr>
                <w:color w:val="000000" w:themeColor="text1"/>
                <w:lang w:val="sk-SK"/>
              </w:rPr>
              <w:t>neobsahuje častice</w:t>
            </w:r>
          </w:p>
        </w:tc>
      </w:tr>
      <w:tr w:rsidR="003D5E72" w:rsidRPr="00287727" w:rsidDel="00AE73FF" w14:paraId="49833D15" w14:textId="77777777" w:rsidTr="00317B89">
        <w:tc>
          <w:tcPr>
            <w:tcW w:w="9017" w:type="dxa"/>
            <w:gridSpan w:val="3"/>
            <w:vAlign w:val="center"/>
          </w:tcPr>
          <w:p w14:paraId="1654AD26" w14:textId="77777777" w:rsidR="003D5E72" w:rsidRPr="00287727" w:rsidDel="00AE73FF" w:rsidRDefault="003D5E72" w:rsidP="00317B89">
            <w:pPr>
              <w:spacing w:line="240" w:lineRule="auto"/>
              <w:rPr>
                <w:lang w:val="sk-SK"/>
              </w:rPr>
            </w:pPr>
            <w:r w:rsidRPr="00287727" w:rsidDel="00AE73FF">
              <w:rPr>
                <w:b/>
                <w:bCs/>
                <w:lang w:val="sk-SK"/>
              </w:rPr>
              <w:t>Umyte</w:t>
            </w:r>
            <w:r w:rsidRPr="00287727" w:rsidDel="00AE73FF">
              <w:rPr>
                <w:lang w:val="sk-SK"/>
              </w:rPr>
              <w:t xml:space="preserve"> si ruky.</w:t>
            </w:r>
          </w:p>
        </w:tc>
      </w:tr>
    </w:tbl>
    <w:p w14:paraId="4ACB23E6" w14:textId="2D7C44E5" w:rsidR="003D5E72" w:rsidRPr="00287727" w:rsidDel="00AE73FF" w:rsidRDefault="003D5E72" w:rsidP="003D5E72">
      <w:pPr>
        <w:spacing w:after="200"/>
        <w:rPr>
          <w:szCs w:val="22"/>
          <w:lang w:val="sk-SK"/>
        </w:rPr>
      </w:pPr>
    </w:p>
    <w:p w14:paraId="6E2CFD27" w14:textId="77777777" w:rsidR="003D5E72" w:rsidRPr="00287727" w:rsidDel="00AE73FF" w:rsidRDefault="003D5E72" w:rsidP="003D5E72">
      <w:pPr>
        <w:keepNext/>
        <w:spacing w:line="240" w:lineRule="auto"/>
        <w:rPr>
          <w:b/>
          <w:bCs/>
          <w:color w:val="000000" w:themeColor="text1"/>
          <w:szCs w:val="22"/>
          <w:lang w:val="sk-SK"/>
        </w:rPr>
      </w:pPr>
      <w:r w:rsidRPr="00287727" w:rsidDel="00AE73FF">
        <w:rPr>
          <w:b/>
          <w:bCs/>
          <w:color w:val="000000" w:themeColor="text1"/>
          <w:szCs w:val="22"/>
          <w:lang w:val="sk-SK"/>
        </w:rPr>
        <w:t>Zvoľte si miesto podania injekcie</w:t>
      </w:r>
    </w:p>
    <w:p w14:paraId="4EF8AFC3" w14:textId="77777777" w:rsidR="003D5E72" w:rsidRPr="00287727" w:rsidDel="00AE73FF" w:rsidRDefault="003D5E72" w:rsidP="003D5E72">
      <w:pPr>
        <w:keepNext/>
        <w:spacing w:line="240" w:lineRule="auto"/>
        <w:rPr>
          <w:szCs w:val="22"/>
          <w:lang w:val="sk-SK"/>
        </w:rPr>
      </w:pPr>
    </w:p>
    <w:p w14:paraId="357BA993" w14:textId="77777777" w:rsidR="003D5E72" w:rsidRPr="00287727" w:rsidDel="00AE73FF" w:rsidRDefault="003D5E72" w:rsidP="003D5E72">
      <w:pPr>
        <w:tabs>
          <w:tab w:val="clear" w:pos="567"/>
        </w:tabs>
        <w:spacing w:line="240" w:lineRule="auto"/>
        <w:rPr>
          <w:szCs w:val="22"/>
          <w:lang w:val="sk-SK"/>
        </w:rPr>
      </w:pPr>
      <w:r w:rsidRPr="00287727" w:rsidDel="00AE73FF">
        <w:rPr>
          <w:szCs w:val="22"/>
          <w:lang w:val="sk-SK"/>
        </w:rPr>
        <w:t>Lekár</w:t>
      </w:r>
      <w:r w:rsidRPr="00287727" w:rsidDel="00AE73FF">
        <w:rPr>
          <w:rFonts w:eastAsia="Calibri"/>
          <w:szCs w:val="22"/>
          <w:lang w:val="sk-SK"/>
        </w:rPr>
        <w:t xml:space="preserve">, zdravotná sestra alebo lekárnik vám môžu pomôcť vybrať si také miesto </w:t>
      </w:r>
      <w:r w:rsidRPr="00287727" w:rsidDel="00AE73FF">
        <w:rPr>
          <w:szCs w:val="22"/>
          <w:lang w:val="sk-SK"/>
        </w:rPr>
        <w:t>podania injekcie, ktoré je pre vás najlepšie.</w:t>
      </w:r>
    </w:p>
    <w:p w14:paraId="64254F28" w14:textId="77777777" w:rsidR="003D5E72" w:rsidRPr="00287727" w:rsidDel="00AE73FF" w:rsidRDefault="003D5E72" w:rsidP="003D5E72">
      <w:pPr>
        <w:spacing w:line="240" w:lineRule="auto"/>
        <w:ind w:left="567" w:hanging="567"/>
        <w:rPr>
          <w:color w:val="000000" w:themeColor="text1"/>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2"/>
        <w:gridCol w:w="7345"/>
      </w:tblGrid>
      <w:tr w:rsidR="003D5E72" w:rsidRPr="004B1888" w:rsidDel="00AE73FF" w14:paraId="3F5B52F1" w14:textId="77777777" w:rsidTr="00317B89">
        <w:trPr>
          <w:trHeight w:val="1971"/>
        </w:trPr>
        <w:tc>
          <w:tcPr>
            <w:tcW w:w="1682" w:type="dxa"/>
            <w:tcMar>
              <w:left w:w="58" w:type="dxa"/>
              <w:right w:w="115" w:type="dxa"/>
            </w:tcMar>
          </w:tcPr>
          <w:p w14:paraId="065A9ACF" w14:textId="77777777" w:rsidR="003D5E72" w:rsidRPr="00287727" w:rsidDel="00AE73FF" w:rsidRDefault="003D5E72" w:rsidP="00317B89">
            <w:pPr>
              <w:spacing w:after="200"/>
              <w:jc w:val="center"/>
              <w:rPr>
                <w:lang w:val="sk-SK"/>
              </w:rPr>
            </w:pPr>
            <w:r w:rsidRPr="00287727" w:rsidDel="00AE73FF">
              <w:rPr>
                <w:noProof/>
                <w:lang w:val="sk-SK" w:eastAsia="sk-SK"/>
              </w:rPr>
              <w:drawing>
                <wp:anchor distT="0" distB="0" distL="114300" distR="114300" simplePos="0" relativeHeight="251658243" behindDoc="0" locked="0" layoutInCell="1" allowOverlap="1" wp14:anchorId="5F75F5B3" wp14:editId="407AFF21">
                  <wp:simplePos x="0" y="0"/>
                  <wp:positionH relativeFrom="column">
                    <wp:posOffset>29845</wp:posOffset>
                  </wp:positionH>
                  <wp:positionV relativeFrom="paragraph">
                    <wp:posOffset>0</wp:posOffset>
                  </wp:positionV>
                  <wp:extent cx="896506" cy="1384033"/>
                  <wp:effectExtent l="0" t="0" r="0" b="6985"/>
                  <wp:wrapSquare wrapText="bothSides"/>
                  <wp:docPr id="2098700473" name="Picture 209870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96506" cy="1384033"/>
                          </a:xfrm>
                          <a:prstGeom prst="rect">
                            <a:avLst/>
                          </a:prstGeom>
                        </pic:spPr>
                      </pic:pic>
                    </a:graphicData>
                  </a:graphic>
                </wp:anchor>
              </w:drawing>
            </w:r>
          </w:p>
        </w:tc>
        <w:tc>
          <w:tcPr>
            <w:tcW w:w="7345" w:type="dxa"/>
          </w:tcPr>
          <w:p w14:paraId="5CF1B28A" w14:textId="543C0F9F" w:rsidR="003D5E72" w:rsidRPr="00287727" w:rsidDel="00AE73FF" w:rsidRDefault="003D5E72" w:rsidP="00317B89">
            <w:pPr>
              <w:spacing w:line="240" w:lineRule="auto"/>
              <w:rPr>
                <w:lang w:val="sk-SK"/>
              </w:rPr>
            </w:pPr>
            <w:r w:rsidRPr="00287727" w:rsidDel="00AE73FF">
              <w:rPr>
                <w:lang w:val="sk-SK"/>
              </w:rPr>
              <w:t>Vy alebo iná osoba vám môže podať injekciu s liekom do oblasti brucha</w:t>
            </w:r>
            <w:r w:rsidR="002378F6" w:rsidRPr="00287727">
              <w:rPr>
                <w:lang w:val="sk-SK"/>
              </w:rPr>
              <w:t xml:space="preserve"> aspoň 5 cm od pupku,</w:t>
            </w:r>
            <w:r w:rsidRPr="00287727" w:rsidDel="00AE73FF">
              <w:rPr>
                <w:lang w:val="sk-SK"/>
              </w:rPr>
              <w:t xml:space="preserve"> alebo stehna.</w:t>
            </w:r>
          </w:p>
        </w:tc>
      </w:tr>
      <w:tr w:rsidR="003D5E72" w:rsidRPr="004B1888" w:rsidDel="00AE73FF" w14:paraId="11486B01" w14:textId="77777777" w:rsidTr="00317B89">
        <w:trPr>
          <w:trHeight w:val="2079"/>
        </w:trPr>
        <w:tc>
          <w:tcPr>
            <w:tcW w:w="1682" w:type="dxa"/>
            <w:tcMar>
              <w:left w:w="58" w:type="dxa"/>
              <w:right w:w="115" w:type="dxa"/>
            </w:tcMar>
          </w:tcPr>
          <w:p w14:paraId="2D89B63A" w14:textId="77777777" w:rsidR="003D5E72" w:rsidRPr="00287727" w:rsidDel="00AE73FF" w:rsidRDefault="003D5E72" w:rsidP="00317B89">
            <w:pPr>
              <w:pStyle w:val="BodyText"/>
              <w:widowControl w:val="0"/>
              <w:tabs>
                <w:tab w:val="left" w:pos="392"/>
              </w:tabs>
              <w:ind w:left="360" w:hanging="360"/>
              <w:jc w:val="center"/>
              <w:rPr>
                <w:lang w:val="sk-SK"/>
              </w:rPr>
            </w:pPr>
            <w:r w:rsidRPr="00287727" w:rsidDel="00AE73FF">
              <w:rPr>
                <w:noProof/>
                <w:lang w:val="sk-SK" w:eastAsia="sk-SK"/>
              </w:rPr>
              <w:drawing>
                <wp:anchor distT="0" distB="0" distL="114300" distR="114300" simplePos="0" relativeHeight="251658244" behindDoc="0" locked="0" layoutInCell="1" allowOverlap="1" wp14:anchorId="30E8ABF6" wp14:editId="2C75DBB8">
                  <wp:simplePos x="0" y="0"/>
                  <wp:positionH relativeFrom="column">
                    <wp:posOffset>39370</wp:posOffset>
                  </wp:positionH>
                  <wp:positionV relativeFrom="paragraph">
                    <wp:posOffset>3175</wp:posOffset>
                  </wp:positionV>
                  <wp:extent cx="883447" cy="1357138"/>
                  <wp:effectExtent l="0" t="0" r="0" b="0"/>
                  <wp:wrapSquare wrapText="bothSides"/>
                  <wp:docPr id="1264014125" name="Picture 126401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3447" cy="1357138"/>
                          </a:xfrm>
                          <a:prstGeom prst="rect">
                            <a:avLst/>
                          </a:prstGeom>
                        </pic:spPr>
                      </pic:pic>
                    </a:graphicData>
                  </a:graphic>
                </wp:anchor>
              </w:drawing>
            </w:r>
          </w:p>
        </w:tc>
        <w:tc>
          <w:tcPr>
            <w:tcW w:w="7345" w:type="dxa"/>
          </w:tcPr>
          <w:p w14:paraId="17209E46" w14:textId="77777777" w:rsidR="003D5E72" w:rsidRPr="00287727" w:rsidDel="00AE73FF" w:rsidRDefault="003D5E72" w:rsidP="00317B89">
            <w:pPr>
              <w:spacing w:line="240" w:lineRule="auto"/>
              <w:rPr>
                <w:lang w:val="sk-SK"/>
              </w:rPr>
            </w:pPr>
            <w:r w:rsidRPr="00287727" w:rsidDel="00AE73FF">
              <w:rPr>
                <w:lang w:val="sk-SK"/>
              </w:rPr>
              <w:t>Do zadnej časti ramena vám má podať injekciu iná osoba.</w:t>
            </w:r>
          </w:p>
          <w:p w14:paraId="596496AE" w14:textId="77777777" w:rsidR="003D5E72" w:rsidRPr="00287727" w:rsidDel="00AE73FF" w:rsidRDefault="003D5E72" w:rsidP="00317B89">
            <w:pPr>
              <w:spacing w:line="240" w:lineRule="auto"/>
              <w:rPr>
                <w:lang w:val="sk-SK"/>
              </w:rPr>
            </w:pPr>
          </w:p>
          <w:p w14:paraId="02F57458" w14:textId="77777777" w:rsidR="003D5E72" w:rsidRPr="00287727" w:rsidDel="00AE73FF" w:rsidRDefault="003D5E72" w:rsidP="00317B89">
            <w:pPr>
              <w:spacing w:line="240" w:lineRule="auto"/>
              <w:rPr>
                <w:lang w:val="sk-SK"/>
              </w:rPr>
            </w:pPr>
            <w:r w:rsidRPr="00287727" w:rsidDel="00AE73FF">
              <w:rPr>
                <w:lang w:val="sk-SK"/>
              </w:rPr>
              <w:t>Každý týždeň zmeňte (rotujte) miesto podania injekcie.</w:t>
            </w:r>
          </w:p>
          <w:p w14:paraId="1D7D135C" w14:textId="77777777" w:rsidR="003D5E72" w:rsidRPr="00287727" w:rsidDel="00AE73FF" w:rsidRDefault="003D5E72" w:rsidP="00317B89">
            <w:pPr>
              <w:spacing w:line="240" w:lineRule="auto"/>
              <w:rPr>
                <w:lang w:val="sk-SK"/>
              </w:rPr>
            </w:pPr>
          </w:p>
          <w:p w14:paraId="625C7D86" w14:textId="77777777" w:rsidR="003D5E72" w:rsidRPr="00287727" w:rsidDel="00AE73FF" w:rsidRDefault="003D5E72" w:rsidP="00317B89">
            <w:pPr>
              <w:spacing w:line="240" w:lineRule="auto"/>
              <w:rPr>
                <w:rFonts w:eastAsia="Arial"/>
                <w:lang w:val="sk-SK"/>
              </w:rPr>
            </w:pPr>
            <w:r w:rsidRPr="00287727" w:rsidDel="00AE73FF">
              <w:rPr>
                <w:lang w:val="sk-SK"/>
              </w:rPr>
              <w:t>Môžete použiť rovnakú oblasť svojho tela, ale uistite sa, že ste si v tejto oblasti vybrali iné miesto podania injekcie.</w:t>
            </w:r>
          </w:p>
        </w:tc>
      </w:tr>
    </w:tbl>
    <w:p w14:paraId="223DB95E"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69"/>
        <w:gridCol w:w="5718"/>
      </w:tblGrid>
      <w:tr w:rsidR="003D5E72" w:rsidRPr="00287727" w:rsidDel="00AE73FF" w14:paraId="3E150138" w14:textId="77777777" w:rsidTr="00317B89">
        <w:trPr>
          <w:trHeight w:val="372"/>
        </w:trPr>
        <w:tc>
          <w:tcPr>
            <w:tcW w:w="1165" w:type="dxa"/>
            <w:vAlign w:val="center"/>
          </w:tcPr>
          <w:p w14:paraId="34FD00DF" w14:textId="77777777" w:rsidR="003D5E72" w:rsidRPr="00287727" w:rsidDel="00AE73FF" w:rsidRDefault="003D5E72" w:rsidP="00317B89">
            <w:pPr>
              <w:tabs>
                <w:tab w:val="center" w:pos="166"/>
              </w:tabs>
              <w:spacing w:line="240" w:lineRule="auto"/>
              <w:jc w:val="center"/>
              <w:rPr>
                <w:lang w:val="sk-SK"/>
              </w:rPr>
            </w:pPr>
            <w:r w:rsidRPr="00287727" w:rsidDel="00AE73FF">
              <w:rPr>
                <w:bCs/>
                <w:color w:val="000000" w:themeColor="text1"/>
                <w:lang w:val="sk-SK"/>
              </w:rPr>
              <w:t>Krok č.</w:t>
            </w:r>
            <w:r w:rsidRPr="00287727" w:rsidDel="00AE73FF">
              <w:rPr>
                <w:b/>
                <w:color w:val="000000" w:themeColor="text1"/>
                <w:lang w:val="sk-SK"/>
              </w:rPr>
              <w:t>1</w:t>
            </w:r>
          </w:p>
        </w:tc>
        <w:tc>
          <w:tcPr>
            <w:tcW w:w="8474" w:type="dxa"/>
            <w:gridSpan w:val="2"/>
            <w:vAlign w:val="center"/>
          </w:tcPr>
          <w:p w14:paraId="69174DEA" w14:textId="77777777" w:rsidR="003D5E72" w:rsidRPr="00287727" w:rsidDel="00AE73FF" w:rsidRDefault="003D5E72" w:rsidP="00317B89">
            <w:pPr>
              <w:tabs>
                <w:tab w:val="clear" w:pos="567"/>
                <w:tab w:val="left" w:pos="1989"/>
              </w:tabs>
              <w:spacing w:line="240" w:lineRule="auto"/>
              <w:rPr>
                <w:lang w:val="sk-SK"/>
              </w:rPr>
            </w:pPr>
            <w:r w:rsidRPr="00287727" w:rsidDel="00AE73FF">
              <w:rPr>
                <w:b/>
                <w:color w:val="000000" w:themeColor="text1"/>
                <w:lang w:val="sk-SK"/>
              </w:rPr>
              <w:t>Stiahnite sivý spodný uzáver</w:t>
            </w:r>
          </w:p>
        </w:tc>
      </w:tr>
      <w:tr w:rsidR="003D5E72" w:rsidRPr="004B1888" w:rsidDel="00AE73FF" w14:paraId="01779F12" w14:textId="77777777" w:rsidTr="00317B89">
        <w:tc>
          <w:tcPr>
            <w:tcW w:w="3209" w:type="dxa"/>
            <w:gridSpan w:val="2"/>
            <w:vMerge w:val="restart"/>
            <w:tcMar>
              <w:left w:w="115" w:type="dxa"/>
              <w:right w:w="43" w:type="dxa"/>
            </w:tcMar>
          </w:tcPr>
          <w:p w14:paraId="46DC9ACF" w14:textId="42A25343" w:rsidR="003D5E72" w:rsidRPr="00287727" w:rsidDel="00AE73FF" w:rsidRDefault="007E3B53" w:rsidP="00317B89">
            <w:pPr>
              <w:spacing w:line="240" w:lineRule="auto"/>
              <w:ind w:right="432"/>
              <w:rPr>
                <w:bCs/>
                <w:lang w:val="sk-SK"/>
              </w:rPr>
            </w:pPr>
            <w:r w:rsidRPr="00287727">
              <w:t xml:space="preserve"> </w:t>
            </w:r>
            <w:r w:rsidR="005D2B1A" w:rsidRPr="00287727">
              <w:rPr>
                <w:noProof/>
                <w14:ligatures w14:val="standardContextual"/>
              </w:rPr>
              <mc:AlternateContent>
                <mc:Choice Requires="wpg">
                  <w:drawing>
                    <wp:inline distT="0" distB="0" distL="0" distR="0" wp14:anchorId="31DA920E" wp14:editId="571BD07B">
                      <wp:extent cx="2114628" cy="1828800"/>
                      <wp:effectExtent l="0" t="0" r="0" b="0"/>
                      <wp:docPr id="776664730" name="Group 776664730"/>
                      <wp:cNvGraphicFramePr/>
                      <a:graphic xmlns:a="http://schemas.openxmlformats.org/drawingml/2006/main">
                        <a:graphicData uri="http://schemas.microsoft.com/office/word/2010/wordprocessingGroup">
                          <wpg:wgp>
                            <wpg:cNvGrpSpPr/>
                            <wpg:grpSpPr>
                              <a:xfrm>
                                <a:off x="0" y="0"/>
                                <a:ext cx="2114628" cy="1828800"/>
                                <a:chOff x="-94004" y="0"/>
                                <a:chExt cx="2114628" cy="1828800"/>
                              </a:xfrm>
                            </wpg:grpSpPr>
                            <pic:pic xmlns:pic="http://schemas.openxmlformats.org/drawingml/2006/picture">
                              <pic:nvPicPr>
                                <pic:cNvPr id="28643287" name="Picture 2864328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19075" y="0"/>
                                  <a:ext cx="1414145" cy="1737360"/>
                                </a:xfrm>
                                <a:prstGeom prst="rect">
                                  <a:avLst/>
                                </a:prstGeom>
                              </pic:spPr>
                            </pic:pic>
                            <wps:wsp>
                              <wps:cNvPr id="229678347" name="Text Box 229678347"/>
                              <wps:cNvSpPr txBox="1"/>
                              <wps:spPr>
                                <a:xfrm>
                                  <a:off x="834789" y="950946"/>
                                  <a:ext cx="1185835" cy="422710"/>
                                </a:xfrm>
                                <a:prstGeom prst="rect">
                                  <a:avLst/>
                                </a:prstGeom>
                                <a:noFill/>
                                <a:ln w="6350">
                                  <a:noFill/>
                                </a:ln>
                              </wps:spPr>
                              <wps:txbx>
                                <w:txbxContent>
                                  <w:p w14:paraId="66267848" w14:textId="15EEF2AF" w:rsidR="005D2B1A" w:rsidRPr="004D2EF3" w:rsidRDefault="005D2B1A" w:rsidP="005D2B1A">
                                    <w:pPr>
                                      <w:rPr>
                                        <w:color w:val="FFFFFF" w:themeColor="background1"/>
                                        <w:sz w:val="16"/>
                                        <w:szCs w:val="16"/>
                                        <w:lang w:val="sk-SK"/>
                                      </w:rPr>
                                    </w:pPr>
                                    <w:r w:rsidRPr="004D2EF3">
                                      <w:rPr>
                                        <w:color w:val="FFFFFF" w:themeColor="background1"/>
                                        <w:sz w:val="16"/>
                                        <w:szCs w:val="16"/>
                                        <w:lang w:val="sk-SK"/>
                                      </w:rPr>
                                      <w:t>priehľadný spod</w:t>
                                    </w:r>
                                    <w:r w:rsidRPr="004D2EF3">
                                      <w:rPr>
                                        <w:sz w:val="16"/>
                                        <w:szCs w:val="16"/>
                                        <w:lang w:val="sk-SK"/>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871545" name="Text Box 544871545"/>
                              <wps:cNvSpPr txBox="1"/>
                              <wps:spPr>
                                <a:xfrm>
                                  <a:off x="-94004" y="1183735"/>
                                  <a:ext cx="612058" cy="645065"/>
                                </a:xfrm>
                                <a:prstGeom prst="rect">
                                  <a:avLst/>
                                </a:prstGeom>
                                <a:noFill/>
                                <a:ln w="6350">
                                  <a:noFill/>
                                </a:ln>
                              </wps:spPr>
                              <wps:txbx>
                                <w:txbxContent>
                                  <w:p w14:paraId="5F712300" w14:textId="1016B30A" w:rsidR="005D2B1A" w:rsidRPr="00A61AA4" w:rsidRDefault="005D2B1A" w:rsidP="005D2B1A">
                                    <w:pPr>
                                      <w:rPr>
                                        <w:sz w:val="20"/>
                                        <w:lang w:val="sk-SK"/>
                                      </w:rPr>
                                    </w:pPr>
                                    <w:r w:rsidRPr="00A61AA4">
                                      <w:rPr>
                                        <w:sz w:val="20"/>
                                        <w:lang w:val="sk-SK"/>
                                      </w:rPr>
                                      <w:t>sivý uzáver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DA920E" id="Group 776664730" o:spid="_x0000_s1040" style="width:166.5pt;height:2in;mso-position-horizontal-relative:char;mso-position-vertical-relative:line" coordorigin="-940" coordsize="21146,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">
                      <v:shape id="Picture 28643287" o:spid="_x0000_s1041" type="#_x0000_t75" style="position:absolute;left:2190;width:14142;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">
                        <v:imagedata r:id="rId33" o:title=""/>
                      </v:shape>
                      <v:shape id="Text Box 229678347" o:spid="_x0000_s1042" type="#_x0000_t202" style="position:absolute;left:8347;top:9509;width:11859;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" filled="f" stroked="f" strokeweight=".5pt">
                        <v:textbox>
                          <w:txbxContent>
                            <w:p w14:paraId="66267848" w14:textId="15EEF2AF" w:rsidR="005D2B1A" w:rsidRPr="004D2EF3" w:rsidRDefault="005D2B1A" w:rsidP="005D2B1A">
                              <w:pPr>
                                <w:rPr>
                                  <w:color w:val="FFFFFF" w:themeColor="background1"/>
                                  <w:sz w:val="16"/>
                                  <w:szCs w:val="16"/>
                                  <w:lang w:val="sk-SK"/>
                                </w:rPr>
                              </w:pPr>
                              <w:r w:rsidRPr="004D2EF3">
                                <w:rPr>
                                  <w:color w:val="FFFFFF" w:themeColor="background1"/>
                                  <w:sz w:val="16"/>
                                  <w:szCs w:val="16"/>
                                  <w:lang w:val="sk-SK"/>
                                </w:rPr>
                                <w:t>priehľadný spod</w:t>
                              </w:r>
                              <w:r w:rsidRPr="004D2EF3">
                                <w:rPr>
                                  <w:sz w:val="16"/>
                                  <w:szCs w:val="16"/>
                                  <w:lang w:val="sk-SK"/>
                                </w:rPr>
                                <w:t>ok</w:t>
                              </w:r>
                            </w:p>
                          </w:txbxContent>
                        </v:textbox>
                      </v:shape>
                      <v:shape id="Text Box 544871545" o:spid="_x0000_s1043" type="#_x0000_t202" style="position:absolute;left:-940;top:11837;width:6120;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" filled="f" stroked="f" strokeweight=".5pt">
                        <v:textbox>
                          <w:txbxContent>
                            <w:p w14:paraId="5F712300" w14:textId="1016B30A" w:rsidR="005D2B1A" w:rsidRPr="00A61AA4" w:rsidRDefault="005D2B1A" w:rsidP="005D2B1A">
                              <w:pPr>
                                <w:rPr>
                                  <w:sz w:val="20"/>
                                  <w:lang w:val="sk-SK"/>
                                </w:rPr>
                              </w:pPr>
                              <w:r w:rsidRPr="00A61AA4">
                                <w:rPr>
                                  <w:sz w:val="20"/>
                                  <w:lang w:val="sk-SK"/>
                                </w:rPr>
                                <w:t>sivý uzáver</w:t>
                              </w:r>
                            </w:p>
                          </w:txbxContent>
                        </v:textbox>
                      </v:shape>
                      <w10:anchorlock/>
                    </v:group>
                  </w:pict>
                </mc:Fallback>
              </mc:AlternateContent>
            </w:r>
          </w:p>
        </w:tc>
        <w:tc>
          <w:tcPr>
            <w:tcW w:w="6430" w:type="dxa"/>
          </w:tcPr>
          <w:p w14:paraId="182BCC65" w14:textId="77777777" w:rsidR="003D5E72" w:rsidRPr="00287727" w:rsidDel="00AE73FF" w:rsidRDefault="003D5E72" w:rsidP="00317B89">
            <w:pPr>
              <w:spacing w:line="240" w:lineRule="auto"/>
              <w:ind w:right="432"/>
              <w:rPr>
                <w:bCs/>
                <w:lang w:val="sk-SK"/>
              </w:rPr>
            </w:pPr>
            <w:r w:rsidRPr="00287727" w:rsidDel="00AE73FF">
              <w:rPr>
                <w:bCs/>
                <w:lang w:val="sk-SK"/>
              </w:rPr>
              <w:t xml:space="preserve">Uistite sa, že je pero </w:t>
            </w:r>
            <w:r w:rsidRPr="00287727" w:rsidDel="00AE73FF">
              <w:rPr>
                <w:b/>
                <w:lang w:val="sk-SK"/>
              </w:rPr>
              <w:t>zamknuté</w:t>
            </w:r>
            <w:r w:rsidRPr="00287727" w:rsidDel="00AE73FF">
              <w:rPr>
                <w:bCs/>
                <w:lang w:val="sk-SK"/>
              </w:rPr>
              <w:t>.</w:t>
            </w:r>
          </w:p>
          <w:p w14:paraId="634D0652" w14:textId="77777777" w:rsidR="003D5E72" w:rsidRPr="00287727" w:rsidDel="00AE73FF" w:rsidRDefault="003D5E72" w:rsidP="00317B89">
            <w:pPr>
              <w:spacing w:line="240" w:lineRule="auto"/>
              <w:ind w:right="432"/>
              <w:rPr>
                <w:bCs/>
                <w:lang w:val="sk-SK"/>
              </w:rPr>
            </w:pPr>
          </w:p>
          <w:p w14:paraId="1CF86A82" w14:textId="77777777" w:rsidR="003D5E72" w:rsidRPr="00287727" w:rsidDel="00AE73FF" w:rsidRDefault="003D5E72" w:rsidP="00317B89">
            <w:pPr>
              <w:spacing w:line="240" w:lineRule="auto"/>
              <w:rPr>
                <w:bCs/>
                <w:lang w:val="sk-SK"/>
              </w:rPr>
            </w:pPr>
            <w:r w:rsidRPr="00287727" w:rsidDel="00AE73FF">
              <w:rPr>
                <w:b/>
                <w:lang w:val="sk-SK"/>
              </w:rPr>
              <w:t>Neodomykajte</w:t>
            </w:r>
            <w:r w:rsidRPr="00287727" w:rsidDel="00AE73FF">
              <w:rPr>
                <w:bCs/>
                <w:lang w:val="sk-SK"/>
              </w:rPr>
              <w:t xml:space="preserve"> pero dovtedy, kým si nepriložíte priehľadnú spodnú časť ku koži a kým nebudete pripravení na podanie injekcie.</w:t>
            </w:r>
          </w:p>
          <w:p w14:paraId="011AB43A" w14:textId="77777777" w:rsidR="003D5E72" w:rsidRPr="00287727" w:rsidDel="00AE73FF" w:rsidRDefault="003D5E72" w:rsidP="00317B89">
            <w:pPr>
              <w:spacing w:line="240" w:lineRule="auto"/>
              <w:rPr>
                <w:lang w:val="sk-SK"/>
              </w:rPr>
            </w:pPr>
          </w:p>
          <w:p w14:paraId="7880D4FB" w14:textId="77777777" w:rsidR="003D5E72" w:rsidRPr="00287727" w:rsidDel="00AE73FF" w:rsidRDefault="003D5E72" w:rsidP="00317B89">
            <w:pPr>
              <w:spacing w:line="240" w:lineRule="auto"/>
              <w:rPr>
                <w:lang w:val="sk-SK"/>
              </w:rPr>
            </w:pPr>
          </w:p>
        </w:tc>
      </w:tr>
      <w:tr w:rsidR="003D5E72" w:rsidRPr="00287727" w:rsidDel="00AE73FF" w14:paraId="480AC00B" w14:textId="77777777" w:rsidTr="00317B89">
        <w:trPr>
          <w:trHeight w:val="1898"/>
        </w:trPr>
        <w:tc>
          <w:tcPr>
            <w:tcW w:w="3209" w:type="dxa"/>
            <w:gridSpan w:val="2"/>
            <w:vMerge/>
          </w:tcPr>
          <w:p w14:paraId="651E142F" w14:textId="77777777" w:rsidR="003D5E72" w:rsidRPr="00287727" w:rsidDel="00AE73FF" w:rsidRDefault="003D5E72" w:rsidP="00317B89">
            <w:pPr>
              <w:spacing w:line="240" w:lineRule="auto"/>
              <w:rPr>
                <w:lang w:val="sk-SK"/>
              </w:rPr>
            </w:pPr>
          </w:p>
        </w:tc>
        <w:tc>
          <w:tcPr>
            <w:tcW w:w="6430" w:type="dxa"/>
            <w:vAlign w:val="center"/>
          </w:tcPr>
          <w:p w14:paraId="4DF93414" w14:textId="77777777" w:rsidR="003D5E72" w:rsidRPr="00287727" w:rsidDel="00AE73FF" w:rsidRDefault="003D5E72" w:rsidP="00317B89">
            <w:pPr>
              <w:spacing w:line="240" w:lineRule="auto"/>
              <w:rPr>
                <w:lang w:val="sk-SK"/>
              </w:rPr>
            </w:pPr>
            <w:r w:rsidRPr="00287727" w:rsidDel="00AE73FF">
              <w:rPr>
                <w:b/>
                <w:bCs/>
                <w:lang w:val="sk-SK"/>
              </w:rPr>
              <w:t>Stiahnite</w:t>
            </w:r>
            <w:r w:rsidRPr="00287727" w:rsidDel="00AE73FF">
              <w:rPr>
                <w:lang w:val="sk-SK"/>
              </w:rPr>
              <w:t xml:space="preserve"> sivý spodný uzáver rovno nadol a odhoďte ho.</w:t>
            </w:r>
          </w:p>
          <w:p w14:paraId="6C4FC2DF" w14:textId="77777777" w:rsidR="003D5E72" w:rsidRPr="00287727" w:rsidDel="00AE73FF" w:rsidRDefault="003D5E72" w:rsidP="00317B89">
            <w:pPr>
              <w:spacing w:line="240" w:lineRule="auto"/>
              <w:rPr>
                <w:lang w:val="sk-SK"/>
              </w:rPr>
            </w:pPr>
          </w:p>
          <w:p w14:paraId="4AF3DC86" w14:textId="77777777" w:rsidR="003D5E72" w:rsidRPr="00287727" w:rsidDel="00AE73FF" w:rsidRDefault="003D5E72" w:rsidP="00317B89">
            <w:pPr>
              <w:spacing w:line="240" w:lineRule="auto"/>
              <w:rPr>
                <w:bCs/>
                <w:lang w:val="sk-SK"/>
              </w:rPr>
            </w:pPr>
            <w:r w:rsidRPr="00287727" w:rsidDel="00AE73FF">
              <w:rPr>
                <w:b/>
                <w:lang w:val="sk-SK"/>
              </w:rPr>
              <w:t xml:space="preserve">Nenasadzujte </w:t>
            </w:r>
            <w:r w:rsidRPr="00287727" w:rsidDel="00AE73FF">
              <w:rPr>
                <w:bCs/>
                <w:lang w:val="sk-SK"/>
              </w:rPr>
              <w:t>sivý uzáver naspäť - mohla by sa poškodiť ihla.</w:t>
            </w:r>
          </w:p>
          <w:p w14:paraId="085FCFBC" w14:textId="77777777" w:rsidR="003D5E72" w:rsidRPr="00287727" w:rsidDel="00AE73FF" w:rsidRDefault="003D5E72" w:rsidP="00317B89">
            <w:pPr>
              <w:spacing w:line="240" w:lineRule="auto"/>
              <w:rPr>
                <w:b/>
                <w:lang w:val="sk-SK"/>
              </w:rPr>
            </w:pPr>
          </w:p>
          <w:p w14:paraId="5EB1049C" w14:textId="77777777" w:rsidR="003D5E72" w:rsidRPr="00287727" w:rsidDel="00AE73FF" w:rsidRDefault="003D5E72" w:rsidP="00317B89">
            <w:pPr>
              <w:spacing w:line="240" w:lineRule="auto"/>
              <w:rPr>
                <w:lang w:val="sk-SK"/>
              </w:rPr>
            </w:pPr>
            <w:r w:rsidRPr="00287727" w:rsidDel="00AE73FF">
              <w:rPr>
                <w:b/>
                <w:lang w:val="sk-SK"/>
              </w:rPr>
              <w:t>Nedotýkajte sa</w:t>
            </w:r>
            <w:r w:rsidRPr="00287727" w:rsidDel="00AE73FF">
              <w:rPr>
                <w:bCs/>
                <w:lang w:val="sk-SK"/>
              </w:rPr>
              <w:t xml:space="preserve"> ihly.</w:t>
            </w:r>
          </w:p>
        </w:tc>
      </w:tr>
    </w:tbl>
    <w:p w14:paraId="5F764AFF"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394"/>
      </w:tblGrid>
      <w:tr w:rsidR="003D5E72" w:rsidRPr="004B1888" w:rsidDel="00AE73FF" w14:paraId="262858FE" w14:textId="77777777" w:rsidTr="00317B89">
        <w:trPr>
          <w:cantSplit/>
          <w:trHeight w:val="404"/>
        </w:trPr>
        <w:tc>
          <w:tcPr>
            <w:tcW w:w="1165" w:type="dxa"/>
            <w:vAlign w:val="center"/>
          </w:tcPr>
          <w:p w14:paraId="58281325" w14:textId="77777777" w:rsidR="003D5E72" w:rsidRPr="00287727" w:rsidDel="00AE73FF" w:rsidRDefault="003D5E72" w:rsidP="00317B89">
            <w:pPr>
              <w:tabs>
                <w:tab w:val="center" w:pos="166"/>
              </w:tabs>
              <w:spacing w:after="100" w:afterAutospacing="1" w:line="240" w:lineRule="auto"/>
              <w:jc w:val="center"/>
              <w:rPr>
                <w:lang w:val="sk-SK"/>
              </w:rPr>
            </w:pPr>
            <w:r w:rsidRPr="00287727" w:rsidDel="00AE73FF">
              <w:rPr>
                <w:bCs/>
                <w:color w:val="000000" w:themeColor="text1"/>
                <w:lang w:val="sk-SK"/>
              </w:rPr>
              <w:t>Krok č.</w:t>
            </w:r>
            <w:r w:rsidRPr="00287727" w:rsidDel="00AE73FF">
              <w:rPr>
                <w:b/>
                <w:color w:val="000000" w:themeColor="text1"/>
                <w:lang w:val="sk-SK"/>
              </w:rPr>
              <w:t>2</w:t>
            </w:r>
          </w:p>
        </w:tc>
        <w:tc>
          <w:tcPr>
            <w:tcW w:w="8474" w:type="dxa"/>
            <w:gridSpan w:val="2"/>
            <w:vAlign w:val="center"/>
          </w:tcPr>
          <w:p w14:paraId="14734B9C" w14:textId="77777777" w:rsidR="003D5E72" w:rsidRPr="00287727" w:rsidDel="00AE73FF" w:rsidRDefault="003D5E72" w:rsidP="00317B89">
            <w:pPr>
              <w:spacing w:after="100" w:afterAutospacing="1" w:line="240" w:lineRule="auto"/>
              <w:rPr>
                <w:lang w:val="sk-SK"/>
              </w:rPr>
            </w:pPr>
            <w:r w:rsidRPr="00287727" w:rsidDel="00AE73FF">
              <w:rPr>
                <w:b/>
                <w:color w:val="000000" w:themeColor="text1"/>
                <w:lang w:val="sk-SK"/>
              </w:rPr>
              <w:t>Priložte priehľadnú časť ku koži, potom odomknite</w:t>
            </w:r>
          </w:p>
        </w:tc>
      </w:tr>
      <w:tr w:rsidR="003D5E72" w:rsidRPr="004B1888" w:rsidDel="00AE73FF" w14:paraId="677EFB3B" w14:textId="77777777" w:rsidTr="00317B89">
        <w:trPr>
          <w:cantSplit/>
        </w:trPr>
        <w:tc>
          <w:tcPr>
            <w:tcW w:w="2245" w:type="dxa"/>
            <w:gridSpan w:val="2"/>
            <w:tcMar>
              <w:left w:w="115" w:type="dxa"/>
              <w:right w:w="43" w:type="dxa"/>
            </w:tcMar>
            <w:vAlign w:val="center"/>
          </w:tcPr>
          <w:p w14:paraId="74EAE063" w14:textId="456913F8" w:rsidR="003D5E72" w:rsidRPr="00287727" w:rsidDel="00AE73FF" w:rsidRDefault="00E378BC" w:rsidP="00317B89">
            <w:pPr>
              <w:spacing w:after="100" w:afterAutospacing="1" w:line="240" w:lineRule="auto"/>
              <w:ind w:right="432"/>
              <w:rPr>
                <w:bCs/>
                <w:lang w:val="sk-SK"/>
              </w:rPr>
            </w:pPr>
            <w:r w:rsidRPr="00287727">
              <w:rPr>
                <w:bCs/>
                <w:noProof/>
              </w:rPr>
              <w:drawing>
                <wp:anchor distT="0" distB="0" distL="114300" distR="114300" simplePos="0" relativeHeight="251658247" behindDoc="1" locked="0" layoutInCell="1" allowOverlap="1" wp14:anchorId="25910C7D" wp14:editId="20724537">
                  <wp:simplePos x="0" y="0"/>
                  <wp:positionH relativeFrom="column">
                    <wp:posOffset>84455</wp:posOffset>
                  </wp:positionH>
                  <wp:positionV relativeFrom="paragraph">
                    <wp:posOffset>-820420</wp:posOffset>
                  </wp:positionV>
                  <wp:extent cx="1040765" cy="914400"/>
                  <wp:effectExtent l="0" t="0" r="6985" b="0"/>
                  <wp:wrapTight wrapText="bothSides">
                    <wp:wrapPolygon edited="0">
                      <wp:start x="0" y="0"/>
                      <wp:lineTo x="0" y="21150"/>
                      <wp:lineTo x="21350" y="21150"/>
                      <wp:lineTo x="21350" y="0"/>
                      <wp:lineTo x="0" y="0"/>
                    </wp:wrapPolygon>
                  </wp:wrapTight>
                  <wp:docPr id="225" name="Picture 225" descr="A close-up of a person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close-up of a person holding a syring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0765" cy="914400"/>
                          </a:xfrm>
                          <a:prstGeom prst="rect">
                            <a:avLst/>
                          </a:prstGeom>
                        </pic:spPr>
                      </pic:pic>
                    </a:graphicData>
                  </a:graphic>
                  <wp14:sizeRelH relativeFrom="page">
                    <wp14:pctWidth>0</wp14:pctWidth>
                  </wp14:sizeRelH>
                  <wp14:sizeRelV relativeFrom="page">
                    <wp14:pctHeight>0</wp14:pctHeight>
                  </wp14:sizeRelV>
                </wp:anchor>
              </w:drawing>
            </w:r>
          </w:p>
        </w:tc>
        <w:tc>
          <w:tcPr>
            <w:tcW w:w="7394" w:type="dxa"/>
          </w:tcPr>
          <w:p w14:paraId="71AF272E" w14:textId="77777777" w:rsidR="003D5E72" w:rsidRPr="00287727" w:rsidDel="00AE73FF" w:rsidRDefault="003D5E72" w:rsidP="00317B89">
            <w:pPr>
              <w:spacing w:after="100" w:afterAutospacing="1" w:line="240" w:lineRule="auto"/>
              <w:rPr>
                <w:lang w:val="sk-SK"/>
              </w:rPr>
            </w:pPr>
            <w:r w:rsidRPr="00287727" w:rsidDel="00AE73FF">
              <w:rPr>
                <w:b/>
                <w:bCs/>
                <w:lang w:val="sk-SK"/>
              </w:rPr>
              <w:t>Priložte</w:t>
            </w:r>
            <w:r w:rsidRPr="00287727" w:rsidDel="00AE73FF">
              <w:rPr>
                <w:spacing w:val="-4"/>
                <w:lang w:val="sk-SK"/>
              </w:rPr>
              <w:t xml:space="preserve"> </w:t>
            </w:r>
            <w:r w:rsidRPr="00287727" w:rsidDel="00AE73FF">
              <w:rPr>
                <w:spacing w:val="-1"/>
                <w:lang w:val="sk-SK"/>
              </w:rPr>
              <w:t>priehľadnú časť</w:t>
            </w:r>
            <w:r w:rsidRPr="00287727" w:rsidDel="00AE73FF">
              <w:rPr>
                <w:spacing w:val="-5"/>
                <w:lang w:val="sk-SK"/>
              </w:rPr>
              <w:t xml:space="preserve"> </w:t>
            </w:r>
            <w:r w:rsidRPr="00287727" w:rsidDel="00AE73FF">
              <w:rPr>
                <w:lang w:val="sk-SK"/>
              </w:rPr>
              <w:t>naplocho ku koži</w:t>
            </w:r>
            <w:r w:rsidRPr="00287727" w:rsidDel="00AE73FF">
              <w:rPr>
                <w:spacing w:val="-3"/>
                <w:lang w:val="sk-SK"/>
              </w:rPr>
              <w:t xml:space="preserve"> </w:t>
            </w:r>
            <w:r w:rsidRPr="00287727" w:rsidDel="00AE73FF">
              <w:rPr>
                <w:spacing w:val="-1"/>
                <w:lang w:val="sk-SK"/>
              </w:rPr>
              <w:t>v mieste podania injekcie</w:t>
            </w:r>
            <w:r w:rsidRPr="00287727" w:rsidDel="00AE73FF">
              <w:rPr>
                <w:lang w:val="sk-SK"/>
              </w:rPr>
              <w:t>.</w:t>
            </w:r>
          </w:p>
        </w:tc>
      </w:tr>
      <w:tr w:rsidR="003D5E72" w:rsidRPr="00287727" w:rsidDel="00AE73FF" w14:paraId="15F54D1A" w14:textId="77777777" w:rsidTr="00317B89">
        <w:trPr>
          <w:cantSplit/>
          <w:trHeight w:val="1800"/>
        </w:trPr>
        <w:tc>
          <w:tcPr>
            <w:tcW w:w="2245" w:type="dxa"/>
            <w:gridSpan w:val="2"/>
          </w:tcPr>
          <w:p w14:paraId="0D78F974" w14:textId="489EA4D1" w:rsidR="003D5E72" w:rsidRPr="00287727" w:rsidDel="00AE73FF" w:rsidRDefault="005D2B1A" w:rsidP="00317B89">
            <w:pPr>
              <w:spacing w:after="100" w:afterAutospacing="1" w:line="240" w:lineRule="auto"/>
              <w:jc w:val="center"/>
              <w:rPr>
                <w:lang w:val="sk-SK"/>
              </w:rPr>
            </w:pPr>
            <w:r w:rsidRPr="00287727">
              <w:rPr>
                <w:noProof/>
              </w:rPr>
              <w:drawing>
                <wp:inline distT="0" distB="0" distL="0" distR="0" wp14:anchorId="7A4CE435" wp14:editId="72DBC54E">
                  <wp:extent cx="998442" cy="1097280"/>
                  <wp:effectExtent l="0" t="0" r="0" b="7620"/>
                  <wp:docPr id="226" name="Picture 226" descr="A picture containing clipart, sketch, child ar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picture containing clipart, sketch, child art, draw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98442" cy="1097280"/>
                          </a:xfrm>
                          <a:prstGeom prst="rect">
                            <a:avLst/>
                          </a:prstGeom>
                        </pic:spPr>
                      </pic:pic>
                    </a:graphicData>
                  </a:graphic>
                </wp:inline>
              </w:drawing>
            </w:r>
          </w:p>
        </w:tc>
        <w:tc>
          <w:tcPr>
            <w:tcW w:w="7394" w:type="dxa"/>
          </w:tcPr>
          <w:p w14:paraId="750683A5" w14:textId="77777777" w:rsidR="003D5E72" w:rsidRPr="00287727" w:rsidDel="00AE73FF" w:rsidRDefault="003D5E72" w:rsidP="00317B89">
            <w:pPr>
              <w:spacing w:after="100" w:afterAutospacing="1" w:line="240" w:lineRule="auto"/>
              <w:rPr>
                <w:lang w:val="sk-SK"/>
              </w:rPr>
            </w:pPr>
            <w:r w:rsidRPr="00287727" w:rsidDel="00AE73FF">
              <w:rPr>
                <w:b/>
                <w:spacing w:val="-1"/>
                <w:lang w:val="sk-SK"/>
              </w:rPr>
              <w:t>Odomknite</w:t>
            </w:r>
            <w:r w:rsidRPr="00287727" w:rsidDel="00AE73FF">
              <w:rPr>
                <w:b/>
                <w:spacing w:val="-7"/>
                <w:lang w:val="sk-SK"/>
              </w:rPr>
              <w:t xml:space="preserve"> </w:t>
            </w:r>
            <w:r w:rsidRPr="00287727" w:rsidDel="00AE73FF">
              <w:rPr>
                <w:spacing w:val="2"/>
                <w:lang w:val="sk-SK"/>
              </w:rPr>
              <w:t>otočením</w:t>
            </w:r>
            <w:r w:rsidRPr="00287727" w:rsidDel="00AE73FF">
              <w:rPr>
                <w:spacing w:val="-5"/>
                <w:lang w:val="sk-SK"/>
              </w:rPr>
              <w:t xml:space="preserve"> </w:t>
            </w:r>
            <w:r w:rsidRPr="00287727" w:rsidDel="00AE73FF">
              <w:rPr>
                <w:spacing w:val="-1"/>
                <w:lang w:val="sk-SK"/>
              </w:rPr>
              <w:t>poistného krúžku.</w:t>
            </w:r>
          </w:p>
        </w:tc>
      </w:tr>
    </w:tbl>
    <w:p w14:paraId="7E9B912B" w14:textId="77777777" w:rsidR="003D5E72" w:rsidRPr="00287727" w:rsidDel="00AE73FF" w:rsidRDefault="003D5E72" w:rsidP="003D5E72">
      <w:pPr>
        <w:rPr>
          <w:szCs w:val="22"/>
          <w:lang w:val="sk-SK"/>
        </w:rPr>
      </w:pPr>
    </w:p>
    <w:p w14:paraId="311D1DB3" w14:textId="77777777" w:rsidR="003D5E72" w:rsidRPr="00287727" w:rsidDel="00AE73FF" w:rsidRDefault="003D5E72" w:rsidP="003D5E72">
      <w:pPr>
        <w:rPr>
          <w:szCs w:val="22"/>
          <w:lang w:val="sk-SK"/>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1080"/>
        <w:gridCol w:w="7394"/>
      </w:tblGrid>
      <w:tr w:rsidR="003D5E72" w:rsidRPr="00287727" w:rsidDel="00AE73FF" w14:paraId="2643FAAE" w14:textId="77777777" w:rsidTr="00317B89">
        <w:trPr>
          <w:trHeight w:val="416"/>
        </w:trPr>
        <w:tc>
          <w:tcPr>
            <w:tcW w:w="1165" w:type="dxa"/>
            <w:vAlign w:val="center"/>
          </w:tcPr>
          <w:p w14:paraId="45093844" w14:textId="77777777" w:rsidR="003D5E72" w:rsidRPr="00287727" w:rsidDel="00AE73FF" w:rsidRDefault="003D5E72" w:rsidP="00A61AA4">
            <w:pPr>
              <w:keepNext/>
              <w:tabs>
                <w:tab w:val="center" w:pos="166"/>
              </w:tabs>
              <w:spacing w:line="240" w:lineRule="auto"/>
              <w:jc w:val="center"/>
              <w:rPr>
                <w:lang w:val="sk-SK"/>
              </w:rPr>
            </w:pPr>
            <w:r w:rsidRPr="00287727" w:rsidDel="00AE73FF">
              <w:rPr>
                <w:bCs/>
                <w:color w:val="000000" w:themeColor="text1"/>
                <w:lang w:val="sk-SK"/>
              </w:rPr>
              <w:t>Krok č.</w:t>
            </w:r>
            <w:r w:rsidRPr="00287727" w:rsidDel="00AE73FF">
              <w:rPr>
                <w:b/>
                <w:color w:val="000000" w:themeColor="text1"/>
                <w:lang w:val="sk-SK"/>
              </w:rPr>
              <w:t>3</w:t>
            </w:r>
          </w:p>
        </w:tc>
        <w:tc>
          <w:tcPr>
            <w:tcW w:w="8474" w:type="dxa"/>
            <w:gridSpan w:val="2"/>
            <w:vAlign w:val="center"/>
          </w:tcPr>
          <w:p w14:paraId="0DC0532F" w14:textId="77777777" w:rsidR="003D5E72" w:rsidRPr="00287727" w:rsidDel="00AE73FF" w:rsidRDefault="003D5E72" w:rsidP="00A61AA4">
            <w:pPr>
              <w:keepNext/>
              <w:spacing w:line="240" w:lineRule="auto"/>
              <w:rPr>
                <w:lang w:val="sk-SK"/>
              </w:rPr>
            </w:pPr>
            <w:r w:rsidRPr="00287727" w:rsidDel="00AE73FF">
              <w:rPr>
                <w:b/>
                <w:color w:val="000000" w:themeColor="text1"/>
                <w:lang w:val="sk-SK"/>
              </w:rPr>
              <w:t>Stlačte a podržte 10 sekúnd</w:t>
            </w:r>
          </w:p>
        </w:tc>
      </w:tr>
      <w:tr w:rsidR="003D5E72" w:rsidRPr="004B1888" w:rsidDel="00AE73FF" w14:paraId="155B89CB" w14:textId="77777777" w:rsidTr="00317B89">
        <w:tc>
          <w:tcPr>
            <w:tcW w:w="2245" w:type="dxa"/>
            <w:gridSpan w:val="2"/>
            <w:tcMar>
              <w:left w:w="115" w:type="dxa"/>
              <w:right w:w="43" w:type="dxa"/>
            </w:tcMar>
            <w:vAlign w:val="center"/>
          </w:tcPr>
          <w:p w14:paraId="18F4BF6D" w14:textId="0BC0FD0D" w:rsidR="003D5E72" w:rsidRPr="00287727" w:rsidDel="00AE73FF" w:rsidRDefault="00E378BC" w:rsidP="00317B89">
            <w:pPr>
              <w:spacing w:line="240" w:lineRule="auto"/>
              <w:jc w:val="center"/>
              <w:rPr>
                <w:bCs/>
                <w:lang w:val="sk-SK"/>
              </w:rPr>
            </w:pPr>
            <w:r w:rsidRPr="00287727">
              <w:rPr>
                <w:bCs/>
                <w:noProof/>
              </w:rPr>
              <w:drawing>
                <wp:anchor distT="0" distB="0" distL="114300" distR="114300" simplePos="0" relativeHeight="251658248" behindDoc="1" locked="0" layoutInCell="1" allowOverlap="1" wp14:anchorId="18BD3457" wp14:editId="0F79C35D">
                  <wp:simplePos x="0" y="0"/>
                  <wp:positionH relativeFrom="column">
                    <wp:posOffset>73025</wp:posOffset>
                  </wp:positionH>
                  <wp:positionV relativeFrom="paragraph">
                    <wp:posOffset>-948690</wp:posOffset>
                  </wp:positionV>
                  <wp:extent cx="989965" cy="914400"/>
                  <wp:effectExtent l="0" t="0" r="635" b="0"/>
                  <wp:wrapTight wrapText="bothSides">
                    <wp:wrapPolygon edited="0">
                      <wp:start x="0" y="0"/>
                      <wp:lineTo x="0" y="21150"/>
                      <wp:lineTo x="21198" y="21150"/>
                      <wp:lineTo x="21198" y="0"/>
                      <wp:lineTo x="0" y="0"/>
                    </wp:wrapPolygon>
                  </wp:wrapTight>
                  <wp:docPr id="227" name="Picture 227" descr="A hand holding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hand holding a syring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9965" cy="914400"/>
                          </a:xfrm>
                          <a:prstGeom prst="rect">
                            <a:avLst/>
                          </a:prstGeom>
                        </pic:spPr>
                      </pic:pic>
                    </a:graphicData>
                  </a:graphic>
                  <wp14:sizeRelH relativeFrom="page">
                    <wp14:pctWidth>0</wp14:pctWidth>
                  </wp14:sizeRelH>
                  <wp14:sizeRelV relativeFrom="page">
                    <wp14:pctHeight>0</wp14:pctHeight>
                  </wp14:sizeRelV>
                </wp:anchor>
              </w:drawing>
            </w:r>
          </w:p>
        </w:tc>
        <w:tc>
          <w:tcPr>
            <w:tcW w:w="7394" w:type="dxa"/>
          </w:tcPr>
          <w:p w14:paraId="006086C1" w14:textId="77777777" w:rsidR="003D5E72" w:rsidRPr="00287727" w:rsidDel="00AE73FF" w:rsidRDefault="003D5E72" w:rsidP="00317B89">
            <w:pPr>
              <w:spacing w:line="240" w:lineRule="auto"/>
              <w:rPr>
                <w:lang w:val="sk-SK"/>
              </w:rPr>
            </w:pPr>
            <w:r w:rsidRPr="00287727" w:rsidDel="00AE73FF">
              <w:rPr>
                <w:b/>
                <w:bCs/>
                <w:lang w:val="sk-SK"/>
              </w:rPr>
              <w:t xml:space="preserve">Stlačte a podržte </w:t>
            </w:r>
            <w:r w:rsidRPr="00287727" w:rsidDel="00AE73FF">
              <w:rPr>
                <w:lang w:val="sk-SK"/>
              </w:rPr>
              <w:t>fialové injekčné tlačidlo.</w:t>
            </w:r>
          </w:p>
          <w:p w14:paraId="121E388A" w14:textId="77777777" w:rsidR="003D5E72" w:rsidRPr="00287727" w:rsidDel="00AE73FF" w:rsidRDefault="003D5E72" w:rsidP="00317B89">
            <w:pPr>
              <w:spacing w:line="240" w:lineRule="auto"/>
              <w:rPr>
                <w:lang w:val="sk-SK"/>
              </w:rPr>
            </w:pPr>
          </w:p>
          <w:p w14:paraId="2C6BAFDF" w14:textId="77777777" w:rsidR="003D5E72" w:rsidRPr="00287727" w:rsidDel="00AE73FF" w:rsidRDefault="003D5E72" w:rsidP="00317B89">
            <w:pPr>
              <w:spacing w:line="240" w:lineRule="auto"/>
              <w:rPr>
                <w:lang w:val="sk-SK"/>
              </w:rPr>
            </w:pPr>
            <w:r w:rsidRPr="00287727" w:rsidDel="00AE73FF">
              <w:rPr>
                <w:b/>
                <w:bCs/>
                <w:lang w:val="sk-SK"/>
              </w:rPr>
              <w:t>Ak budete počuť</w:t>
            </w:r>
            <w:r w:rsidRPr="00287727" w:rsidDel="00AE73FF">
              <w:rPr>
                <w:lang w:val="sk-SK"/>
              </w:rPr>
              <w:t>:</w:t>
            </w:r>
          </w:p>
          <w:p w14:paraId="3A46C686" w14:textId="77777777" w:rsidR="003D5E72" w:rsidRPr="00287727" w:rsidDel="00AE73FF" w:rsidRDefault="003D5E72" w:rsidP="00317B89">
            <w:pPr>
              <w:tabs>
                <w:tab w:val="left" w:pos="610"/>
              </w:tabs>
              <w:spacing w:line="240" w:lineRule="auto"/>
              <w:ind w:left="346"/>
              <w:rPr>
                <w:lang w:val="sk-SK"/>
              </w:rPr>
            </w:pPr>
            <w:r w:rsidRPr="00287727" w:rsidDel="00AE73FF">
              <w:rPr>
                <w:lang w:val="sk-SK"/>
              </w:rPr>
              <w:t>•</w:t>
            </w:r>
            <w:r w:rsidRPr="00287727" w:rsidDel="00AE73FF">
              <w:rPr>
                <w:lang w:val="sk-SK"/>
              </w:rPr>
              <w:tab/>
              <w:t>prvé cvaknutie = začalo podávanie injekcie</w:t>
            </w:r>
          </w:p>
          <w:p w14:paraId="483ADDCB" w14:textId="1D32983E" w:rsidR="003D5E72" w:rsidRPr="00287727" w:rsidDel="00AE73FF" w:rsidRDefault="003D5E72" w:rsidP="00317B89">
            <w:pPr>
              <w:tabs>
                <w:tab w:val="left" w:pos="610"/>
              </w:tabs>
              <w:spacing w:line="240" w:lineRule="auto"/>
              <w:ind w:left="340"/>
              <w:rPr>
                <w:lang w:val="sk-SK"/>
              </w:rPr>
            </w:pPr>
            <w:r w:rsidRPr="00287727" w:rsidDel="00AE73FF">
              <w:rPr>
                <w:lang w:val="sk-SK"/>
              </w:rPr>
              <w:t>•</w:t>
            </w:r>
            <w:r w:rsidRPr="00287727" w:rsidDel="00AE73FF">
              <w:rPr>
                <w:lang w:val="sk-SK"/>
              </w:rPr>
              <w:tab/>
              <w:t>druhé cvaknutie = podávanie injekcie je ukončené</w:t>
            </w:r>
          </w:p>
        </w:tc>
      </w:tr>
      <w:tr w:rsidR="003D5E72" w:rsidRPr="004B1888" w:rsidDel="00AE73FF" w14:paraId="02EA27A2" w14:textId="77777777" w:rsidTr="00317B89">
        <w:trPr>
          <w:trHeight w:val="862"/>
        </w:trPr>
        <w:tc>
          <w:tcPr>
            <w:tcW w:w="2245" w:type="dxa"/>
            <w:gridSpan w:val="2"/>
            <w:vMerge w:val="restart"/>
            <w:vAlign w:val="center"/>
          </w:tcPr>
          <w:p w14:paraId="73C1EA70" w14:textId="6864CD7F" w:rsidR="003D5E72" w:rsidRPr="00287727" w:rsidDel="00AE73FF" w:rsidRDefault="0040548B" w:rsidP="00317B89">
            <w:pPr>
              <w:spacing w:line="240" w:lineRule="auto"/>
              <w:jc w:val="center"/>
              <w:rPr>
                <w:lang w:val="sk-SK"/>
              </w:rPr>
            </w:pPr>
            <w:r w:rsidRPr="00287727">
              <w:rPr>
                <w:noProof/>
                <w14:ligatures w14:val="standardContextual"/>
              </w:rPr>
              <mc:AlternateContent>
                <mc:Choice Requires="wpg">
                  <w:drawing>
                    <wp:inline distT="0" distB="0" distL="0" distR="0" wp14:anchorId="2A400393" wp14:editId="37D5EE90">
                      <wp:extent cx="1115999" cy="871220"/>
                      <wp:effectExtent l="0" t="0" r="8255" b="5080"/>
                      <wp:docPr id="836534748" name="Group 836534748"/>
                      <wp:cNvGraphicFramePr/>
                      <a:graphic xmlns:a="http://schemas.openxmlformats.org/drawingml/2006/main">
                        <a:graphicData uri="http://schemas.microsoft.com/office/word/2010/wordprocessingGroup">
                          <wpg:wgp>
                            <wpg:cNvGrpSpPr/>
                            <wpg:grpSpPr>
                              <a:xfrm>
                                <a:off x="0" y="0"/>
                                <a:ext cx="1115999" cy="871220"/>
                                <a:chOff x="0" y="0"/>
                                <a:chExt cx="1115999" cy="871220"/>
                              </a:xfrm>
                            </wpg:grpSpPr>
                            <pic:pic xmlns:pic="http://schemas.openxmlformats.org/drawingml/2006/picture">
                              <pic:nvPicPr>
                                <pic:cNvPr id="269406333" name="Picture 2694063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905375587" name="Text Box 905375587"/>
                              <wps:cNvSpPr txBox="1"/>
                              <wps:spPr>
                                <a:xfrm>
                                  <a:off x="575394" y="101600"/>
                                  <a:ext cx="540605" cy="488800"/>
                                </a:xfrm>
                                <a:prstGeom prst="rect">
                                  <a:avLst/>
                                </a:prstGeom>
                                <a:noFill/>
                                <a:ln w="6350">
                                  <a:noFill/>
                                </a:ln>
                              </wps:spPr>
                              <wps:txbx>
                                <w:txbxContent>
                                  <w:p w14:paraId="033CCC63" w14:textId="35525ABB" w:rsidR="0040548B" w:rsidRPr="00DB7B5B" w:rsidRDefault="0040548B" w:rsidP="0040548B">
                                    <w:pPr>
                                      <w:rPr>
                                        <w:sz w:val="20"/>
                                      </w:rPr>
                                    </w:pPr>
                                    <w:r>
                                      <w:rPr>
                                        <w:sz w:val="20"/>
                                      </w:rPr>
                                      <w:t>sivý piest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inline>
                  </w:drawing>
                </mc:Choice>
                <mc:Fallback>
                  <w:pict>
                    <v:group w14:anchorId="2A400393" id="Group 836534748" o:spid="_x0000_s1044" style="width:87.85pt;height:68.6pt;mso-position-horizontal-relative:char;mso-position-vertical-relative:line"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">
                      <v:shape id="Picture 269406333" o:spid="_x0000_s1045"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">
                        <v:imagedata r:id="rId38" o:title=""/>
                      </v:shape>
                      <v:shape id="Text Box 905375587" o:spid="_x0000_s1046"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" filled="f" stroked="f" strokeweight=".5pt">
                        <v:textbox inset="3.6pt,,3.6pt">
                          <w:txbxContent>
                            <w:p w14:paraId="033CCC63" w14:textId="35525ABB" w:rsidR="0040548B" w:rsidRPr="00DB7B5B" w:rsidRDefault="0040548B" w:rsidP="0040548B">
                              <w:pPr>
                                <w:rPr>
                                  <w:sz w:val="20"/>
                                </w:rPr>
                              </w:pPr>
                              <w:r>
                                <w:rPr>
                                  <w:sz w:val="20"/>
                                </w:rPr>
                                <w:t>sivý piest</w:t>
                              </w:r>
                            </w:p>
                          </w:txbxContent>
                        </v:textbox>
                      </v:shape>
                      <w10:anchorlock/>
                    </v:group>
                  </w:pict>
                </mc:Fallback>
              </mc:AlternateContent>
            </w:r>
          </w:p>
        </w:tc>
        <w:tc>
          <w:tcPr>
            <w:tcW w:w="7394" w:type="dxa"/>
            <w:vAlign w:val="center"/>
          </w:tcPr>
          <w:p w14:paraId="714BC5A4" w14:textId="44CF494E" w:rsidR="003D5E72" w:rsidRPr="00287727" w:rsidDel="00AE73FF" w:rsidRDefault="003D5E72" w:rsidP="00317B89">
            <w:pPr>
              <w:spacing w:line="240" w:lineRule="auto"/>
              <w:rPr>
                <w:lang w:val="sk-SK"/>
              </w:rPr>
            </w:pPr>
            <w:r w:rsidRPr="00287727" w:rsidDel="00AE73FF">
              <w:rPr>
                <w:lang w:val="sk-SK"/>
              </w:rPr>
              <w:t>Keď uvidíte sivý piest, budete vedieť, že podávanie injekcie je ukončené.</w:t>
            </w:r>
          </w:p>
        </w:tc>
      </w:tr>
      <w:tr w:rsidR="003D5E72" w:rsidRPr="004B1888" w:rsidDel="00AE73FF" w14:paraId="6DEE9C2D" w14:textId="77777777" w:rsidTr="00317B89">
        <w:trPr>
          <w:trHeight w:val="862"/>
        </w:trPr>
        <w:tc>
          <w:tcPr>
            <w:tcW w:w="2245" w:type="dxa"/>
            <w:gridSpan w:val="2"/>
            <w:vMerge/>
          </w:tcPr>
          <w:p w14:paraId="6BFF197C" w14:textId="77777777" w:rsidR="003D5E72" w:rsidRPr="00287727" w:rsidDel="00AE73FF" w:rsidRDefault="003D5E72" w:rsidP="00317B89">
            <w:pPr>
              <w:spacing w:line="240" w:lineRule="auto"/>
              <w:jc w:val="center"/>
              <w:rPr>
                <w:lang w:val="sk-SK"/>
              </w:rPr>
            </w:pPr>
          </w:p>
        </w:tc>
        <w:tc>
          <w:tcPr>
            <w:tcW w:w="7394" w:type="dxa"/>
            <w:vAlign w:val="center"/>
          </w:tcPr>
          <w:p w14:paraId="3481ADA0" w14:textId="776F706A" w:rsidR="003D5E72" w:rsidRPr="00287727" w:rsidDel="00AE73FF" w:rsidRDefault="003D5E72" w:rsidP="00317B89">
            <w:pPr>
              <w:spacing w:line="240" w:lineRule="auto"/>
              <w:rPr>
                <w:lang w:val="sk-SK"/>
              </w:rPr>
            </w:pPr>
            <w:r w:rsidRPr="00287727" w:rsidDel="00AE73FF">
              <w:rPr>
                <w:lang w:val="sk-SK"/>
              </w:rPr>
              <w:t>Po podaní injekcie vyhoďte pero do nádoby na likvidáciu ostrých predmetov.</w:t>
            </w:r>
          </w:p>
        </w:tc>
      </w:tr>
    </w:tbl>
    <w:p w14:paraId="75EA6E5E" w14:textId="45E7141F" w:rsidR="003D5E72" w:rsidRPr="00287727" w:rsidDel="00AE73FF" w:rsidRDefault="003D5E72" w:rsidP="003D5E72">
      <w:pPr>
        <w:rPr>
          <w:szCs w:val="22"/>
          <w:lang w:val="sk-SK"/>
        </w:rPr>
      </w:pPr>
    </w:p>
    <w:tbl>
      <w:tblPr>
        <w:tblW w:w="0" w:type="auto"/>
        <w:tblLook w:val="04A0" w:firstRow="1" w:lastRow="0" w:firstColumn="1" w:lastColumn="0" w:noHBand="0" w:noVBand="1"/>
      </w:tblPr>
      <w:tblGrid>
        <w:gridCol w:w="3945"/>
        <w:gridCol w:w="5082"/>
      </w:tblGrid>
      <w:tr w:rsidR="003D5E72" w:rsidRPr="00287727" w:rsidDel="00AE73FF" w14:paraId="5783C362" w14:textId="77777777" w:rsidTr="00317B89">
        <w:trPr>
          <w:cantSplit/>
          <w:trHeight w:val="3177"/>
        </w:trPr>
        <w:tc>
          <w:tcPr>
            <w:tcW w:w="3945" w:type="dxa"/>
          </w:tcPr>
          <w:p w14:paraId="3D990E73" w14:textId="04D1BF68" w:rsidR="003D5E72" w:rsidRPr="00287727" w:rsidDel="00AE73FF" w:rsidRDefault="003D5E72" w:rsidP="00317B89">
            <w:pPr>
              <w:tabs>
                <w:tab w:val="clear" w:pos="567"/>
                <w:tab w:val="left" w:pos="270"/>
              </w:tabs>
              <w:spacing w:line="240" w:lineRule="auto"/>
              <w:ind w:left="270" w:hanging="270"/>
              <w:rPr>
                <w:rFonts w:eastAsia="Calibri"/>
                <w:b/>
                <w:szCs w:val="22"/>
                <w:lang w:val="sk-SK"/>
              </w:rPr>
            </w:pPr>
            <w:r w:rsidRPr="00287727" w:rsidDel="00AE73FF">
              <w:rPr>
                <w:rFonts w:eastAsia="Calibri"/>
                <w:b/>
                <w:szCs w:val="22"/>
                <w:lang w:val="sk-SK"/>
              </w:rPr>
              <w:t>Likvidácia použitého pera</w:t>
            </w:r>
          </w:p>
          <w:p w14:paraId="33CC26D2" w14:textId="5E85395E" w:rsidR="003D5E72" w:rsidRPr="00287727" w:rsidDel="00AE73FF" w:rsidRDefault="003D5E72" w:rsidP="00317B89">
            <w:pPr>
              <w:tabs>
                <w:tab w:val="clear" w:pos="567"/>
                <w:tab w:val="left" w:pos="270"/>
              </w:tabs>
              <w:spacing w:line="240" w:lineRule="auto"/>
              <w:ind w:left="270" w:hanging="270"/>
              <w:rPr>
                <w:rFonts w:eastAsia="Calibri"/>
                <w:b/>
                <w:szCs w:val="22"/>
                <w:lang w:val="sk-SK"/>
              </w:rPr>
            </w:pPr>
          </w:p>
          <w:p w14:paraId="39FA2659" w14:textId="19C0E0E8" w:rsidR="003D5E72" w:rsidRPr="00287727" w:rsidDel="00AE73FF" w:rsidRDefault="003D5E72" w:rsidP="00317B89">
            <w:pPr>
              <w:spacing w:line="240" w:lineRule="auto"/>
              <w:rPr>
                <w:b/>
                <w:bCs/>
                <w:szCs w:val="22"/>
                <w:lang w:val="sk-SK"/>
              </w:rPr>
            </w:pPr>
            <w:r w:rsidRPr="00287727" w:rsidDel="00AE73FF">
              <w:rPr>
                <w:rFonts w:eastAsia="Calibri"/>
                <w:szCs w:val="22"/>
                <w:lang w:val="sk-SK"/>
              </w:rPr>
              <w:t>•</w:t>
            </w:r>
            <w:r w:rsidRPr="00287727" w:rsidDel="00AE73FF">
              <w:rPr>
                <w:rFonts w:eastAsia="Calibri"/>
                <w:szCs w:val="22"/>
                <w:lang w:val="sk-SK"/>
              </w:rPr>
              <w:tab/>
              <w:t xml:space="preserve">Pero vyhoďte do nádoby na likvidáciu ostrých predmetov alebo ho zlikvidujte podľa pokynov vášho lekára, zdravotnej sestry či lekárnika . </w:t>
            </w:r>
            <w:r w:rsidRPr="00287727" w:rsidDel="00AE73FF">
              <w:rPr>
                <w:b/>
                <w:bCs/>
                <w:szCs w:val="22"/>
                <w:lang w:val="sk-SK"/>
              </w:rPr>
              <w:t xml:space="preserve">Nevyhadzujte </w:t>
            </w:r>
            <w:r w:rsidRPr="00287727" w:rsidDel="00AE73FF">
              <w:rPr>
                <w:szCs w:val="22"/>
                <w:lang w:val="sk-SK"/>
              </w:rPr>
              <w:t>(nelikvidujte) perá do domáceho odpadu.</w:t>
            </w:r>
          </w:p>
          <w:p w14:paraId="4C9DF8ED" w14:textId="3EF33B76" w:rsidR="003D5E72" w:rsidRPr="00287727" w:rsidDel="00AE73FF" w:rsidRDefault="003D5E72" w:rsidP="00317B89">
            <w:pPr>
              <w:spacing w:line="240" w:lineRule="auto"/>
              <w:rPr>
                <w:rFonts w:eastAsia="Calibri"/>
                <w:szCs w:val="22"/>
                <w:lang w:val="sk-SK"/>
              </w:rPr>
            </w:pPr>
          </w:p>
          <w:p w14:paraId="636378B5" w14:textId="0B3C7915" w:rsidR="003D5E72" w:rsidRPr="00287727" w:rsidDel="00AE73FF" w:rsidRDefault="003D5E72" w:rsidP="00317B89">
            <w:pPr>
              <w:spacing w:line="240" w:lineRule="auto"/>
              <w:rPr>
                <w:rFonts w:eastAsia="Calibri"/>
                <w:szCs w:val="22"/>
                <w:lang w:val="sk-SK"/>
              </w:rPr>
            </w:pPr>
            <w:r w:rsidRPr="00287727" w:rsidDel="00AE73FF">
              <w:rPr>
                <w:rFonts w:eastAsia="Calibri"/>
                <w:szCs w:val="22"/>
                <w:lang w:val="sk-SK"/>
              </w:rPr>
              <w:t>•</w:t>
            </w:r>
            <w:r w:rsidRPr="00287727" w:rsidDel="00AE73FF">
              <w:rPr>
                <w:rFonts w:eastAsia="Calibri"/>
                <w:szCs w:val="22"/>
                <w:lang w:val="sk-SK"/>
              </w:rPr>
              <w:tab/>
              <w:t>P</w:t>
            </w:r>
            <w:r w:rsidRPr="00287727" w:rsidDel="00AE73FF">
              <w:rPr>
                <w:szCs w:val="22"/>
                <w:lang w:val="sk-SK"/>
              </w:rPr>
              <w:t>oužitú nádobu na ostré predmety nerecyklujte</w:t>
            </w:r>
            <w:r w:rsidRPr="00287727" w:rsidDel="00AE73FF">
              <w:rPr>
                <w:rFonts w:eastAsia="Calibri"/>
                <w:szCs w:val="22"/>
                <w:lang w:val="sk-SK"/>
              </w:rPr>
              <w:t>.</w:t>
            </w:r>
          </w:p>
          <w:p w14:paraId="7A1AA512" w14:textId="0CE6BEEA" w:rsidR="003D5E72" w:rsidRPr="00287727" w:rsidDel="00AE73FF" w:rsidRDefault="003D5E72" w:rsidP="00317B89">
            <w:pPr>
              <w:spacing w:line="240" w:lineRule="auto"/>
              <w:rPr>
                <w:rFonts w:eastAsia="Calibri"/>
                <w:szCs w:val="22"/>
                <w:lang w:val="sk-SK"/>
              </w:rPr>
            </w:pPr>
          </w:p>
          <w:p w14:paraId="6B3BA443" w14:textId="77777777" w:rsidR="003D5E72" w:rsidRPr="00287727" w:rsidDel="00AE73FF" w:rsidRDefault="003D5E72" w:rsidP="00317B89">
            <w:pPr>
              <w:spacing w:line="240" w:lineRule="auto"/>
              <w:rPr>
                <w:rFonts w:eastAsia="Calibri"/>
                <w:szCs w:val="22"/>
                <w:lang w:val="sk-SK"/>
              </w:rPr>
            </w:pPr>
            <w:r w:rsidRPr="00287727" w:rsidDel="00AE73FF">
              <w:rPr>
                <w:rFonts w:eastAsia="Calibri"/>
                <w:szCs w:val="22"/>
                <w:lang w:val="sk-SK"/>
              </w:rPr>
              <w:t>•</w:t>
            </w:r>
            <w:r w:rsidRPr="00287727" w:rsidDel="00AE73FF">
              <w:rPr>
                <w:rFonts w:eastAsia="Calibri"/>
                <w:szCs w:val="22"/>
                <w:lang w:val="sk-SK"/>
              </w:rPr>
              <w:tab/>
              <w:t>Opýtajte sa svojho lekára, zdravotnej sestry či lekárnika, ako máte likvidovať lieky, ktoré už nepoužívate.</w:t>
            </w:r>
          </w:p>
          <w:p w14:paraId="6A19A0F0" w14:textId="5DAA1E66" w:rsidR="003D5E72" w:rsidRPr="00287727" w:rsidDel="00AE73FF" w:rsidRDefault="003D5E72" w:rsidP="00317B89">
            <w:pPr>
              <w:tabs>
                <w:tab w:val="clear" w:pos="567"/>
                <w:tab w:val="left" w:pos="0"/>
              </w:tabs>
              <w:spacing w:line="240" w:lineRule="auto"/>
              <w:rPr>
                <w:rFonts w:eastAsia="Calibri"/>
                <w:i/>
                <w:szCs w:val="22"/>
                <w:lang w:val="sk-SK"/>
              </w:rPr>
            </w:pPr>
          </w:p>
        </w:tc>
        <w:tc>
          <w:tcPr>
            <w:tcW w:w="5082" w:type="dxa"/>
            <w:textDirection w:val="tbRl"/>
            <w:vAlign w:val="bottom"/>
          </w:tcPr>
          <w:p w14:paraId="7440081A" w14:textId="41D5A911" w:rsidR="003D5E72" w:rsidRPr="00287727" w:rsidDel="00AE73FF" w:rsidRDefault="00E378BC" w:rsidP="00317B89">
            <w:pPr>
              <w:tabs>
                <w:tab w:val="clear" w:pos="567"/>
                <w:tab w:val="left" w:pos="270"/>
              </w:tabs>
              <w:spacing w:line="240" w:lineRule="auto"/>
              <w:ind w:left="383" w:right="113" w:hanging="270"/>
              <w:jc w:val="center"/>
              <w:rPr>
                <w:rFonts w:eastAsia="Calibri"/>
                <w:szCs w:val="22"/>
                <w:lang w:val="sk-SK"/>
              </w:rPr>
            </w:pPr>
            <w:r w:rsidRPr="00287727">
              <w:rPr>
                <w:noProof/>
              </w:rPr>
              <w:drawing>
                <wp:inline distT="0" distB="0" distL="0" distR="0" wp14:anchorId="5D4A9E25" wp14:editId="12A1E8CE">
                  <wp:extent cx="1573042" cy="1554480"/>
                  <wp:effectExtent l="0" t="0" r="8255" b="762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3042" cy="1554480"/>
                          </a:xfrm>
                          <a:prstGeom prst="rect">
                            <a:avLst/>
                          </a:prstGeom>
                        </pic:spPr>
                      </pic:pic>
                    </a:graphicData>
                  </a:graphic>
                </wp:inline>
              </w:drawing>
            </w:r>
          </w:p>
        </w:tc>
      </w:tr>
    </w:tbl>
    <w:p w14:paraId="74EB5CD7" w14:textId="4ABB993B"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Uchovávanie a manipulácia</w:t>
      </w:r>
    </w:p>
    <w:p w14:paraId="0455A6EF" w14:textId="6631D24A"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Pokyny na uchovávanie nájdete v časti č. 5 písomnej informácie pre používateľa.</w:t>
      </w:r>
    </w:p>
    <w:p w14:paraId="64F1D7FE" w14:textId="7D73C46B" w:rsidR="003D5E72" w:rsidRPr="00287727" w:rsidDel="00AE73FF" w:rsidRDefault="003D5E72" w:rsidP="003D5E72">
      <w:pPr>
        <w:pStyle w:val="ListParagraph"/>
        <w:numPr>
          <w:ilvl w:val="0"/>
          <w:numId w:val="16"/>
        </w:numPr>
        <w:spacing w:after="0" w:line="240" w:lineRule="auto"/>
        <w:ind w:left="567" w:hanging="567"/>
        <w:rPr>
          <w:rFonts w:ascii="Times New Roman" w:hAnsi="Times New Roman"/>
          <w:lang w:val="sk-SK"/>
        </w:rPr>
      </w:pPr>
      <w:r w:rsidRPr="00287727" w:rsidDel="00AE73FF">
        <w:rPr>
          <w:rFonts w:ascii="Times New Roman" w:hAnsi="Times New Roman"/>
          <w:lang w:val="sk-SK"/>
        </w:rPr>
        <w:t>Niektoré časti pera sú sklenené. Narábajte s ním opatrne. Ak vám pero spadne na tvrdý povrch, nepoužívajte ho. Na podanie injekcie použite nové pero.</w:t>
      </w:r>
    </w:p>
    <w:p w14:paraId="2CF81BD1" w14:textId="30A70ABA" w:rsidR="003D5E72" w:rsidRPr="00287727" w:rsidDel="00AE73FF" w:rsidRDefault="003D5E72" w:rsidP="003D5E72">
      <w:pPr>
        <w:spacing w:line="240" w:lineRule="auto"/>
        <w:rPr>
          <w:b/>
          <w:color w:val="000000" w:themeColor="text1"/>
          <w:szCs w:val="22"/>
          <w:lang w:val="sk-SK"/>
        </w:rPr>
      </w:pPr>
    </w:p>
    <w:p w14:paraId="454FF405" w14:textId="2BC7F22F"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Často kladené otázky</w:t>
      </w:r>
    </w:p>
    <w:p w14:paraId="27514E84" w14:textId="5B76374D" w:rsidR="003D5E72" w:rsidRPr="00287727" w:rsidDel="00AE73FF" w:rsidRDefault="003D5E72" w:rsidP="003D5E72">
      <w:pPr>
        <w:spacing w:line="240" w:lineRule="auto"/>
        <w:rPr>
          <w:b/>
          <w:szCs w:val="22"/>
          <w:lang w:val="sk-SK"/>
        </w:rPr>
      </w:pPr>
    </w:p>
    <w:p w14:paraId="753DEA9A" w14:textId="448AB459" w:rsidR="003D5E72" w:rsidRPr="00287727" w:rsidDel="00AE73FF" w:rsidRDefault="003D5E72" w:rsidP="003D5E72">
      <w:pPr>
        <w:spacing w:line="240" w:lineRule="auto"/>
        <w:rPr>
          <w:b/>
          <w:szCs w:val="22"/>
          <w:lang w:val="sk-SK"/>
        </w:rPr>
      </w:pPr>
      <w:r w:rsidRPr="00287727" w:rsidDel="00AE73FF">
        <w:rPr>
          <w:b/>
          <w:szCs w:val="22"/>
          <w:lang w:val="sk-SK"/>
        </w:rPr>
        <w:t>Čo ak uvidím v pere vzduchové bubliny?</w:t>
      </w:r>
    </w:p>
    <w:p w14:paraId="635E0F2D" w14:textId="389CD8C5" w:rsidR="003D5E72" w:rsidRPr="00287727" w:rsidDel="00AE73FF" w:rsidRDefault="003D5E72" w:rsidP="003D5E72">
      <w:pPr>
        <w:spacing w:line="240" w:lineRule="auto"/>
        <w:rPr>
          <w:b/>
          <w:szCs w:val="22"/>
          <w:lang w:val="sk-SK"/>
        </w:rPr>
      </w:pPr>
      <w:r w:rsidRPr="00287727" w:rsidDel="00AE73FF">
        <w:rPr>
          <w:szCs w:val="22"/>
          <w:lang w:val="sk-SK"/>
        </w:rPr>
        <w:t>Vzduchové bubliny v pere sú normálne.</w:t>
      </w:r>
      <w:r w:rsidRPr="00287727" w:rsidDel="00AE73FF">
        <w:rPr>
          <w:b/>
          <w:szCs w:val="22"/>
          <w:lang w:val="sk-SK"/>
        </w:rPr>
        <w:t xml:space="preserve"> </w:t>
      </w:r>
    </w:p>
    <w:p w14:paraId="2A792DA8" w14:textId="77777777" w:rsidR="003D5E72" w:rsidRPr="00287727" w:rsidDel="00AE73FF" w:rsidRDefault="003D5E72" w:rsidP="003D5E72">
      <w:pPr>
        <w:spacing w:line="240" w:lineRule="auto"/>
        <w:rPr>
          <w:b/>
          <w:szCs w:val="22"/>
          <w:lang w:val="sk-SK"/>
        </w:rPr>
      </w:pPr>
    </w:p>
    <w:p w14:paraId="05D946A0" w14:textId="49423BDE" w:rsidR="003D5E72" w:rsidRPr="00287727" w:rsidDel="00AE73FF" w:rsidRDefault="003D5E72" w:rsidP="003D5E72">
      <w:pPr>
        <w:keepNext/>
        <w:spacing w:line="240" w:lineRule="auto"/>
        <w:rPr>
          <w:b/>
          <w:szCs w:val="22"/>
          <w:lang w:val="sk-SK"/>
        </w:rPr>
      </w:pPr>
      <w:r w:rsidRPr="00287727" w:rsidDel="00AE73FF">
        <w:rPr>
          <w:b/>
          <w:szCs w:val="22"/>
          <w:lang w:val="sk-SK"/>
        </w:rPr>
        <w:t>Čo ak moje pero nemá izbovú teplotu?</w:t>
      </w:r>
    </w:p>
    <w:p w14:paraId="7B770B43" w14:textId="77777777" w:rsidR="003D5E72" w:rsidRPr="00287727" w:rsidDel="00AE73FF" w:rsidRDefault="003D5E72" w:rsidP="003D5E72">
      <w:pPr>
        <w:spacing w:line="240" w:lineRule="auto"/>
        <w:rPr>
          <w:szCs w:val="22"/>
          <w:lang w:val="sk-SK"/>
        </w:rPr>
      </w:pPr>
      <w:r w:rsidRPr="00287727" w:rsidDel="00AE73FF">
        <w:rPr>
          <w:szCs w:val="22"/>
          <w:lang w:val="sk-SK"/>
        </w:rPr>
        <w:t xml:space="preserve">Nie je potrebné zohrievať pero na izbovú teplotu. </w:t>
      </w:r>
    </w:p>
    <w:p w14:paraId="20F810D0" w14:textId="77777777" w:rsidR="003D5E72" w:rsidRPr="00287727" w:rsidDel="00AE73FF" w:rsidRDefault="003D5E72" w:rsidP="003D5E72">
      <w:pPr>
        <w:spacing w:line="240" w:lineRule="auto"/>
        <w:rPr>
          <w:strike/>
          <w:szCs w:val="22"/>
          <w:lang w:val="sk-SK"/>
        </w:rPr>
      </w:pPr>
    </w:p>
    <w:p w14:paraId="67A9BE9F" w14:textId="77777777" w:rsidR="003D5E72" w:rsidRPr="00287727" w:rsidDel="00AE73FF" w:rsidRDefault="003D5E72" w:rsidP="003D5E72">
      <w:pPr>
        <w:spacing w:line="240" w:lineRule="auto"/>
        <w:rPr>
          <w:b/>
          <w:szCs w:val="22"/>
          <w:lang w:val="sk-SK"/>
        </w:rPr>
      </w:pPr>
      <w:r w:rsidRPr="00287727" w:rsidDel="00AE73FF">
        <w:rPr>
          <w:b/>
          <w:szCs w:val="22"/>
          <w:lang w:val="sk-SK"/>
        </w:rPr>
        <w:t>Čo ak odomknem pero a stlačím fialové injekčné tlačidlo predtým, ako stiahnem sivý spodný uzáver?</w:t>
      </w:r>
    </w:p>
    <w:p w14:paraId="7602C967" w14:textId="77777777" w:rsidR="003D5E72" w:rsidRPr="00287727" w:rsidDel="00AE73FF" w:rsidRDefault="003D5E72" w:rsidP="003D5E72">
      <w:pPr>
        <w:spacing w:line="240" w:lineRule="auto"/>
        <w:rPr>
          <w:szCs w:val="22"/>
          <w:lang w:val="sk-SK"/>
        </w:rPr>
      </w:pPr>
      <w:r w:rsidRPr="00287727" w:rsidDel="00AE73FF">
        <w:rPr>
          <w:b/>
          <w:bCs/>
          <w:szCs w:val="22"/>
          <w:lang w:val="sk-SK"/>
        </w:rPr>
        <w:t>Neodstraňujte</w:t>
      </w:r>
      <w:r w:rsidRPr="00287727" w:rsidDel="00AE73FF">
        <w:rPr>
          <w:szCs w:val="22"/>
          <w:lang w:val="sk-SK"/>
        </w:rPr>
        <w:t xml:space="preserve"> sivý spodný uzáver. Pero zlikvidujte a zoberte si nové pero.</w:t>
      </w:r>
    </w:p>
    <w:p w14:paraId="63F566FB" w14:textId="77777777" w:rsidR="003D5E72" w:rsidRPr="00287727" w:rsidDel="00AE73FF" w:rsidRDefault="003D5E72" w:rsidP="003D5E72">
      <w:pPr>
        <w:spacing w:line="240" w:lineRule="auto"/>
        <w:rPr>
          <w:szCs w:val="22"/>
          <w:lang w:val="sk-SK"/>
        </w:rPr>
      </w:pPr>
    </w:p>
    <w:p w14:paraId="587CA10B" w14:textId="2DF9C9A4" w:rsidR="003D5E72" w:rsidRPr="00287727" w:rsidDel="00AE73FF" w:rsidRDefault="003D5E72" w:rsidP="003D5E72">
      <w:pPr>
        <w:spacing w:line="240" w:lineRule="auto"/>
        <w:rPr>
          <w:b/>
          <w:szCs w:val="22"/>
          <w:lang w:val="sk-SK"/>
        </w:rPr>
      </w:pPr>
      <w:r w:rsidRPr="00287727" w:rsidDel="00AE73FF">
        <w:rPr>
          <w:b/>
          <w:szCs w:val="22"/>
          <w:lang w:val="sk-SK"/>
        </w:rPr>
        <w:t>Čo ak je po odstránení sivého krytu na hrote ihly kvapka tekutiny?</w:t>
      </w:r>
    </w:p>
    <w:p w14:paraId="403B187C" w14:textId="3F9F8648" w:rsidR="003D5E72" w:rsidRPr="00287727" w:rsidDel="00AE73FF" w:rsidRDefault="003D5E72" w:rsidP="003D5E72">
      <w:pPr>
        <w:spacing w:line="240" w:lineRule="auto"/>
        <w:rPr>
          <w:szCs w:val="22"/>
          <w:lang w:val="sk-SK"/>
        </w:rPr>
      </w:pPr>
      <w:r w:rsidRPr="00287727" w:rsidDel="00AE73FF">
        <w:rPr>
          <w:szCs w:val="22"/>
          <w:lang w:val="sk-SK"/>
        </w:rPr>
        <w:t xml:space="preserve">Kvapka tekutiny na hrote ihly je normálna. </w:t>
      </w:r>
      <w:r w:rsidRPr="00287727" w:rsidDel="00AE73FF">
        <w:rPr>
          <w:b/>
          <w:bCs/>
          <w:szCs w:val="22"/>
          <w:lang w:val="sk-SK"/>
        </w:rPr>
        <w:t>Nedotýkajte sa</w:t>
      </w:r>
      <w:r w:rsidRPr="00287727" w:rsidDel="00AE73FF">
        <w:rPr>
          <w:szCs w:val="22"/>
          <w:lang w:val="sk-SK"/>
        </w:rPr>
        <w:t xml:space="preserve"> ihly.</w:t>
      </w:r>
    </w:p>
    <w:p w14:paraId="36271FB2" w14:textId="77777777" w:rsidR="003D5E72" w:rsidRPr="00287727" w:rsidDel="00AE73FF" w:rsidRDefault="003D5E72" w:rsidP="003D5E72">
      <w:pPr>
        <w:spacing w:line="240" w:lineRule="auto"/>
        <w:rPr>
          <w:szCs w:val="22"/>
          <w:lang w:val="sk-SK"/>
        </w:rPr>
      </w:pPr>
    </w:p>
    <w:p w14:paraId="15F7B08E" w14:textId="0E9343B0" w:rsidR="003D5E72" w:rsidRPr="00287727" w:rsidDel="00AE73FF" w:rsidRDefault="003D5E72" w:rsidP="003D5E72">
      <w:pPr>
        <w:spacing w:line="240" w:lineRule="auto"/>
        <w:rPr>
          <w:rFonts w:eastAsia="Calibri"/>
          <w:b/>
          <w:szCs w:val="22"/>
          <w:lang w:val="sk-SK"/>
        </w:rPr>
      </w:pPr>
      <w:r w:rsidRPr="00287727" w:rsidDel="00AE73FF">
        <w:rPr>
          <w:rFonts w:eastAsia="Calibri"/>
          <w:b/>
          <w:szCs w:val="22"/>
          <w:lang w:val="sk-SK"/>
        </w:rPr>
        <w:t>Musím držať injekčné tlačidlo stlačené dovtedy, kým neskončí podávanie injekcie?</w:t>
      </w:r>
    </w:p>
    <w:p w14:paraId="5A3CF699" w14:textId="77777777" w:rsidR="003D5E72" w:rsidRPr="00287727" w:rsidDel="00AE73FF" w:rsidRDefault="003D5E72" w:rsidP="003D5E72">
      <w:pPr>
        <w:spacing w:line="240" w:lineRule="auto"/>
        <w:rPr>
          <w:szCs w:val="22"/>
          <w:lang w:val="sk-SK"/>
        </w:rPr>
      </w:pPr>
      <w:r w:rsidRPr="00287727" w:rsidDel="00AE73FF">
        <w:rPr>
          <w:szCs w:val="22"/>
          <w:lang w:val="sk-SK"/>
        </w:rPr>
        <w:t>Nie je to potrebné, ale môže vám to pomôcť pridržať pero pevne na koži.</w:t>
      </w:r>
    </w:p>
    <w:p w14:paraId="6FCD4291" w14:textId="77777777" w:rsidR="003D5E72" w:rsidRPr="00287727" w:rsidDel="00AE73FF" w:rsidRDefault="003D5E72" w:rsidP="003D5E72">
      <w:pPr>
        <w:spacing w:line="240" w:lineRule="auto"/>
        <w:rPr>
          <w:szCs w:val="22"/>
          <w:lang w:val="sk-SK"/>
        </w:rPr>
      </w:pPr>
    </w:p>
    <w:p w14:paraId="307F9F9A" w14:textId="77777777" w:rsidR="003D5E72" w:rsidRPr="00287727" w:rsidDel="00AE73FF" w:rsidRDefault="003D5E72" w:rsidP="003D5E72">
      <w:pPr>
        <w:spacing w:line="240" w:lineRule="auto"/>
        <w:rPr>
          <w:b/>
          <w:szCs w:val="22"/>
          <w:lang w:val="sk-SK"/>
        </w:rPr>
      </w:pPr>
      <w:r w:rsidRPr="00287727" w:rsidDel="00AE73FF">
        <w:rPr>
          <w:b/>
          <w:szCs w:val="22"/>
          <w:lang w:val="sk-SK"/>
        </w:rPr>
        <w:t>Počas podávania injekcie som počul viac ako 2 cvaknutia - 2 silné cvaknutia a 1 slabé. Podal som si celú injekciu?</w:t>
      </w:r>
    </w:p>
    <w:p w14:paraId="2B1A9237" w14:textId="77777777" w:rsidR="003D5E72" w:rsidRPr="00287727" w:rsidDel="00AE73FF" w:rsidRDefault="003D5E72" w:rsidP="003D5E72">
      <w:pPr>
        <w:spacing w:line="240" w:lineRule="auto"/>
        <w:rPr>
          <w:szCs w:val="22"/>
          <w:lang w:val="sk-SK"/>
        </w:rPr>
      </w:pPr>
      <w:r w:rsidRPr="00287727" w:rsidDel="00AE73FF">
        <w:rPr>
          <w:szCs w:val="22"/>
          <w:lang w:val="sk-SK"/>
        </w:rPr>
        <w:t xml:space="preserve">Niektorí ľudia môžu počuť slabé cvaknutie tesne pre druhým silným cvaknutím. Je to normálna činnosť pera. </w:t>
      </w:r>
      <w:r w:rsidRPr="00287727" w:rsidDel="00AE73FF">
        <w:rPr>
          <w:b/>
          <w:bCs/>
          <w:szCs w:val="22"/>
          <w:lang w:val="sk-SK"/>
        </w:rPr>
        <w:t>Neodtiahnite</w:t>
      </w:r>
      <w:r w:rsidRPr="00287727" w:rsidDel="00AE73FF">
        <w:rPr>
          <w:szCs w:val="22"/>
          <w:lang w:val="sk-SK"/>
        </w:rPr>
        <w:t xml:space="preserve"> pero od kože dovtedy, kým nebudete počuť druhé silné cvaknutie.</w:t>
      </w:r>
    </w:p>
    <w:p w14:paraId="750BFC4C" w14:textId="77777777" w:rsidR="003D5E72" w:rsidRPr="00287727" w:rsidRDefault="003D5E72" w:rsidP="003D5E72">
      <w:pPr>
        <w:keepNext/>
        <w:spacing w:line="240" w:lineRule="auto"/>
        <w:rPr>
          <w:b/>
          <w:szCs w:val="22"/>
          <w:lang w:val="sk-SK"/>
        </w:rPr>
      </w:pPr>
      <w:r w:rsidRPr="00287727" w:rsidDel="00AE73FF">
        <w:rPr>
          <w:b/>
          <w:szCs w:val="22"/>
          <w:lang w:val="sk-SK"/>
        </w:rPr>
        <w:t>Nie som si istý, či moje pero správne fungovalo.</w:t>
      </w:r>
    </w:p>
    <w:p w14:paraId="2EFFC2BF" w14:textId="77777777" w:rsidR="00A61AA4" w:rsidRPr="00287727" w:rsidDel="00AE73FF" w:rsidRDefault="00A61AA4" w:rsidP="003D5E72">
      <w:pPr>
        <w:keepNext/>
        <w:spacing w:line="240" w:lineRule="auto"/>
        <w:rPr>
          <w:b/>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7059"/>
      </w:tblGrid>
      <w:tr w:rsidR="003D5E72" w:rsidRPr="004B1888" w:rsidDel="00AE73FF" w14:paraId="07D04D53" w14:textId="77777777" w:rsidTr="00317B89">
        <w:trPr>
          <w:trHeight w:val="1098"/>
        </w:trPr>
        <w:tc>
          <w:tcPr>
            <w:tcW w:w="2070" w:type="dxa"/>
          </w:tcPr>
          <w:p w14:paraId="67DAE4CC" w14:textId="4D519E06" w:rsidR="003D5E72" w:rsidRPr="00287727" w:rsidDel="00AE73FF" w:rsidRDefault="0040548B" w:rsidP="00317B89">
            <w:pPr>
              <w:spacing w:line="240" w:lineRule="auto"/>
              <w:rPr>
                <w:b/>
                <w:lang w:val="sk-SK"/>
              </w:rPr>
            </w:pPr>
            <w:r w:rsidRPr="00287727">
              <w:rPr>
                <w:noProof/>
                <w14:ligatures w14:val="standardContextual"/>
              </w:rPr>
              <mc:AlternateContent>
                <mc:Choice Requires="wpg">
                  <w:drawing>
                    <wp:anchor distT="0" distB="0" distL="114300" distR="114300" simplePos="0" relativeHeight="251658246" behindDoc="1" locked="0" layoutInCell="1" allowOverlap="1" wp14:anchorId="4F282412" wp14:editId="68A25CFB">
                      <wp:simplePos x="0" y="0"/>
                      <wp:positionH relativeFrom="column">
                        <wp:posOffset>28104</wp:posOffset>
                      </wp:positionH>
                      <wp:positionV relativeFrom="paragraph">
                        <wp:posOffset>80256</wp:posOffset>
                      </wp:positionV>
                      <wp:extent cx="1115695" cy="871220"/>
                      <wp:effectExtent l="0" t="0" r="8255" b="5080"/>
                      <wp:wrapTight wrapText="bothSides">
                        <wp:wrapPolygon edited="0">
                          <wp:start x="0" y="0"/>
                          <wp:lineTo x="0" y="21254"/>
                          <wp:lineTo x="12540" y="21254"/>
                          <wp:lineTo x="12540" y="15114"/>
                          <wp:lineTo x="18441" y="15114"/>
                          <wp:lineTo x="21391" y="12752"/>
                          <wp:lineTo x="21391" y="4251"/>
                          <wp:lineTo x="19916" y="3306"/>
                          <wp:lineTo x="12540" y="0"/>
                          <wp:lineTo x="0" y="0"/>
                        </wp:wrapPolygon>
                      </wp:wrapTight>
                      <wp:docPr id="1513805547" name="Group 1513805547"/>
                      <wp:cNvGraphicFramePr/>
                      <a:graphic xmlns:a="http://schemas.openxmlformats.org/drawingml/2006/main">
                        <a:graphicData uri="http://schemas.microsoft.com/office/word/2010/wordprocessingGroup">
                          <wpg:wgp>
                            <wpg:cNvGrpSpPr/>
                            <wpg:grpSpPr>
                              <a:xfrm>
                                <a:off x="0" y="0"/>
                                <a:ext cx="1115695" cy="871220"/>
                                <a:chOff x="0" y="0"/>
                                <a:chExt cx="1115999" cy="871220"/>
                              </a:xfrm>
                            </wpg:grpSpPr>
                            <pic:pic xmlns:pic="http://schemas.openxmlformats.org/drawingml/2006/picture">
                              <pic:nvPicPr>
                                <pic:cNvPr id="502521341" name="Picture 50252134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6745" cy="871220"/>
                                </a:xfrm>
                                <a:prstGeom prst="rect">
                                  <a:avLst/>
                                </a:prstGeom>
                                <a:ln>
                                  <a:noFill/>
                                </a:ln>
                                <a:extLst>
                                  <a:ext uri="{53640926-AAD7-44D8-BBD7-CCE9431645EC}">
                                    <a14:shadowObscured xmlns:a14="http://schemas.microsoft.com/office/drawing/2010/main"/>
                                  </a:ext>
                                </a:extLst>
                              </pic:spPr>
                            </pic:pic>
                            <wps:wsp>
                              <wps:cNvPr id="1019984689" name="Text Box 1019984689"/>
                              <wps:cNvSpPr txBox="1"/>
                              <wps:spPr>
                                <a:xfrm>
                                  <a:off x="575394" y="101600"/>
                                  <a:ext cx="540605" cy="488800"/>
                                </a:xfrm>
                                <a:prstGeom prst="rect">
                                  <a:avLst/>
                                </a:prstGeom>
                                <a:noFill/>
                                <a:ln w="6350">
                                  <a:noFill/>
                                </a:ln>
                              </wps:spPr>
                              <wps:txbx>
                                <w:txbxContent>
                                  <w:p w14:paraId="57F26B8A" w14:textId="131B09AB" w:rsidR="0040548B" w:rsidRPr="004D2EF3" w:rsidRDefault="0040548B" w:rsidP="0040548B">
                                    <w:pPr>
                                      <w:rPr>
                                        <w:sz w:val="20"/>
                                        <w:lang w:val="sk-SK"/>
                                      </w:rPr>
                                    </w:pPr>
                                    <w:r w:rsidRPr="004D2EF3">
                                      <w:rPr>
                                        <w:sz w:val="20"/>
                                        <w:lang w:val="sk-SK"/>
                                      </w:rPr>
                                      <w:t>sivý piest</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282412" id="Group 1513805547" o:spid="_x0000_s1047" style="position:absolute;margin-left:2.2pt;margin-top:6.3pt;width:87.85pt;height:68.6pt;z-index:-251658234;mso-position-horizontal-relative:text;mso-position-vertical-relative:text" coordsize="11159,8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">
                      <v:shape id="Picture 502521341" o:spid="_x0000_s1048" type="#_x0000_t75" style="position:absolute;width:6267;height:8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">
                        <v:imagedata r:id="rId38" o:title=""/>
                      </v:shape>
                      <v:shape id="Text Box 1019984689" o:spid="_x0000_s1049" type="#_x0000_t202" style="position:absolute;left:5753;top:1016;width:54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" filled="f" stroked="f" strokeweight=".5pt">
                        <v:textbox inset="3.6pt,,3.6pt">
                          <w:txbxContent>
                            <w:p w14:paraId="57F26B8A" w14:textId="131B09AB" w:rsidR="0040548B" w:rsidRPr="004D2EF3" w:rsidRDefault="0040548B" w:rsidP="0040548B">
                              <w:pPr>
                                <w:rPr>
                                  <w:sz w:val="20"/>
                                  <w:lang w:val="sk-SK"/>
                                </w:rPr>
                              </w:pPr>
                              <w:r w:rsidRPr="004D2EF3">
                                <w:rPr>
                                  <w:sz w:val="20"/>
                                  <w:lang w:val="sk-SK"/>
                                </w:rPr>
                                <w:t>sivý piest</w:t>
                              </w:r>
                            </w:p>
                          </w:txbxContent>
                        </v:textbox>
                      </v:shape>
                      <w10:wrap type="tight"/>
                    </v:group>
                  </w:pict>
                </mc:Fallback>
              </mc:AlternateContent>
            </w:r>
          </w:p>
        </w:tc>
        <w:tc>
          <w:tcPr>
            <w:tcW w:w="8730" w:type="dxa"/>
          </w:tcPr>
          <w:p w14:paraId="5388433F" w14:textId="77777777" w:rsidR="003D5E72" w:rsidRPr="00287727" w:rsidDel="00AE73FF" w:rsidRDefault="003D5E72" w:rsidP="00317B89">
            <w:pPr>
              <w:spacing w:line="240" w:lineRule="auto"/>
              <w:rPr>
                <w:lang w:val="sk-SK"/>
              </w:rPr>
            </w:pPr>
            <w:r w:rsidRPr="00287727" w:rsidDel="00AE73FF">
              <w:rPr>
                <w:lang w:val="sk-SK"/>
              </w:rPr>
              <w:t xml:space="preserve">Skontrolujte, či ste si podali svoju dávku. Dávku ste si podali správne, ak vidíte sivý piest. Pozrite si aj </w:t>
            </w:r>
            <w:r w:rsidRPr="00287727" w:rsidDel="00AE73FF">
              <w:rPr>
                <w:b/>
                <w:bCs/>
                <w:lang w:val="sk-SK"/>
              </w:rPr>
              <w:t>krok č. 3</w:t>
            </w:r>
            <w:r w:rsidRPr="00287727" w:rsidDel="00AE73FF">
              <w:rPr>
                <w:lang w:val="sk-SK"/>
              </w:rPr>
              <w:t xml:space="preserve"> v návode.</w:t>
            </w:r>
          </w:p>
          <w:p w14:paraId="2D889943" w14:textId="77777777" w:rsidR="003D5E72" w:rsidRPr="00287727" w:rsidDel="00AE73FF" w:rsidRDefault="003D5E72" w:rsidP="00317B89">
            <w:pPr>
              <w:spacing w:line="240" w:lineRule="auto"/>
              <w:rPr>
                <w:lang w:val="sk-SK"/>
              </w:rPr>
            </w:pPr>
          </w:p>
          <w:p w14:paraId="6C6C5CDB" w14:textId="77777777" w:rsidR="003D5E72" w:rsidRPr="00287727" w:rsidDel="00AE73FF" w:rsidRDefault="003D5E72" w:rsidP="00317B89">
            <w:pPr>
              <w:autoSpaceDE w:val="0"/>
              <w:autoSpaceDN w:val="0"/>
              <w:adjustRightInd w:val="0"/>
              <w:spacing w:line="240" w:lineRule="auto"/>
              <w:rPr>
                <w:b/>
                <w:bCs/>
                <w:i/>
                <w:color w:val="E36C0A" w:themeColor="accent6" w:themeShade="BF"/>
                <w:lang w:val="sk-SK"/>
              </w:rPr>
            </w:pPr>
            <w:r w:rsidRPr="00287727" w:rsidDel="00AE73FF">
              <w:rPr>
                <w:lang w:val="sk-SK"/>
              </w:rPr>
              <w:t xml:space="preserve">Ak sivý piest nie je vidieť, spojte sa so spoločnosťou </w:t>
            </w:r>
            <w:r w:rsidRPr="00287727" w:rsidDel="00AE73FF">
              <w:rPr>
                <w:highlight w:val="lightGray"/>
                <w:lang w:val="sk-SK"/>
              </w:rPr>
              <w:t>Lilly</w:t>
            </w:r>
            <w:r w:rsidRPr="00287727" w:rsidDel="00AE73FF">
              <w:rPr>
                <w:lang w:val="sk-SK"/>
              </w:rPr>
              <w:t>, ktorá vám poskytne ďalšie pokyny. Dovtedy pero bezpečne uchovajte, aby ste zabránili náhodnému poraneniu ihlou.</w:t>
            </w:r>
            <w:r w:rsidRPr="00287727" w:rsidDel="00AE73FF">
              <w:rPr>
                <w:b/>
                <w:bCs/>
                <w:i/>
                <w:color w:val="E36C0A" w:themeColor="accent6" w:themeShade="BF"/>
                <w:lang w:val="sk-SK"/>
              </w:rPr>
              <w:t xml:space="preserve"> </w:t>
            </w:r>
          </w:p>
          <w:p w14:paraId="14331C45" w14:textId="4D488307" w:rsidR="003D5E72" w:rsidRPr="00287727" w:rsidDel="00AE73FF" w:rsidRDefault="004D2EF3" w:rsidP="004D2EF3">
            <w:pPr>
              <w:tabs>
                <w:tab w:val="clear" w:pos="567"/>
                <w:tab w:val="left" w:pos="6109"/>
              </w:tabs>
              <w:spacing w:line="240" w:lineRule="auto"/>
              <w:rPr>
                <w:b/>
                <w:lang w:val="sk-SK"/>
              </w:rPr>
            </w:pPr>
            <w:r w:rsidRPr="00287727">
              <w:rPr>
                <w:b/>
                <w:lang w:val="sk-SK"/>
              </w:rPr>
              <w:tab/>
            </w:r>
          </w:p>
        </w:tc>
      </w:tr>
    </w:tbl>
    <w:p w14:paraId="5D331CDA" w14:textId="77777777" w:rsidR="003D5E72" w:rsidRPr="00287727" w:rsidDel="00AE73FF" w:rsidRDefault="003D5E72" w:rsidP="003D5E72">
      <w:pPr>
        <w:keepNext/>
        <w:spacing w:line="240" w:lineRule="auto"/>
        <w:rPr>
          <w:rFonts w:eastAsia="Calibri"/>
          <w:b/>
          <w:szCs w:val="22"/>
          <w:lang w:val="sk-SK"/>
        </w:rPr>
      </w:pPr>
    </w:p>
    <w:p w14:paraId="0CE6BDC7" w14:textId="77777777" w:rsidR="003D5E72" w:rsidRPr="00287727" w:rsidDel="00AE73FF" w:rsidRDefault="003D5E72" w:rsidP="003D5E72">
      <w:pPr>
        <w:keepNext/>
        <w:spacing w:line="240" w:lineRule="auto"/>
        <w:rPr>
          <w:rFonts w:eastAsia="Calibri"/>
          <w:b/>
          <w:szCs w:val="22"/>
          <w:lang w:val="sk-SK"/>
        </w:rPr>
      </w:pPr>
      <w:r w:rsidRPr="00287727" w:rsidDel="00AE73FF">
        <w:rPr>
          <w:rFonts w:eastAsia="Calibri"/>
          <w:b/>
          <w:szCs w:val="22"/>
          <w:lang w:val="sk-SK"/>
        </w:rPr>
        <w:t>Čo ak sa mi po podaní injekcie na koži objaví kvapka tekutiny alebo krvi?</w:t>
      </w:r>
    </w:p>
    <w:p w14:paraId="0B0B21F6" w14:textId="77777777" w:rsidR="003D5E72" w:rsidRPr="00287727" w:rsidDel="00AE73FF" w:rsidRDefault="003D5E72" w:rsidP="003D5E72">
      <w:pPr>
        <w:spacing w:line="240" w:lineRule="auto"/>
        <w:rPr>
          <w:szCs w:val="22"/>
          <w:lang w:val="sk-SK"/>
        </w:rPr>
      </w:pPr>
      <w:r w:rsidRPr="00287727" w:rsidDel="00AE73FF">
        <w:rPr>
          <w:szCs w:val="22"/>
          <w:lang w:val="sk-SK"/>
        </w:rPr>
        <w:t xml:space="preserve">Je to normálne. Pritlačte na miesto vpichu vatový tampón alebo gázu. Miesto podania injekcie si </w:t>
      </w:r>
      <w:r w:rsidRPr="00287727" w:rsidDel="00AE73FF">
        <w:rPr>
          <w:b/>
          <w:bCs/>
          <w:szCs w:val="22"/>
          <w:lang w:val="sk-SK"/>
        </w:rPr>
        <w:t>nemasírujte</w:t>
      </w:r>
      <w:r w:rsidRPr="00287727" w:rsidDel="00AE73FF">
        <w:rPr>
          <w:szCs w:val="22"/>
          <w:lang w:val="sk-SK"/>
        </w:rPr>
        <w:t>.</w:t>
      </w:r>
    </w:p>
    <w:p w14:paraId="4522835A" w14:textId="77777777" w:rsidR="003D5E72" w:rsidRPr="00287727" w:rsidDel="00AE73FF" w:rsidRDefault="003D5E72" w:rsidP="003D5E72">
      <w:pPr>
        <w:spacing w:line="240" w:lineRule="auto"/>
        <w:rPr>
          <w:color w:val="000000" w:themeColor="text1"/>
          <w:szCs w:val="22"/>
          <w:lang w:val="sk-SK"/>
        </w:rPr>
      </w:pPr>
    </w:p>
    <w:p w14:paraId="5815FB3F" w14:textId="77777777" w:rsidR="003D5E72" w:rsidRPr="00287727" w:rsidDel="00AE73FF" w:rsidRDefault="003D5E72" w:rsidP="003D5E72">
      <w:pPr>
        <w:keepNext/>
        <w:spacing w:line="240" w:lineRule="auto"/>
        <w:rPr>
          <w:b/>
          <w:color w:val="000000" w:themeColor="text1"/>
          <w:szCs w:val="22"/>
          <w:lang w:val="sk-SK"/>
        </w:rPr>
      </w:pPr>
      <w:r w:rsidRPr="00287727" w:rsidDel="00AE73FF">
        <w:rPr>
          <w:b/>
          <w:color w:val="000000" w:themeColor="text1"/>
          <w:szCs w:val="22"/>
          <w:lang w:val="sk-SK"/>
        </w:rPr>
        <w:t>Ďalšie informácie</w:t>
      </w:r>
    </w:p>
    <w:p w14:paraId="5E547AC6" w14:textId="77777777" w:rsidR="003D5E72" w:rsidRPr="00287727" w:rsidDel="00AE73FF" w:rsidRDefault="003D5E72" w:rsidP="003D5E72">
      <w:pPr>
        <w:spacing w:line="240" w:lineRule="auto"/>
        <w:ind w:left="360" w:hanging="360"/>
        <w:rPr>
          <w:spacing w:val="-1"/>
          <w:szCs w:val="22"/>
          <w:lang w:val="sk-SK"/>
        </w:rPr>
      </w:pPr>
      <w:r w:rsidRPr="00287727" w:rsidDel="00AE73FF">
        <w:rPr>
          <w:spacing w:val="-1"/>
          <w:szCs w:val="22"/>
          <w:lang w:val="sk-SK"/>
        </w:rPr>
        <w:t>•</w:t>
      </w:r>
      <w:r w:rsidRPr="00287727" w:rsidDel="00AE73FF">
        <w:rPr>
          <w:spacing w:val="-1"/>
          <w:szCs w:val="22"/>
          <w:lang w:val="sk-SK"/>
        </w:rPr>
        <w:tab/>
        <w:t xml:space="preserve">Ak máte problémy so zrakom, </w:t>
      </w:r>
      <w:r w:rsidRPr="00287727" w:rsidDel="00AE73FF">
        <w:rPr>
          <w:b/>
          <w:bCs/>
          <w:spacing w:val="-1"/>
          <w:szCs w:val="22"/>
          <w:lang w:val="sk-SK"/>
        </w:rPr>
        <w:t>nepoužívajte</w:t>
      </w:r>
      <w:r w:rsidRPr="00287727" w:rsidDel="00AE73FF">
        <w:rPr>
          <w:spacing w:val="-1"/>
          <w:szCs w:val="22"/>
          <w:lang w:val="sk-SK"/>
        </w:rPr>
        <w:t xml:space="preserve"> pero bez pomoci osoby zaškolenej na používanie pera Mounjaro.</w:t>
      </w:r>
    </w:p>
    <w:p w14:paraId="69F6E46E" w14:textId="77777777" w:rsidR="003D5E72" w:rsidRPr="00287727" w:rsidDel="00AE73FF" w:rsidRDefault="003D5E72" w:rsidP="003D5E72">
      <w:pPr>
        <w:spacing w:line="240" w:lineRule="auto"/>
        <w:rPr>
          <w:color w:val="000000" w:themeColor="text1"/>
          <w:szCs w:val="22"/>
          <w:lang w:val="sk-SK"/>
        </w:rPr>
      </w:pPr>
    </w:p>
    <w:p w14:paraId="3FA63C62" w14:textId="77777777" w:rsidR="003D5E72" w:rsidRPr="00287727" w:rsidDel="00AE73FF" w:rsidRDefault="003D5E72" w:rsidP="003D5E72">
      <w:pPr>
        <w:spacing w:line="240" w:lineRule="auto"/>
        <w:rPr>
          <w:b/>
          <w:color w:val="000000" w:themeColor="text1"/>
          <w:szCs w:val="22"/>
          <w:lang w:val="sk-SK"/>
        </w:rPr>
      </w:pPr>
      <w:r w:rsidRPr="00287727" w:rsidDel="00AE73FF">
        <w:rPr>
          <w:b/>
          <w:color w:val="000000" w:themeColor="text1"/>
          <w:szCs w:val="22"/>
          <w:lang w:val="sk-SK"/>
        </w:rPr>
        <w:t>Kde zistíte viac</w:t>
      </w:r>
    </w:p>
    <w:p w14:paraId="67674F12" w14:textId="77777777" w:rsidR="003D5E72" w:rsidRPr="00287727" w:rsidDel="00AE73FF" w:rsidRDefault="003D5E72" w:rsidP="003D5E72">
      <w:pPr>
        <w:spacing w:line="240" w:lineRule="auto"/>
        <w:ind w:left="567" w:hanging="567"/>
        <w:rPr>
          <w:rFonts w:eastAsia="Calibri"/>
          <w:szCs w:val="22"/>
          <w:lang w:val="sk-SK"/>
        </w:rPr>
      </w:pPr>
      <w:r w:rsidRPr="00287727" w:rsidDel="00AE73FF">
        <w:rPr>
          <w:szCs w:val="22"/>
          <w:lang w:val="sk-SK" w:eastAsia="de-DE"/>
        </w:rPr>
        <w:t>•</w:t>
      </w:r>
      <w:r w:rsidRPr="00287727" w:rsidDel="00AE73FF">
        <w:rPr>
          <w:szCs w:val="22"/>
          <w:lang w:val="sk-SK" w:eastAsia="de-DE"/>
        </w:rPr>
        <w:tab/>
        <w:t xml:space="preserve">Ak máte nejaké otázky alebo problémy s používam pera Mounjaro, </w:t>
      </w:r>
      <w:r w:rsidRPr="00287727" w:rsidDel="00AE73FF">
        <w:rPr>
          <w:rFonts w:eastAsia="Calibri"/>
          <w:szCs w:val="22"/>
          <w:lang w:val="sk-SK"/>
        </w:rPr>
        <w:t xml:space="preserve">obráťte sa na spoločnosť </w:t>
      </w:r>
      <w:r w:rsidRPr="00287727" w:rsidDel="00AE73FF">
        <w:rPr>
          <w:szCs w:val="22"/>
          <w:highlight w:val="lightGray"/>
          <w:lang w:val="sk-SK"/>
        </w:rPr>
        <w:t>Lilly</w:t>
      </w:r>
      <w:r w:rsidRPr="00287727" w:rsidDel="00AE73FF">
        <w:rPr>
          <w:rFonts w:eastAsia="Calibri"/>
          <w:szCs w:val="22"/>
          <w:lang w:val="sk-SK"/>
        </w:rPr>
        <w:t xml:space="preserve"> alebo na svojho lekára, zdravotnú sestru či lekárnika.</w:t>
      </w:r>
    </w:p>
    <w:p w14:paraId="01514CB8" w14:textId="77777777" w:rsidR="003D5E72" w:rsidRPr="00287727" w:rsidDel="00AE73FF" w:rsidRDefault="003D5E72" w:rsidP="003D5E72">
      <w:pPr>
        <w:numPr>
          <w:ilvl w:val="12"/>
          <w:numId w:val="0"/>
        </w:numPr>
        <w:tabs>
          <w:tab w:val="clear" w:pos="567"/>
        </w:tabs>
        <w:spacing w:line="240" w:lineRule="auto"/>
        <w:ind w:right="-2"/>
        <w:jc w:val="center"/>
        <w:rPr>
          <w:szCs w:val="22"/>
          <w:lang w:val="sk-SK"/>
        </w:rPr>
      </w:pPr>
    </w:p>
    <w:p w14:paraId="26F8E6E4" w14:textId="77777777" w:rsidR="003D5E72" w:rsidRPr="00287727" w:rsidDel="00AE73FF" w:rsidRDefault="003D5E72" w:rsidP="003D5E72">
      <w:pPr>
        <w:tabs>
          <w:tab w:val="clear" w:pos="567"/>
        </w:tabs>
        <w:spacing w:line="240" w:lineRule="auto"/>
        <w:rPr>
          <w:b/>
          <w:szCs w:val="22"/>
          <w:lang w:val="sk-SK"/>
        </w:rPr>
      </w:pPr>
      <w:r w:rsidRPr="00287727" w:rsidDel="00AE73FF">
        <w:rPr>
          <w:b/>
          <w:szCs w:val="22"/>
          <w:lang w:val="sk-SK"/>
        </w:rPr>
        <w:t xml:space="preserve">Posledná revízia textu  </w:t>
      </w:r>
    </w:p>
    <w:p w14:paraId="35BE8D93" w14:textId="77777777" w:rsidR="003D5E72" w:rsidRPr="00287727" w:rsidRDefault="003D5E72" w:rsidP="003D5E72">
      <w:pPr>
        <w:spacing w:after="200"/>
        <w:rPr>
          <w:szCs w:val="22"/>
          <w:lang w:val="sk-SK"/>
        </w:rPr>
      </w:pPr>
    </w:p>
    <w:p w14:paraId="346905D4" w14:textId="2EA5AD6D" w:rsidR="00AE73FF" w:rsidRPr="00287727" w:rsidRDefault="00AE73FF" w:rsidP="00970FC5">
      <w:pPr>
        <w:tabs>
          <w:tab w:val="clear" w:pos="567"/>
        </w:tabs>
        <w:spacing w:line="240" w:lineRule="auto"/>
        <w:jc w:val="center"/>
        <w:outlineLvl w:val="0"/>
        <w:rPr>
          <w:szCs w:val="22"/>
          <w:lang w:val="sk-SK"/>
        </w:rPr>
      </w:pPr>
      <w:r w:rsidRPr="00287727">
        <w:rPr>
          <w:szCs w:val="22"/>
          <w:lang w:val="sk-SK"/>
        </w:rPr>
        <w:br w:type="page"/>
      </w:r>
    </w:p>
    <w:p w14:paraId="20B9DDB0" w14:textId="20D603B5" w:rsidR="00970FC5" w:rsidRPr="00287727" w:rsidRDefault="00970FC5" w:rsidP="00970FC5">
      <w:pPr>
        <w:tabs>
          <w:tab w:val="clear" w:pos="567"/>
        </w:tabs>
        <w:spacing w:line="240" w:lineRule="auto"/>
        <w:jc w:val="center"/>
        <w:outlineLvl w:val="0"/>
        <w:rPr>
          <w:szCs w:val="22"/>
          <w:lang w:val="sk-SK"/>
        </w:rPr>
      </w:pPr>
      <w:bookmarkStart w:id="541" w:name="_Hlk160788165"/>
      <w:r w:rsidRPr="00287727">
        <w:rPr>
          <w:b/>
          <w:szCs w:val="22"/>
          <w:lang w:val="sk-SK"/>
        </w:rPr>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vault_nd_5a41f05c-5da8-4e69-a3b1-d708724fc66b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57A7584" w14:textId="77777777" w:rsidR="00970FC5" w:rsidRPr="00287727" w:rsidRDefault="00970FC5" w:rsidP="00970FC5">
      <w:pPr>
        <w:numPr>
          <w:ilvl w:val="12"/>
          <w:numId w:val="0"/>
        </w:numPr>
        <w:tabs>
          <w:tab w:val="clear" w:pos="567"/>
        </w:tabs>
        <w:spacing w:line="240" w:lineRule="auto"/>
        <w:jc w:val="center"/>
        <w:rPr>
          <w:szCs w:val="22"/>
          <w:lang w:val="sk-SK"/>
        </w:rPr>
      </w:pPr>
    </w:p>
    <w:p w14:paraId="15FB14DC" w14:textId="7567A96F"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Mounjaro 2,5 mg injekčný roztok v</w:t>
      </w:r>
      <w:r w:rsidR="001D2FD1" w:rsidRPr="00287727">
        <w:rPr>
          <w:b/>
          <w:bCs/>
          <w:color w:val="auto"/>
          <w:sz w:val="22"/>
          <w:szCs w:val="22"/>
          <w:lang w:val="sk-SK"/>
        </w:rPr>
        <w:t> injekčnej liekovke</w:t>
      </w:r>
    </w:p>
    <w:p w14:paraId="5C5BEF79" w14:textId="275B4D60"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 xml:space="preserve">Mounjaro 5 mg injekčný roztok </w:t>
      </w:r>
      <w:r w:rsidR="001D2FD1" w:rsidRPr="00287727">
        <w:rPr>
          <w:b/>
          <w:bCs/>
          <w:color w:val="auto"/>
          <w:sz w:val="22"/>
          <w:szCs w:val="22"/>
          <w:lang w:val="sk-SK"/>
        </w:rPr>
        <w:t>v injekčnej liekovke</w:t>
      </w:r>
    </w:p>
    <w:p w14:paraId="4DFECD99" w14:textId="70AAB366"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 xml:space="preserve">Mounjaro 7,5 mg injekčný roztok </w:t>
      </w:r>
      <w:r w:rsidR="001D2FD1" w:rsidRPr="00287727">
        <w:rPr>
          <w:b/>
          <w:bCs/>
          <w:color w:val="auto"/>
          <w:sz w:val="22"/>
          <w:szCs w:val="22"/>
          <w:lang w:val="sk-SK"/>
        </w:rPr>
        <w:t>v injekčnej liekovke</w:t>
      </w:r>
    </w:p>
    <w:p w14:paraId="43223BDA" w14:textId="3CDB0AB8"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 xml:space="preserve">Mounjaro 10 injekčný roztok </w:t>
      </w:r>
      <w:r w:rsidR="001D2FD1" w:rsidRPr="00287727">
        <w:rPr>
          <w:b/>
          <w:bCs/>
          <w:color w:val="auto"/>
          <w:sz w:val="22"/>
          <w:szCs w:val="22"/>
          <w:lang w:val="sk-SK"/>
        </w:rPr>
        <w:t>v injekčnej liekovke</w:t>
      </w:r>
    </w:p>
    <w:p w14:paraId="135EE8CC" w14:textId="780CBD17"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 xml:space="preserve">Mounjaro 12,5 mg injekčný roztok </w:t>
      </w:r>
      <w:r w:rsidR="001D2FD1" w:rsidRPr="00287727">
        <w:rPr>
          <w:b/>
          <w:bCs/>
          <w:color w:val="auto"/>
          <w:sz w:val="22"/>
          <w:szCs w:val="22"/>
          <w:lang w:val="sk-SK"/>
        </w:rPr>
        <w:t>v injekčnej liekovke</w:t>
      </w:r>
    </w:p>
    <w:p w14:paraId="3B15A257" w14:textId="232F0F99" w:rsidR="00970FC5" w:rsidRPr="00287727" w:rsidRDefault="00970FC5" w:rsidP="00970FC5">
      <w:pPr>
        <w:pStyle w:val="Default"/>
        <w:tabs>
          <w:tab w:val="left" w:pos="2268"/>
        </w:tabs>
        <w:jc w:val="center"/>
        <w:rPr>
          <w:b/>
          <w:bCs/>
          <w:color w:val="auto"/>
          <w:sz w:val="22"/>
          <w:szCs w:val="22"/>
          <w:lang w:val="sk-SK"/>
        </w:rPr>
      </w:pPr>
      <w:r w:rsidRPr="00287727">
        <w:rPr>
          <w:b/>
          <w:bCs/>
          <w:color w:val="auto"/>
          <w:sz w:val="22"/>
          <w:szCs w:val="22"/>
          <w:lang w:val="sk-SK"/>
        </w:rPr>
        <w:t xml:space="preserve">Mounjaro 15 mg injekčný roztok </w:t>
      </w:r>
      <w:r w:rsidR="001D2FD1" w:rsidRPr="00287727">
        <w:rPr>
          <w:b/>
          <w:bCs/>
          <w:color w:val="auto"/>
          <w:sz w:val="22"/>
          <w:szCs w:val="22"/>
          <w:lang w:val="sk-SK"/>
        </w:rPr>
        <w:t>v injekčnej liekovke</w:t>
      </w:r>
    </w:p>
    <w:p w14:paraId="4801C157" w14:textId="77777777" w:rsidR="00970FC5" w:rsidRPr="00287727" w:rsidRDefault="00970FC5" w:rsidP="00970FC5">
      <w:pPr>
        <w:numPr>
          <w:ilvl w:val="12"/>
          <w:numId w:val="0"/>
        </w:numPr>
        <w:tabs>
          <w:tab w:val="clear" w:pos="567"/>
        </w:tabs>
        <w:spacing w:line="240" w:lineRule="auto"/>
        <w:jc w:val="center"/>
        <w:rPr>
          <w:szCs w:val="22"/>
          <w:lang w:val="sk-SK"/>
        </w:rPr>
      </w:pPr>
      <w:r w:rsidRPr="00287727">
        <w:rPr>
          <w:szCs w:val="22"/>
          <w:lang w:val="sk-SK"/>
        </w:rPr>
        <w:t>tirzepatid</w:t>
      </w:r>
    </w:p>
    <w:p w14:paraId="0663095D" w14:textId="77777777" w:rsidR="00970FC5" w:rsidRPr="00287727" w:rsidRDefault="00970FC5" w:rsidP="00970FC5">
      <w:pPr>
        <w:tabs>
          <w:tab w:val="clear" w:pos="567"/>
        </w:tabs>
        <w:spacing w:line="240" w:lineRule="auto"/>
        <w:rPr>
          <w:szCs w:val="22"/>
          <w:lang w:val="sk-SK"/>
        </w:rPr>
      </w:pPr>
    </w:p>
    <w:p w14:paraId="206AF7B3" w14:textId="77777777" w:rsidR="00970FC5" w:rsidRPr="00287727" w:rsidRDefault="00970FC5" w:rsidP="00970FC5">
      <w:pPr>
        <w:spacing w:line="240" w:lineRule="auto"/>
        <w:rPr>
          <w:color w:val="000000"/>
          <w:szCs w:val="22"/>
          <w:lang w:val="sk-SK"/>
        </w:rPr>
      </w:pPr>
      <w:r w:rsidRPr="00287727">
        <w:rPr>
          <w:noProof/>
          <w:szCs w:val="22"/>
          <w:lang w:val="sk-SK" w:eastAsia="sk-SK"/>
        </w:rPr>
        <w:drawing>
          <wp:inline distT="0" distB="0" distL="0" distR="0" wp14:anchorId="02BE4958" wp14:editId="5910751B">
            <wp:extent cx="200025" cy="171450"/>
            <wp:effectExtent l="0" t="0" r="0" b="0"/>
            <wp:docPr id="22" name="Picture 2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87727">
        <w:rPr>
          <w:szCs w:val="22"/>
          <w:lang w:val="sk-SK"/>
        </w:rPr>
        <w:t xml:space="preserve"> 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42AD495F" w14:textId="77777777" w:rsidR="00970FC5" w:rsidRPr="00287727" w:rsidRDefault="00970FC5" w:rsidP="00970FC5">
      <w:pPr>
        <w:tabs>
          <w:tab w:val="clear" w:pos="567"/>
        </w:tabs>
        <w:suppressAutoHyphens/>
        <w:spacing w:line="240" w:lineRule="auto"/>
        <w:rPr>
          <w:b/>
          <w:szCs w:val="22"/>
          <w:lang w:val="sk-SK"/>
        </w:rPr>
      </w:pPr>
    </w:p>
    <w:p w14:paraId="0CE495F6" w14:textId="77777777" w:rsidR="00970FC5" w:rsidRPr="00287727" w:rsidRDefault="00970FC5" w:rsidP="00970FC5">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p>
    <w:p w14:paraId="3859A6AE"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p>
    <w:p w14:paraId="625C3069" w14:textId="0D1937CF"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Ak máte akékoľvek ďalšie otázky, obráťte sa na svojho lekára, zdravotnú sestru alebo lekárnika.</w:t>
      </w:r>
    </w:p>
    <w:p w14:paraId="05BA05C3"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w:t>
      </w:r>
      <w:r w:rsidRPr="00287727">
        <w:rPr>
          <w:szCs w:val="22"/>
          <w:lang w:val="sk-SK"/>
        </w:rPr>
        <w:tab/>
        <w:t>Tento liek bol predpísaný iba vám. Nedávajte ho nikomu inému. Môže mu uškodiť, dokonca aj vtedy, ak má rovnaké prejavy ochorenia ako vy.</w:t>
      </w:r>
    </w:p>
    <w:p w14:paraId="4C7BC69B" w14:textId="71B42968"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Ak sa u vás vyskytne akýkoľvek vedľajší účinok, obráťte sa na svojho lekára, zdravotnú sestru alebo lekárnika. To sa týka aj akýchkoľvek vedľajších účinkov, ktoré nie sú uvedené v</w:t>
      </w:r>
      <w:r w:rsidR="00735B22" w:rsidRPr="00287727">
        <w:rPr>
          <w:szCs w:val="22"/>
          <w:lang w:val="sk-SK"/>
        </w:rPr>
        <w:t> </w:t>
      </w:r>
      <w:r w:rsidRPr="00287727">
        <w:rPr>
          <w:szCs w:val="22"/>
          <w:lang w:val="sk-SK"/>
        </w:rPr>
        <w:t>tejto písomnej informácii. Pozri časť 4.</w:t>
      </w:r>
    </w:p>
    <w:p w14:paraId="437F0E10" w14:textId="77777777" w:rsidR="00970FC5" w:rsidRPr="00287727" w:rsidRDefault="00970FC5" w:rsidP="00970FC5">
      <w:pPr>
        <w:tabs>
          <w:tab w:val="clear" w:pos="567"/>
        </w:tabs>
        <w:spacing w:line="240" w:lineRule="auto"/>
        <w:ind w:right="-2"/>
        <w:rPr>
          <w:szCs w:val="22"/>
          <w:lang w:val="sk-SK"/>
        </w:rPr>
      </w:pPr>
    </w:p>
    <w:p w14:paraId="7C4B48E9" w14:textId="77777777" w:rsidR="00970FC5" w:rsidRPr="00287727" w:rsidRDefault="00970FC5" w:rsidP="00970FC5">
      <w:pPr>
        <w:tabs>
          <w:tab w:val="clear" w:pos="567"/>
        </w:tabs>
        <w:suppressAutoHyphens/>
        <w:spacing w:line="240" w:lineRule="auto"/>
        <w:rPr>
          <w:b/>
          <w:szCs w:val="22"/>
          <w:lang w:val="sk-SK"/>
        </w:rPr>
      </w:pPr>
      <w:r w:rsidRPr="00287727">
        <w:rPr>
          <w:b/>
          <w:szCs w:val="22"/>
          <w:lang w:val="sk-SK"/>
        </w:rPr>
        <w:t>V tejto písomnej informácii sa dozviete:</w:t>
      </w:r>
    </w:p>
    <w:p w14:paraId="6F390F53" w14:textId="77777777" w:rsidR="00970FC5" w:rsidRPr="00287727" w:rsidRDefault="00970FC5" w:rsidP="00970FC5">
      <w:pPr>
        <w:numPr>
          <w:ilvl w:val="12"/>
          <w:numId w:val="0"/>
        </w:numPr>
        <w:tabs>
          <w:tab w:val="clear" w:pos="567"/>
        </w:tabs>
        <w:spacing w:line="240" w:lineRule="auto"/>
        <w:ind w:right="-2"/>
        <w:outlineLvl w:val="0"/>
        <w:rPr>
          <w:szCs w:val="22"/>
          <w:lang w:val="sk-SK"/>
        </w:rPr>
      </w:pPr>
    </w:p>
    <w:p w14:paraId="7B0DC694"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t>Čo je Mounjaro a na čo sa používa</w:t>
      </w:r>
    </w:p>
    <w:p w14:paraId="5A881D77"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t>Čo potrebujete vedieť predtým, ako použijete Mounjaro</w:t>
      </w:r>
    </w:p>
    <w:p w14:paraId="32DF4841"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t>Ako používať Mounjaro</w:t>
      </w:r>
    </w:p>
    <w:p w14:paraId="3AE3C047" w14:textId="77777777" w:rsidR="00970FC5" w:rsidRPr="00287727" w:rsidRDefault="00970FC5" w:rsidP="00970FC5">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t>Možné vedľajšie účinky</w:t>
      </w:r>
    </w:p>
    <w:p w14:paraId="4E543564"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5.</w:t>
      </w:r>
      <w:r w:rsidRPr="00287727">
        <w:rPr>
          <w:szCs w:val="22"/>
          <w:lang w:val="sk-SK"/>
        </w:rPr>
        <w:tab/>
        <w:t>Ako uchovávať Mounjaro</w:t>
      </w:r>
    </w:p>
    <w:p w14:paraId="0F910FC1" w14:textId="77777777" w:rsidR="00970FC5" w:rsidRPr="00287727" w:rsidRDefault="00970FC5" w:rsidP="00970FC5">
      <w:pPr>
        <w:tabs>
          <w:tab w:val="clear" w:pos="567"/>
        </w:tabs>
        <w:spacing w:line="240" w:lineRule="auto"/>
        <w:ind w:left="567" w:hanging="567"/>
        <w:rPr>
          <w:szCs w:val="22"/>
          <w:lang w:val="sk-SK"/>
        </w:rPr>
      </w:pPr>
      <w:r w:rsidRPr="00287727">
        <w:rPr>
          <w:szCs w:val="22"/>
          <w:lang w:val="sk-SK"/>
        </w:rPr>
        <w:t>6.</w:t>
      </w:r>
      <w:r w:rsidRPr="00287727">
        <w:rPr>
          <w:szCs w:val="22"/>
          <w:lang w:val="sk-SK"/>
        </w:rPr>
        <w:tab/>
        <w:t>Obsah balenia a ďalšie informácie</w:t>
      </w:r>
    </w:p>
    <w:p w14:paraId="4B160B19" w14:textId="77777777" w:rsidR="00970FC5" w:rsidRPr="00287727" w:rsidRDefault="00970FC5" w:rsidP="00970FC5">
      <w:pPr>
        <w:numPr>
          <w:ilvl w:val="12"/>
          <w:numId w:val="0"/>
        </w:numPr>
        <w:tabs>
          <w:tab w:val="clear" w:pos="567"/>
        </w:tabs>
        <w:spacing w:line="240" w:lineRule="auto"/>
        <w:ind w:right="-2"/>
        <w:rPr>
          <w:szCs w:val="22"/>
          <w:lang w:val="sk-SK"/>
        </w:rPr>
      </w:pPr>
    </w:p>
    <w:p w14:paraId="27B48976" w14:textId="77777777" w:rsidR="00970FC5" w:rsidRPr="00287727" w:rsidRDefault="00970FC5" w:rsidP="00970FC5">
      <w:pPr>
        <w:numPr>
          <w:ilvl w:val="12"/>
          <w:numId w:val="0"/>
        </w:numPr>
        <w:tabs>
          <w:tab w:val="clear" w:pos="567"/>
        </w:tabs>
        <w:spacing w:line="240" w:lineRule="auto"/>
        <w:ind w:right="-2"/>
        <w:rPr>
          <w:szCs w:val="22"/>
          <w:lang w:val="sk-SK"/>
        </w:rPr>
      </w:pPr>
    </w:p>
    <w:p w14:paraId="540A435D" w14:textId="77777777" w:rsidR="00970FC5" w:rsidRPr="00287727" w:rsidRDefault="00970FC5" w:rsidP="00AE73FF">
      <w:pPr>
        <w:numPr>
          <w:ilvl w:val="0"/>
          <w:numId w:val="39"/>
        </w:numPr>
        <w:spacing w:line="240" w:lineRule="auto"/>
        <w:ind w:right="-2"/>
        <w:rPr>
          <w:b/>
          <w:szCs w:val="22"/>
          <w:lang w:val="sk-SK"/>
        </w:rPr>
      </w:pPr>
      <w:r w:rsidRPr="00287727">
        <w:rPr>
          <w:b/>
          <w:szCs w:val="22"/>
          <w:lang w:val="sk-SK"/>
        </w:rPr>
        <w:t>Čo je Mounjaro a na čo sa používa</w:t>
      </w:r>
    </w:p>
    <w:p w14:paraId="28C73C46" w14:textId="77777777" w:rsidR="00970FC5" w:rsidRPr="00287727" w:rsidRDefault="00970FC5" w:rsidP="00970FC5">
      <w:pPr>
        <w:numPr>
          <w:ilvl w:val="12"/>
          <w:numId w:val="0"/>
        </w:numPr>
        <w:tabs>
          <w:tab w:val="clear" w:pos="567"/>
        </w:tabs>
        <w:spacing w:line="240" w:lineRule="auto"/>
        <w:rPr>
          <w:szCs w:val="22"/>
          <w:lang w:val="sk-SK"/>
        </w:rPr>
      </w:pPr>
    </w:p>
    <w:p w14:paraId="7E601C12" w14:textId="21F7A1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Mounjaro obsahuje liečivo, ktoré sa volá tirzepatid a používa sa na liečbu</w:t>
      </w:r>
      <w:r w:rsidRPr="00287727" w:rsidDel="00C16436">
        <w:rPr>
          <w:szCs w:val="22"/>
          <w:lang w:val="sk-SK"/>
        </w:rPr>
        <w:t xml:space="preserve"> </w:t>
      </w:r>
      <w:r w:rsidRPr="00287727">
        <w:rPr>
          <w:szCs w:val="22"/>
          <w:lang w:val="sk-SK"/>
        </w:rPr>
        <w:t>dospelých</w:t>
      </w:r>
      <w:r w:rsidR="00293E89">
        <w:rPr>
          <w:szCs w:val="22"/>
          <w:lang w:val="sk-SK"/>
        </w:rPr>
        <w:t>, dospievajúcich a detí vo veku 10 rokov a starších</w:t>
      </w:r>
      <w:r w:rsidRPr="00287727">
        <w:rPr>
          <w:szCs w:val="22"/>
          <w:lang w:val="sk-SK"/>
        </w:rPr>
        <w:t xml:space="preserve"> s ochorením diabetes mellitus (cukrovka) 2. typu. Mounjaro znižuje hladinu cukru v tele len vtedy, keď sú hladiny cukru vysoké.</w:t>
      </w:r>
    </w:p>
    <w:p w14:paraId="00E2887E" w14:textId="77777777" w:rsidR="005562A4" w:rsidRPr="00287727" w:rsidRDefault="005562A4" w:rsidP="005562A4">
      <w:pPr>
        <w:tabs>
          <w:tab w:val="clear" w:pos="567"/>
        </w:tabs>
        <w:spacing w:line="240" w:lineRule="auto"/>
        <w:rPr>
          <w:szCs w:val="22"/>
          <w:lang w:val="sk-SK"/>
        </w:rPr>
      </w:pPr>
    </w:p>
    <w:p w14:paraId="4821EC27" w14:textId="0D9B0D5D" w:rsidR="00970FC5" w:rsidRPr="00287727" w:rsidRDefault="005562A4" w:rsidP="005562A4">
      <w:pPr>
        <w:numPr>
          <w:ilvl w:val="12"/>
          <w:numId w:val="0"/>
        </w:numPr>
        <w:tabs>
          <w:tab w:val="clear" w:pos="567"/>
        </w:tabs>
        <w:spacing w:line="240" w:lineRule="auto"/>
        <w:rPr>
          <w:szCs w:val="22"/>
          <w:lang w:val="sk-SK"/>
        </w:rPr>
      </w:pPr>
      <w:r w:rsidRPr="00287727">
        <w:rPr>
          <w:szCs w:val="22"/>
          <w:lang w:val="sk-SK"/>
        </w:rPr>
        <w:t>Mounjaro sa používa aj na liečbu dospelých s obezitou alebo nadváhou (s BMI najmenej 27 kg/m</w:t>
      </w:r>
      <w:r w:rsidRPr="00287727">
        <w:rPr>
          <w:szCs w:val="22"/>
          <w:vertAlign w:val="superscript"/>
          <w:lang w:val="sk-SK"/>
        </w:rPr>
        <w:t>2</w:t>
      </w:r>
      <w:r w:rsidRPr="00287727">
        <w:rPr>
          <w:szCs w:val="22"/>
          <w:lang w:val="sk-SK"/>
        </w:rPr>
        <w:t>). Mounjaro ovplyvňuje reguláciu chuti do jedla, čo vám môže pomôcť konzumovať menej jedla a znížiť svoju hmotnosť.</w:t>
      </w:r>
    </w:p>
    <w:p w14:paraId="7A2446AD" w14:textId="77777777" w:rsidR="005562A4" w:rsidRPr="00287727" w:rsidRDefault="005562A4" w:rsidP="005562A4">
      <w:pPr>
        <w:numPr>
          <w:ilvl w:val="12"/>
          <w:numId w:val="0"/>
        </w:numPr>
        <w:tabs>
          <w:tab w:val="clear" w:pos="567"/>
        </w:tabs>
        <w:spacing w:line="240" w:lineRule="auto"/>
        <w:rPr>
          <w:szCs w:val="22"/>
          <w:lang w:val="sk-SK"/>
        </w:rPr>
      </w:pPr>
    </w:p>
    <w:p w14:paraId="586D79B2" w14:textId="4778436E" w:rsidR="00970FC5" w:rsidRPr="00287727" w:rsidRDefault="005562A4" w:rsidP="00970FC5">
      <w:pPr>
        <w:numPr>
          <w:ilvl w:val="12"/>
          <w:numId w:val="0"/>
        </w:numPr>
        <w:tabs>
          <w:tab w:val="clear" w:pos="567"/>
        </w:tabs>
        <w:spacing w:line="240" w:lineRule="auto"/>
        <w:rPr>
          <w:rFonts w:eastAsia="SimSun"/>
          <w:szCs w:val="22"/>
          <w:lang w:val="sk-SK" w:eastAsia="en-GB"/>
        </w:rPr>
      </w:pPr>
      <w:r w:rsidRPr="00287727">
        <w:rPr>
          <w:szCs w:val="22"/>
          <w:lang w:val="sk-SK"/>
        </w:rPr>
        <w:t xml:space="preserve">Pri cukrovke 2. typu sa </w:t>
      </w:r>
      <w:r w:rsidR="00970FC5" w:rsidRPr="00287727">
        <w:rPr>
          <w:szCs w:val="22"/>
          <w:lang w:val="sk-SK"/>
        </w:rPr>
        <w:t>Mounjaro</w:t>
      </w:r>
      <w:r w:rsidR="00970FC5" w:rsidRPr="00287727">
        <w:rPr>
          <w:rFonts w:eastAsia="SimSun"/>
          <w:szCs w:val="22"/>
          <w:lang w:val="sk-SK" w:eastAsia="en-GB"/>
        </w:rPr>
        <w:t xml:space="preserve"> používa:</w:t>
      </w:r>
    </w:p>
    <w:p w14:paraId="7AE28038" w14:textId="77777777" w:rsidR="00970FC5" w:rsidRPr="00287727" w:rsidRDefault="00970FC5" w:rsidP="00970FC5">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samostatne, ak nemôžete užívať metformín (iný liek na cukrovku).</w:t>
      </w:r>
    </w:p>
    <w:p w14:paraId="5E5DED63" w14:textId="77777777" w:rsidR="00970FC5" w:rsidRPr="00287727" w:rsidRDefault="00970FC5" w:rsidP="00970FC5">
      <w:pPr>
        <w:numPr>
          <w:ilvl w:val="0"/>
          <w:numId w:val="7"/>
        </w:numPr>
        <w:tabs>
          <w:tab w:val="clear" w:pos="567"/>
        </w:tabs>
        <w:spacing w:line="240" w:lineRule="auto"/>
        <w:ind w:hanging="632"/>
        <w:rPr>
          <w:rFonts w:eastAsia="SimSun"/>
          <w:szCs w:val="22"/>
          <w:lang w:val="sk-SK" w:eastAsia="en-GB"/>
        </w:rPr>
      </w:pPr>
      <w:r w:rsidRPr="00287727">
        <w:rPr>
          <w:rFonts w:eastAsia="SimSun"/>
          <w:szCs w:val="22"/>
          <w:lang w:val="sk-SK" w:eastAsia="en-GB"/>
        </w:rPr>
        <w:t>alebo s inými liekmi na cukrovku, ak vám nedostatočne kontrolujú hladinu cukru v krvi</w:t>
      </w:r>
      <w:r w:rsidRPr="00287727">
        <w:rPr>
          <w:szCs w:val="22"/>
          <w:lang w:val="sk-SK"/>
        </w:rPr>
        <w:t>. K týmto iným liekom môžu patriť lieky užívané ústami a/alebo inzulín podávaný v injekcii.</w:t>
      </w:r>
    </w:p>
    <w:p w14:paraId="5468D158" w14:textId="77777777" w:rsidR="00970FC5" w:rsidRPr="00287727" w:rsidRDefault="00970FC5" w:rsidP="00970FC5">
      <w:pPr>
        <w:numPr>
          <w:ilvl w:val="12"/>
          <w:numId w:val="0"/>
        </w:numPr>
        <w:tabs>
          <w:tab w:val="clear" w:pos="567"/>
        </w:tabs>
        <w:spacing w:line="240" w:lineRule="auto"/>
        <w:rPr>
          <w:szCs w:val="22"/>
          <w:lang w:val="sk-SK"/>
        </w:rPr>
      </w:pPr>
    </w:p>
    <w:p w14:paraId="15F77997" w14:textId="77777777" w:rsidR="005562A4" w:rsidRPr="00287727" w:rsidRDefault="005562A4" w:rsidP="005562A4">
      <w:pPr>
        <w:spacing w:line="240" w:lineRule="auto"/>
        <w:rPr>
          <w:szCs w:val="22"/>
          <w:lang w:val="sk-SK"/>
        </w:rPr>
      </w:pPr>
      <w:r w:rsidRPr="00287727">
        <w:rPr>
          <w:szCs w:val="22"/>
          <w:lang w:val="sk-SK"/>
        </w:rPr>
        <w:t>Mounjaro sa používa aj spolu s diétou a cvičením na zníženie hmotnosti a pomáha udržať hmotnosť pod kontrolou u dospelých, ktorí majú:</w:t>
      </w:r>
    </w:p>
    <w:p w14:paraId="5200425D" w14:textId="77777777" w:rsidR="005562A4" w:rsidRPr="00287727" w:rsidRDefault="005562A4" w:rsidP="005562A4">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3B07B847" w14:textId="39391BFF" w:rsidR="002E7E9C" w:rsidRPr="00287727" w:rsidRDefault="002E7E9C" w:rsidP="002E7E9C">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najmenej 27 kg/m², ale nižšie ako 30 kg/m² (nadváha) a majú zdravotné problémy súvisiace s hmotnosťou (ako napr. prediabetes /poruchu glukózovej tolerancie alebo hraničnú glykémiu nalačno, cukrovku 2. typu, vysoký krvný tlak, zvýšenú hladinu tukov v krvi, problémy s dýchaním počas spánku, ktoré sa volajú „obštrukčné spánkové apnoe“</w:t>
      </w:r>
      <w:del w:id="542" w:author="Dorota Bakajsova - Network" w:date="2026-01-30T13:31:00Z" w16du:dateUtc="2026-01-30T12:31:00Z">
        <w:r w:rsidRPr="00287727" w:rsidDel="00B63817">
          <w:rPr>
            <w:rFonts w:ascii="Times New Roman" w:hAnsi="Times New Roman"/>
            <w:lang w:val="sk-SK"/>
          </w:rPr>
          <w:delText xml:space="preserve"> </w:delText>
        </w:r>
      </w:del>
      <w:bookmarkStart w:id="543" w:name="_Hlk220672200"/>
      <w:ins w:id="544" w:author="Dorota Bakajsova - Network" w:date="2026-01-30T13:31:00Z" w16du:dateUtc="2026-01-30T12:31:00Z">
        <w:r w:rsidR="00B63817">
          <w:rPr>
            <w:rFonts w:ascii="Times New Roman" w:hAnsi="Times New Roman"/>
            <w:lang w:val="sk-SK"/>
          </w:rPr>
          <w:t xml:space="preserve">, </w:t>
        </w:r>
        <w:r w:rsidR="00B63817" w:rsidRPr="00871049">
          <w:rPr>
            <w:rFonts w:ascii="Times New Roman" w:hAnsi="Times New Roman"/>
            <w:lang w:val="sk-SK"/>
          </w:rPr>
          <w:t>zhoršen</w:t>
        </w:r>
        <w:r w:rsidR="00B63817">
          <w:rPr>
            <w:rFonts w:ascii="Times New Roman" w:hAnsi="Times New Roman"/>
            <w:lang w:val="sk-SK"/>
          </w:rPr>
          <w:t>ú</w:t>
        </w:r>
        <w:r w:rsidR="00B63817" w:rsidRPr="00871049">
          <w:rPr>
            <w:rFonts w:ascii="Times New Roman" w:hAnsi="Times New Roman"/>
            <w:lang w:val="sk-SK"/>
          </w:rPr>
          <w:t xml:space="preserve"> funkci</w:t>
        </w:r>
        <w:r w:rsidR="00B63817">
          <w:rPr>
            <w:rFonts w:ascii="Times New Roman" w:hAnsi="Times New Roman"/>
            <w:lang w:val="sk-SK"/>
          </w:rPr>
          <w:t>u</w:t>
        </w:r>
        <w:r w:rsidR="00B63817" w:rsidRPr="00871049">
          <w:rPr>
            <w:rFonts w:ascii="Times New Roman" w:hAnsi="Times New Roman"/>
            <w:lang w:val="sk-SK"/>
          </w:rPr>
          <w:t xml:space="preserve"> srdca</w:t>
        </w:r>
        <w:bookmarkEnd w:id="543"/>
        <w:r w:rsidR="00B63817" w:rsidRPr="00871049">
          <w:rPr>
            <w:rFonts w:ascii="Times New Roman" w:hAnsi="Times New Roman"/>
            <w:lang w:val="sk-SK"/>
          </w:rPr>
          <w:t xml:space="preserve"> </w:t>
        </w:r>
      </w:ins>
      <w:r w:rsidRPr="00287727">
        <w:rPr>
          <w:rFonts w:ascii="Times New Roman" w:hAnsi="Times New Roman"/>
          <w:lang w:val="sk-SK"/>
        </w:rPr>
        <w:t>alebo mali v minulosti srdcový infarkt, mozgovú príhodu alebo cievne problémy)</w:t>
      </w:r>
    </w:p>
    <w:p w14:paraId="3235473F" w14:textId="77777777" w:rsidR="002E7E9C" w:rsidRPr="00287727" w:rsidRDefault="002E7E9C" w:rsidP="002E7E9C">
      <w:pPr>
        <w:spacing w:line="240" w:lineRule="auto"/>
        <w:rPr>
          <w:szCs w:val="22"/>
          <w:lang w:val="sk-SK"/>
        </w:rPr>
      </w:pPr>
    </w:p>
    <w:p w14:paraId="40FB125B" w14:textId="5ADE5439" w:rsidR="002E7E9C" w:rsidRPr="00287727" w:rsidRDefault="002E7E9C" w:rsidP="002E7E9C">
      <w:pPr>
        <w:numPr>
          <w:ilvl w:val="12"/>
          <w:numId w:val="0"/>
        </w:numPr>
        <w:tabs>
          <w:tab w:val="clear" w:pos="567"/>
        </w:tabs>
        <w:spacing w:line="240" w:lineRule="auto"/>
        <w:rPr>
          <w:szCs w:val="22"/>
          <w:lang w:val="sk-SK"/>
        </w:rPr>
      </w:pPr>
      <w:r w:rsidRPr="00287727">
        <w:rPr>
          <w:szCs w:val="22"/>
          <w:lang w:val="sk-SK"/>
        </w:rPr>
        <w:t>BMI (</w:t>
      </w:r>
      <w:r w:rsidR="00EA5EA5" w:rsidRPr="000F4740">
        <w:rPr>
          <w:i/>
          <w:iCs/>
          <w:szCs w:val="22"/>
          <w:lang w:val="sk-SK"/>
        </w:rPr>
        <w:t>body mass index</w:t>
      </w:r>
      <w:r w:rsidR="00EA5EA5">
        <w:rPr>
          <w:szCs w:val="22"/>
          <w:lang w:val="sk-SK"/>
        </w:rPr>
        <w:t xml:space="preserve">, </w:t>
      </w:r>
      <w:r w:rsidRPr="00287727">
        <w:rPr>
          <w:szCs w:val="22"/>
          <w:lang w:val="sk-SK"/>
        </w:rPr>
        <w:t>index telesnej hmotnosti) je miera vašej hmotnosti vo vzťahu k vašej výške.</w:t>
      </w:r>
    </w:p>
    <w:p w14:paraId="5A512225" w14:textId="77777777" w:rsidR="004D23F3" w:rsidRPr="00287727" w:rsidRDefault="004D23F3" w:rsidP="002E7E9C">
      <w:pPr>
        <w:numPr>
          <w:ilvl w:val="12"/>
          <w:numId w:val="0"/>
        </w:numPr>
        <w:tabs>
          <w:tab w:val="clear" w:pos="567"/>
        </w:tabs>
        <w:spacing w:line="240" w:lineRule="auto"/>
        <w:rPr>
          <w:szCs w:val="22"/>
          <w:lang w:val="sk-SK"/>
        </w:rPr>
      </w:pPr>
    </w:p>
    <w:p w14:paraId="457CA961" w14:textId="7D918DDC" w:rsidR="004D23F3" w:rsidRPr="00287727" w:rsidRDefault="004D23F3" w:rsidP="004D23F3">
      <w:pPr>
        <w:numPr>
          <w:ilvl w:val="12"/>
          <w:numId w:val="0"/>
        </w:numPr>
        <w:tabs>
          <w:tab w:val="clear" w:pos="567"/>
        </w:tabs>
        <w:spacing w:line="240" w:lineRule="auto"/>
        <w:rPr>
          <w:szCs w:val="22"/>
          <w:lang w:val="sk-SK"/>
        </w:rPr>
      </w:pPr>
      <w:r w:rsidRPr="00287727">
        <w:rPr>
          <w:szCs w:val="22"/>
          <w:lang w:val="sk-SK"/>
        </w:rPr>
        <w:t>U pacientov s obštrukčným spánkovým apnoe (</w:t>
      </w:r>
      <w:r w:rsidR="00EA5EA5" w:rsidRPr="00287727">
        <w:rPr>
          <w:i/>
          <w:szCs w:val="22"/>
          <w:lang w:val="sk-SK"/>
        </w:rPr>
        <w:t>obstructive sleep apnoea</w:t>
      </w:r>
      <w:r w:rsidR="00EA5EA5">
        <w:rPr>
          <w:szCs w:val="22"/>
          <w:lang w:val="sk-SK"/>
        </w:rPr>
        <w:t xml:space="preserve">, </w:t>
      </w:r>
      <w:r w:rsidRPr="00287727">
        <w:rPr>
          <w:szCs w:val="22"/>
          <w:lang w:val="sk-SK"/>
        </w:rPr>
        <w:t>OSA) a obezitou sa Mounjaro môže používať s</w:t>
      </w:r>
      <w:r w:rsidR="002020D4" w:rsidRPr="00287727">
        <w:rPr>
          <w:szCs w:val="22"/>
          <w:lang w:val="sk-SK"/>
        </w:rPr>
        <w:t> </w:t>
      </w:r>
      <w:r w:rsidR="00A517F9" w:rsidRPr="00287727">
        <w:rPr>
          <w:szCs w:val="22"/>
          <w:lang w:val="sk-SK"/>
        </w:rPr>
        <w:t>liečb</w:t>
      </w:r>
      <w:r w:rsidRPr="00287727">
        <w:rPr>
          <w:szCs w:val="22"/>
          <w:lang w:val="sk-SK"/>
        </w:rPr>
        <w:t>ou pozitívneho tlaku v dýchacích cestách (</w:t>
      </w:r>
      <w:r w:rsidR="00A517F9" w:rsidRPr="00287727">
        <w:rPr>
          <w:i/>
          <w:iCs/>
          <w:szCs w:val="22"/>
          <w:lang w:val="sk-SK"/>
        </w:rPr>
        <w:t>positive airway pressure,</w:t>
      </w:r>
      <w:r w:rsidR="00A517F9"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14C322C7" w14:textId="77777777" w:rsidR="005562A4" w:rsidRPr="00287727" w:rsidRDefault="005562A4" w:rsidP="005562A4">
      <w:pPr>
        <w:numPr>
          <w:ilvl w:val="12"/>
          <w:numId w:val="0"/>
        </w:numPr>
        <w:tabs>
          <w:tab w:val="clear" w:pos="567"/>
        </w:tabs>
        <w:spacing w:line="240" w:lineRule="auto"/>
        <w:rPr>
          <w:szCs w:val="22"/>
          <w:lang w:val="sk-SK"/>
        </w:rPr>
      </w:pPr>
    </w:p>
    <w:p w14:paraId="543409C4"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Je dôležité, aby ste naďalej dodržiavali odporúčania o diéte a cvičení, ktoré vám poskytol váš lekár, zdravotná sestra alebo lekárnik.</w:t>
      </w:r>
    </w:p>
    <w:p w14:paraId="6B677426" w14:textId="77777777" w:rsidR="00970FC5" w:rsidRPr="00287727" w:rsidRDefault="00970FC5" w:rsidP="00970FC5">
      <w:pPr>
        <w:tabs>
          <w:tab w:val="clear" w:pos="567"/>
        </w:tabs>
        <w:spacing w:line="240" w:lineRule="auto"/>
        <w:ind w:right="-2"/>
        <w:rPr>
          <w:szCs w:val="22"/>
          <w:lang w:val="sk-SK"/>
        </w:rPr>
      </w:pPr>
    </w:p>
    <w:p w14:paraId="7ADFCEBC" w14:textId="77777777" w:rsidR="00970FC5" w:rsidRPr="00287727" w:rsidRDefault="00970FC5" w:rsidP="00970FC5">
      <w:pPr>
        <w:tabs>
          <w:tab w:val="clear" w:pos="567"/>
        </w:tabs>
        <w:spacing w:line="240" w:lineRule="auto"/>
        <w:ind w:right="-2"/>
        <w:rPr>
          <w:szCs w:val="22"/>
          <w:lang w:val="sk-SK"/>
        </w:rPr>
      </w:pPr>
    </w:p>
    <w:p w14:paraId="770B0917" w14:textId="77777777" w:rsidR="00970FC5" w:rsidRPr="00287727" w:rsidRDefault="00970FC5" w:rsidP="00AE73FF">
      <w:pPr>
        <w:keepNext/>
        <w:numPr>
          <w:ilvl w:val="0"/>
          <w:numId w:val="40"/>
        </w:numPr>
        <w:spacing w:line="240" w:lineRule="auto"/>
        <w:ind w:right="-2"/>
        <w:rPr>
          <w:b/>
          <w:szCs w:val="22"/>
          <w:lang w:val="sk-SK"/>
        </w:rPr>
      </w:pPr>
      <w:r w:rsidRPr="00287727">
        <w:rPr>
          <w:b/>
          <w:szCs w:val="22"/>
          <w:lang w:val="sk-SK"/>
        </w:rPr>
        <w:t>Čo potrebujete vedieť predtým, ako použijete Mounjaro</w:t>
      </w:r>
    </w:p>
    <w:p w14:paraId="7D68AEDD" w14:textId="77777777" w:rsidR="00970FC5" w:rsidRPr="00287727" w:rsidRDefault="00970FC5" w:rsidP="00970FC5">
      <w:pPr>
        <w:keepNext/>
        <w:numPr>
          <w:ilvl w:val="12"/>
          <w:numId w:val="0"/>
        </w:numPr>
        <w:tabs>
          <w:tab w:val="clear" w:pos="567"/>
        </w:tabs>
        <w:spacing w:line="240" w:lineRule="auto"/>
        <w:ind w:right="-2"/>
        <w:rPr>
          <w:szCs w:val="22"/>
          <w:lang w:val="sk-SK"/>
        </w:rPr>
      </w:pPr>
    </w:p>
    <w:p w14:paraId="340949B3" w14:textId="59760407" w:rsidR="00970FC5" w:rsidRPr="00287727" w:rsidRDefault="00970FC5" w:rsidP="00970FC5">
      <w:pPr>
        <w:keepNext/>
        <w:numPr>
          <w:ilvl w:val="12"/>
          <w:numId w:val="0"/>
        </w:numPr>
        <w:tabs>
          <w:tab w:val="clear" w:pos="567"/>
        </w:tabs>
        <w:spacing w:line="240" w:lineRule="auto"/>
        <w:outlineLvl w:val="0"/>
        <w:rPr>
          <w:b/>
          <w:szCs w:val="22"/>
          <w:lang w:val="sk-SK"/>
        </w:rPr>
      </w:pPr>
      <w:r w:rsidRPr="00287727">
        <w:rPr>
          <w:b/>
          <w:szCs w:val="22"/>
          <w:lang w:val="sk-SK"/>
        </w:rPr>
        <w:t>Nepoužívajte Mounjaro</w:t>
      </w:r>
      <w:r w:rsidR="00383EEB" w:rsidRPr="00287727">
        <w:rPr>
          <w:b/>
          <w:szCs w:val="22"/>
          <w:lang w:val="sk-SK"/>
        </w:rPr>
        <w:fldChar w:fldCharType="begin"/>
      </w:r>
      <w:r w:rsidR="00383EEB" w:rsidRPr="00287727">
        <w:rPr>
          <w:b/>
          <w:szCs w:val="22"/>
          <w:lang w:val="sk-SK"/>
        </w:rPr>
        <w:instrText xml:space="preserve"> DOCVARIABLE vault_nd_a0235a84-9122-4247-9273-1be94fb5675f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35D23C7" w14:textId="77777777" w:rsidR="00970FC5" w:rsidRPr="00287727" w:rsidRDefault="00970FC5" w:rsidP="00970FC5">
      <w:pPr>
        <w:keepNext/>
        <w:numPr>
          <w:ilvl w:val="0"/>
          <w:numId w:val="3"/>
        </w:numPr>
        <w:tabs>
          <w:tab w:val="clear" w:pos="567"/>
        </w:tabs>
        <w:spacing w:line="240" w:lineRule="auto"/>
        <w:ind w:left="567" w:hanging="454"/>
        <w:rPr>
          <w:szCs w:val="22"/>
          <w:lang w:val="sk-SK"/>
        </w:rPr>
      </w:pPr>
      <w:r w:rsidRPr="00287727">
        <w:rPr>
          <w:szCs w:val="22"/>
          <w:lang w:val="sk-SK"/>
        </w:rPr>
        <w:t xml:space="preserve">ak ste alergický na tirzepatid alebo na ktorúkoľvek z ďalších zložiek tohto lieku (uvedených v časti 6). </w:t>
      </w:r>
    </w:p>
    <w:p w14:paraId="07327BA3" w14:textId="77777777" w:rsidR="00970FC5" w:rsidRPr="00287727" w:rsidRDefault="00970FC5" w:rsidP="00970FC5">
      <w:pPr>
        <w:tabs>
          <w:tab w:val="clear" w:pos="567"/>
        </w:tabs>
        <w:spacing w:line="240" w:lineRule="auto"/>
        <w:ind w:left="360"/>
        <w:rPr>
          <w:szCs w:val="22"/>
          <w:lang w:val="sk-SK"/>
        </w:rPr>
      </w:pPr>
    </w:p>
    <w:p w14:paraId="36BDD6BC" w14:textId="77777777" w:rsidR="00970FC5" w:rsidRPr="00287727" w:rsidRDefault="00970FC5" w:rsidP="00970FC5">
      <w:pPr>
        <w:keepNext/>
        <w:numPr>
          <w:ilvl w:val="12"/>
          <w:numId w:val="0"/>
        </w:numPr>
        <w:tabs>
          <w:tab w:val="clear" w:pos="567"/>
        </w:tabs>
        <w:spacing w:line="240" w:lineRule="auto"/>
        <w:rPr>
          <w:b/>
          <w:szCs w:val="22"/>
          <w:lang w:val="sk-SK"/>
        </w:rPr>
      </w:pPr>
      <w:r w:rsidRPr="00287727">
        <w:rPr>
          <w:b/>
          <w:szCs w:val="22"/>
          <w:lang w:val="sk-SK"/>
        </w:rPr>
        <w:t xml:space="preserve">Upozornenia a opatrenia  </w:t>
      </w:r>
    </w:p>
    <w:p w14:paraId="2BE3BED1" w14:textId="77777777" w:rsidR="00970FC5" w:rsidRPr="00287727" w:rsidRDefault="00970FC5" w:rsidP="00970FC5">
      <w:pPr>
        <w:tabs>
          <w:tab w:val="clear" w:pos="567"/>
        </w:tabs>
        <w:spacing w:line="240" w:lineRule="auto"/>
        <w:rPr>
          <w:szCs w:val="22"/>
          <w:lang w:val="sk-SK"/>
        </w:rPr>
      </w:pPr>
      <w:r w:rsidRPr="00287727">
        <w:rPr>
          <w:szCs w:val="22"/>
          <w:lang w:val="sk-SK"/>
        </w:rPr>
        <w:t>Predtým, ako začnete používať Mounjaro, obráťte sa na svojho lekára, zdravotnú sestru alebo lekárnika ak:</w:t>
      </w:r>
    </w:p>
    <w:p w14:paraId="5B1C2D91"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máte závažné problémy s trávením potravy alebo potravou, ktorá ostáva vo vašom žalúdku dlhšie ako normálne (vrátane závažnej gastroparézy).</w:t>
      </w:r>
    </w:p>
    <w:p w14:paraId="630D051E" w14:textId="77777777" w:rsidR="00970FC5" w:rsidRPr="00287727" w:rsidRDefault="00970FC5" w:rsidP="00970FC5">
      <w:pPr>
        <w:numPr>
          <w:ilvl w:val="0"/>
          <w:numId w:val="3"/>
        </w:numPr>
        <w:tabs>
          <w:tab w:val="clear" w:pos="567"/>
        </w:tabs>
        <w:spacing w:line="240" w:lineRule="auto"/>
        <w:ind w:left="567" w:hanging="567"/>
        <w:rPr>
          <w:szCs w:val="22"/>
          <w:lang w:val="sk-SK"/>
        </w:rPr>
      </w:pPr>
      <w:r w:rsidRPr="00287727">
        <w:rPr>
          <w:szCs w:val="22"/>
          <w:lang w:val="sk-SK"/>
        </w:rPr>
        <w:t>ste niekedy mali pankreatitídu (zápal pankreasu), ktorá spôsobuje silnú neustupujúcu bolesť žalúdka a chrbta.</w:t>
      </w:r>
    </w:p>
    <w:p w14:paraId="058A29E4" w14:textId="77777777" w:rsidR="00970FC5" w:rsidRPr="00287727" w:rsidRDefault="00970FC5" w:rsidP="00970FC5">
      <w:pPr>
        <w:numPr>
          <w:ilvl w:val="0"/>
          <w:numId w:val="15"/>
        </w:numPr>
        <w:tabs>
          <w:tab w:val="clear" w:pos="567"/>
        </w:tabs>
        <w:spacing w:line="240" w:lineRule="auto"/>
        <w:ind w:left="567" w:hanging="567"/>
        <w:rPr>
          <w:szCs w:val="22"/>
          <w:lang w:val="sk-SK"/>
        </w:rPr>
      </w:pPr>
      <w:r w:rsidRPr="00287727">
        <w:rPr>
          <w:szCs w:val="22"/>
          <w:lang w:val="sk-SK"/>
        </w:rPr>
        <w:t>máte problémy s očami (diabetickú retinopatiu alebo makulárny edém).</w:t>
      </w:r>
    </w:p>
    <w:p w14:paraId="2075C913" w14:textId="77777777" w:rsidR="00970FC5" w:rsidRPr="00287727" w:rsidRDefault="00970FC5" w:rsidP="00970FC5">
      <w:pPr>
        <w:numPr>
          <w:ilvl w:val="0"/>
          <w:numId w:val="15"/>
        </w:numPr>
        <w:tabs>
          <w:tab w:val="clear" w:pos="567"/>
        </w:tabs>
        <w:spacing w:line="240" w:lineRule="auto"/>
        <w:ind w:left="567" w:hanging="567"/>
        <w:rPr>
          <w:szCs w:val="22"/>
          <w:u w:val="single"/>
          <w:lang w:val="sk-SK"/>
        </w:rPr>
      </w:pPr>
      <w:r w:rsidRPr="00287727">
        <w:rPr>
          <w:szCs w:val="22"/>
          <w:lang w:val="sk-SK"/>
        </w:rPr>
        <w:t xml:space="preserve">užívate sulfonylmočovinu (iný liek na </w:t>
      </w:r>
      <w:r w:rsidRPr="00287727">
        <w:rPr>
          <w:rFonts w:eastAsia="SimSun"/>
          <w:szCs w:val="22"/>
          <w:lang w:val="sk-SK" w:eastAsia="en-GB"/>
        </w:rPr>
        <w:t>cukrovku)</w:t>
      </w:r>
      <w:r w:rsidRPr="00287727">
        <w:rPr>
          <w:szCs w:val="22"/>
          <w:lang w:val="sk-SK"/>
        </w:rPr>
        <w:t xml:space="preserve"> alebo inzulín na cukrovku, pretože sa môže vyskytnúť nízka hladina cukru v krvi (hypoglykémia). Na zníženie tohto rizika vám lekár možno bude musieť zmeniť dávku týchto iných liekov.</w:t>
      </w:r>
    </w:p>
    <w:p w14:paraId="61AFAF0C" w14:textId="77777777" w:rsidR="00970FC5" w:rsidRPr="00287727" w:rsidRDefault="00970FC5" w:rsidP="00970FC5">
      <w:pPr>
        <w:numPr>
          <w:ilvl w:val="12"/>
          <w:numId w:val="0"/>
        </w:numPr>
        <w:tabs>
          <w:tab w:val="clear" w:pos="567"/>
        </w:tabs>
        <w:spacing w:line="240" w:lineRule="auto"/>
        <w:rPr>
          <w:b/>
          <w:bCs/>
          <w:szCs w:val="22"/>
          <w:lang w:val="sk-SK"/>
        </w:rPr>
      </w:pPr>
    </w:p>
    <w:p w14:paraId="2BDB54B3"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Na začiatku liečby Mounjarom môžete v niektorých prípadoch zaznamenať stratu tekutín / dehydratáciu, napr. v prípade vracania, nevoľnosti a/alebo hnačky, čo môže viesť k oslabeniu funkcie obličiek. Je dôležité zabrániť dehydratácii tak, že budete piť veľa tekutín. Ak máte nejaké otázky alebo obavy, obráťte sa na svojho lekára.</w:t>
      </w:r>
    </w:p>
    <w:p w14:paraId="184D1BBD" w14:textId="77777777" w:rsidR="00970FC5" w:rsidRPr="00287727" w:rsidRDefault="00970FC5" w:rsidP="00970FC5">
      <w:pPr>
        <w:numPr>
          <w:ilvl w:val="12"/>
          <w:numId w:val="0"/>
        </w:numPr>
        <w:tabs>
          <w:tab w:val="clear" w:pos="567"/>
        </w:tabs>
        <w:spacing w:line="240" w:lineRule="auto"/>
        <w:rPr>
          <w:szCs w:val="22"/>
          <w:lang w:val="sk-SK"/>
        </w:rPr>
      </w:pPr>
    </w:p>
    <w:p w14:paraId="201EB843" w14:textId="49159747" w:rsidR="00E378BC" w:rsidRPr="00287727" w:rsidRDefault="00E378BC" w:rsidP="00E378BC">
      <w:pPr>
        <w:numPr>
          <w:ilvl w:val="12"/>
          <w:numId w:val="0"/>
        </w:numPr>
        <w:tabs>
          <w:tab w:val="clear" w:pos="567"/>
        </w:tabs>
        <w:spacing w:line="240" w:lineRule="auto"/>
        <w:rPr>
          <w:szCs w:val="22"/>
          <w:lang w:val="sk-SK"/>
        </w:rPr>
      </w:pPr>
      <w:r w:rsidRPr="00287727">
        <w:rPr>
          <w:szCs w:val="22"/>
          <w:lang w:val="sk-SK"/>
        </w:rPr>
        <w:t>Ak viete, že máte podstúpiť operáciu, pri ktorej sa vyžaduje anestézia (uspanie), povedzte svojmu lekárovi, že užívate Mounjaro.</w:t>
      </w:r>
    </w:p>
    <w:p w14:paraId="2851FF30" w14:textId="77777777" w:rsidR="00E378BC" w:rsidRPr="00287727" w:rsidRDefault="00E378BC" w:rsidP="00E378BC">
      <w:pPr>
        <w:numPr>
          <w:ilvl w:val="12"/>
          <w:numId w:val="0"/>
        </w:numPr>
        <w:tabs>
          <w:tab w:val="clear" w:pos="567"/>
        </w:tabs>
        <w:spacing w:line="240" w:lineRule="auto"/>
        <w:rPr>
          <w:b/>
          <w:bCs/>
          <w:szCs w:val="22"/>
          <w:lang w:val="sk-SK"/>
        </w:rPr>
      </w:pPr>
    </w:p>
    <w:p w14:paraId="612DEACA" w14:textId="77777777" w:rsidR="00970FC5" w:rsidRPr="00287727" w:rsidRDefault="00970FC5" w:rsidP="00970FC5">
      <w:pPr>
        <w:numPr>
          <w:ilvl w:val="12"/>
          <w:numId w:val="0"/>
        </w:numPr>
        <w:tabs>
          <w:tab w:val="clear" w:pos="567"/>
        </w:tabs>
        <w:spacing w:line="240" w:lineRule="auto"/>
        <w:rPr>
          <w:b/>
          <w:bCs/>
          <w:szCs w:val="22"/>
          <w:lang w:val="sk-SK"/>
        </w:rPr>
      </w:pPr>
      <w:r w:rsidRPr="00287727">
        <w:rPr>
          <w:b/>
          <w:szCs w:val="22"/>
          <w:lang w:val="sk-SK"/>
        </w:rPr>
        <w:t>Deti a dospievajúci</w:t>
      </w:r>
      <w:r w:rsidRPr="00287727">
        <w:rPr>
          <w:b/>
          <w:bCs/>
          <w:szCs w:val="22"/>
          <w:lang w:val="sk-SK"/>
        </w:rPr>
        <w:t xml:space="preserve"> </w:t>
      </w:r>
    </w:p>
    <w:p w14:paraId="17BA6E6E" w14:textId="77777777" w:rsidR="00B041C2" w:rsidRDefault="00293E89" w:rsidP="00970FC5">
      <w:pPr>
        <w:numPr>
          <w:ilvl w:val="12"/>
          <w:numId w:val="0"/>
        </w:numPr>
        <w:tabs>
          <w:tab w:val="clear" w:pos="567"/>
        </w:tabs>
        <w:spacing w:line="240" w:lineRule="auto"/>
        <w:rPr>
          <w:bCs/>
          <w:szCs w:val="22"/>
          <w:lang w:val="sk-SK"/>
        </w:rPr>
      </w:pPr>
      <w:r w:rsidRPr="007D528D">
        <w:rPr>
          <w:bCs/>
          <w:szCs w:val="22"/>
          <w:lang w:val="sk-SK"/>
        </w:rPr>
        <w:t xml:space="preserve">Tento liek môže byť </w:t>
      </w:r>
      <w:r>
        <w:rPr>
          <w:bCs/>
          <w:szCs w:val="22"/>
          <w:lang w:val="sk-SK"/>
        </w:rPr>
        <w:t xml:space="preserve">užívaný </w:t>
      </w:r>
      <w:r w:rsidRPr="007D528D">
        <w:rPr>
          <w:bCs/>
          <w:szCs w:val="22"/>
          <w:lang w:val="sk-SK"/>
        </w:rPr>
        <w:t>u detí starších ako 10 rokov na liečbu diabetu 2. typu. Bol skúmaný iba u detí s diabetom 2. typu, ktoré mali nadváhu alebo obezitu na začiatku liečby.</w:t>
      </w:r>
    </w:p>
    <w:p w14:paraId="1FE5BE27" w14:textId="77777777" w:rsidR="00B041C2" w:rsidRDefault="00B041C2" w:rsidP="00970FC5">
      <w:pPr>
        <w:numPr>
          <w:ilvl w:val="12"/>
          <w:numId w:val="0"/>
        </w:numPr>
        <w:tabs>
          <w:tab w:val="clear" w:pos="567"/>
        </w:tabs>
        <w:spacing w:line="240" w:lineRule="auto"/>
        <w:rPr>
          <w:bCs/>
          <w:szCs w:val="22"/>
          <w:lang w:val="sk-SK"/>
        </w:rPr>
      </w:pPr>
    </w:p>
    <w:p w14:paraId="39952C03" w14:textId="417A671F" w:rsidR="00970FC5" w:rsidRPr="00287727" w:rsidRDefault="00970FC5" w:rsidP="00970FC5">
      <w:pPr>
        <w:numPr>
          <w:ilvl w:val="12"/>
          <w:numId w:val="0"/>
        </w:numPr>
        <w:tabs>
          <w:tab w:val="clear" w:pos="567"/>
        </w:tabs>
        <w:spacing w:line="240" w:lineRule="auto"/>
        <w:rPr>
          <w:bCs/>
          <w:szCs w:val="22"/>
          <w:lang w:val="sk-SK"/>
        </w:rPr>
      </w:pPr>
      <w:r w:rsidRPr="00287727">
        <w:rPr>
          <w:bCs/>
          <w:szCs w:val="22"/>
          <w:lang w:val="sk-SK"/>
        </w:rPr>
        <w:t>Tento liek sa nemá podávať deťom</w:t>
      </w:r>
      <w:r w:rsidR="00293E89" w:rsidRPr="00293E89">
        <w:rPr>
          <w:bCs/>
          <w:szCs w:val="22"/>
          <w:lang w:val="sk-SK"/>
        </w:rPr>
        <w:t xml:space="preserve"> </w:t>
      </w:r>
      <w:r w:rsidR="00293E89">
        <w:rPr>
          <w:bCs/>
          <w:szCs w:val="22"/>
          <w:lang w:val="sk-SK"/>
        </w:rPr>
        <w:t>mladším ako 10 rokov na liečbu diabetu 2.typu a deťom</w:t>
      </w:r>
      <w:r w:rsidRPr="00287727">
        <w:rPr>
          <w:bCs/>
          <w:szCs w:val="22"/>
          <w:lang w:val="sk-SK"/>
        </w:rPr>
        <w:t xml:space="preserve"> ani dospievajúcim mladším ako 18 rokov</w:t>
      </w:r>
      <w:r w:rsidR="00293E89">
        <w:rPr>
          <w:bCs/>
          <w:szCs w:val="22"/>
          <w:lang w:val="sk-SK"/>
        </w:rPr>
        <w:t xml:space="preserve"> pre </w:t>
      </w:r>
      <w:r w:rsidR="001A043E">
        <w:rPr>
          <w:bCs/>
          <w:szCs w:val="22"/>
          <w:lang w:val="sk-SK"/>
        </w:rPr>
        <w:t>reguláciu</w:t>
      </w:r>
      <w:r w:rsidR="00293E89">
        <w:rPr>
          <w:bCs/>
          <w:szCs w:val="22"/>
          <w:lang w:val="sk-SK"/>
        </w:rPr>
        <w:t xml:space="preserve"> telesnej hmotnosti</w:t>
      </w:r>
      <w:r w:rsidRPr="00287727">
        <w:rPr>
          <w:bCs/>
          <w:szCs w:val="22"/>
          <w:lang w:val="sk-SK"/>
        </w:rPr>
        <w:t>, pretože sa v t</w:t>
      </w:r>
      <w:r w:rsidR="00293E89">
        <w:rPr>
          <w:bCs/>
          <w:szCs w:val="22"/>
          <w:lang w:val="sk-SK"/>
        </w:rPr>
        <w:t>ýchto</w:t>
      </w:r>
      <w:r w:rsidRPr="00287727">
        <w:rPr>
          <w:bCs/>
          <w:szCs w:val="22"/>
          <w:lang w:val="sk-SK"/>
        </w:rPr>
        <w:t xml:space="preserve"> vekov</w:t>
      </w:r>
      <w:r w:rsidR="00293E89">
        <w:rPr>
          <w:bCs/>
          <w:szCs w:val="22"/>
          <w:lang w:val="sk-SK"/>
        </w:rPr>
        <w:t>ých</w:t>
      </w:r>
      <w:r w:rsidRPr="00287727">
        <w:rPr>
          <w:bCs/>
          <w:szCs w:val="22"/>
          <w:lang w:val="sk-SK"/>
        </w:rPr>
        <w:t xml:space="preserve"> skupin</w:t>
      </w:r>
      <w:r w:rsidR="00293E89">
        <w:rPr>
          <w:bCs/>
          <w:szCs w:val="22"/>
          <w:lang w:val="sk-SK"/>
        </w:rPr>
        <w:t>ách</w:t>
      </w:r>
      <w:r w:rsidRPr="00287727">
        <w:rPr>
          <w:bCs/>
          <w:szCs w:val="22"/>
          <w:lang w:val="sk-SK"/>
        </w:rPr>
        <w:t xml:space="preserve"> neskúmal.</w:t>
      </w:r>
    </w:p>
    <w:p w14:paraId="2AC646C2" w14:textId="77777777" w:rsidR="00970FC5" w:rsidRPr="00287727" w:rsidRDefault="00970FC5" w:rsidP="00970FC5">
      <w:pPr>
        <w:numPr>
          <w:ilvl w:val="12"/>
          <w:numId w:val="0"/>
        </w:numPr>
        <w:tabs>
          <w:tab w:val="clear" w:pos="567"/>
        </w:tabs>
        <w:spacing w:line="240" w:lineRule="auto"/>
        <w:ind w:right="-2"/>
        <w:rPr>
          <w:szCs w:val="22"/>
          <w:lang w:val="sk-SK"/>
        </w:rPr>
      </w:pPr>
    </w:p>
    <w:p w14:paraId="139547E3" w14:textId="77777777" w:rsidR="00970FC5" w:rsidRPr="00287727" w:rsidRDefault="00970FC5" w:rsidP="00970FC5">
      <w:pPr>
        <w:numPr>
          <w:ilvl w:val="12"/>
          <w:numId w:val="0"/>
        </w:numPr>
        <w:tabs>
          <w:tab w:val="clear" w:pos="567"/>
        </w:tabs>
        <w:spacing w:line="240" w:lineRule="auto"/>
        <w:ind w:right="-2"/>
        <w:rPr>
          <w:b/>
          <w:szCs w:val="22"/>
          <w:lang w:val="sk-SK"/>
        </w:rPr>
      </w:pPr>
      <w:r w:rsidRPr="00287727">
        <w:rPr>
          <w:b/>
          <w:szCs w:val="22"/>
          <w:lang w:val="sk-SK"/>
        </w:rPr>
        <w:t xml:space="preserve">Iné lieky a Mounjaro </w:t>
      </w:r>
    </w:p>
    <w:p w14:paraId="60F386E9"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teraz užívate alebo ste v poslednom čase užívali, či práve budete užívať ďalšie lieky, povedzte to svojmu lekárovi, zdravotnej sestre alebo lekárnikovi.</w:t>
      </w:r>
    </w:p>
    <w:p w14:paraId="798B825D" w14:textId="77777777" w:rsidR="00970FC5" w:rsidRPr="00287727" w:rsidRDefault="00970FC5" w:rsidP="00970FC5">
      <w:pPr>
        <w:numPr>
          <w:ilvl w:val="12"/>
          <w:numId w:val="0"/>
        </w:numPr>
        <w:tabs>
          <w:tab w:val="clear" w:pos="567"/>
        </w:tabs>
        <w:spacing w:line="240" w:lineRule="auto"/>
        <w:ind w:right="-2"/>
        <w:rPr>
          <w:szCs w:val="22"/>
          <w:lang w:val="sk-SK"/>
        </w:rPr>
      </w:pPr>
    </w:p>
    <w:p w14:paraId="7815354C" w14:textId="77777777" w:rsidR="00970FC5" w:rsidRPr="00287727" w:rsidRDefault="00970FC5" w:rsidP="00970FC5">
      <w:pPr>
        <w:numPr>
          <w:ilvl w:val="12"/>
          <w:numId w:val="0"/>
        </w:numPr>
        <w:tabs>
          <w:tab w:val="clear" w:pos="567"/>
        </w:tabs>
        <w:spacing w:line="240" w:lineRule="auto"/>
        <w:rPr>
          <w:szCs w:val="22"/>
          <w:lang w:val="sk-SK"/>
        </w:rPr>
      </w:pPr>
      <w:r w:rsidRPr="00287727">
        <w:rPr>
          <w:b/>
          <w:szCs w:val="22"/>
          <w:lang w:val="sk-SK"/>
        </w:rPr>
        <w:t xml:space="preserve">Tehotenstvo </w:t>
      </w:r>
    </w:p>
    <w:p w14:paraId="60AAAD34"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Ak ste tehotná, ak si myslíte, že ste tehotná alebo ak plánujete otehotnieť, poraďte sa so svojím lekárom predtým,  ako začnete užívať tento liek. Tento liek sa nemá užívať počas tehotenstva, pretože účinky tohto lieku na nenarodené dieťa nie sú známe. Preto sa počas užívania tohto lieku odporúča používať antikoncepciu.</w:t>
      </w:r>
    </w:p>
    <w:p w14:paraId="0EC382D4" w14:textId="77777777" w:rsidR="00970FC5" w:rsidRPr="00287727" w:rsidRDefault="00970FC5" w:rsidP="00970FC5">
      <w:pPr>
        <w:numPr>
          <w:ilvl w:val="12"/>
          <w:numId w:val="0"/>
        </w:numPr>
        <w:tabs>
          <w:tab w:val="clear" w:pos="567"/>
        </w:tabs>
        <w:spacing w:line="240" w:lineRule="auto"/>
        <w:rPr>
          <w:szCs w:val="22"/>
          <w:lang w:val="sk-SK"/>
        </w:rPr>
      </w:pPr>
    </w:p>
    <w:p w14:paraId="7D7EB7CF" w14:textId="77777777" w:rsidR="00970FC5" w:rsidRPr="00287727" w:rsidRDefault="00970FC5" w:rsidP="00597C87">
      <w:pPr>
        <w:keepNext/>
        <w:numPr>
          <w:ilvl w:val="12"/>
          <w:numId w:val="0"/>
        </w:numPr>
        <w:tabs>
          <w:tab w:val="clear" w:pos="567"/>
        </w:tabs>
        <w:spacing w:line="240" w:lineRule="auto"/>
        <w:rPr>
          <w:b/>
          <w:szCs w:val="22"/>
          <w:lang w:val="sk-SK"/>
        </w:rPr>
      </w:pPr>
      <w:r w:rsidRPr="00287727">
        <w:rPr>
          <w:b/>
          <w:szCs w:val="22"/>
          <w:lang w:val="sk-SK"/>
        </w:rPr>
        <w:t xml:space="preserve">Dojčenie </w:t>
      </w:r>
    </w:p>
    <w:p w14:paraId="015E7444" w14:textId="20D28EAB" w:rsidR="00970FC5" w:rsidRPr="00287727" w:rsidRDefault="00B63817" w:rsidP="00597C87">
      <w:pPr>
        <w:keepNext/>
        <w:spacing w:line="240" w:lineRule="auto"/>
        <w:rPr>
          <w:szCs w:val="22"/>
          <w:lang w:val="sk-SK"/>
        </w:rPr>
      </w:pPr>
      <w:r w:rsidRPr="00B63817">
        <w:rPr>
          <w:rFonts w:eastAsia="TimesNewRoman"/>
          <w:szCs w:val="22"/>
          <w:lang w:val="sk-SK"/>
        </w:rPr>
        <w:t>Tirzepatid prechádza do materského mlieka vo veľmi malých množstvách a neočakáva sa jeho vstrebávanie dojčeným novorodencom alebo dojčaťom.</w:t>
      </w:r>
      <w:r w:rsidR="00970FC5" w:rsidRPr="00287727">
        <w:rPr>
          <w:szCs w:val="22"/>
          <w:lang w:val="sk-SK"/>
        </w:rPr>
        <w:t xml:space="preserve">. Ak dojčíte alebo plánujete dojčiť, pred použitím </w:t>
      </w:r>
      <w:bookmarkStart w:id="545" w:name="_Hlk220672257"/>
      <w:r>
        <w:rPr>
          <w:szCs w:val="22"/>
          <w:lang w:val="sk-SK"/>
        </w:rPr>
        <w:t xml:space="preserve">alebo </w:t>
      </w:r>
      <w:r w:rsidRPr="00161AC6">
        <w:rPr>
          <w:szCs w:val="22"/>
          <w:lang w:val="sk-SK"/>
        </w:rPr>
        <w:t>pokračovaním v používaní</w:t>
      </w:r>
      <w:bookmarkEnd w:id="545"/>
      <w:r w:rsidRPr="00161AC6">
        <w:rPr>
          <w:szCs w:val="22"/>
          <w:lang w:val="sk-SK"/>
        </w:rPr>
        <w:t xml:space="preserve"> </w:t>
      </w:r>
      <w:r w:rsidR="00970FC5" w:rsidRPr="00287727">
        <w:rPr>
          <w:szCs w:val="22"/>
          <w:lang w:val="sk-SK"/>
        </w:rPr>
        <w:t xml:space="preserve">tohto lieku sa poraďte so svojím lekárom.   </w:t>
      </w:r>
    </w:p>
    <w:p w14:paraId="1F9F161E" w14:textId="77777777" w:rsidR="00970FC5" w:rsidRPr="00287727" w:rsidRDefault="00970FC5" w:rsidP="00597C87">
      <w:pPr>
        <w:keepNext/>
        <w:numPr>
          <w:ilvl w:val="12"/>
          <w:numId w:val="0"/>
        </w:numPr>
        <w:tabs>
          <w:tab w:val="clear" w:pos="567"/>
        </w:tabs>
        <w:spacing w:line="240" w:lineRule="auto"/>
        <w:rPr>
          <w:szCs w:val="22"/>
          <w:lang w:val="sk-SK"/>
        </w:rPr>
      </w:pPr>
    </w:p>
    <w:p w14:paraId="35204655" w14:textId="01BABE77" w:rsidR="00970FC5" w:rsidRPr="00287727" w:rsidRDefault="00970FC5" w:rsidP="00597C87">
      <w:pPr>
        <w:keepNext/>
        <w:numPr>
          <w:ilvl w:val="12"/>
          <w:numId w:val="0"/>
        </w:numPr>
        <w:tabs>
          <w:tab w:val="clear" w:pos="567"/>
        </w:tabs>
        <w:spacing w:line="240" w:lineRule="auto"/>
        <w:ind w:right="-2"/>
        <w:outlineLvl w:val="0"/>
        <w:rPr>
          <w:b/>
          <w:szCs w:val="22"/>
          <w:lang w:val="sk-SK"/>
        </w:rPr>
      </w:pPr>
      <w:r w:rsidRPr="00287727">
        <w:rPr>
          <w:b/>
          <w:szCs w:val="22"/>
          <w:lang w:val="sk-SK"/>
        </w:rPr>
        <w:t>Vedenie vozidiel a obsluha strojov</w:t>
      </w:r>
      <w:r w:rsidR="00383EEB" w:rsidRPr="00287727">
        <w:rPr>
          <w:b/>
          <w:szCs w:val="22"/>
          <w:lang w:val="sk-SK"/>
        </w:rPr>
        <w:fldChar w:fldCharType="begin"/>
      </w:r>
      <w:r w:rsidR="00383EEB" w:rsidRPr="00287727">
        <w:rPr>
          <w:b/>
          <w:szCs w:val="22"/>
          <w:lang w:val="sk-SK"/>
        </w:rPr>
        <w:instrText xml:space="preserve"> DOCVARIABLE vault_nd_618d59ed-3ae1-4ee4-b035-26215cfbbd32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3236EA28" w14:textId="77777777" w:rsidR="00970FC5" w:rsidRPr="00287727" w:rsidRDefault="00970FC5" w:rsidP="00597C87">
      <w:pPr>
        <w:keepNext/>
        <w:numPr>
          <w:ilvl w:val="12"/>
          <w:numId w:val="0"/>
        </w:numPr>
        <w:tabs>
          <w:tab w:val="clear" w:pos="567"/>
        </w:tabs>
        <w:spacing w:line="240" w:lineRule="auto"/>
        <w:ind w:right="-2"/>
        <w:rPr>
          <w:szCs w:val="22"/>
          <w:lang w:val="sk-SK"/>
        </w:rPr>
      </w:pPr>
      <w:r w:rsidRPr="00287727">
        <w:rPr>
          <w:szCs w:val="22"/>
          <w:lang w:val="sk-SK"/>
        </w:rPr>
        <w:t>Je nepravdepodobné, že tento liek ovplyvní vašu schopnosť viesť vozidlá a obsluhovať stroje. Ak však užívate Mounjaro v kombinácii s derivátmi sulfonylmočoviny alebo inzulínom, môže sa vyskytnúť nízka hladina cukru v krvi (hypoglykémia), ktorá môže znížiť vašu schopnosť sústrediť sa. Vyhnite sa vedeniu vozidiel alebo obsluhe strojov, ak sa u vás objavia akékoľvek prejavy 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7FC1D65C" w14:textId="77777777" w:rsidR="00970FC5" w:rsidRPr="00287727" w:rsidRDefault="00970FC5" w:rsidP="00970FC5">
      <w:pPr>
        <w:numPr>
          <w:ilvl w:val="12"/>
          <w:numId w:val="0"/>
        </w:numPr>
        <w:tabs>
          <w:tab w:val="clear" w:pos="567"/>
        </w:tabs>
        <w:spacing w:line="240" w:lineRule="auto"/>
        <w:ind w:right="-2"/>
        <w:rPr>
          <w:szCs w:val="22"/>
          <w:lang w:val="sk-SK"/>
        </w:rPr>
      </w:pPr>
    </w:p>
    <w:p w14:paraId="4A49771A"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bCs/>
          <w:szCs w:val="22"/>
          <w:lang w:val="sk-SK"/>
        </w:rPr>
        <w:t xml:space="preserve">Mounjaro </w:t>
      </w:r>
      <w:r w:rsidRPr="00287727">
        <w:rPr>
          <w:b/>
          <w:szCs w:val="22"/>
          <w:lang w:val="sk-SK"/>
        </w:rPr>
        <w:t>obsahuje</w:t>
      </w:r>
      <w:r w:rsidRPr="00287727">
        <w:rPr>
          <w:b/>
          <w:bCs/>
          <w:szCs w:val="22"/>
          <w:lang w:val="sk-SK"/>
        </w:rPr>
        <w:t xml:space="preserve"> sodík </w:t>
      </w:r>
    </w:p>
    <w:p w14:paraId="7F6B036C" w14:textId="77777777" w:rsidR="00970FC5" w:rsidRPr="00287727" w:rsidRDefault="00970FC5" w:rsidP="00970FC5">
      <w:pPr>
        <w:numPr>
          <w:ilvl w:val="12"/>
          <w:numId w:val="0"/>
        </w:numPr>
        <w:tabs>
          <w:tab w:val="clear" w:pos="567"/>
        </w:tabs>
        <w:spacing w:line="240" w:lineRule="auto"/>
        <w:ind w:right="-2"/>
        <w:rPr>
          <w:bCs/>
          <w:szCs w:val="22"/>
          <w:lang w:val="sk-SK"/>
        </w:rPr>
      </w:pPr>
      <w:r w:rsidRPr="00287727">
        <w:rPr>
          <w:bCs/>
          <w:szCs w:val="22"/>
          <w:lang w:val="sk-SK"/>
        </w:rPr>
        <w:t xml:space="preserve">Tento liek obsahuje v jednej dávke menej ako 1 mmol sodíka (23 mg), </w:t>
      </w:r>
      <w:r w:rsidRPr="00287727">
        <w:rPr>
          <w:szCs w:val="22"/>
          <w:lang w:val="sk-SK"/>
        </w:rPr>
        <w:t>čo je v podstate zanedbateľné množstvo sodíka.</w:t>
      </w:r>
    </w:p>
    <w:p w14:paraId="476F446A" w14:textId="77777777" w:rsidR="00970FC5" w:rsidRPr="00287727" w:rsidRDefault="00970FC5" w:rsidP="00970FC5">
      <w:pPr>
        <w:numPr>
          <w:ilvl w:val="12"/>
          <w:numId w:val="0"/>
        </w:numPr>
        <w:tabs>
          <w:tab w:val="clear" w:pos="567"/>
        </w:tabs>
        <w:spacing w:line="240" w:lineRule="auto"/>
        <w:ind w:right="-2"/>
        <w:rPr>
          <w:szCs w:val="22"/>
          <w:lang w:val="sk-SK"/>
        </w:rPr>
      </w:pPr>
    </w:p>
    <w:p w14:paraId="12A06BDB" w14:textId="77777777" w:rsidR="00970FC5" w:rsidRPr="00287727" w:rsidRDefault="00970FC5" w:rsidP="00970FC5">
      <w:pPr>
        <w:numPr>
          <w:ilvl w:val="12"/>
          <w:numId w:val="0"/>
        </w:numPr>
        <w:tabs>
          <w:tab w:val="clear" w:pos="567"/>
        </w:tabs>
        <w:spacing w:line="240" w:lineRule="auto"/>
        <w:ind w:right="-2"/>
        <w:rPr>
          <w:szCs w:val="22"/>
          <w:lang w:val="sk-SK"/>
        </w:rPr>
      </w:pPr>
    </w:p>
    <w:p w14:paraId="2F565FC4" w14:textId="77777777" w:rsidR="00970FC5" w:rsidRPr="00287727" w:rsidRDefault="00970FC5" w:rsidP="00AE73FF">
      <w:pPr>
        <w:numPr>
          <w:ilvl w:val="0"/>
          <w:numId w:val="40"/>
        </w:numPr>
        <w:spacing w:line="240" w:lineRule="auto"/>
        <w:ind w:right="-2"/>
        <w:rPr>
          <w:b/>
          <w:szCs w:val="22"/>
          <w:lang w:val="sk-SK"/>
        </w:rPr>
      </w:pPr>
      <w:r w:rsidRPr="00287727">
        <w:rPr>
          <w:b/>
          <w:szCs w:val="22"/>
          <w:lang w:val="sk-SK"/>
        </w:rPr>
        <w:t>Ako používať Mounjaro</w:t>
      </w:r>
    </w:p>
    <w:p w14:paraId="1FA4A651" w14:textId="77777777" w:rsidR="00970FC5" w:rsidRPr="00287727" w:rsidRDefault="00970FC5" w:rsidP="00970FC5">
      <w:pPr>
        <w:numPr>
          <w:ilvl w:val="12"/>
          <w:numId w:val="0"/>
        </w:numPr>
        <w:tabs>
          <w:tab w:val="clear" w:pos="567"/>
        </w:tabs>
        <w:spacing w:line="240" w:lineRule="auto"/>
        <w:ind w:right="-2"/>
        <w:rPr>
          <w:szCs w:val="22"/>
          <w:lang w:val="sk-SK"/>
        </w:rPr>
      </w:pPr>
    </w:p>
    <w:p w14:paraId="0A8D292D"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povedal váš lekár alebo lekárnik. Ak si nie ste niečím istý, overte si to u svojho lekára alebo lekárnika.</w:t>
      </w:r>
    </w:p>
    <w:p w14:paraId="64715C37" w14:textId="77777777" w:rsidR="00970FC5" w:rsidRPr="00287727" w:rsidRDefault="00970FC5" w:rsidP="00970FC5">
      <w:pPr>
        <w:numPr>
          <w:ilvl w:val="12"/>
          <w:numId w:val="0"/>
        </w:numPr>
        <w:tabs>
          <w:tab w:val="clear" w:pos="567"/>
        </w:tabs>
        <w:spacing w:line="240" w:lineRule="auto"/>
        <w:ind w:right="-2"/>
        <w:rPr>
          <w:szCs w:val="22"/>
          <w:lang w:val="sk-SK"/>
        </w:rPr>
      </w:pPr>
    </w:p>
    <w:p w14:paraId="6BEBA503" w14:textId="77777777" w:rsidR="00970FC5" w:rsidRDefault="00970FC5" w:rsidP="00970FC5">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Koľko lieku máte použiť</w:t>
      </w:r>
    </w:p>
    <w:p w14:paraId="0EAC8A7C" w14:textId="77777777" w:rsidR="00293E89" w:rsidRDefault="00293E89" w:rsidP="00970FC5">
      <w:pPr>
        <w:keepNext/>
        <w:tabs>
          <w:tab w:val="clear" w:pos="567"/>
        </w:tabs>
        <w:autoSpaceDE w:val="0"/>
        <w:autoSpaceDN w:val="0"/>
        <w:adjustRightInd w:val="0"/>
        <w:spacing w:line="240" w:lineRule="auto"/>
        <w:rPr>
          <w:rFonts w:eastAsia="SimSun"/>
          <w:b/>
          <w:bCs/>
          <w:color w:val="000000"/>
          <w:szCs w:val="22"/>
          <w:lang w:val="sk-SK"/>
        </w:rPr>
      </w:pPr>
    </w:p>
    <w:p w14:paraId="6A475AC3" w14:textId="622EA03D" w:rsidR="00293E89" w:rsidRPr="00287727" w:rsidRDefault="00293E89" w:rsidP="00970FC5">
      <w:pPr>
        <w:keepNext/>
        <w:tabs>
          <w:tab w:val="clear" w:pos="567"/>
        </w:tabs>
        <w:autoSpaceDE w:val="0"/>
        <w:autoSpaceDN w:val="0"/>
        <w:adjustRightInd w:val="0"/>
        <w:spacing w:line="240" w:lineRule="auto"/>
        <w:rPr>
          <w:rFonts w:eastAsia="SimSun"/>
          <w:b/>
          <w:bCs/>
          <w:color w:val="000000"/>
          <w:szCs w:val="22"/>
          <w:lang w:val="sk-SK"/>
        </w:rPr>
      </w:pPr>
      <w:r>
        <w:rPr>
          <w:rFonts w:eastAsia="SimSun"/>
          <w:b/>
          <w:bCs/>
          <w:color w:val="000000"/>
          <w:szCs w:val="22"/>
          <w:lang w:val="sk-SK"/>
        </w:rPr>
        <w:t>Dospelí</w:t>
      </w:r>
    </w:p>
    <w:p w14:paraId="4A2647AB" w14:textId="77777777" w:rsidR="00970FC5" w:rsidRPr="00287727" w:rsidRDefault="00970FC5" w:rsidP="00970FC5">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Počiatočná dávka je 2,5 mg raz týždenne počas štyroch týždňov. Po štyroch týždňoch vám má lekár zvýšiť dávku na 5 mg raz týždenne. </w:t>
      </w:r>
    </w:p>
    <w:p w14:paraId="515AA5B3" w14:textId="2A5D4E84" w:rsidR="00844B3F" w:rsidRPr="00597C87" w:rsidRDefault="00970FC5" w:rsidP="00597C87">
      <w:pPr>
        <w:pStyle w:val="ListParagraph"/>
        <w:numPr>
          <w:ilvl w:val="0"/>
          <w:numId w:val="38"/>
        </w:numPr>
        <w:autoSpaceDE w:val="0"/>
        <w:autoSpaceDN w:val="0"/>
        <w:adjustRightInd w:val="0"/>
        <w:spacing w:after="0" w:line="240" w:lineRule="auto"/>
        <w:ind w:left="567" w:hanging="567"/>
        <w:contextualSpacing w:val="0"/>
        <w:rPr>
          <w:rFonts w:ascii="Times New Roman" w:eastAsia="SimSun" w:hAnsi="Times New Roman"/>
          <w:color w:val="000000"/>
          <w:lang w:val="sk-SK"/>
        </w:rPr>
      </w:pPr>
      <w:r w:rsidRPr="00287727">
        <w:rPr>
          <w:rFonts w:ascii="Times New Roman" w:eastAsia="SimSun" w:hAnsi="Times New Roman"/>
          <w:color w:val="000000"/>
          <w:lang w:val="sk-SK"/>
        </w:rPr>
        <w:t xml:space="preserve">Lekár vám môže v prípade potreby zvýšiť dávku po 2,5 mg na 7,5 mg, 10 mg, </w:t>
      </w:r>
      <w:r w:rsidRPr="00287727">
        <w:rPr>
          <w:rFonts w:ascii="Times New Roman" w:hAnsi="Times New Roman"/>
          <w:iCs/>
          <w:lang w:val="sk-SK"/>
        </w:rPr>
        <w:t>12,5 mg alebo</w:t>
      </w:r>
      <w:r w:rsidRPr="00287727">
        <w:rPr>
          <w:rFonts w:ascii="Times New Roman" w:eastAsia="SimSun" w:hAnsi="Times New Roman"/>
          <w:color w:val="000000"/>
          <w:lang w:val="sk-SK"/>
        </w:rPr>
        <w:t xml:space="preserve"> na 15 mg raz týždenne. V každom prípade vám lekár povie, aby ste predtým, ako prejdete na vyššiu dávku, užívali určitú dávku najmenej 4 týždne.  </w:t>
      </w:r>
    </w:p>
    <w:p w14:paraId="501C9239" w14:textId="77777777" w:rsidR="00844B3F" w:rsidRDefault="00844B3F" w:rsidP="00844B3F">
      <w:pPr>
        <w:autoSpaceDE w:val="0"/>
        <w:autoSpaceDN w:val="0"/>
        <w:adjustRightInd w:val="0"/>
        <w:spacing w:line="240" w:lineRule="auto"/>
        <w:rPr>
          <w:rFonts w:eastAsia="SimSun"/>
          <w:b/>
          <w:bCs/>
          <w:color w:val="000000"/>
          <w:szCs w:val="22"/>
          <w:lang w:val="sk-SK"/>
        </w:rPr>
      </w:pPr>
    </w:p>
    <w:p w14:paraId="1561CE84" w14:textId="0126FF4B" w:rsidR="00293E89" w:rsidRPr="007D528D" w:rsidRDefault="00293E89" w:rsidP="00844B3F">
      <w:pPr>
        <w:autoSpaceDE w:val="0"/>
        <w:autoSpaceDN w:val="0"/>
        <w:adjustRightInd w:val="0"/>
        <w:spacing w:line="240" w:lineRule="auto"/>
        <w:rPr>
          <w:rFonts w:eastAsia="SimSun"/>
          <w:b/>
          <w:bCs/>
          <w:color w:val="000000"/>
          <w:szCs w:val="22"/>
          <w:lang w:val="sk-SK"/>
        </w:rPr>
      </w:pPr>
      <w:r w:rsidRPr="007D528D">
        <w:rPr>
          <w:rFonts w:eastAsia="SimSun"/>
          <w:b/>
          <w:bCs/>
          <w:color w:val="000000"/>
          <w:szCs w:val="22"/>
          <w:lang w:val="sk-SK"/>
        </w:rPr>
        <w:t>Dospievajúci a deti vo veku 10 až 18 rokov s cukrovkou 2. typu</w:t>
      </w:r>
    </w:p>
    <w:p w14:paraId="643C607D" w14:textId="77777777" w:rsidR="00293E89" w:rsidRPr="007D528D" w:rsidRDefault="00293E89" w:rsidP="00597C87">
      <w:pPr>
        <w:pStyle w:val="ListParagraph"/>
        <w:numPr>
          <w:ilvl w:val="0"/>
          <w:numId w:val="68"/>
        </w:numPr>
        <w:autoSpaceDE w:val="0"/>
        <w:autoSpaceDN w:val="0"/>
        <w:adjustRightInd w:val="0"/>
        <w:spacing w:after="0" w:line="240" w:lineRule="auto"/>
        <w:ind w:hanging="720"/>
        <w:contextualSpacing w:val="0"/>
        <w:rPr>
          <w:rFonts w:ascii="Times New Roman" w:eastAsia="SimSun" w:hAnsi="Times New Roman"/>
          <w:color w:val="000000"/>
          <w:lang w:val="sk-SK"/>
        </w:rPr>
      </w:pPr>
      <w:r>
        <w:rPr>
          <w:rFonts w:ascii="Times New Roman" w:eastAsia="SimSun" w:hAnsi="Times New Roman"/>
          <w:color w:val="000000"/>
          <w:lang w:val="sk-SK"/>
        </w:rPr>
        <w:t>Počiatočná</w:t>
      </w:r>
      <w:r w:rsidRPr="007D528D">
        <w:rPr>
          <w:rFonts w:ascii="Times New Roman" w:eastAsia="SimSun" w:hAnsi="Times New Roman"/>
          <w:color w:val="000000"/>
          <w:lang w:val="sk-SK"/>
        </w:rPr>
        <w:t xml:space="preserve"> dávka je 2,5 mg raz týždenne počas štyroch týždňov. Po štyroch týždňoch </w:t>
      </w:r>
      <w:r>
        <w:rPr>
          <w:rFonts w:ascii="Times New Roman" w:eastAsia="SimSun" w:hAnsi="Times New Roman"/>
          <w:color w:val="000000"/>
          <w:lang w:val="sk-SK"/>
        </w:rPr>
        <w:t xml:space="preserve">vám má </w:t>
      </w:r>
      <w:r w:rsidRPr="007D528D">
        <w:rPr>
          <w:rFonts w:ascii="Times New Roman" w:eastAsia="SimSun" w:hAnsi="Times New Roman"/>
          <w:color w:val="000000"/>
          <w:lang w:val="sk-SK"/>
        </w:rPr>
        <w:t xml:space="preserve">lekár </w:t>
      </w:r>
      <w:r w:rsidRPr="00D90142">
        <w:rPr>
          <w:rFonts w:ascii="Times New Roman" w:eastAsia="SimSun" w:hAnsi="Times New Roman"/>
          <w:color w:val="000000"/>
          <w:lang w:val="sk-SK"/>
        </w:rPr>
        <w:t>zvýši</w:t>
      </w:r>
      <w:r>
        <w:rPr>
          <w:rFonts w:ascii="Times New Roman" w:eastAsia="SimSun" w:hAnsi="Times New Roman"/>
          <w:color w:val="000000"/>
          <w:lang w:val="sk-SK"/>
        </w:rPr>
        <w:t>ť</w:t>
      </w:r>
      <w:r w:rsidRPr="00D90142">
        <w:rPr>
          <w:rFonts w:ascii="Times New Roman" w:eastAsia="SimSun" w:hAnsi="Times New Roman"/>
          <w:color w:val="000000"/>
          <w:lang w:val="sk-SK"/>
        </w:rPr>
        <w:t xml:space="preserve"> </w:t>
      </w:r>
      <w:r w:rsidRPr="007D528D">
        <w:rPr>
          <w:rFonts w:ascii="Times New Roman" w:eastAsia="SimSun" w:hAnsi="Times New Roman"/>
          <w:color w:val="000000"/>
          <w:lang w:val="sk-SK"/>
        </w:rPr>
        <w:t>dávku na 5 mg raz týždenne.</w:t>
      </w:r>
    </w:p>
    <w:p w14:paraId="7B4E80A3" w14:textId="2BD957C4" w:rsidR="00293E89" w:rsidRPr="007D528D" w:rsidRDefault="00293E89" w:rsidP="00597C87">
      <w:pPr>
        <w:pStyle w:val="ListParagraph"/>
        <w:numPr>
          <w:ilvl w:val="0"/>
          <w:numId w:val="68"/>
        </w:numPr>
        <w:autoSpaceDE w:val="0"/>
        <w:autoSpaceDN w:val="0"/>
        <w:adjustRightInd w:val="0"/>
        <w:spacing w:after="0" w:line="240" w:lineRule="auto"/>
        <w:ind w:hanging="720"/>
        <w:contextualSpacing w:val="0"/>
        <w:rPr>
          <w:rFonts w:eastAsia="SimSun"/>
          <w:color w:val="000000"/>
          <w:lang w:val="sk-SK"/>
        </w:rPr>
      </w:pPr>
      <w:r w:rsidRPr="008F7FD1">
        <w:rPr>
          <w:rFonts w:ascii="Times New Roman" w:eastAsia="SimSun" w:hAnsi="Times New Roman"/>
          <w:color w:val="000000"/>
          <w:lang w:val="sk-SK"/>
        </w:rPr>
        <w:t xml:space="preserve">Lekár vám môže v prípade potreby zvýšiť dávku po 2,5 mg na 7,5 mg, 10 mg raz týždenne. </w:t>
      </w:r>
      <w:r>
        <w:rPr>
          <w:rFonts w:ascii="Times New Roman" w:eastAsia="SimSun" w:hAnsi="Times New Roman"/>
          <w:color w:val="000000"/>
          <w:lang w:val="sk-SK"/>
        </w:rPr>
        <w:t xml:space="preserve">Pri každom navýšení dávky </w:t>
      </w:r>
      <w:r w:rsidRPr="007D528D">
        <w:rPr>
          <w:rFonts w:ascii="Times New Roman" w:eastAsia="SimSun" w:hAnsi="Times New Roman"/>
          <w:color w:val="000000"/>
          <w:lang w:val="sk-SK"/>
        </w:rPr>
        <w:t>vám lekár oznámi, aby ste na danej dávke zotrvali aspoň 4 týždne predtým, než prejdete na vyššiu dávku.</w:t>
      </w:r>
    </w:p>
    <w:p w14:paraId="0D002DD1" w14:textId="77777777" w:rsidR="00844B3F" w:rsidRDefault="00844B3F" w:rsidP="00970FC5">
      <w:pPr>
        <w:autoSpaceDE w:val="0"/>
        <w:autoSpaceDN w:val="0"/>
        <w:adjustRightInd w:val="0"/>
        <w:spacing w:line="240" w:lineRule="auto"/>
        <w:rPr>
          <w:rFonts w:eastAsia="SimSun"/>
          <w:color w:val="000000"/>
          <w:szCs w:val="22"/>
          <w:lang w:val="sk-SK"/>
        </w:rPr>
      </w:pPr>
    </w:p>
    <w:p w14:paraId="23EA8866" w14:textId="2903AC92" w:rsidR="00970FC5" w:rsidRPr="00287727" w:rsidRDefault="00970FC5" w:rsidP="00970FC5">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Nemeňte si dávku, pokiaľ vám to nepovie lekár.</w:t>
      </w:r>
    </w:p>
    <w:p w14:paraId="777F857F" w14:textId="77777777" w:rsidR="00970FC5" w:rsidRPr="00287727" w:rsidRDefault="00970FC5" w:rsidP="00970FC5">
      <w:pPr>
        <w:autoSpaceDE w:val="0"/>
        <w:autoSpaceDN w:val="0"/>
        <w:adjustRightInd w:val="0"/>
        <w:spacing w:line="240" w:lineRule="auto"/>
        <w:rPr>
          <w:rFonts w:eastAsia="SimSun"/>
          <w:color w:val="000000"/>
          <w:szCs w:val="22"/>
          <w:lang w:val="sk-SK"/>
        </w:rPr>
      </w:pPr>
    </w:p>
    <w:p w14:paraId="72314E2C" w14:textId="47426932" w:rsidR="00970FC5" w:rsidRPr="00287727" w:rsidRDefault="00970FC5" w:rsidP="00970FC5">
      <w:pPr>
        <w:numPr>
          <w:ilvl w:val="12"/>
          <w:numId w:val="0"/>
        </w:numPr>
        <w:tabs>
          <w:tab w:val="clear" w:pos="567"/>
        </w:tabs>
        <w:spacing w:line="240" w:lineRule="auto"/>
        <w:ind w:right="-2"/>
        <w:rPr>
          <w:szCs w:val="22"/>
          <w:u w:val="single"/>
          <w:lang w:val="sk-SK"/>
        </w:rPr>
      </w:pPr>
      <w:r w:rsidRPr="00287727">
        <w:rPr>
          <w:szCs w:val="22"/>
          <w:lang w:val="sk-SK"/>
        </w:rPr>
        <w:t>Jedn</w:t>
      </w:r>
      <w:r w:rsidR="00880979" w:rsidRPr="00287727">
        <w:rPr>
          <w:szCs w:val="22"/>
          <w:lang w:val="sk-SK"/>
        </w:rPr>
        <w:t>a injekčná liekovka</w:t>
      </w:r>
      <w:r w:rsidRPr="00287727">
        <w:rPr>
          <w:szCs w:val="22"/>
          <w:lang w:val="sk-SK"/>
        </w:rPr>
        <w:t xml:space="preserve"> obsahuje jednu dávku Mounjar</w:t>
      </w:r>
      <w:r w:rsidR="00880979" w:rsidRPr="00287727">
        <w:rPr>
          <w:szCs w:val="22"/>
          <w:lang w:val="sk-SK"/>
        </w:rPr>
        <w:t>a</w:t>
      </w:r>
      <w:r w:rsidRPr="00287727">
        <w:rPr>
          <w:szCs w:val="22"/>
          <w:lang w:val="sk-SK"/>
        </w:rPr>
        <w:t xml:space="preserve"> buď 2,5 mg, 5 mg, 7,5 mg, 10 mg, 12,5 mg alebo 15 mg. </w:t>
      </w:r>
    </w:p>
    <w:p w14:paraId="6890E3B2" w14:textId="77777777" w:rsidR="00970FC5" w:rsidRPr="00287727" w:rsidRDefault="00970FC5" w:rsidP="00970FC5">
      <w:pPr>
        <w:numPr>
          <w:ilvl w:val="12"/>
          <w:numId w:val="0"/>
        </w:numPr>
        <w:tabs>
          <w:tab w:val="clear" w:pos="567"/>
        </w:tabs>
        <w:spacing w:line="240" w:lineRule="auto"/>
        <w:ind w:right="-2"/>
        <w:rPr>
          <w:szCs w:val="22"/>
          <w:lang w:val="sk-SK"/>
        </w:rPr>
      </w:pPr>
    </w:p>
    <w:p w14:paraId="197C0B4B" w14:textId="77777777" w:rsidR="00970FC5" w:rsidRPr="00287727" w:rsidRDefault="00970FC5" w:rsidP="00970FC5">
      <w:pPr>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užívať Mounjaro </w:t>
      </w:r>
    </w:p>
    <w:p w14:paraId="46C9F7BD" w14:textId="09735B84" w:rsidR="00970FC5" w:rsidRPr="00287727" w:rsidRDefault="00880979" w:rsidP="00970FC5">
      <w:pPr>
        <w:numPr>
          <w:ilvl w:val="12"/>
          <w:numId w:val="0"/>
        </w:numPr>
        <w:tabs>
          <w:tab w:val="clear" w:pos="567"/>
        </w:tabs>
        <w:spacing w:line="240" w:lineRule="auto"/>
        <w:ind w:right="-2"/>
        <w:rPr>
          <w:szCs w:val="22"/>
          <w:lang w:val="sk-SK"/>
        </w:rPr>
      </w:pPr>
      <w:r w:rsidRPr="00287727">
        <w:rPr>
          <w:szCs w:val="22"/>
          <w:lang w:val="sk-SK"/>
        </w:rPr>
        <w:t>Mounjaro</w:t>
      </w:r>
      <w:r w:rsidR="00970FC5" w:rsidRPr="00287727">
        <w:rPr>
          <w:szCs w:val="22"/>
          <w:lang w:val="sk-SK"/>
        </w:rPr>
        <w:t xml:space="preserve"> môžete používať kedykoľvek počas dňa, s jedlom alebo bez jedla. Ak môžete, mali by ste ho používať každý týždeň v rovnaký deň. Aby ste si to zapamätali, môžete si zaškrtnúť v kalendári deň v týždni, kedy si podáte prvú dávku lieku.</w:t>
      </w:r>
    </w:p>
    <w:p w14:paraId="4D31F00A" w14:textId="77777777" w:rsidR="00970FC5" w:rsidRPr="00287727" w:rsidRDefault="00970FC5" w:rsidP="00970FC5">
      <w:pPr>
        <w:numPr>
          <w:ilvl w:val="12"/>
          <w:numId w:val="0"/>
        </w:numPr>
        <w:tabs>
          <w:tab w:val="clear" w:pos="567"/>
        </w:tabs>
        <w:spacing w:line="240" w:lineRule="auto"/>
        <w:ind w:right="-2"/>
        <w:rPr>
          <w:szCs w:val="22"/>
          <w:lang w:val="sk-SK"/>
        </w:rPr>
      </w:pPr>
    </w:p>
    <w:p w14:paraId="0FD29C6F" w14:textId="77777777" w:rsidR="00970FC5" w:rsidRPr="00287727" w:rsidRDefault="00970FC5" w:rsidP="00912C13">
      <w:pPr>
        <w:autoSpaceDE w:val="0"/>
        <w:autoSpaceDN w:val="0"/>
        <w:adjustRightInd w:val="0"/>
        <w:spacing w:line="240" w:lineRule="auto"/>
        <w:rPr>
          <w:szCs w:val="22"/>
          <w:lang w:val="sk-SK"/>
        </w:rPr>
      </w:pPr>
      <w:r w:rsidRPr="00287727">
        <w:rPr>
          <w:szCs w:val="22"/>
          <w:lang w:val="sk-SK"/>
        </w:rPr>
        <w:t>V prípade potreby si môžete zmeniť deň v týždni, kedy si podávate Mounjaro, pokiaľ je čas medzi dvoma dávkami najmenej 3 dni. Potom, ako si zvolíte nový deň podávania lieku, pokračujte v dávkovaní raz týždenne v daný deň.</w:t>
      </w:r>
    </w:p>
    <w:p w14:paraId="1B7E7838" w14:textId="5AEC879F" w:rsidR="00970FC5" w:rsidRPr="00287727" w:rsidRDefault="00970FC5" w:rsidP="00597C87">
      <w:pPr>
        <w:keepNext/>
        <w:numPr>
          <w:ilvl w:val="12"/>
          <w:numId w:val="0"/>
        </w:numPr>
        <w:tabs>
          <w:tab w:val="clear" w:pos="567"/>
        </w:tabs>
        <w:spacing w:line="240" w:lineRule="auto"/>
        <w:ind w:right="-2"/>
        <w:outlineLvl w:val="0"/>
        <w:rPr>
          <w:szCs w:val="22"/>
          <w:lang w:val="sk-SK"/>
        </w:rPr>
      </w:pPr>
      <w:r w:rsidRPr="00287727">
        <w:rPr>
          <w:b/>
          <w:szCs w:val="22"/>
          <w:lang w:val="sk-SK"/>
        </w:rPr>
        <w:t>Ako si máte podávať Mounjaro</w:t>
      </w:r>
      <w:r w:rsidR="00383EEB" w:rsidRPr="00287727">
        <w:rPr>
          <w:b/>
          <w:szCs w:val="22"/>
          <w:lang w:val="sk-SK"/>
        </w:rPr>
        <w:fldChar w:fldCharType="begin"/>
      </w:r>
      <w:r w:rsidR="00383EEB" w:rsidRPr="00287727">
        <w:rPr>
          <w:b/>
          <w:szCs w:val="22"/>
          <w:lang w:val="sk-SK"/>
        </w:rPr>
        <w:instrText xml:space="preserve"> DOCVARIABLE vault_nd_05cc06cc-5416-42ce-b7a4-10877609ff14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5F366F4" w14:textId="633B7D4C" w:rsidR="002D7C62" w:rsidRPr="00287727" w:rsidRDefault="002D7C62" w:rsidP="00597C87">
      <w:pPr>
        <w:keepNext/>
        <w:numPr>
          <w:ilvl w:val="12"/>
          <w:numId w:val="0"/>
        </w:numPr>
        <w:tabs>
          <w:tab w:val="clear" w:pos="567"/>
        </w:tabs>
        <w:spacing w:line="240" w:lineRule="auto"/>
        <w:ind w:right="-2"/>
        <w:rPr>
          <w:szCs w:val="22"/>
          <w:lang w:val="sk-SK"/>
        </w:rPr>
      </w:pPr>
      <w:r w:rsidRPr="00287727">
        <w:rPr>
          <w:szCs w:val="22"/>
          <w:lang w:val="sk-SK"/>
        </w:rPr>
        <w:t>Vždy používajte Mounjaro presne tak, ako vám povedal lekár. Predtým, ako začnete používať Mounjaro, vždy si pozorne prečítajte „Návod na použitie“ nižšie a porozprávajte sa so svojím lekárom, zdravotnou sestrou alebo lekárnikom, ak si nie ste istý, ako si správne podať injekciu Mounjara.</w:t>
      </w:r>
    </w:p>
    <w:p w14:paraId="26D134A4" w14:textId="77777777" w:rsidR="002D7C62" w:rsidRPr="00287727" w:rsidRDefault="002D7C62" w:rsidP="00597C87">
      <w:pPr>
        <w:keepNext/>
        <w:numPr>
          <w:ilvl w:val="12"/>
          <w:numId w:val="0"/>
        </w:numPr>
        <w:tabs>
          <w:tab w:val="clear" w:pos="567"/>
        </w:tabs>
        <w:spacing w:line="240" w:lineRule="auto"/>
        <w:ind w:right="-2"/>
        <w:rPr>
          <w:szCs w:val="22"/>
          <w:lang w:val="sk-SK"/>
        </w:rPr>
      </w:pPr>
    </w:p>
    <w:p w14:paraId="5DD6B643" w14:textId="3510B069" w:rsidR="00970FC5" w:rsidRPr="00287727" w:rsidRDefault="00970FC5" w:rsidP="00597C87">
      <w:pPr>
        <w:keepNext/>
        <w:numPr>
          <w:ilvl w:val="12"/>
          <w:numId w:val="0"/>
        </w:numPr>
        <w:tabs>
          <w:tab w:val="clear" w:pos="567"/>
        </w:tabs>
        <w:spacing w:line="240" w:lineRule="auto"/>
        <w:ind w:right="-2"/>
        <w:rPr>
          <w:szCs w:val="22"/>
          <w:lang w:val="sk-SK"/>
        </w:rPr>
      </w:pPr>
      <w:r w:rsidRPr="00287727">
        <w:rPr>
          <w:szCs w:val="22"/>
          <w:lang w:val="sk-SK"/>
        </w:rPr>
        <w:t xml:space="preserve">Mounjaro sa podáva injekčne pod kožu (subkutánnou injekciou) do oblasti brucha alebo do hornej časti </w:t>
      </w:r>
      <w:r w:rsidR="00602ED3">
        <w:rPr>
          <w:szCs w:val="22"/>
          <w:lang w:val="sk-SK"/>
        </w:rPr>
        <w:t xml:space="preserve">dolnej končatiny </w:t>
      </w:r>
      <w:r w:rsidRPr="00287727">
        <w:rPr>
          <w:szCs w:val="22"/>
          <w:lang w:val="sk-SK"/>
        </w:rPr>
        <w:t xml:space="preserve">(stehna) alebo </w:t>
      </w:r>
      <w:r w:rsidR="00602ED3">
        <w:rPr>
          <w:szCs w:val="22"/>
          <w:lang w:val="sk-SK"/>
        </w:rPr>
        <w:t xml:space="preserve">zadnej, </w:t>
      </w:r>
      <w:r w:rsidRPr="00287727">
        <w:rPr>
          <w:szCs w:val="22"/>
          <w:lang w:val="sk-SK"/>
        </w:rPr>
        <w:t xml:space="preserve">hornej časti  </w:t>
      </w:r>
      <w:r w:rsidR="00602ED3">
        <w:rPr>
          <w:szCs w:val="22"/>
          <w:lang w:val="sk-SK"/>
        </w:rPr>
        <w:t xml:space="preserve">končatiny </w:t>
      </w:r>
      <w:r w:rsidRPr="00287727">
        <w:rPr>
          <w:szCs w:val="22"/>
          <w:lang w:val="sk-SK"/>
        </w:rPr>
        <w:t>(ramena). Ak si budete chcieť podať injekciu do</w:t>
      </w:r>
      <w:r w:rsidR="00602ED3">
        <w:rPr>
          <w:szCs w:val="22"/>
          <w:lang w:val="sk-SK"/>
        </w:rPr>
        <w:t xml:space="preserve"> zadnej časti</w:t>
      </w:r>
      <w:r w:rsidRPr="00287727">
        <w:rPr>
          <w:szCs w:val="22"/>
          <w:lang w:val="sk-SK"/>
        </w:rPr>
        <w:t xml:space="preserve"> ramena, </w:t>
      </w:r>
      <w:r w:rsidR="00602ED3">
        <w:rPr>
          <w:szCs w:val="22"/>
          <w:lang w:val="sk-SK"/>
        </w:rPr>
        <w:t xml:space="preserve">mala by vám pomôcť </w:t>
      </w:r>
      <w:r w:rsidRPr="00287727">
        <w:rPr>
          <w:szCs w:val="22"/>
          <w:lang w:val="sk-SK"/>
        </w:rPr>
        <w:t>in</w:t>
      </w:r>
      <w:r w:rsidR="00602ED3">
        <w:rPr>
          <w:szCs w:val="22"/>
          <w:lang w:val="sk-SK"/>
        </w:rPr>
        <w:t>á</w:t>
      </w:r>
      <w:r w:rsidRPr="00287727">
        <w:rPr>
          <w:szCs w:val="22"/>
          <w:lang w:val="sk-SK"/>
        </w:rPr>
        <w:t xml:space="preserve"> osob</w:t>
      </w:r>
      <w:r w:rsidR="00602ED3">
        <w:rPr>
          <w:szCs w:val="22"/>
          <w:lang w:val="sk-SK"/>
        </w:rPr>
        <w:t>a</w:t>
      </w:r>
      <w:r w:rsidRPr="00287727">
        <w:rPr>
          <w:szCs w:val="22"/>
          <w:lang w:val="sk-SK"/>
        </w:rPr>
        <w:t>.</w:t>
      </w:r>
      <w:r w:rsidR="002D7C62" w:rsidRPr="00287727">
        <w:rPr>
          <w:szCs w:val="22"/>
          <w:lang w:val="sk-SK"/>
        </w:rPr>
        <w:t xml:space="preserve"> </w:t>
      </w:r>
      <w:r w:rsidR="002D7C62" w:rsidRPr="00287727">
        <w:rPr>
          <w:b/>
          <w:bCs/>
          <w:szCs w:val="22"/>
          <w:lang w:val="sk-SK"/>
        </w:rPr>
        <w:t xml:space="preserve">Nepodávajte </w:t>
      </w:r>
      <w:r w:rsidR="002D7C62" w:rsidRPr="00287727">
        <w:rPr>
          <w:szCs w:val="22"/>
          <w:lang w:val="sk-SK"/>
        </w:rPr>
        <w:t>si Mounjaro priamo do žily, pretože to zmení jeho účinok.</w:t>
      </w:r>
    </w:p>
    <w:p w14:paraId="111B11D8" w14:textId="77777777" w:rsidR="00970FC5" w:rsidRPr="00287727" w:rsidRDefault="00970FC5" w:rsidP="00597C87">
      <w:pPr>
        <w:keepNext/>
        <w:numPr>
          <w:ilvl w:val="12"/>
          <w:numId w:val="0"/>
        </w:numPr>
        <w:tabs>
          <w:tab w:val="clear" w:pos="567"/>
        </w:tabs>
        <w:spacing w:line="240" w:lineRule="auto"/>
        <w:ind w:right="-2"/>
        <w:rPr>
          <w:szCs w:val="22"/>
          <w:lang w:val="sk-SK"/>
        </w:rPr>
      </w:pPr>
    </w:p>
    <w:p w14:paraId="5688355A" w14:textId="519348C1" w:rsidR="00970FC5" w:rsidRPr="00287727" w:rsidRDefault="00970FC5" w:rsidP="00597C87">
      <w:pPr>
        <w:keepNext/>
        <w:numPr>
          <w:ilvl w:val="12"/>
          <w:numId w:val="0"/>
        </w:numPr>
        <w:tabs>
          <w:tab w:val="clear" w:pos="567"/>
        </w:tabs>
        <w:spacing w:line="240" w:lineRule="auto"/>
        <w:ind w:right="-2"/>
        <w:rPr>
          <w:szCs w:val="22"/>
          <w:lang w:val="sk-SK"/>
        </w:rPr>
      </w:pPr>
      <w:r w:rsidRPr="00287727">
        <w:rPr>
          <w:szCs w:val="22"/>
          <w:lang w:val="sk-SK"/>
        </w:rPr>
        <w:t>Ak chcete, môžete každý týždeň použiť rovnakú oblasť svojho tela. Určite si však v rámci tejto oblasti zvoľte iné miesto podania injekcie. Ak si podávate aj inzulín, vyberte si pre túto injekciu iné miesto vpichu.</w:t>
      </w:r>
    </w:p>
    <w:p w14:paraId="4273AC24" w14:textId="77777777" w:rsidR="00970FC5" w:rsidRPr="00287727" w:rsidRDefault="00970FC5" w:rsidP="00597C87">
      <w:pPr>
        <w:keepNext/>
        <w:numPr>
          <w:ilvl w:val="12"/>
          <w:numId w:val="0"/>
        </w:numPr>
        <w:tabs>
          <w:tab w:val="clear" w:pos="567"/>
        </w:tabs>
        <w:spacing w:line="240" w:lineRule="auto"/>
        <w:ind w:right="-2"/>
        <w:rPr>
          <w:szCs w:val="22"/>
          <w:lang w:val="sk-SK"/>
        </w:rPr>
      </w:pPr>
    </w:p>
    <w:p w14:paraId="2EBCE097" w14:textId="071CF8A3" w:rsidR="002D7C62" w:rsidRPr="00287727" w:rsidRDefault="002D7C62" w:rsidP="002D7C62">
      <w:pPr>
        <w:numPr>
          <w:ilvl w:val="12"/>
          <w:numId w:val="0"/>
        </w:numPr>
        <w:tabs>
          <w:tab w:val="clear" w:pos="567"/>
        </w:tabs>
        <w:spacing w:line="240" w:lineRule="auto"/>
        <w:ind w:right="-2"/>
        <w:rPr>
          <w:i/>
          <w:iCs/>
          <w:szCs w:val="22"/>
          <w:lang w:val="sk-SK"/>
        </w:rPr>
      </w:pPr>
      <w:r w:rsidRPr="00287727">
        <w:rPr>
          <w:i/>
          <w:iCs/>
          <w:szCs w:val="22"/>
          <w:lang w:val="sk-SK"/>
        </w:rPr>
        <w:t>Návod na použitie</w:t>
      </w:r>
    </w:p>
    <w:p w14:paraId="1F00CDA9" w14:textId="664638B4"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Najprv si umyte ruky mydlom a vodou.</w:t>
      </w:r>
    </w:p>
    <w:p w14:paraId="7CDE86D6" w14:textId="173E57C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Skontrolujte, či je Mounjaro v injekčnej liekovke číre a bezfarebné až </w:t>
      </w:r>
      <w:r w:rsidR="000A4B4D" w:rsidRPr="00287727">
        <w:rPr>
          <w:rFonts w:ascii="Times New Roman" w:hAnsi="Times New Roman"/>
          <w:lang w:val="sk-SK"/>
        </w:rPr>
        <w:t>bledo</w:t>
      </w:r>
      <w:r w:rsidRPr="00287727">
        <w:rPr>
          <w:rFonts w:ascii="Times New Roman" w:hAnsi="Times New Roman"/>
          <w:lang w:val="sk-SK"/>
        </w:rPr>
        <w:t xml:space="preserve">žlté. </w:t>
      </w:r>
      <w:r w:rsidRPr="00287727">
        <w:rPr>
          <w:rFonts w:ascii="Times New Roman" w:hAnsi="Times New Roman"/>
          <w:b/>
          <w:bCs/>
          <w:lang w:val="sk-SK"/>
        </w:rPr>
        <w:t>Nepoužívajte ho,</w:t>
      </w:r>
      <w:r w:rsidRPr="00287727">
        <w:rPr>
          <w:rFonts w:ascii="Times New Roman" w:hAnsi="Times New Roman"/>
          <w:lang w:val="sk-SK"/>
        </w:rPr>
        <w:t xml:space="preserve"> ak zamrzlo, je zakalené alebo obsahuje častice.</w:t>
      </w:r>
    </w:p>
    <w:p w14:paraId="7FE7B3A7" w14:textId="535C954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Z injekčnej liekovky odstráňte ochranný plastový kryt, ale neodstraňujte zátku. Očistite zátku na injekčnej liekovke tampónom a pripravte si novú injekčnú striekačku. </w:t>
      </w:r>
      <w:r w:rsidRPr="00287727">
        <w:rPr>
          <w:rFonts w:ascii="Times New Roman" w:hAnsi="Times New Roman"/>
          <w:b/>
          <w:bCs/>
          <w:lang w:val="sk-SK"/>
        </w:rPr>
        <w:t>Ihlu ani injekčnú striekačku s nikým nezdieľajte ani opätovne nepoužívajte.</w:t>
      </w:r>
    </w:p>
    <w:p w14:paraId="76E40DDE" w14:textId="410BA024"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Do injekčnej striekačky natiahnite malé množstvo vzduchu. Ihlou prepichnite gumenú zátku na vrch</w:t>
      </w:r>
      <w:r w:rsidR="000A766A" w:rsidRPr="00287727">
        <w:rPr>
          <w:rFonts w:ascii="Times New Roman" w:hAnsi="Times New Roman"/>
          <w:lang w:val="sk-SK"/>
        </w:rPr>
        <w:t xml:space="preserve">u </w:t>
      </w:r>
      <w:r w:rsidRPr="00287727">
        <w:rPr>
          <w:rFonts w:ascii="Times New Roman" w:hAnsi="Times New Roman"/>
          <w:lang w:val="sk-SK"/>
        </w:rPr>
        <w:t>injekčnej liekovky s Mounjarom a vstreknite vzduch do injekčnej liekovky.</w:t>
      </w:r>
    </w:p>
    <w:p w14:paraId="25F4F5C3" w14:textId="2B5A226E"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O</w:t>
      </w:r>
      <w:r w:rsidR="000A766A" w:rsidRPr="00287727">
        <w:rPr>
          <w:rFonts w:ascii="Times New Roman" w:hAnsi="Times New Roman"/>
          <w:lang w:val="sk-SK"/>
        </w:rPr>
        <w:t xml:space="preserve">bráťte </w:t>
      </w:r>
      <w:r w:rsidRPr="00287727">
        <w:rPr>
          <w:rFonts w:ascii="Times New Roman" w:hAnsi="Times New Roman"/>
          <w:lang w:val="sk-SK"/>
        </w:rPr>
        <w:t xml:space="preserve">injekčnú liekovku s Mounjarom </w:t>
      </w:r>
      <w:r w:rsidR="000A766A" w:rsidRPr="00287727">
        <w:rPr>
          <w:rFonts w:ascii="Times New Roman" w:hAnsi="Times New Roman"/>
          <w:lang w:val="sk-SK"/>
        </w:rPr>
        <w:t>spolu s </w:t>
      </w:r>
      <w:r w:rsidRPr="00287727">
        <w:rPr>
          <w:rFonts w:ascii="Times New Roman" w:hAnsi="Times New Roman"/>
          <w:lang w:val="sk-SK"/>
        </w:rPr>
        <w:t>injekčn</w:t>
      </w:r>
      <w:r w:rsidR="000A766A" w:rsidRPr="00287727">
        <w:rPr>
          <w:rFonts w:ascii="Times New Roman" w:hAnsi="Times New Roman"/>
          <w:lang w:val="sk-SK"/>
        </w:rPr>
        <w:t xml:space="preserve">ou striekačkou hore dnom </w:t>
      </w:r>
      <w:r w:rsidRPr="00287727">
        <w:rPr>
          <w:rFonts w:ascii="Times New Roman" w:hAnsi="Times New Roman"/>
          <w:lang w:val="sk-SK"/>
        </w:rPr>
        <w:t>a</w:t>
      </w:r>
      <w:r w:rsidR="000A766A" w:rsidRPr="00287727">
        <w:rPr>
          <w:rFonts w:ascii="Times New Roman" w:hAnsi="Times New Roman"/>
          <w:lang w:val="sk-SK"/>
        </w:rPr>
        <w:t> </w:t>
      </w:r>
      <w:r w:rsidRPr="00287727">
        <w:rPr>
          <w:rFonts w:ascii="Times New Roman" w:hAnsi="Times New Roman"/>
          <w:lang w:val="sk-SK"/>
        </w:rPr>
        <w:t xml:space="preserve">pomaly </w:t>
      </w:r>
      <w:r w:rsidR="000A766A" w:rsidRPr="00287727">
        <w:rPr>
          <w:rFonts w:ascii="Times New Roman" w:hAnsi="Times New Roman"/>
          <w:lang w:val="sk-SK"/>
        </w:rPr>
        <w:t>vy</w:t>
      </w:r>
      <w:r w:rsidRPr="00287727">
        <w:rPr>
          <w:rFonts w:ascii="Times New Roman" w:hAnsi="Times New Roman"/>
          <w:lang w:val="sk-SK"/>
        </w:rPr>
        <w:t xml:space="preserve">tiahnite piest injekčnej striekačky nadol, aby ste </w:t>
      </w:r>
      <w:r w:rsidR="000A766A" w:rsidRPr="00287727">
        <w:rPr>
          <w:rFonts w:ascii="Times New Roman" w:hAnsi="Times New Roman"/>
          <w:lang w:val="sk-SK"/>
        </w:rPr>
        <w:t>na</w:t>
      </w:r>
      <w:r w:rsidRPr="00287727">
        <w:rPr>
          <w:rFonts w:ascii="Times New Roman" w:hAnsi="Times New Roman"/>
          <w:lang w:val="sk-SK"/>
        </w:rPr>
        <w:t>tiahli všetok roztok Mounjara</w:t>
      </w:r>
      <w:r w:rsidR="000A766A" w:rsidRPr="00287727">
        <w:rPr>
          <w:rFonts w:ascii="Times New Roman" w:hAnsi="Times New Roman"/>
          <w:lang w:val="sk-SK"/>
        </w:rPr>
        <w:t xml:space="preserve"> z liekovky</w:t>
      </w:r>
      <w:r w:rsidRPr="00287727">
        <w:rPr>
          <w:rFonts w:ascii="Times New Roman" w:hAnsi="Times New Roman"/>
          <w:lang w:val="sk-SK"/>
        </w:rPr>
        <w:t>. Injekčná liekovka je naplnená tak, aby umožnila podanie jedn</w:t>
      </w:r>
      <w:r w:rsidR="000A766A" w:rsidRPr="00287727">
        <w:rPr>
          <w:rFonts w:ascii="Times New Roman" w:hAnsi="Times New Roman"/>
          <w:lang w:val="sk-SK"/>
        </w:rPr>
        <w:t xml:space="preserve">orazovej </w:t>
      </w:r>
      <w:r w:rsidRPr="00287727">
        <w:rPr>
          <w:rFonts w:ascii="Times New Roman" w:hAnsi="Times New Roman"/>
          <w:lang w:val="sk-SK"/>
        </w:rPr>
        <w:t>0,5 ml dávky Mounjara.</w:t>
      </w:r>
    </w:p>
    <w:p w14:paraId="4184F3E9" w14:textId="1FFEDD7E"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Ak sú v injekčnej striekačke vzduchové bubliny, jemne po striekačke niekoľkokrát poklepte, aby všetky vzduchové bubliny vystúpili nahor. Pomaly zatlačte piest nahor, </w:t>
      </w:r>
      <w:r w:rsidR="000A766A" w:rsidRPr="00287727">
        <w:rPr>
          <w:rFonts w:ascii="Times New Roman" w:hAnsi="Times New Roman"/>
          <w:lang w:val="sk-SK"/>
        </w:rPr>
        <w:t>a vytlačte vzduch z </w:t>
      </w:r>
      <w:r w:rsidRPr="00287727">
        <w:rPr>
          <w:rFonts w:ascii="Times New Roman" w:hAnsi="Times New Roman"/>
          <w:lang w:val="sk-SK"/>
        </w:rPr>
        <w:t>injekčnej striekačk</w:t>
      </w:r>
      <w:r w:rsidR="000A766A" w:rsidRPr="00287727">
        <w:rPr>
          <w:rFonts w:ascii="Times New Roman" w:hAnsi="Times New Roman"/>
          <w:lang w:val="sk-SK"/>
        </w:rPr>
        <w:t>y</w:t>
      </w:r>
      <w:r w:rsidRPr="00287727">
        <w:rPr>
          <w:rFonts w:ascii="Times New Roman" w:hAnsi="Times New Roman"/>
          <w:lang w:val="sk-SK"/>
        </w:rPr>
        <w:t>.</w:t>
      </w:r>
    </w:p>
    <w:p w14:paraId="248E02B8" w14:textId="41BAC1B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Vytiahnite injekčnú striekačku zo zátky injekčnej liekovky.</w:t>
      </w:r>
    </w:p>
    <w:p w14:paraId="770B14D9" w14:textId="425CA34D"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Pred podaním injekcie si očistite kožu.</w:t>
      </w:r>
    </w:p>
    <w:p w14:paraId="7F2BB806" w14:textId="1BE301A1"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Jemne uchopte a podržte </w:t>
      </w:r>
      <w:r w:rsidR="000A766A" w:rsidRPr="00287727">
        <w:rPr>
          <w:rFonts w:ascii="Times New Roman" w:hAnsi="Times New Roman"/>
          <w:lang w:val="sk-SK"/>
        </w:rPr>
        <w:t>kožnú riasu tam</w:t>
      </w:r>
      <w:r w:rsidRPr="00287727">
        <w:rPr>
          <w:rFonts w:ascii="Times New Roman" w:hAnsi="Times New Roman"/>
          <w:lang w:val="sk-SK"/>
        </w:rPr>
        <w:t>, k</w:t>
      </w:r>
      <w:r w:rsidR="000A766A" w:rsidRPr="00287727">
        <w:rPr>
          <w:rFonts w:ascii="Times New Roman" w:hAnsi="Times New Roman"/>
          <w:lang w:val="sk-SK"/>
        </w:rPr>
        <w:t xml:space="preserve">de </w:t>
      </w:r>
      <w:r w:rsidRPr="00287727">
        <w:rPr>
          <w:rFonts w:ascii="Times New Roman" w:hAnsi="Times New Roman"/>
          <w:lang w:val="sk-SK"/>
        </w:rPr>
        <w:t>si budete podávať injekciu.</w:t>
      </w:r>
    </w:p>
    <w:p w14:paraId="4B3FAD4C" w14:textId="72741125"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Injekciu </w:t>
      </w:r>
      <w:r w:rsidR="000A766A" w:rsidRPr="00287727">
        <w:rPr>
          <w:rFonts w:ascii="Times New Roman" w:hAnsi="Times New Roman"/>
          <w:lang w:val="sk-SK"/>
        </w:rPr>
        <w:t xml:space="preserve">si </w:t>
      </w:r>
      <w:r w:rsidRPr="00287727">
        <w:rPr>
          <w:rFonts w:ascii="Times New Roman" w:hAnsi="Times New Roman"/>
          <w:lang w:val="sk-SK"/>
        </w:rPr>
        <w:t xml:space="preserve">podajte pod kožu, ako ste boli poučený. Vstreknite </w:t>
      </w:r>
      <w:r w:rsidR="006A53B7" w:rsidRPr="00287727">
        <w:rPr>
          <w:rFonts w:ascii="Times New Roman" w:hAnsi="Times New Roman"/>
          <w:lang w:val="sk-SK"/>
        </w:rPr>
        <w:t xml:space="preserve">si </w:t>
      </w:r>
      <w:r w:rsidRPr="00287727">
        <w:rPr>
          <w:rFonts w:ascii="Times New Roman" w:hAnsi="Times New Roman"/>
          <w:lang w:val="sk-SK"/>
        </w:rPr>
        <w:t xml:space="preserve">všetok roztok zo striekačky, aby ste </w:t>
      </w:r>
      <w:r w:rsidR="006A53B7" w:rsidRPr="00287727">
        <w:rPr>
          <w:rFonts w:ascii="Times New Roman" w:hAnsi="Times New Roman"/>
          <w:lang w:val="sk-SK"/>
        </w:rPr>
        <w:t>si podali</w:t>
      </w:r>
      <w:r w:rsidRPr="00287727">
        <w:rPr>
          <w:rFonts w:ascii="Times New Roman" w:hAnsi="Times New Roman"/>
          <w:lang w:val="sk-SK"/>
        </w:rPr>
        <w:t xml:space="preserve"> celú dávku. </w:t>
      </w:r>
      <w:r w:rsidR="006A53B7" w:rsidRPr="00287727">
        <w:rPr>
          <w:rFonts w:ascii="Times New Roman" w:hAnsi="Times New Roman"/>
          <w:lang w:val="sk-SK"/>
        </w:rPr>
        <w:t xml:space="preserve">Ihla má zostať pod kožou </w:t>
      </w:r>
      <w:r w:rsidRPr="00287727">
        <w:rPr>
          <w:rFonts w:ascii="Times New Roman" w:hAnsi="Times New Roman"/>
          <w:lang w:val="sk-SK"/>
        </w:rPr>
        <w:t>5</w:t>
      </w:r>
      <w:r w:rsidR="006A53B7" w:rsidRPr="00287727">
        <w:rPr>
          <w:rFonts w:ascii="Times New Roman" w:hAnsi="Times New Roman"/>
          <w:lang w:val="sk-SK"/>
        </w:rPr>
        <w:t> </w:t>
      </w:r>
      <w:r w:rsidRPr="00287727">
        <w:rPr>
          <w:rFonts w:ascii="Times New Roman" w:hAnsi="Times New Roman"/>
          <w:lang w:val="sk-SK"/>
        </w:rPr>
        <w:t>sekúnd</w:t>
      </w:r>
      <w:r w:rsidR="006A53B7" w:rsidRPr="00287727">
        <w:rPr>
          <w:rFonts w:ascii="Times New Roman" w:hAnsi="Times New Roman"/>
          <w:lang w:val="sk-SK"/>
        </w:rPr>
        <w:t xml:space="preserve"> po podaní injekcie</w:t>
      </w:r>
      <w:r w:rsidRPr="00287727">
        <w:rPr>
          <w:rFonts w:ascii="Times New Roman" w:hAnsi="Times New Roman"/>
          <w:lang w:val="sk-SK"/>
        </w:rPr>
        <w:t>, aby ste s</w:t>
      </w:r>
      <w:r w:rsidR="006A53B7" w:rsidRPr="00287727">
        <w:rPr>
          <w:rFonts w:ascii="Times New Roman" w:hAnsi="Times New Roman"/>
          <w:lang w:val="sk-SK"/>
        </w:rPr>
        <w:t xml:space="preserve">i boli istí, </w:t>
      </w:r>
      <w:r w:rsidRPr="00287727">
        <w:rPr>
          <w:rFonts w:ascii="Times New Roman" w:hAnsi="Times New Roman"/>
          <w:lang w:val="sk-SK"/>
        </w:rPr>
        <w:t xml:space="preserve">že </w:t>
      </w:r>
      <w:r w:rsidR="006A53B7" w:rsidRPr="00287727">
        <w:rPr>
          <w:rFonts w:ascii="Times New Roman" w:hAnsi="Times New Roman"/>
          <w:lang w:val="sk-SK"/>
        </w:rPr>
        <w:t xml:space="preserve">ste </w:t>
      </w:r>
      <w:r w:rsidRPr="00287727">
        <w:rPr>
          <w:rFonts w:ascii="Times New Roman" w:hAnsi="Times New Roman"/>
          <w:lang w:val="sk-SK"/>
        </w:rPr>
        <w:t>dosta</w:t>
      </w:r>
      <w:r w:rsidR="006A53B7" w:rsidRPr="00287727">
        <w:rPr>
          <w:rFonts w:ascii="Times New Roman" w:hAnsi="Times New Roman"/>
          <w:lang w:val="sk-SK"/>
        </w:rPr>
        <w:t xml:space="preserve">li </w:t>
      </w:r>
      <w:r w:rsidRPr="00287727">
        <w:rPr>
          <w:rFonts w:ascii="Times New Roman" w:hAnsi="Times New Roman"/>
          <w:lang w:val="sk-SK"/>
        </w:rPr>
        <w:t>celú dávku.</w:t>
      </w:r>
    </w:p>
    <w:p w14:paraId="64E824D5" w14:textId="3E482D08" w:rsidR="002D7C62" w:rsidRPr="00287727" w:rsidRDefault="002D7C62"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Vytiahnite ihlu z kože.</w:t>
      </w:r>
    </w:p>
    <w:p w14:paraId="0B516C60" w14:textId="27C24CD1" w:rsidR="00970FC5" w:rsidRPr="00287727" w:rsidRDefault="006A53B7" w:rsidP="00AE73FF">
      <w:pPr>
        <w:pStyle w:val="ListParagraph"/>
        <w:numPr>
          <w:ilvl w:val="1"/>
          <w:numId w:val="42"/>
        </w:numPr>
        <w:spacing w:line="240" w:lineRule="auto"/>
        <w:ind w:left="284" w:right="-2" w:hanging="284"/>
        <w:rPr>
          <w:rFonts w:ascii="Times New Roman" w:hAnsi="Times New Roman"/>
          <w:lang w:val="sk-SK"/>
        </w:rPr>
      </w:pPr>
      <w:r w:rsidRPr="00287727">
        <w:rPr>
          <w:rFonts w:ascii="Times New Roman" w:hAnsi="Times New Roman"/>
          <w:lang w:val="sk-SK"/>
        </w:rPr>
        <w:t xml:space="preserve">Po podaní injekcie </w:t>
      </w:r>
      <w:r w:rsidR="002D7C62" w:rsidRPr="00287727">
        <w:rPr>
          <w:rFonts w:ascii="Times New Roman" w:hAnsi="Times New Roman"/>
          <w:lang w:val="sk-SK"/>
        </w:rPr>
        <w:t>zahoďte injekčnú liekovku, injekčnú striekačku</w:t>
      </w:r>
      <w:r w:rsidRPr="00287727">
        <w:rPr>
          <w:rFonts w:ascii="Times New Roman" w:hAnsi="Times New Roman"/>
          <w:lang w:val="sk-SK"/>
        </w:rPr>
        <w:t xml:space="preserve"> s ihlou </w:t>
      </w:r>
      <w:r w:rsidR="002D7C62" w:rsidRPr="00287727">
        <w:rPr>
          <w:rFonts w:ascii="Times New Roman" w:hAnsi="Times New Roman"/>
          <w:lang w:val="sk-SK"/>
        </w:rPr>
        <w:t xml:space="preserve">do nádoby odolnej </w:t>
      </w:r>
      <w:r w:rsidRPr="00287727">
        <w:rPr>
          <w:rFonts w:ascii="Times New Roman" w:hAnsi="Times New Roman"/>
          <w:lang w:val="sk-SK"/>
        </w:rPr>
        <w:t xml:space="preserve">voči </w:t>
      </w:r>
      <w:r w:rsidR="002D7C62" w:rsidRPr="00287727">
        <w:rPr>
          <w:rFonts w:ascii="Times New Roman" w:hAnsi="Times New Roman"/>
          <w:lang w:val="sk-SK"/>
        </w:rPr>
        <w:t>prepichnutiu</w:t>
      </w:r>
      <w:r w:rsidRPr="00287727">
        <w:rPr>
          <w:rFonts w:ascii="Times New Roman" w:hAnsi="Times New Roman"/>
          <w:lang w:val="sk-SK"/>
        </w:rPr>
        <w:t xml:space="preserve">, </w:t>
      </w:r>
      <w:r w:rsidR="002D7C62" w:rsidRPr="00287727">
        <w:rPr>
          <w:rFonts w:ascii="Times New Roman" w:hAnsi="Times New Roman"/>
          <w:lang w:val="sk-SK"/>
        </w:rPr>
        <w:t>alebo podľa pokynov vášho lekára, zdravotnej sestry alebo lekárnika.</w:t>
      </w:r>
    </w:p>
    <w:p w14:paraId="4DB76109" w14:textId="70E99ED4" w:rsidR="00970FC5" w:rsidRPr="00287727" w:rsidRDefault="001C274D" w:rsidP="00970FC5">
      <w:pPr>
        <w:numPr>
          <w:ilvl w:val="12"/>
          <w:numId w:val="0"/>
        </w:numPr>
        <w:tabs>
          <w:tab w:val="clear" w:pos="567"/>
        </w:tabs>
        <w:spacing w:line="240" w:lineRule="auto"/>
        <w:ind w:right="-2"/>
        <w:outlineLvl w:val="0"/>
        <w:rPr>
          <w:b/>
          <w:szCs w:val="22"/>
          <w:lang w:val="sk-SK"/>
        </w:rPr>
      </w:pPr>
      <w:r w:rsidRPr="00287727">
        <w:rPr>
          <w:b/>
          <w:szCs w:val="22"/>
          <w:lang w:val="sk-SK"/>
        </w:rPr>
        <w:t>Kontrola</w:t>
      </w:r>
      <w:r w:rsidR="00970FC5"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vault_nd_e2eb541a-48a2-4683-8d8f-fda3e56871ea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F127F06" w14:textId="4B411E3C"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 xml:space="preserve">Je dôležité, aby ste si kontrolovali hladinu glukózy v krvi podľa pokynov svojho lekára, </w:t>
      </w:r>
      <w:r w:rsidR="00907C3A" w:rsidRPr="00287727">
        <w:rPr>
          <w:szCs w:val="22"/>
          <w:lang w:val="sk-SK"/>
        </w:rPr>
        <w:t xml:space="preserve">zdravotnej sestry alebo </w:t>
      </w:r>
      <w:r w:rsidRPr="00287727">
        <w:rPr>
          <w:szCs w:val="22"/>
          <w:lang w:val="sk-SK"/>
        </w:rPr>
        <w:t>lekárnika v prípade, ak užívate Mounjaro s derivátmi sulfonylmočoviny alebo inzulínom (pozri časť 2, Upozornenia a opatrenia).</w:t>
      </w:r>
    </w:p>
    <w:p w14:paraId="539FBA1B" w14:textId="77777777" w:rsidR="00970FC5" w:rsidRPr="00287727" w:rsidRDefault="00970FC5" w:rsidP="00970FC5">
      <w:pPr>
        <w:numPr>
          <w:ilvl w:val="12"/>
          <w:numId w:val="0"/>
        </w:numPr>
        <w:tabs>
          <w:tab w:val="clear" w:pos="567"/>
        </w:tabs>
        <w:spacing w:line="240" w:lineRule="auto"/>
        <w:ind w:right="-2"/>
        <w:rPr>
          <w:szCs w:val="22"/>
          <w:lang w:val="sk-SK"/>
        </w:rPr>
      </w:pPr>
    </w:p>
    <w:p w14:paraId="31B38F1A" w14:textId="7D5E6006" w:rsidR="00970FC5" w:rsidRPr="00287727" w:rsidRDefault="00970FC5" w:rsidP="00970FC5">
      <w:pPr>
        <w:numPr>
          <w:ilvl w:val="12"/>
          <w:numId w:val="0"/>
        </w:numPr>
        <w:tabs>
          <w:tab w:val="clear" w:pos="567"/>
        </w:tabs>
        <w:spacing w:line="240" w:lineRule="auto"/>
        <w:ind w:right="-2"/>
        <w:outlineLvl w:val="0"/>
        <w:rPr>
          <w:szCs w:val="22"/>
          <w:lang w:val="sk-SK"/>
        </w:rPr>
      </w:pPr>
      <w:r w:rsidRPr="00287727">
        <w:rPr>
          <w:b/>
          <w:szCs w:val="22"/>
          <w:lang w:val="sk-SK"/>
        </w:rPr>
        <w:t>Ak použijete viac Mounjara, ako máte</w:t>
      </w:r>
      <w:r w:rsidR="00383EEB" w:rsidRPr="00287727">
        <w:rPr>
          <w:b/>
          <w:szCs w:val="22"/>
          <w:lang w:val="sk-SK"/>
        </w:rPr>
        <w:fldChar w:fldCharType="begin"/>
      </w:r>
      <w:r w:rsidR="00383EEB" w:rsidRPr="00287727">
        <w:rPr>
          <w:b/>
          <w:szCs w:val="22"/>
          <w:lang w:val="sk-SK"/>
        </w:rPr>
        <w:instrText xml:space="preserve"> DOCVARIABLE vault_nd_a4778dff-2013-41f1-9bd2-b1faaf389851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085A47F" w14:textId="77777777" w:rsidR="00970FC5" w:rsidRPr="00287727" w:rsidRDefault="00970FC5" w:rsidP="00970FC5">
      <w:pPr>
        <w:numPr>
          <w:ilvl w:val="12"/>
          <w:numId w:val="0"/>
        </w:numPr>
        <w:tabs>
          <w:tab w:val="clear" w:pos="567"/>
        </w:tabs>
        <w:spacing w:line="240" w:lineRule="auto"/>
        <w:rPr>
          <w:szCs w:val="22"/>
          <w:lang w:val="sk-SK"/>
        </w:rPr>
      </w:pPr>
      <w:r w:rsidRPr="00287727">
        <w:rPr>
          <w:szCs w:val="22"/>
          <w:lang w:val="sk-SK"/>
        </w:rPr>
        <w:t>Ak užijete viac Mounjara, ako máte, ihneď sa poraďte so svojím lekárom. Priveľa tohto lieku vám môže príliš znížiť hladinu cukru v krvi (hypoglykémia) a môže u vás spôsobiť nevoľnosť a vracanie.</w:t>
      </w:r>
    </w:p>
    <w:p w14:paraId="320483FD" w14:textId="77777777" w:rsidR="00970FC5" w:rsidRPr="00287727" w:rsidRDefault="00970FC5" w:rsidP="00970FC5">
      <w:pPr>
        <w:numPr>
          <w:ilvl w:val="12"/>
          <w:numId w:val="0"/>
        </w:numPr>
        <w:tabs>
          <w:tab w:val="clear" w:pos="567"/>
        </w:tabs>
        <w:spacing w:line="240" w:lineRule="auto"/>
        <w:rPr>
          <w:szCs w:val="22"/>
          <w:lang w:val="sk-SK"/>
        </w:rPr>
      </w:pPr>
    </w:p>
    <w:p w14:paraId="7248514E" w14:textId="45667317"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Ak zabudnete použiť Mounjaro</w:t>
      </w:r>
      <w:r w:rsidR="00383EEB" w:rsidRPr="00287727">
        <w:rPr>
          <w:b/>
          <w:szCs w:val="22"/>
          <w:lang w:val="sk-SK"/>
        </w:rPr>
        <w:fldChar w:fldCharType="begin"/>
      </w:r>
      <w:r w:rsidR="00383EEB" w:rsidRPr="00287727">
        <w:rPr>
          <w:b/>
          <w:szCs w:val="22"/>
          <w:lang w:val="sk-SK"/>
        </w:rPr>
        <w:instrText xml:space="preserve"> DOCVARIABLE vault_nd_d4dab2ad-83e8-42ec-9118-ba5104971f9c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B6419B7"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2A3B6F67" w14:textId="77777777" w:rsidR="00970FC5" w:rsidRPr="00287727" w:rsidRDefault="00970FC5" w:rsidP="00970FC5">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 sú to </w:t>
      </w:r>
      <w:r w:rsidRPr="00287727">
        <w:rPr>
          <w:rFonts w:ascii="Times New Roman" w:hAnsi="Times New Roman"/>
          <w:b/>
          <w:lang w:val="sk-SK"/>
        </w:rPr>
        <w:t xml:space="preserve">najviac 4 dni, </w:t>
      </w:r>
      <w:r w:rsidRPr="00287727">
        <w:rPr>
          <w:rFonts w:ascii="Times New Roman" w:hAnsi="Times New Roman"/>
          <w:lang w:val="sk-SK"/>
        </w:rPr>
        <w:t>čo ste si mali podať Mounjaro, podajte si ho hneď, ako si spomeniete. Potom si podajte injekciu s ďalšou dávkou ako zvyčajne v naplánovaný deň.</w:t>
      </w:r>
    </w:p>
    <w:p w14:paraId="452D87CD" w14:textId="77777777" w:rsidR="00970FC5" w:rsidRPr="00287727" w:rsidRDefault="00970FC5" w:rsidP="00970FC5">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Ak je to </w:t>
      </w:r>
      <w:r w:rsidRPr="00287727">
        <w:rPr>
          <w:rFonts w:ascii="Times New Roman" w:hAnsi="Times New Roman"/>
          <w:b/>
          <w:bCs/>
          <w:lang w:val="sk-SK"/>
        </w:rPr>
        <w:t>viac ako</w:t>
      </w:r>
      <w:r w:rsidRPr="00287727">
        <w:rPr>
          <w:rFonts w:ascii="Times New Roman" w:hAnsi="Times New Roman"/>
          <w:b/>
          <w:lang w:val="sk-SK"/>
        </w:rPr>
        <w:t xml:space="preserve"> 4 dni,</w:t>
      </w:r>
      <w:r w:rsidRPr="00287727">
        <w:rPr>
          <w:rFonts w:ascii="Times New Roman" w:hAnsi="Times New Roman"/>
          <w:lang w:val="sk-SK"/>
        </w:rPr>
        <w:t xml:space="preserve"> čo ste si mali podať Mounjaro, vynechajte zabudnutú dávku. Potom si podajte injekciu s ďalšou dávkou ako zvyčajne v naplánovaný deň.</w:t>
      </w:r>
    </w:p>
    <w:p w14:paraId="7EBFA4F3" w14:textId="77777777" w:rsidR="00970FC5" w:rsidRPr="00287727" w:rsidRDefault="00970FC5" w:rsidP="00970FC5">
      <w:pPr>
        <w:numPr>
          <w:ilvl w:val="12"/>
          <w:numId w:val="0"/>
        </w:numPr>
        <w:tabs>
          <w:tab w:val="clear" w:pos="567"/>
        </w:tabs>
        <w:spacing w:line="240" w:lineRule="auto"/>
        <w:ind w:right="-2"/>
        <w:rPr>
          <w:szCs w:val="22"/>
          <w:lang w:val="sk-SK"/>
        </w:rPr>
      </w:pPr>
    </w:p>
    <w:p w14:paraId="19280A8C"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 Minimálny čas medzi dvoma dávkami musí byť aspoň 3 dni.</w:t>
      </w:r>
    </w:p>
    <w:p w14:paraId="3C29C2D8" w14:textId="245323B5"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Ak prestanete užívať Mounjaro</w:t>
      </w:r>
      <w:r w:rsidR="00383EEB" w:rsidRPr="00287727">
        <w:rPr>
          <w:b/>
          <w:szCs w:val="22"/>
          <w:lang w:val="sk-SK"/>
        </w:rPr>
        <w:fldChar w:fldCharType="begin"/>
      </w:r>
      <w:r w:rsidR="00383EEB" w:rsidRPr="00287727">
        <w:rPr>
          <w:b/>
          <w:szCs w:val="22"/>
          <w:lang w:val="sk-SK"/>
        </w:rPr>
        <w:instrText xml:space="preserve"> DOCVARIABLE vault_nd_b445815a-c645-4e00-a849-5bf70938db0b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2924BCA6" w14:textId="6E078485" w:rsidR="00970FC5" w:rsidRPr="00287727" w:rsidRDefault="00970FC5" w:rsidP="00970FC5">
      <w:pPr>
        <w:tabs>
          <w:tab w:val="clear" w:pos="567"/>
        </w:tabs>
        <w:autoSpaceDE w:val="0"/>
        <w:autoSpaceDN w:val="0"/>
        <w:adjustRightInd w:val="0"/>
        <w:spacing w:line="240" w:lineRule="auto"/>
        <w:rPr>
          <w:szCs w:val="22"/>
          <w:lang w:val="sk-SK" w:eastAsia="en-GB"/>
        </w:rPr>
      </w:pPr>
      <w:r w:rsidRPr="00287727">
        <w:rPr>
          <w:szCs w:val="22"/>
          <w:lang w:val="sk-SK" w:eastAsia="en-GB"/>
        </w:rPr>
        <w:t>Neprestávajte užívať Mounjaro bez toho, aby ste sa porozprávali so svojím lekárom. Ak prestanete Mounjaro užívať</w:t>
      </w:r>
      <w:r w:rsidR="005562A4" w:rsidRPr="00287727">
        <w:rPr>
          <w:szCs w:val="22"/>
          <w:lang w:val="sk-SK" w:eastAsia="en-GB"/>
        </w:rPr>
        <w:t xml:space="preserve"> a máte cukrovku 2. typu</w:t>
      </w:r>
      <w:r w:rsidRPr="00287727">
        <w:rPr>
          <w:szCs w:val="22"/>
          <w:lang w:val="sk-SK" w:eastAsia="en-GB"/>
        </w:rPr>
        <w:t>, hladina cukru v krvi sa môže zvýšiť.</w:t>
      </w:r>
    </w:p>
    <w:p w14:paraId="01660087" w14:textId="77777777" w:rsidR="00970FC5" w:rsidRPr="00287727" w:rsidRDefault="00970FC5" w:rsidP="00970FC5">
      <w:pPr>
        <w:numPr>
          <w:ilvl w:val="12"/>
          <w:numId w:val="0"/>
        </w:numPr>
        <w:tabs>
          <w:tab w:val="clear" w:pos="567"/>
        </w:tabs>
        <w:spacing w:line="240" w:lineRule="auto"/>
        <w:ind w:right="-29"/>
        <w:rPr>
          <w:szCs w:val="22"/>
          <w:lang w:val="sk-SK"/>
        </w:rPr>
      </w:pPr>
    </w:p>
    <w:p w14:paraId="412EF4D0" w14:textId="39957013" w:rsidR="00970FC5" w:rsidRPr="00287727" w:rsidRDefault="00970FC5" w:rsidP="00970FC5">
      <w:pPr>
        <w:numPr>
          <w:ilvl w:val="12"/>
          <w:numId w:val="0"/>
        </w:numPr>
        <w:tabs>
          <w:tab w:val="clear" w:pos="567"/>
        </w:tabs>
        <w:spacing w:line="240" w:lineRule="auto"/>
        <w:ind w:right="-29"/>
        <w:rPr>
          <w:szCs w:val="22"/>
          <w:lang w:val="sk-SK"/>
        </w:rPr>
      </w:pPr>
      <w:r w:rsidRPr="00287727">
        <w:rPr>
          <w:szCs w:val="22"/>
          <w:lang w:val="sk-SK"/>
        </w:rPr>
        <w:t xml:space="preserve">Ak máte akékoľvek ďalšie otázky týkajúce sa použitia tohto lieku, opýtajte sa svojho lekára, </w:t>
      </w:r>
      <w:r w:rsidR="006A53B7" w:rsidRPr="00287727">
        <w:rPr>
          <w:szCs w:val="22"/>
          <w:lang w:val="sk-SK"/>
        </w:rPr>
        <w:t xml:space="preserve">zdravotnej sestry alebo </w:t>
      </w:r>
      <w:r w:rsidRPr="00287727">
        <w:rPr>
          <w:szCs w:val="22"/>
          <w:lang w:val="sk-SK"/>
        </w:rPr>
        <w:t>lekárnika.</w:t>
      </w:r>
    </w:p>
    <w:p w14:paraId="4172AB20" w14:textId="77777777" w:rsidR="00970FC5" w:rsidRPr="00287727" w:rsidRDefault="00970FC5" w:rsidP="00970FC5">
      <w:pPr>
        <w:numPr>
          <w:ilvl w:val="12"/>
          <w:numId w:val="0"/>
        </w:numPr>
        <w:tabs>
          <w:tab w:val="clear" w:pos="567"/>
        </w:tabs>
        <w:spacing w:line="240" w:lineRule="auto"/>
        <w:rPr>
          <w:szCs w:val="22"/>
          <w:lang w:val="sk-SK"/>
        </w:rPr>
      </w:pPr>
    </w:p>
    <w:p w14:paraId="671BCE94" w14:textId="77777777" w:rsidR="00970FC5" w:rsidRPr="00287727" w:rsidRDefault="00970FC5" w:rsidP="00970FC5">
      <w:pPr>
        <w:numPr>
          <w:ilvl w:val="12"/>
          <w:numId w:val="0"/>
        </w:numPr>
        <w:tabs>
          <w:tab w:val="clear" w:pos="567"/>
        </w:tabs>
        <w:spacing w:line="240" w:lineRule="auto"/>
        <w:rPr>
          <w:szCs w:val="22"/>
          <w:lang w:val="sk-SK"/>
        </w:rPr>
      </w:pPr>
    </w:p>
    <w:p w14:paraId="30D0E972" w14:textId="77777777" w:rsidR="00970FC5" w:rsidRPr="00287727" w:rsidRDefault="00970FC5" w:rsidP="00970FC5">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t>Možné vedľajšie účinky</w:t>
      </w:r>
    </w:p>
    <w:p w14:paraId="5998808C" w14:textId="77777777" w:rsidR="00970FC5" w:rsidRPr="00287727" w:rsidRDefault="00970FC5" w:rsidP="00970FC5">
      <w:pPr>
        <w:keepNext/>
        <w:numPr>
          <w:ilvl w:val="12"/>
          <w:numId w:val="0"/>
        </w:numPr>
        <w:tabs>
          <w:tab w:val="clear" w:pos="567"/>
        </w:tabs>
        <w:spacing w:line="240" w:lineRule="auto"/>
        <w:rPr>
          <w:szCs w:val="22"/>
          <w:lang w:val="sk-SK"/>
        </w:rPr>
      </w:pPr>
    </w:p>
    <w:p w14:paraId="4A88554C" w14:textId="77777777" w:rsidR="00970FC5" w:rsidRPr="00287727" w:rsidRDefault="00970FC5" w:rsidP="00FB547E">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p>
    <w:p w14:paraId="6B3D27AA" w14:textId="77777777" w:rsidR="00970FC5" w:rsidRPr="00287727" w:rsidRDefault="00970FC5" w:rsidP="008E476B">
      <w:pPr>
        <w:numPr>
          <w:ilvl w:val="12"/>
          <w:numId w:val="0"/>
        </w:numPr>
        <w:tabs>
          <w:tab w:val="clear" w:pos="567"/>
        </w:tabs>
        <w:spacing w:line="240" w:lineRule="auto"/>
        <w:ind w:right="-29"/>
        <w:rPr>
          <w:rFonts w:eastAsia="SimSun"/>
          <w:szCs w:val="22"/>
          <w:lang w:val="sk-SK" w:eastAsia="en-GB"/>
        </w:rPr>
      </w:pPr>
    </w:p>
    <w:p w14:paraId="2427838B" w14:textId="77777777" w:rsidR="00970FC5" w:rsidRPr="00287727" w:rsidRDefault="00970FC5" w:rsidP="00FB547E">
      <w:pPr>
        <w:keepNext/>
        <w:numPr>
          <w:ilvl w:val="12"/>
          <w:numId w:val="0"/>
        </w:numPr>
        <w:tabs>
          <w:tab w:val="clear" w:pos="567"/>
        </w:tabs>
        <w:spacing w:line="240" w:lineRule="auto"/>
        <w:ind w:right="-29"/>
        <w:rPr>
          <w:b/>
          <w:bCs/>
          <w:szCs w:val="22"/>
          <w:lang w:val="sk-SK"/>
        </w:rPr>
      </w:pPr>
      <w:r w:rsidRPr="00287727">
        <w:rPr>
          <w:b/>
          <w:bCs/>
          <w:szCs w:val="22"/>
          <w:lang w:val="sk-SK"/>
        </w:rPr>
        <w:t xml:space="preserve">Závažné vedľajšie účinky </w:t>
      </w:r>
    </w:p>
    <w:p w14:paraId="1AEE3CCC" w14:textId="77777777" w:rsidR="00970FC5" w:rsidRPr="00287727" w:rsidRDefault="00970FC5" w:rsidP="00FB547E">
      <w:pPr>
        <w:keepNext/>
        <w:numPr>
          <w:ilvl w:val="12"/>
          <w:numId w:val="0"/>
        </w:numPr>
        <w:tabs>
          <w:tab w:val="clear" w:pos="567"/>
        </w:tabs>
        <w:spacing w:line="240" w:lineRule="auto"/>
        <w:ind w:right="-29"/>
        <w:rPr>
          <w:szCs w:val="22"/>
          <w:lang w:val="sk-SK"/>
        </w:rPr>
      </w:pPr>
    </w:p>
    <w:p w14:paraId="409F14A8" w14:textId="77777777" w:rsidR="00970FC5" w:rsidRPr="00287727" w:rsidRDefault="00970FC5" w:rsidP="00FB547E">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Pr="00287727">
        <w:rPr>
          <w:szCs w:val="22"/>
          <w:lang w:val="sk-SK"/>
        </w:rPr>
        <w:t xml:space="preserve"> (môžu postihovať najviac 1 zo 100 osôb)</w:t>
      </w:r>
    </w:p>
    <w:p w14:paraId="5FCEED5C" w14:textId="121BAAA4" w:rsidR="00FB547E" w:rsidRPr="00287727" w:rsidRDefault="00970FC5" w:rsidP="007A5495">
      <w:pPr>
        <w:pStyle w:val="ListParagraph"/>
        <w:keepNext/>
        <w:numPr>
          <w:ilvl w:val="0"/>
          <w:numId w:val="22"/>
        </w:numPr>
        <w:spacing w:after="0" w:line="240" w:lineRule="auto"/>
        <w:ind w:left="567" w:right="-29" w:hanging="567"/>
        <w:rPr>
          <w:rFonts w:ascii="Times New Roman" w:eastAsia="Verdana" w:hAnsi="Times New Roman"/>
          <w:lang w:val="sk-SK"/>
        </w:rPr>
      </w:pPr>
      <w:r w:rsidRPr="00287727">
        <w:rPr>
          <w:rFonts w:ascii="Times New Roman" w:eastAsia="Verdana" w:hAnsi="Times New Roman"/>
          <w:lang w:val="sk-SK"/>
        </w:rPr>
        <w:t>zápal pankreasu (akútna pankreatitída), ktorý môže spôsobiť silnú neustupujúcu bolesť brucha a chrbta. Ak sa u vás objavia tieto príznaky, okamžite navštívte lekára.</w:t>
      </w:r>
    </w:p>
    <w:p w14:paraId="578BA4C0" w14:textId="77777777" w:rsidR="00FB547E" w:rsidRPr="00287727" w:rsidRDefault="00FB547E" w:rsidP="007A5495">
      <w:pPr>
        <w:keepNext/>
        <w:spacing w:line="240" w:lineRule="auto"/>
        <w:ind w:right="-28"/>
        <w:rPr>
          <w:b/>
          <w:bCs/>
          <w:i/>
          <w:iCs/>
          <w:szCs w:val="22"/>
          <w:lang w:val="sk-SK"/>
        </w:rPr>
      </w:pPr>
      <w:r w:rsidRPr="00287727">
        <w:rPr>
          <w:b/>
          <w:bCs/>
          <w:i/>
          <w:iCs/>
          <w:szCs w:val="22"/>
          <w:lang w:val="sk-SK"/>
        </w:rPr>
        <w:t>Zriedkavé (môžu postihovať menej ako 1 z 1 000 osôb)</w:t>
      </w:r>
    </w:p>
    <w:p w14:paraId="492C84D0" w14:textId="5E80C950" w:rsidR="00FB547E" w:rsidRPr="00287727" w:rsidRDefault="00FB547E" w:rsidP="00FB547E">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závažné alergické reakcie (napr. anafylaktická reakcia, angioedém). Mali by ste okamžite vyhľadať lekársku pomoc a informovať svojho lekára, ak sa u vás vyskytnú príznaky, ako sú problémy s dýchaním, rýchly opuch pier, jazyka a/alebo hrdla s ťažkosťami s prehĺtaním a rýchlym srdcovým tepom.</w:t>
      </w:r>
    </w:p>
    <w:p w14:paraId="2A597D29" w14:textId="77777777" w:rsidR="00FB547E" w:rsidRPr="00287727" w:rsidRDefault="00FB547E" w:rsidP="007A5495">
      <w:pPr>
        <w:pStyle w:val="ListParagraph"/>
        <w:spacing w:after="0" w:line="240" w:lineRule="auto"/>
        <w:ind w:left="567" w:right="-28"/>
        <w:rPr>
          <w:rFonts w:ascii="Times New Roman" w:eastAsia="Verdana" w:hAnsi="Times New Roman"/>
          <w:lang w:val="sk-SK"/>
        </w:rPr>
      </w:pPr>
    </w:p>
    <w:p w14:paraId="38E60F2A" w14:textId="371A9EBC" w:rsidR="00970FC5" w:rsidRPr="00287727" w:rsidRDefault="00970FC5" w:rsidP="00970FC5">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6CE09BD7" w14:textId="77777777" w:rsidR="00970FC5" w:rsidRPr="00287727" w:rsidRDefault="00970FC5" w:rsidP="00970FC5">
      <w:pPr>
        <w:keepNext/>
        <w:numPr>
          <w:ilvl w:val="12"/>
          <w:numId w:val="0"/>
        </w:numPr>
        <w:tabs>
          <w:tab w:val="clear" w:pos="567"/>
        </w:tabs>
        <w:spacing w:line="240" w:lineRule="auto"/>
        <w:ind w:right="-29"/>
        <w:rPr>
          <w:rFonts w:eastAsia="SimSun"/>
          <w:szCs w:val="22"/>
          <w:lang w:val="sk-SK" w:eastAsia="en-GB"/>
        </w:rPr>
      </w:pPr>
    </w:p>
    <w:p w14:paraId="7FC78249" w14:textId="77777777"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Veľmi časté</w:t>
      </w:r>
      <w:r w:rsidRPr="00287727">
        <w:rPr>
          <w:rFonts w:eastAsia="SimSun"/>
          <w:b/>
          <w:bCs/>
          <w:szCs w:val="22"/>
          <w:lang w:val="sk-SK" w:eastAsia="en-GB"/>
        </w:rPr>
        <w:t xml:space="preserve"> (</w:t>
      </w:r>
      <w:r w:rsidRPr="00287727">
        <w:rPr>
          <w:rFonts w:eastAsia="SimSun"/>
          <w:szCs w:val="22"/>
          <w:lang w:val="sk-SK" w:eastAsia="en-GB"/>
        </w:rPr>
        <w:t>môžu postihovať viac ako 1 z 10 osôb)</w:t>
      </w:r>
    </w:p>
    <w:p w14:paraId="23DE1C0A"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pocit nevoľnosti (nauzea) </w:t>
      </w:r>
    </w:p>
    <w:p w14:paraId="469FD278" w14:textId="77777777" w:rsidR="00ED1210" w:rsidRPr="00287727" w:rsidRDefault="00970FC5"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hnačka </w:t>
      </w:r>
    </w:p>
    <w:p w14:paraId="7C5A2B1E" w14:textId="29B67D9E" w:rsidR="00ED1210"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r w:rsidR="00602ED3">
        <w:rPr>
          <w:rFonts w:eastAsia="Verdana"/>
          <w:szCs w:val="22"/>
          <w:lang w:val="sk-SK"/>
        </w:rPr>
        <w:t xml:space="preserve"> a </w:t>
      </w:r>
      <w:r w:rsidR="00602ED3" w:rsidRPr="007D528D">
        <w:rPr>
          <w:rFonts w:eastAsia="Verdana"/>
          <w:szCs w:val="22"/>
          <w:lang w:val="sk-SK"/>
        </w:rPr>
        <w:t>u dospievajúcich a detí liečených na cukrovku 2. typu</w:t>
      </w:r>
    </w:p>
    <w:p w14:paraId="2A3522D3" w14:textId="4D36930B" w:rsidR="00ED1210"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nevoľnosť (vracanie) hlásené u pacientov liečených na reguláciu hmotnosti</w:t>
      </w:r>
      <w:r w:rsidR="00602ED3">
        <w:rPr>
          <w:rFonts w:eastAsia="Verdana"/>
          <w:szCs w:val="22"/>
          <w:lang w:val="sk-SK"/>
        </w:rPr>
        <w:t xml:space="preserve"> a </w:t>
      </w:r>
      <w:r w:rsidR="00602ED3" w:rsidRPr="00221190">
        <w:rPr>
          <w:rFonts w:eastAsia="Verdana"/>
          <w:szCs w:val="22"/>
          <w:lang w:val="sk-SK"/>
        </w:rPr>
        <w:t>u dospievajúcich a detí liečených na cukrovku 2. typu</w:t>
      </w:r>
      <w:r w:rsidRPr="00287727">
        <w:rPr>
          <w:rFonts w:eastAsia="Verdana"/>
          <w:szCs w:val="22"/>
          <w:lang w:val="sk-SK"/>
        </w:rPr>
        <w:t xml:space="preserve"> </w:t>
      </w:r>
    </w:p>
    <w:p w14:paraId="1AE6664E" w14:textId="5385B51E" w:rsidR="00970FC5" w:rsidRPr="00287727" w:rsidRDefault="00ED1210" w:rsidP="00ED1210">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p>
    <w:p w14:paraId="302AF336" w14:textId="77777777" w:rsidR="00ED1210" w:rsidRPr="00287727" w:rsidRDefault="00ED1210" w:rsidP="00970FC5">
      <w:pPr>
        <w:tabs>
          <w:tab w:val="clear" w:pos="567"/>
        </w:tabs>
        <w:autoSpaceDE w:val="0"/>
        <w:autoSpaceDN w:val="0"/>
        <w:adjustRightInd w:val="0"/>
        <w:spacing w:line="240" w:lineRule="auto"/>
        <w:rPr>
          <w:rFonts w:eastAsia="SimSun"/>
          <w:szCs w:val="22"/>
          <w:lang w:val="sk-SK" w:eastAsia="en-GB"/>
        </w:rPr>
      </w:pPr>
    </w:p>
    <w:p w14:paraId="13EF7A6E" w14:textId="7ABA2CAD"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 xml:space="preserve">Tieto vedľajšie účinky obvykle nie sú závažné. </w:t>
      </w:r>
      <w:r w:rsidR="00ED1210" w:rsidRPr="00287727">
        <w:rPr>
          <w:rFonts w:eastAsia="SimSun"/>
          <w:szCs w:val="22"/>
          <w:lang w:val="sk-SK" w:eastAsia="en-GB"/>
        </w:rPr>
        <w:t xml:space="preserve">Nevoľnosť, hnačka a vracanie </w:t>
      </w:r>
      <w:r w:rsidRPr="00287727">
        <w:rPr>
          <w:rFonts w:eastAsia="SimSun"/>
          <w:szCs w:val="22"/>
          <w:lang w:val="sk-SK" w:eastAsia="en-GB"/>
        </w:rPr>
        <w:t xml:space="preserve">sa objavujú </w:t>
      </w:r>
      <w:r w:rsidR="00ED1210" w:rsidRPr="00287727">
        <w:rPr>
          <w:rFonts w:eastAsia="SimSun"/>
          <w:szCs w:val="22"/>
          <w:lang w:val="sk-SK" w:eastAsia="en-GB"/>
        </w:rPr>
        <w:t xml:space="preserve">najčastejšie </w:t>
      </w:r>
      <w:r w:rsidRPr="00287727">
        <w:rPr>
          <w:rFonts w:eastAsia="SimSun"/>
          <w:szCs w:val="22"/>
          <w:lang w:val="sk-SK" w:eastAsia="en-GB"/>
        </w:rPr>
        <w:t>vtedy, keď prvýkrát začnete užívať tirzepatid, ale u väčšiny pacientov časom slabnú.</w:t>
      </w:r>
    </w:p>
    <w:p w14:paraId="65389B5C" w14:textId="77777777" w:rsidR="00970FC5" w:rsidRPr="00287727" w:rsidRDefault="00970FC5" w:rsidP="00970FC5">
      <w:pPr>
        <w:tabs>
          <w:tab w:val="clear" w:pos="567"/>
        </w:tabs>
        <w:autoSpaceDE w:val="0"/>
        <w:autoSpaceDN w:val="0"/>
        <w:adjustRightInd w:val="0"/>
        <w:spacing w:line="240" w:lineRule="auto"/>
        <w:rPr>
          <w:rFonts w:eastAsia="SimSun"/>
          <w:szCs w:val="22"/>
          <w:lang w:val="sk-SK" w:eastAsia="en-GB"/>
        </w:rPr>
      </w:pPr>
    </w:p>
    <w:p w14:paraId="47AD0A9D" w14:textId="6B307501" w:rsidR="00970FC5" w:rsidRPr="00287727" w:rsidRDefault="00970FC5" w:rsidP="00970FC5">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t>Nízka hladina cukru v krvi (hypoglykémia) je veľmi častá vtedy, ak sa tirzepatid užíva s liekmi obsahujúcimi deriváty sulfonylmočoviny a/alebo inzulín. Ak užívate deriváty sulfonylmočoviny alebo inzulín</w:t>
      </w:r>
      <w:r w:rsidR="005562A4" w:rsidRPr="00287727">
        <w:rPr>
          <w:rFonts w:eastAsia="Verdana"/>
          <w:szCs w:val="22"/>
          <w:lang w:val="sk-SK"/>
        </w:rPr>
        <w:t xml:space="preserve"> na </w:t>
      </w:r>
      <w:r w:rsidR="005562A4" w:rsidRPr="00287727">
        <w:rPr>
          <w:szCs w:val="22"/>
          <w:lang w:val="sk-SK" w:eastAsia="en-GB"/>
        </w:rPr>
        <w:t>cukrovku 2. typu</w:t>
      </w:r>
      <w:r w:rsidRPr="00287727">
        <w:rPr>
          <w:rFonts w:eastAsia="Verdana"/>
          <w:szCs w:val="22"/>
          <w:lang w:val="sk-SK"/>
        </w:rPr>
        <w:t>, možno bude potrebné</w:t>
      </w:r>
      <w:r w:rsidRPr="00287727">
        <w:rPr>
          <w:szCs w:val="22"/>
          <w:lang w:val="sk-SK"/>
        </w:rPr>
        <w:t xml:space="preserve"> dávku </w:t>
      </w:r>
      <w:r w:rsidRPr="00287727">
        <w:rPr>
          <w:rFonts w:eastAsia="Verdana"/>
          <w:szCs w:val="22"/>
          <w:lang w:val="sk-SK"/>
        </w:rPr>
        <w:t>počas užívania tirzepatidu</w:t>
      </w:r>
      <w:r w:rsidRPr="00287727">
        <w:rPr>
          <w:szCs w:val="22"/>
          <w:lang w:val="sk-SK"/>
        </w:rPr>
        <w:t xml:space="preserve"> znížiť (pozri časť 2, Upozornenia a opatrenia).</w:t>
      </w:r>
    </w:p>
    <w:p w14:paraId="547CFBFB" w14:textId="77777777" w:rsidR="00970FC5" w:rsidRPr="00287727" w:rsidRDefault="00970FC5" w:rsidP="00970FC5">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 bolesť hlavy, ospalosť, slabosť, závraty, pocit hladu</w:t>
      </w:r>
      <w:r w:rsidRPr="00287727">
        <w:rPr>
          <w:szCs w:val="22"/>
          <w:lang w:val="sk-SK"/>
        </w:rPr>
        <w:t>, zmätenosť, podráždenosť, zrýchlený tlkot srdca a potenie. Lekár  vám má povedať, ako liečiť nízku hladinu cukru v krvi.</w:t>
      </w:r>
    </w:p>
    <w:p w14:paraId="59DBA8F2" w14:textId="77777777" w:rsidR="00970FC5" w:rsidRPr="00287727" w:rsidRDefault="00970FC5" w:rsidP="00970FC5">
      <w:pPr>
        <w:tabs>
          <w:tab w:val="clear" w:pos="567"/>
        </w:tabs>
        <w:autoSpaceDE w:val="0"/>
        <w:autoSpaceDN w:val="0"/>
        <w:adjustRightInd w:val="0"/>
        <w:spacing w:line="240" w:lineRule="auto"/>
        <w:rPr>
          <w:szCs w:val="22"/>
          <w:lang w:val="sk-SK"/>
        </w:rPr>
      </w:pPr>
    </w:p>
    <w:p w14:paraId="5AED20CE" w14:textId="77777777" w:rsidR="00970FC5" w:rsidRPr="00287727" w:rsidRDefault="00970FC5" w:rsidP="00AE73FF">
      <w:pPr>
        <w:keepNext/>
        <w:tabs>
          <w:tab w:val="clear" w:pos="567"/>
        </w:tabs>
        <w:autoSpaceDE w:val="0"/>
        <w:autoSpaceDN w:val="0"/>
        <w:adjustRightInd w:val="0"/>
        <w:spacing w:line="240" w:lineRule="auto"/>
        <w:rPr>
          <w:szCs w:val="22"/>
          <w:lang w:val="sk-SK"/>
        </w:rPr>
      </w:pPr>
      <w:r w:rsidRPr="00287727">
        <w:rPr>
          <w:b/>
          <w:bCs/>
          <w:i/>
          <w:iCs/>
          <w:szCs w:val="22"/>
          <w:lang w:val="sk-SK"/>
        </w:rPr>
        <w:t xml:space="preserve">Časté </w:t>
      </w:r>
      <w:r w:rsidRPr="00287727">
        <w:rPr>
          <w:b/>
          <w:bCs/>
          <w:szCs w:val="22"/>
          <w:lang w:val="sk-SK"/>
        </w:rPr>
        <w:t>(</w:t>
      </w:r>
      <w:r w:rsidRPr="00287727">
        <w:rPr>
          <w:szCs w:val="22"/>
          <w:lang w:val="sk-SK"/>
        </w:rPr>
        <w:t>môžu postihovať najviac 1 z 10 osôb)</w:t>
      </w:r>
    </w:p>
    <w:p w14:paraId="56107752" w14:textId="390ABB64" w:rsidR="00970FC5" w:rsidRDefault="00970FC5" w:rsidP="00AE73FF">
      <w:pPr>
        <w:keepNext/>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 (</w:t>
      </w:r>
      <w:r w:rsidRPr="00287727">
        <w:rPr>
          <w:rFonts w:eastAsia="SimSun"/>
          <w:szCs w:val="22"/>
          <w:lang w:val="sk-SK" w:eastAsia="en-GB"/>
        </w:rPr>
        <w:t>hypoglykémia), ak sa tirzepatid užíva</w:t>
      </w:r>
      <w:r w:rsidR="005562A4" w:rsidRPr="00287727">
        <w:rPr>
          <w:rFonts w:eastAsia="Verdana"/>
          <w:szCs w:val="22"/>
          <w:lang w:val="sk-SK"/>
        </w:rPr>
        <w:t xml:space="preserve"> </w:t>
      </w:r>
      <w:r w:rsidR="002E7E9C" w:rsidRPr="00287727">
        <w:rPr>
          <w:rFonts w:eastAsia="Verdana"/>
          <w:szCs w:val="22"/>
          <w:lang w:val="sk-SK"/>
        </w:rPr>
        <w:t>pri</w:t>
      </w:r>
      <w:r w:rsidR="005562A4" w:rsidRPr="00287727">
        <w:rPr>
          <w:rFonts w:eastAsia="Verdana"/>
          <w:szCs w:val="22"/>
          <w:lang w:val="sk-SK"/>
        </w:rPr>
        <w:t xml:space="preserve"> </w:t>
      </w:r>
      <w:r w:rsidR="005562A4" w:rsidRPr="00287727">
        <w:rPr>
          <w:szCs w:val="22"/>
          <w:lang w:val="sk-SK" w:eastAsia="en-GB"/>
        </w:rPr>
        <w:t>cukrovk</w:t>
      </w:r>
      <w:r w:rsidR="002E7E9C" w:rsidRPr="00287727">
        <w:rPr>
          <w:szCs w:val="22"/>
          <w:lang w:val="sk-SK" w:eastAsia="en-GB"/>
        </w:rPr>
        <w:t>e</w:t>
      </w:r>
      <w:r w:rsidR="005562A4" w:rsidRPr="00287727">
        <w:rPr>
          <w:szCs w:val="22"/>
          <w:lang w:val="sk-SK" w:eastAsia="en-GB"/>
        </w:rPr>
        <w:t xml:space="preserve"> 2. typu</w:t>
      </w:r>
      <w:r w:rsidRPr="00287727">
        <w:rPr>
          <w:rFonts w:eastAsia="SimSun"/>
          <w:szCs w:val="22"/>
          <w:lang w:val="sk-SK" w:eastAsia="en-GB"/>
        </w:rPr>
        <w:t xml:space="preserve"> s metformínom aj s inhibítorom </w:t>
      </w:r>
      <w:r w:rsidRPr="00287727">
        <w:rPr>
          <w:szCs w:val="22"/>
          <w:lang w:val="sk-SK"/>
        </w:rPr>
        <w:t>sodíkovo-glukózového kotransportéra 2 </w:t>
      </w:r>
      <w:r w:rsidRPr="00287727">
        <w:rPr>
          <w:rFonts w:eastAsia="SimSun"/>
          <w:szCs w:val="22"/>
          <w:lang w:val="sk-SK" w:eastAsia="en-GB"/>
        </w:rPr>
        <w:t>(ďalší antidiabetický liek)</w:t>
      </w:r>
    </w:p>
    <w:p w14:paraId="245FD365" w14:textId="28BAE91F" w:rsidR="00602ED3" w:rsidRPr="00602ED3" w:rsidRDefault="00602ED3" w:rsidP="00597C8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Pr>
          <w:rFonts w:eastAsia="SimSun"/>
          <w:szCs w:val="22"/>
          <w:lang w:val="sk-SK" w:eastAsia="en-GB"/>
        </w:rPr>
        <w:t>n</w:t>
      </w:r>
      <w:r w:rsidRPr="00D66FA3">
        <w:rPr>
          <w:rFonts w:eastAsia="SimSun"/>
          <w:szCs w:val="22"/>
          <w:lang w:val="sk-SK" w:eastAsia="en-GB"/>
        </w:rPr>
        <w:t xml:space="preserve">ízka hladina cukru v krvi (hypoglykémia), </w:t>
      </w:r>
      <w:r w:rsidRPr="00287727">
        <w:rPr>
          <w:rFonts w:eastAsia="SimSun"/>
          <w:szCs w:val="22"/>
          <w:lang w:val="sk-SK" w:eastAsia="en-GB"/>
        </w:rPr>
        <w:t>ak sa tirzepatid užíva</w:t>
      </w:r>
      <w:r>
        <w:rPr>
          <w:rFonts w:eastAsia="SimSun"/>
          <w:szCs w:val="22"/>
          <w:lang w:val="sk-SK" w:eastAsia="en-GB"/>
        </w:rPr>
        <w:t xml:space="preserve"> so samotným</w:t>
      </w:r>
      <w:r w:rsidRPr="00287727">
        <w:rPr>
          <w:rFonts w:eastAsia="SimSun"/>
          <w:szCs w:val="22"/>
          <w:lang w:val="sk-SK" w:eastAsia="en-GB"/>
        </w:rPr>
        <w:t xml:space="preserve"> metformínom</w:t>
      </w:r>
      <w:r w:rsidRPr="00287727">
        <w:rPr>
          <w:rFonts w:eastAsia="Verdana"/>
          <w:szCs w:val="22"/>
          <w:lang w:val="sk-SK"/>
        </w:rPr>
        <w:t xml:space="preserve"> </w:t>
      </w:r>
      <w:r w:rsidRPr="00D66FA3">
        <w:rPr>
          <w:rFonts w:eastAsia="SimSun"/>
          <w:szCs w:val="22"/>
          <w:lang w:val="sk-SK" w:eastAsia="en-GB"/>
        </w:rPr>
        <w:t>u dospievajúcich a detí</w:t>
      </w:r>
      <w:r w:rsidRPr="00287727">
        <w:rPr>
          <w:rFonts w:eastAsia="Verdana"/>
          <w:szCs w:val="22"/>
          <w:lang w:val="sk-SK"/>
        </w:rPr>
        <w:t xml:space="preserve"> pri </w:t>
      </w:r>
      <w:r w:rsidRPr="00287727">
        <w:rPr>
          <w:szCs w:val="22"/>
          <w:lang w:val="sk-SK" w:eastAsia="en-GB"/>
        </w:rPr>
        <w:t>cukrovke 2. typu</w:t>
      </w:r>
    </w:p>
    <w:p w14:paraId="7973ECAF" w14:textId="7777777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6F4BE0CB" w14:textId="20C8C6AC" w:rsidR="005562A4"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závrat</w:t>
      </w:r>
      <w:r w:rsidR="00A83FAE" w:rsidRPr="00287727">
        <w:rPr>
          <w:rFonts w:eastAsia="SimSun"/>
          <w:szCs w:val="22"/>
          <w:lang w:val="sk-SK" w:eastAsia="en-GB"/>
        </w:rPr>
        <w:t xml:space="preserve"> bol hlásený u </w:t>
      </w:r>
      <w:r w:rsidRPr="00287727">
        <w:rPr>
          <w:rFonts w:eastAsia="SimSun"/>
          <w:szCs w:val="22"/>
          <w:lang w:val="sk-SK" w:eastAsia="en-GB"/>
        </w:rPr>
        <w:t xml:space="preserve">pacientov liečených </w:t>
      </w:r>
      <w:r w:rsidR="002E7E9C" w:rsidRPr="00287727">
        <w:rPr>
          <w:rFonts w:eastAsia="SimSun"/>
          <w:szCs w:val="22"/>
          <w:lang w:val="sk-SK" w:eastAsia="en-GB"/>
        </w:rPr>
        <w:t>pre kontrolu</w:t>
      </w:r>
      <w:r w:rsidRPr="00287727">
        <w:rPr>
          <w:rFonts w:eastAsia="SimSun"/>
          <w:szCs w:val="22"/>
          <w:lang w:val="sk-SK" w:eastAsia="en-GB"/>
        </w:rPr>
        <w:t xml:space="preserve"> hmotnosti</w:t>
      </w:r>
    </w:p>
    <w:p w14:paraId="50BE61A0" w14:textId="6D8169D2"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nízky tlak</w:t>
      </w:r>
      <w:r w:rsidR="00A83FAE" w:rsidRPr="00287727">
        <w:rPr>
          <w:rFonts w:eastAsia="SimSun"/>
          <w:szCs w:val="22"/>
          <w:lang w:val="sk-SK" w:eastAsia="en-GB"/>
        </w:rPr>
        <w:t xml:space="preserve"> bol hlásený u </w:t>
      </w:r>
      <w:r w:rsidRPr="00287727">
        <w:rPr>
          <w:rFonts w:eastAsia="SimSun"/>
          <w:szCs w:val="22"/>
          <w:lang w:val="sk-SK" w:eastAsia="en-GB"/>
        </w:rPr>
        <w:t xml:space="preserve">pacientov liečených </w:t>
      </w:r>
      <w:r w:rsidR="002E7E9C" w:rsidRPr="00287727">
        <w:rPr>
          <w:rFonts w:eastAsia="SimSun"/>
          <w:szCs w:val="22"/>
          <w:lang w:val="sk-SK" w:eastAsia="en-GB"/>
        </w:rPr>
        <w:t>pre kontrolu</w:t>
      </w:r>
      <w:r w:rsidRPr="00287727">
        <w:rPr>
          <w:rFonts w:eastAsia="SimSun"/>
          <w:szCs w:val="22"/>
          <w:lang w:val="sk-SK" w:eastAsia="en-GB"/>
        </w:rPr>
        <w:t xml:space="preserve"> hmotnosti</w:t>
      </w:r>
    </w:p>
    <w:p w14:paraId="32B412FD" w14:textId="0CD84EBC"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 (znížená chuť do jedla)</w:t>
      </w:r>
      <w:r w:rsidR="00A83FAE" w:rsidRPr="00287727">
        <w:rPr>
          <w:rFonts w:eastAsia="SimSun"/>
          <w:szCs w:val="22"/>
          <w:lang w:val="sk-SK" w:eastAsia="en-GB"/>
        </w:rPr>
        <w:t xml:space="preserve"> bol hlásený u </w:t>
      </w:r>
      <w:r w:rsidR="005562A4" w:rsidRPr="00287727">
        <w:rPr>
          <w:rFonts w:eastAsia="SimSun"/>
          <w:szCs w:val="22"/>
          <w:lang w:val="sk-SK" w:eastAsia="en-GB"/>
        </w:rPr>
        <w:t>pacientov liečených na cukrovku 2. typu</w:t>
      </w:r>
    </w:p>
    <w:p w14:paraId="414941E9" w14:textId="1FBC7455" w:rsidR="00970FC5" w:rsidRPr="00287727" w:rsidRDefault="00970FC5" w:rsidP="00970FC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bolesť žalúdka (brucha) </w:t>
      </w:r>
      <w:r w:rsidR="00FA41B8" w:rsidRPr="00287727">
        <w:rPr>
          <w:rFonts w:ascii="Times New Roman" w:eastAsia="Verdana" w:hAnsi="Times New Roman"/>
          <w:lang w:val="sk-SK" w:eastAsia="en-US"/>
        </w:rPr>
        <w:t>hlásená u</w:t>
      </w:r>
      <w:r w:rsidR="00602ED3">
        <w:rPr>
          <w:rFonts w:ascii="Times New Roman" w:eastAsia="Verdana" w:hAnsi="Times New Roman"/>
          <w:lang w:val="sk-SK" w:eastAsia="en-US"/>
        </w:rPr>
        <w:t xml:space="preserve"> dospelých</w:t>
      </w:r>
      <w:r w:rsidR="00FA41B8" w:rsidRPr="00287727">
        <w:rPr>
          <w:rFonts w:ascii="Times New Roman" w:eastAsia="Verdana" w:hAnsi="Times New Roman"/>
          <w:lang w:val="sk-SK" w:eastAsia="en-US"/>
        </w:rPr>
        <w:t> pacientov liečených na cukrovku 2. typu</w:t>
      </w:r>
    </w:p>
    <w:p w14:paraId="327264DB" w14:textId="159C32A4" w:rsidR="00970FC5" w:rsidRPr="00287727" w:rsidRDefault="00970FC5" w:rsidP="00970FC5">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nevoľnosť (vracanie) </w:t>
      </w:r>
      <w:r w:rsidR="00FA41B8" w:rsidRPr="00287727">
        <w:rPr>
          <w:rFonts w:ascii="Times New Roman" w:eastAsia="Verdana" w:hAnsi="Times New Roman"/>
          <w:lang w:val="sk-SK" w:eastAsia="en-US"/>
        </w:rPr>
        <w:t>hlásené u</w:t>
      </w:r>
      <w:r w:rsidR="00602ED3">
        <w:rPr>
          <w:rFonts w:ascii="Times New Roman" w:eastAsia="Verdana" w:hAnsi="Times New Roman"/>
          <w:lang w:val="sk-SK" w:eastAsia="en-US"/>
        </w:rPr>
        <w:t xml:space="preserve"> dospelých </w:t>
      </w:r>
      <w:r w:rsidR="00FA41B8" w:rsidRPr="00287727">
        <w:rPr>
          <w:rFonts w:ascii="Times New Roman" w:eastAsia="Verdana" w:hAnsi="Times New Roman"/>
          <w:lang w:val="sk-SK" w:eastAsia="en-US"/>
        </w:rPr>
        <w:t xml:space="preserve">pacientov liečených na cukrovku 2. typu </w:t>
      </w:r>
      <w:r w:rsidRPr="00287727">
        <w:rPr>
          <w:rFonts w:ascii="Times New Roman" w:eastAsia="Verdana" w:hAnsi="Times New Roman"/>
          <w:lang w:val="sk-SK" w:eastAsia="en-US"/>
        </w:rPr>
        <w:t xml:space="preserve">- zvyčajne časom </w:t>
      </w:r>
      <w:r w:rsidR="00FA41B8" w:rsidRPr="00287727">
        <w:rPr>
          <w:rFonts w:ascii="Times New Roman" w:eastAsia="Verdana" w:hAnsi="Times New Roman"/>
          <w:lang w:val="sk-SK" w:eastAsia="en-US"/>
        </w:rPr>
        <w:t>slabne</w:t>
      </w:r>
    </w:p>
    <w:p w14:paraId="6993FDE6"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 (</w:t>
      </w:r>
      <w:r w:rsidRPr="00287727">
        <w:rPr>
          <w:szCs w:val="22"/>
          <w:lang w:val="sk-SK"/>
        </w:rPr>
        <w:t>dyspepsia),</w:t>
      </w:r>
    </w:p>
    <w:p w14:paraId="6D804050" w14:textId="578F74B2"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FA41B8" w:rsidRPr="00287727">
        <w:rPr>
          <w:rFonts w:eastAsia="SimSun"/>
          <w:szCs w:val="22"/>
          <w:lang w:val="sk-SK" w:eastAsia="en-GB"/>
        </w:rPr>
        <w:t xml:space="preserve"> </w:t>
      </w:r>
      <w:r w:rsidR="00FA41B8" w:rsidRPr="00287727">
        <w:rPr>
          <w:rFonts w:eastAsia="Verdana"/>
          <w:lang w:val="sk-SK"/>
        </w:rPr>
        <w:t>hlásená u pacientov liečených na cukrovku 2. typu</w:t>
      </w:r>
    </w:p>
    <w:p w14:paraId="6C301C25"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0CB4A49E"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 (</w:t>
      </w:r>
      <w:r w:rsidRPr="00287727">
        <w:rPr>
          <w:szCs w:val="22"/>
          <w:lang w:val="sk-SK"/>
        </w:rPr>
        <w:t>eruktácia),</w:t>
      </w:r>
    </w:p>
    <w:p w14:paraId="091BE78A"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 (flatulencia)</w:t>
      </w:r>
    </w:p>
    <w:p w14:paraId="33261854" w14:textId="2DF9BE6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reflux alebo pálenie záhy (tiež nazývané gastroezofágová refluxová choroba - </w:t>
      </w:r>
      <w:r w:rsidR="00EA5EA5" w:rsidRPr="000F4740">
        <w:rPr>
          <w:rFonts w:eastAsia="SimSun"/>
          <w:i/>
          <w:iCs/>
          <w:szCs w:val="22"/>
          <w:lang w:val="sk-SK" w:eastAsia="en-GB"/>
        </w:rPr>
        <w:t>gastroesophageal reflux disease</w:t>
      </w:r>
      <w:r w:rsidR="00EA5EA5">
        <w:rPr>
          <w:rFonts w:eastAsia="SimSun"/>
          <w:szCs w:val="22"/>
          <w:lang w:val="sk-SK" w:eastAsia="en-GB"/>
        </w:rPr>
        <w:t xml:space="preserve">, </w:t>
      </w:r>
      <w:r w:rsidRPr="00287727">
        <w:rPr>
          <w:rFonts w:eastAsia="SimSun"/>
          <w:szCs w:val="22"/>
          <w:lang w:val="sk-SK" w:eastAsia="en-GB"/>
        </w:rPr>
        <w:t>GERD) - ochorenie spôsobené žalúdočnou kyselinou, ktorá stúpa zo žalúdka cez pažerák do úst</w:t>
      </w:r>
    </w:p>
    <w:p w14:paraId="0E8E5E12" w14:textId="20C0BEF8"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vypadávanie vlasov sa objavilo u pacientov liečených </w:t>
      </w:r>
      <w:r w:rsidR="002E7E9C" w:rsidRPr="00287727">
        <w:rPr>
          <w:rFonts w:eastAsia="SimSun"/>
          <w:szCs w:val="22"/>
          <w:lang w:val="sk-SK" w:eastAsia="en-GB"/>
        </w:rPr>
        <w:t xml:space="preserve">pre kontrolu </w:t>
      </w:r>
      <w:r w:rsidRPr="00287727">
        <w:rPr>
          <w:rFonts w:eastAsia="SimSun"/>
          <w:szCs w:val="22"/>
          <w:lang w:val="sk-SK" w:eastAsia="en-GB"/>
        </w:rPr>
        <w:t>hmotnosti</w:t>
      </w:r>
    </w:p>
    <w:p w14:paraId="06BB9037" w14:textId="77777777" w:rsidR="00970FC5" w:rsidRPr="00287727" w:rsidRDefault="00970FC5" w:rsidP="00970FC5">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64983FE1" w14:textId="2F5BB3ED" w:rsidR="00970FC5" w:rsidRPr="00287727" w:rsidRDefault="00970FC5" w:rsidP="00970FC5">
      <w:pPr>
        <w:numPr>
          <w:ilvl w:val="0"/>
          <w:numId w:val="6"/>
        </w:numPr>
        <w:spacing w:line="240" w:lineRule="auto"/>
        <w:ind w:left="567" w:hanging="567"/>
        <w:outlineLvl w:val="0"/>
        <w:rPr>
          <w:szCs w:val="22"/>
          <w:lang w:val="sk-SK"/>
        </w:rPr>
      </w:pPr>
      <w:r w:rsidRPr="00287727">
        <w:rPr>
          <w:szCs w:val="22"/>
          <w:lang w:val="sk-SK"/>
        </w:rPr>
        <w:t>reakcie v mieste vpichu injekcie (napr. svrbenie alebo začervenanie)</w:t>
      </w:r>
      <w:r w:rsidR="00383EEB" w:rsidRPr="00287727">
        <w:rPr>
          <w:szCs w:val="22"/>
          <w:lang w:val="sk-SK"/>
        </w:rPr>
        <w:fldChar w:fldCharType="begin"/>
      </w:r>
      <w:r w:rsidR="00383EEB" w:rsidRPr="00287727">
        <w:rPr>
          <w:szCs w:val="22"/>
          <w:lang w:val="sk-SK"/>
        </w:rPr>
        <w:instrText xml:space="preserve"> DOCVARIABLE vault_nd_1c60fa81-a9b1-408f-9569-9d8afe577f1f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FD799E4" w14:textId="4A96013A" w:rsidR="00970FC5" w:rsidRPr="00287727" w:rsidRDefault="00970FC5" w:rsidP="00970FC5">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vault_nd_60c828f6-4208-4fc4-b9b6-f55f3b3b6501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4D37A308" w14:textId="4C50B2A2" w:rsidR="00970FC5" w:rsidRPr="00287727" w:rsidRDefault="00970FC5" w:rsidP="00970FC5">
      <w:pPr>
        <w:numPr>
          <w:ilvl w:val="0"/>
          <w:numId w:val="6"/>
        </w:numPr>
        <w:spacing w:line="240" w:lineRule="auto"/>
        <w:ind w:left="567" w:hanging="567"/>
        <w:outlineLvl w:val="0"/>
        <w:rPr>
          <w:szCs w:val="22"/>
          <w:lang w:val="sk-SK"/>
        </w:rPr>
      </w:pPr>
      <w:r w:rsidRPr="00287727">
        <w:rPr>
          <w:szCs w:val="22"/>
          <w:lang w:val="sk-SK"/>
        </w:rPr>
        <w:t>zvýšenie hladiny pankreatických enzýmov v krvi (ako napr. lipázy a amylázy)</w:t>
      </w:r>
      <w:r w:rsidR="00383EEB" w:rsidRPr="00287727">
        <w:rPr>
          <w:szCs w:val="22"/>
          <w:lang w:val="sk-SK"/>
        </w:rPr>
        <w:fldChar w:fldCharType="begin"/>
      </w:r>
      <w:r w:rsidR="00383EEB" w:rsidRPr="00287727">
        <w:rPr>
          <w:szCs w:val="22"/>
          <w:lang w:val="sk-SK"/>
        </w:rPr>
        <w:instrText xml:space="preserve"> DOCVARIABLE vault_nd_5220e7b0-d080-4b77-a70f-6b2f9e0c2fc4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4BA9D02C" w14:textId="7CA62E59" w:rsidR="0012708D" w:rsidRPr="00287727" w:rsidRDefault="0012708D" w:rsidP="0012708D">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vault_nd_9ca05430-cca6-4be1-87e6-1fed7d89428b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6A7656A0" w14:textId="77777777" w:rsidR="00970FC5" w:rsidRPr="00287727" w:rsidRDefault="00970FC5" w:rsidP="00970FC5">
      <w:pPr>
        <w:numPr>
          <w:ilvl w:val="12"/>
          <w:numId w:val="0"/>
        </w:numPr>
        <w:spacing w:line="240" w:lineRule="auto"/>
        <w:outlineLvl w:val="0"/>
        <w:rPr>
          <w:szCs w:val="22"/>
          <w:lang w:val="sk-SK"/>
        </w:rPr>
      </w:pPr>
    </w:p>
    <w:p w14:paraId="58E62778" w14:textId="588FF577" w:rsidR="00970FC5" w:rsidRPr="00287727" w:rsidRDefault="00970FC5" w:rsidP="00326647">
      <w:pPr>
        <w:keepNext/>
        <w:numPr>
          <w:ilvl w:val="12"/>
          <w:numId w:val="0"/>
        </w:numPr>
        <w:spacing w:line="240" w:lineRule="auto"/>
        <w:outlineLvl w:val="0"/>
        <w:rPr>
          <w:rFonts w:eastAsia="SimSun"/>
          <w:szCs w:val="22"/>
          <w:lang w:val="sk-SK" w:eastAsia="en-GB"/>
        </w:rPr>
      </w:pPr>
      <w:r w:rsidRPr="00287727">
        <w:rPr>
          <w:b/>
          <w:bCs/>
          <w:i/>
          <w:iCs/>
          <w:szCs w:val="22"/>
          <w:lang w:val="sk-SK"/>
        </w:rPr>
        <w:t>Menej časté</w:t>
      </w:r>
      <w:r w:rsidRPr="00287727">
        <w:rPr>
          <w:b/>
          <w:bCs/>
          <w:szCs w:val="22"/>
          <w:lang w:val="sk-SK"/>
        </w:rPr>
        <w:t xml:space="preserve"> (</w:t>
      </w:r>
      <w:r w:rsidRPr="00287727">
        <w:rPr>
          <w:rFonts w:eastAsia="SimSun"/>
          <w:szCs w:val="22"/>
          <w:lang w:val="sk-SK" w:eastAsia="en-GB"/>
        </w:rPr>
        <w:t>môžu postihovať najviac 1 zo 100 osôb)</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vault_nd_dbe36a59-6e4b-4310-b151-47dd0e406e56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1084FD4A" w14:textId="435F22D9"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nízka hladina cukru v krvi (hypoglykémia), ak sa tirzepatid užíva s metformínom </w:t>
      </w:r>
      <w:r w:rsidR="00602ED3">
        <w:rPr>
          <w:rFonts w:eastAsia="SimSun"/>
          <w:szCs w:val="22"/>
          <w:lang w:val="sk-SK" w:eastAsia="en-GB"/>
        </w:rPr>
        <w:t xml:space="preserve">u dospelých </w:t>
      </w:r>
      <w:r w:rsidR="005562A4" w:rsidRPr="00287727">
        <w:rPr>
          <w:rFonts w:eastAsia="SimSun"/>
          <w:szCs w:val="22"/>
          <w:lang w:val="sk-SK" w:eastAsia="en-GB"/>
        </w:rPr>
        <w:t>na liečbu cukrovky 2. typu</w:t>
      </w:r>
    </w:p>
    <w:p w14:paraId="7183A2C6" w14:textId="77777777" w:rsidR="005562A4" w:rsidRPr="00287727" w:rsidRDefault="00970FC5"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58F5B96D" w14:textId="62087D24" w:rsidR="00970FC5" w:rsidRPr="00287727" w:rsidRDefault="005562A4" w:rsidP="005562A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65D7779E" w14:textId="35C7BC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w:t>
      </w:r>
      <w:r w:rsidR="00A83FAE" w:rsidRPr="00287727">
        <w:rPr>
          <w:rFonts w:eastAsia="SimSun"/>
          <w:szCs w:val="22"/>
          <w:lang w:val="sk-SK" w:eastAsia="en-GB"/>
        </w:rPr>
        <w:t xml:space="preserve"> bol</w:t>
      </w:r>
      <w:r w:rsidR="00E07027" w:rsidRPr="00287727">
        <w:rPr>
          <w:rFonts w:eastAsia="SimSun"/>
          <w:szCs w:val="22"/>
          <w:lang w:val="sk-SK" w:eastAsia="en-GB"/>
        </w:rPr>
        <w:t>a</w:t>
      </w:r>
      <w:r w:rsidR="00A83FAE" w:rsidRPr="00287727">
        <w:rPr>
          <w:rFonts w:eastAsia="SimSun"/>
          <w:szCs w:val="22"/>
          <w:lang w:val="sk-SK" w:eastAsia="en-GB"/>
        </w:rPr>
        <w:t xml:space="preserve"> hlásen</w:t>
      </w:r>
      <w:r w:rsidR="00E07027" w:rsidRPr="00287727">
        <w:rPr>
          <w:rFonts w:eastAsia="SimSun"/>
          <w:szCs w:val="22"/>
          <w:lang w:val="sk-SK" w:eastAsia="en-GB"/>
        </w:rPr>
        <w:t>á</w:t>
      </w:r>
      <w:r w:rsidR="00A83FAE" w:rsidRPr="00287727">
        <w:rPr>
          <w:rFonts w:eastAsia="SimSun"/>
          <w:szCs w:val="22"/>
          <w:lang w:val="sk-SK" w:eastAsia="en-GB"/>
        </w:rPr>
        <w:t xml:space="preserve"> u </w:t>
      </w:r>
      <w:r w:rsidR="005562A4" w:rsidRPr="00287727">
        <w:rPr>
          <w:rFonts w:eastAsia="SimSun"/>
          <w:szCs w:val="22"/>
          <w:lang w:val="sk-SK" w:eastAsia="en-GB"/>
        </w:rPr>
        <w:t>pacientov liečených na cukrovku 2. typu</w:t>
      </w:r>
    </w:p>
    <w:p w14:paraId="1614CD41" w14:textId="77777777" w:rsidR="00970FC5" w:rsidRPr="00287727" w:rsidRDefault="00970FC5" w:rsidP="00970FC5">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30C32425" w14:textId="2AB6886E" w:rsidR="00DD352D" w:rsidRPr="00287727" w:rsidRDefault="00970FC5" w:rsidP="002020D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w:t>
      </w:r>
      <w:r w:rsidR="00602ED3">
        <w:rPr>
          <w:rFonts w:eastAsia="SimSun"/>
          <w:szCs w:val="22"/>
          <w:lang w:val="sk-SK" w:eastAsia="en-GB"/>
        </w:rPr>
        <w:t xml:space="preserve"> dospelých</w:t>
      </w:r>
      <w:r w:rsidR="0012708D" w:rsidRPr="00287727">
        <w:rPr>
          <w:rFonts w:eastAsia="SimSun"/>
          <w:szCs w:val="22"/>
          <w:lang w:val="sk-SK" w:eastAsia="en-GB"/>
        </w:rPr>
        <w:t> pacientov liečených na cukrovku 2. typu</w:t>
      </w:r>
      <w:r w:rsidR="00BB1648" w:rsidRPr="00287727">
        <w:rPr>
          <w:rFonts w:eastAsia="SimSun"/>
          <w:szCs w:val="22"/>
          <w:lang w:val="sk-SK" w:eastAsia="en-GB"/>
        </w:rPr>
        <w:t xml:space="preserve"> </w:t>
      </w:r>
      <w:r w:rsidR="002020D4" w:rsidRPr="00287727">
        <w:rPr>
          <w:rFonts w:eastAsia="SimSun"/>
          <w:szCs w:val="22"/>
          <w:lang w:val="sk-SK" w:eastAsia="en-GB"/>
        </w:rPr>
        <w:t>alebo na OSA s obezitou</w:t>
      </w:r>
    </w:p>
    <w:p w14:paraId="3712FCD2" w14:textId="494E6BA5" w:rsidR="00970FC5" w:rsidRPr="00287727" w:rsidRDefault="00DD352D" w:rsidP="00DD352D">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60EA4F80" w14:textId="77777777"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51A625D7" w14:textId="6215BA9A"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6E79E5B1" w14:textId="77777777" w:rsidR="00970FC5" w:rsidRPr="00287727" w:rsidRDefault="00970FC5" w:rsidP="00970FC5">
      <w:pPr>
        <w:spacing w:line="240" w:lineRule="auto"/>
        <w:rPr>
          <w:szCs w:val="22"/>
          <w:lang w:val="sk-SK"/>
        </w:rPr>
      </w:pPr>
    </w:p>
    <w:p w14:paraId="556DBC99" w14:textId="0B5CEA5E" w:rsidR="00970FC5" w:rsidRPr="00287727" w:rsidRDefault="00970FC5" w:rsidP="00970FC5">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vault_nd_c0c3b2e3-4fd5-4b05-b30c-eb6a25496a12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DE918D0" w14:textId="0F6D580A" w:rsidR="00970FC5" w:rsidRPr="00287727" w:rsidRDefault="00970FC5" w:rsidP="00970FC5">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lekára, </w:t>
      </w:r>
      <w:r w:rsidR="00907C3A" w:rsidRPr="00287727">
        <w:rPr>
          <w:szCs w:val="22"/>
          <w:lang w:val="sk-SK"/>
        </w:rPr>
        <w:t xml:space="preserve">zdravotnú sestru alebo </w:t>
      </w:r>
      <w:r w:rsidRPr="00287727">
        <w:rPr>
          <w:szCs w:val="22"/>
          <w:lang w:val="sk-SK"/>
        </w:rPr>
        <w:t xml:space="preserve">lekárnika.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 </w:t>
      </w:r>
      <w:r>
        <w:fldChar w:fldCharType="begin"/>
      </w:r>
      <w:r w:rsidRPr="00002229">
        <w:rPr>
          <w:lang w:val="sk-SK"/>
          <w:rPrChange w:id="546" w:author="Dorota Bakajsova - Network" w:date="2026-01-30T14:13:00Z" w16du:dateUtc="2026-01-30T13:13:00Z">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Pr="00287727">
        <w:rPr>
          <w:szCs w:val="22"/>
          <w:lang w:val="sk-SK"/>
        </w:rPr>
        <w:t>. Hlásením vedľajších účinkov môžete prispieť k získaniu ďalších informácií o bezpečnosti tohto lieku.</w:t>
      </w:r>
    </w:p>
    <w:p w14:paraId="2269DE99" w14:textId="77777777" w:rsidR="00970FC5" w:rsidRPr="00287727" w:rsidRDefault="00970FC5" w:rsidP="00970FC5">
      <w:pPr>
        <w:numPr>
          <w:ilvl w:val="12"/>
          <w:numId w:val="0"/>
        </w:numPr>
        <w:tabs>
          <w:tab w:val="clear" w:pos="567"/>
        </w:tabs>
        <w:spacing w:line="240" w:lineRule="auto"/>
        <w:ind w:right="-29"/>
        <w:rPr>
          <w:szCs w:val="22"/>
          <w:lang w:val="sk-SK"/>
        </w:rPr>
      </w:pPr>
    </w:p>
    <w:p w14:paraId="528D50F3" w14:textId="77777777" w:rsidR="00970FC5" w:rsidRPr="00287727" w:rsidRDefault="00970FC5" w:rsidP="00970FC5">
      <w:pPr>
        <w:numPr>
          <w:ilvl w:val="12"/>
          <w:numId w:val="0"/>
        </w:numPr>
        <w:tabs>
          <w:tab w:val="clear" w:pos="567"/>
        </w:tabs>
        <w:spacing w:line="240" w:lineRule="auto"/>
        <w:ind w:right="-29"/>
        <w:rPr>
          <w:szCs w:val="22"/>
          <w:lang w:val="sk-SK"/>
        </w:rPr>
      </w:pPr>
    </w:p>
    <w:p w14:paraId="12674B0E" w14:textId="77777777" w:rsidR="00970FC5" w:rsidRPr="00287727" w:rsidRDefault="00970FC5" w:rsidP="00970FC5">
      <w:pPr>
        <w:keepNext/>
        <w:numPr>
          <w:ilvl w:val="12"/>
          <w:numId w:val="0"/>
        </w:numPr>
        <w:tabs>
          <w:tab w:val="clear" w:pos="567"/>
        </w:tabs>
        <w:spacing w:line="240" w:lineRule="auto"/>
        <w:ind w:left="567" w:hanging="567"/>
        <w:rPr>
          <w:b/>
          <w:szCs w:val="22"/>
          <w:lang w:val="sk-SK"/>
        </w:rPr>
      </w:pPr>
      <w:r w:rsidRPr="00287727">
        <w:rPr>
          <w:b/>
          <w:szCs w:val="22"/>
          <w:lang w:val="sk-SK"/>
        </w:rPr>
        <w:t>5.</w:t>
      </w:r>
      <w:r w:rsidRPr="00287727">
        <w:rPr>
          <w:b/>
          <w:szCs w:val="22"/>
          <w:lang w:val="sk-SK"/>
        </w:rPr>
        <w:tab/>
        <w:t>Ako uchovávať Mounjaro</w:t>
      </w:r>
    </w:p>
    <w:p w14:paraId="1FB70439" w14:textId="77777777" w:rsidR="00970FC5" w:rsidRPr="00287727" w:rsidRDefault="00970FC5" w:rsidP="00970FC5">
      <w:pPr>
        <w:keepNext/>
        <w:numPr>
          <w:ilvl w:val="12"/>
          <w:numId w:val="0"/>
        </w:numPr>
        <w:tabs>
          <w:tab w:val="clear" w:pos="567"/>
        </w:tabs>
        <w:spacing w:line="240" w:lineRule="auto"/>
        <w:rPr>
          <w:szCs w:val="22"/>
          <w:lang w:val="sk-SK"/>
        </w:rPr>
      </w:pPr>
    </w:p>
    <w:p w14:paraId="4B29B1A8" w14:textId="77777777" w:rsidR="00970FC5" w:rsidRPr="00287727" w:rsidRDefault="00970FC5" w:rsidP="00970FC5">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p>
    <w:p w14:paraId="199167A7" w14:textId="77777777" w:rsidR="00970FC5" w:rsidRPr="00287727" w:rsidRDefault="00970FC5" w:rsidP="00970FC5">
      <w:pPr>
        <w:keepNext/>
        <w:numPr>
          <w:ilvl w:val="12"/>
          <w:numId w:val="0"/>
        </w:numPr>
        <w:tabs>
          <w:tab w:val="clear" w:pos="567"/>
        </w:tabs>
        <w:spacing w:line="240" w:lineRule="auto"/>
        <w:rPr>
          <w:szCs w:val="22"/>
          <w:lang w:val="sk-SK"/>
        </w:rPr>
      </w:pPr>
    </w:p>
    <w:p w14:paraId="7A42418A"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tento liek po dátume exspirácie, ktorý je uvedený na štítku pera a na škatuli po EXP. Dátum exspirácie sa vzťahuje na posledný deň v danom mesiaci.</w:t>
      </w:r>
    </w:p>
    <w:p w14:paraId="5AD93D19" w14:textId="77777777" w:rsidR="00970FC5" w:rsidRPr="00287727" w:rsidRDefault="00970FC5" w:rsidP="00970FC5">
      <w:pPr>
        <w:numPr>
          <w:ilvl w:val="12"/>
          <w:numId w:val="0"/>
        </w:numPr>
        <w:tabs>
          <w:tab w:val="clear" w:pos="567"/>
        </w:tabs>
        <w:spacing w:line="240" w:lineRule="auto"/>
        <w:ind w:right="-2"/>
        <w:rPr>
          <w:szCs w:val="22"/>
          <w:lang w:val="sk-SK"/>
        </w:rPr>
      </w:pPr>
    </w:p>
    <w:p w14:paraId="5B09CC8F" w14:textId="7B338ABA" w:rsidR="00970FC5" w:rsidRPr="00287727" w:rsidRDefault="00970FC5" w:rsidP="00970FC5">
      <w:pPr>
        <w:numPr>
          <w:ilvl w:val="12"/>
          <w:numId w:val="0"/>
        </w:numPr>
        <w:tabs>
          <w:tab w:val="clear" w:pos="567"/>
        </w:tabs>
        <w:spacing w:line="240" w:lineRule="auto"/>
        <w:ind w:right="-2"/>
        <w:rPr>
          <w:szCs w:val="22"/>
          <w:lang w:val="sk-SK" w:eastAsia="en-GB"/>
        </w:rPr>
      </w:pPr>
      <w:r w:rsidRPr="00287727">
        <w:rPr>
          <w:szCs w:val="22"/>
          <w:lang w:val="sk-SK"/>
        </w:rPr>
        <w:t>Uchovávajte v chladničke (</w:t>
      </w:r>
      <w:r w:rsidRPr="00287727">
        <w:rPr>
          <w:szCs w:val="22"/>
          <w:lang w:val="sk-SK" w:eastAsia="en-GB"/>
        </w:rPr>
        <w:t xml:space="preserve">2 °C - 8 °C). Neuchovávajte v mrazničke. </w:t>
      </w:r>
      <w:r w:rsidRPr="00287727">
        <w:rPr>
          <w:rFonts w:eastAsia="Calibri"/>
          <w:szCs w:val="22"/>
          <w:lang w:val="sk-SK"/>
        </w:rPr>
        <w:t xml:space="preserve">Ak </w:t>
      </w:r>
      <w:r w:rsidR="000A4B4D" w:rsidRPr="00287727">
        <w:rPr>
          <w:rFonts w:eastAsia="Calibri"/>
          <w:szCs w:val="22"/>
          <w:lang w:val="sk-SK"/>
        </w:rPr>
        <w:t xml:space="preserve">injekčná liekovka </w:t>
      </w:r>
      <w:r w:rsidRPr="00287727">
        <w:rPr>
          <w:rFonts w:eastAsia="Calibri"/>
          <w:szCs w:val="22"/>
          <w:lang w:val="sk-SK"/>
        </w:rPr>
        <w:t>zamrzl</w:t>
      </w:r>
      <w:r w:rsidR="000A4B4D" w:rsidRPr="00287727">
        <w:rPr>
          <w:rFonts w:eastAsia="Calibri"/>
          <w:szCs w:val="22"/>
          <w:lang w:val="sk-SK"/>
        </w:rPr>
        <w:t>a</w:t>
      </w:r>
      <w:r w:rsidRPr="00287727">
        <w:rPr>
          <w:rFonts w:eastAsia="Calibri"/>
          <w:szCs w:val="22"/>
          <w:lang w:val="sk-SK"/>
        </w:rPr>
        <w:t xml:space="preserve">,  NEPOUŽÍVAJTE </w:t>
      </w:r>
      <w:r w:rsidR="000A4B4D" w:rsidRPr="00287727">
        <w:rPr>
          <w:rFonts w:eastAsia="Calibri"/>
          <w:szCs w:val="22"/>
          <w:lang w:val="sk-SK"/>
        </w:rPr>
        <w:t>JU</w:t>
      </w:r>
      <w:r w:rsidRPr="00287727">
        <w:rPr>
          <w:rFonts w:eastAsia="Calibri"/>
          <w:szCs w:val="22"/>
          <w:lang w:val="sk-SK"/>
        </w:rPr>
        <w:t>.</w:t>
      </w:r>
    </w:p>
    <w:p w14:paraId="21F97A0B" w14:textId="77777777" w:rsidR="00970FC5" w:rsidRPr="00287727" w:rsidRDefault="00970FC5" w:rsidP="00970FC5">
      <w:pPr>
        <w:numPr>
          <w:ilvl w:val="12"/>
          <w:numId w:val="0"/>
        </w:numPr>
        <w:tabs>
          <w:tab w:val="clear" w:pos="567"/>
        </w:tabs>
        <w:spacing w:line="240" w:lineRule="auto"/>
        <w:ind w:right="-2"/>
        <w:rPr>
          <w:szCs w:val="22"/>
          <w:lang w:val="sk-SK" w:eastAsia="en-GB"/>
        </w:rPr>
      </w:pPr>
    </w:p>
    <w:p w14:paraId="7ACBC7A4" w14:textId="77777777" w:rsidR="00970FC5" w:rsidRPr="00287727" w:rsidRDefault="00970FC5" w:rsidP="00970FC5">
      <w:pPr>
        <w:numPr>
          <w:ilvl w:val="12"/>
          <w:numId w:val="0"/>
        </w:numPr>
        <w:tabs>
          <w:tab w:val="clear" w:pos="567"/>
        </w:tabs>
        <w:spacing w:line="240" w:lineRule="auto"/>
        <w:ind w:right="-2"/>
        <w:rPr>
          <w:szCs w:val="22"/>
          <w:lang w:val="sk-SK" w:eastAsia="en-GB"/>
        </w:rPr>
      </w:pPr>
      <w:r w:rsidRPr="00287727">
        <w:rPr>
          <w:szCs w:val="22"/>
          <w:lang w:val="sk-SK" w:eastAsia="en-GB"/>
        </w:rPr>
        <w:t>Uchovávajte v pôvodnom obale na ochranu pred svetlom.</w:t>
      </w:r>
    </w:p>
    <w:p w14:paraId="76B6E200" w14:textId="77777777" w:rsidR="00970FC5" w:rsidRPr="00287727" w:rsidRDefault="00970FC5" w:rsidP="00970FC5">
      <w:pPr>
        <w:numPr>
          <w:ilvl w:val="12"/>
          <w:numId w:val="0"/>
        </w:numPr>
        <w:tabs>
          <w:tab w:val="clear" w:pos="567"/>
        </w:tabs>
        <w:spacing w:line="240" w:lineRule="auto"/>
        <w:ind w:right="-2"/>
        <w:rPr>
          <w:szCs w:val="22"/>
          <w:lang w:val="sk-SK" w:eastAsia="en-GB"/>
        </w:rPr>
      </w:pPr>
    </w:p>
    <w:p w14:paraId="61090AEA" w14:textId="4A9602C9" w:rsidR="00970FC5" w:rsidRPr="00287727" w:rsidRDefault="00970FC5" w:rsidP="00970FC5">
      <w:pPr>
        <w:tabs>
          <w:tab w:val="clear" w:pos="567"/>
        </w:tabs>
        <w:spacing w:line="240" w:lineRule="auto"/>
        <w:ind w:right="-2"/>
        <w:rPr>
          <w:szCs w:val="22"/>
          <w:lang w:val="sk-SK" w:eastAsia="en-GB"/>
        </w:rPr>
      </w:pPr>
      <w:r w:rsidRPr="00287727">
        <w:rPr>
          <w:szCs w:val="22"/>
          <w:lang w:val="sk-SK"/>
        </w:rPr>
        <w:t xml:space="preserve">Mounjaro sa môže uchovávať mimo chladničky pri teplotách </w:t>
      </w:r>
      <w:r w:rsidR="002378F6" w:rsidRPr="00287727">
        <w:rPr>
          <w:szCs w:val="22"/>
          <w:lang w:val="sk-SK"/>
        </w:rPr>
        <w:t>do</w:t>
      </w:r>
      <w:r w:rsidRPr="00287727">
        <w:rPr>
          <w:szCs w:val="22"/>
          <w:lang w:val="sk-SK"/>
        </w:rPr>
        <w:t xml:space="preserve"> 30 ºC najviac 21 dní.</w:t>
      </w:r>
    </w:p>
    <w:p w14:paraId="32F4A905" w14:textId="77777777" w:rsidR="00970FC5" w:rsidRPr="00287727" w:rsidRDefault="00970FC5" w:rsidP="00970FC5">
      <w:pPr>
        <w:numPr>
          <w:ilvl w:val="12"/>
          <w:numId w:val="0"/>
        </w:numPr>
        <w:tabs>
          <w:tab w:val="clear" w:pos="567"/>
        </w:tabs>
        <w:spacing w:line="240" w:lineRule="auto"/>
        <w:ind w:right="-2"/>
        <w:rPr>
          <w:szCs w:val="22"/>
          <w:lang w:val="sk-SK"/>
        </w:rPr>
      </w:pPr>
    </w:p>
    <w:p w14:paraId="6F0501E0"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Neužívajte tento liek, ak spozorujete, že je pero poškodené, liek je zakalený, zmenil farbu alebo obsahuje častice.</w:t>
      </w:r>
    </w:p>
    <w:p w14:paraId="2E25DF25" w14:textId="77777777" w:rsidR="00970FC5" w:rsidRPr="00287727" w:rsidRDefault="00970FC5" w:rsidP="00970FC5">
      <w:pPr>
        <w:numPr>
          <w:ilvl w:val="12"/>
          <w:numId w:val="0"/>
        </w:numPr>
        <w:tabs>
          <w:tab w:val="clear" w:pos="567"/>
        </w:tabs>
        <w:spacing w:line="240" w:lineRule="auto"/>
        <w:ind w:right="-2"/>
        <w:rPr>
          <w:szCs w:val="22"/>
          <w:lang w:val="sk-SK"/>
        </w:rPr>
      </w:pPr>
    </w:p>
    <w:p w14:paraId="7DEE5026" w14:textId="77777777" w:rsidR="00970FC5" w:rsidRPr="00287727" w:rsidRDefault="00970FC5" w:rsidP="00970FC5">
      <w:pPr>
        <w:numPr>
          <w:ilvl w:val="12"/>
          <w:numId w:val="0"/>
        </w:numPr>
        <w:tabs>
          <w:tab w:val="clear" w:pos="567"/>
        </w:tabs>
        <w:spacing w:line="240" w:lineRule="auto"/>
        <w:ind w:right="-2"/>
        <w:rPr>
          <w:i/>
          <w:iCs/>
          <w:szCs w:val="22"/>
          <w:lang w:val="sk-SK"/>
        </w:rPr>
      </w:pPr>
      <w:r w:rsidRPr="00287727">
        <w:rPr>
          <w:szCs w:val="22"/>
          <w:lang w:val="sk-SK"/>
        </w:rPr>
        <w:t>Nelikvidujte lieky odpadovou vodou ani domovým odpadom. Nepoužitý liek vráťte do lekárne. Tieto opatrenia pomôžu chrániť životné prostredie.</w:t>
      </w:r>
    </w:p>
    <w:p w14:paraId="3A85CD79" w14:textId="77777777" w:rsidR="00970FC5" w:rsidRPr="00287727" w:rsidRDefault="00970FC5" w:rsidP="00970FC5">
      <w:pPr>
        <w:numPr>
          <w:ilvl w:val="12"/>
          <w:numId w:val="0"/>
        </w:numPr>
        <w:tabs>
          <w:tab w:val="clear" w:pos="567"/>
        </w:tabs>
        <w:spacing w:line="240" w:lineRule="auto"/>
        <w:ind w:right="-2"/>
        <w:rPr>
          <w:szCs w:val="22"/>
          <w:lang w:val="sk-SK"/>
        </w:rPr>
      </w:pPr>
    </w:p>
    <w:p w14:paraId="3AA8A3B7" w14:textId="77777777" w:rsidR="00970FC5" w:rsidRPr="00287727" w:rsidRDefault="00970FC5" w:rsidP="00AE73FF">
      <w:pPr>
        <w:keepNext/>
        <w:numPr>
          <w:ilvl w:val="12"/>
          <w:numId w:val="0"/>
        </w:numPr>
        <w:spacing w:line="240" w:lineRule="auto"/>
        <w:ind w:right="-2"/>
        <w:rPr>
          <w:b/>
          <w:szCs w:val="22"/>
          <w:lang w:val="sk-SK"/>
        </w:rPr>
      </w:pPr>
      <w:r w:rsidRPr="00287727">
        <w:rPr>
          <w:b/>
          <w:szCs w:val="22"/>
          <w:lang w:val="sk-SK"/>
        </w:rPr>
        <w:t>6.</w:t>
      </w:r>
      <w:r w:rsidRPr="00287727">
        <w:rPr>
          <w:b/>
          <w:szCs w:val="22"/>
          <w:lang w:val="sk-SK"/>
        </w:rPr>
        <w:tab/>
        <w:t>Obsah balenia a ďalšie informácie</w:t>
      </w:r>
    </w:p>
    <w:p w14:paraId="729D84A9" w14:textId="77777777" w:rsidR="00970FC5" w:rsidRPr="00287727" w:rsidRDefault="00970FC5" w:rsidP="00AE73FF">
      <w:pPr>
        <w:keepNext/>
        <w:numPr>
          <w:ilvl w:val="12"/>
          <w:numId w:val="0"/>
        </w:numPr>
        <w:tabs>
          <w:tab w:val="clear" w:pos="567"/>
        </w:tabs>
        <w:spacing w:line="240" w:lineRule="auto"/>
        <w:ind w:right="-2"/>
        <w:rPr>
          <w:b/>
          <w:bCs/>
          <w:szCs w:val="22"/>
          <w:lang w:val="sk-SK"/>
        </w:rPr>
      </w:pPr>
    </w:p>
    <w:p w14:paraId="1FF737CA"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bCs/>
          <w:szCs w:val="22"/>
          <w:lang w:val="sk-SK"/>
        </w:rPr>
        <w:t>Čo Mounjaro obsahuje</w:t>
      </w:r>
    </w:p>
    <w:p w14:paraId="6A24058A" w14:textId="77777777" w:rsidR="00970FC5" w:rsidRPr="00287727" w:rsidRDefault="00970FC5" w:rsidP="00970FC5">
      <w:pPr>
        <w:numPr>
          <w:ilvl w:val="12"/>
          <w:numId w:val="0"/>
        </w:numPr>
        <w:tabs>
          <w:tab w:val="clear" w:pos="567"/>
        </w:tabs>
        <w:spacing w:line="240" w:lineRule="auto"/>
        <w:rPr>
          <w:bCs/>
          <w:szCs w:val="22"/>
          <w:lang w:val="sk-SK"/>
        </w:rPr>
      </w:pPr>
      <w:r w:rsidRPr="00287727">
        <w:rPr>
          <w:bCs/>
          <w:szCs w:val="22"/>
          <w:lang w:val="sk-SK"/>
        </w:rPr>
        <w:t>Liečivo je tirzepatid.</w:t>
      </w:r>
    </w:p>
    <w:p w14:paraId="02F57214" w14:textId="39BC470C"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2,5 mg:</w:t>
      </w:r>
      <w:r w:rsidRPr="00287727">
        <w:rPr>
          <w:bCs/>
          <w:szCs w:val="22"/>
          <w:lang w:val="sk-SK"/>
        </w:rPr>
        <w:t xml:space="preserve"> jedn</w:t>
      </w:r>
      <w:r w:rsidR="000A4B4D" w:rsidRPr="00287727">
        <w:rPr>
          <w:bCs/>
          <w:szCs w:val="22"/>
          <w:lang w:val="sk-SK"/>
        </w:rPr>
        <w:t>a</w:t>
      </w:r>
      <w:r w:rsidRPr="00287727">
        <w:rPr>
          <w:bCs/>
          <w:szCs w:val="22"/>
          <w:lang w:val="sk-SK"/>
        </w:rPr>
        <w:t xml:space="preserve"> </w:t>
      </w:r>
      <w:r w:rsidR="000A4B4D" w:rsidRPr="00287727">
        <w:rPr>
          <w:bCs/>
          <w:szCs w:val="22"/>
          <w:lang w:val="sk-SK"/>
        </w:rPr>
        <w:t>injekčná liekovka</w:t>
      </w:r>
      <w:r w:rsidRPr="00287727">
        <w:rPr>
          <w:bCs/>
          <w:szCs w:val="22"/>
          <w:lang w:val="sk-SK"/>
        </w:rPr>
        <w:t xml:space="preserve"> obsahuje 2,5 mg tirzepatidu v 0,5 ml roztoku</w:t>
      </w:r>
      <w:r w:rsidR="002378F6" w:rsidRPr="00287727">
        <w:rPr>
          <w:bCs/>
          <w:szCs w:val="22"/>
          <w:lang w:val="sk-SK"/>
        </w:rPr>
        <w:t xml:space="preserve"> (5 mg/ml)</w:t>
      </w:r>
      <w:r w:rsidRPr="00287727">
        <w:rPr>
          <w:bCs/>
          <w:szCs w:val="22"/>
          <w:lang w:val="sk-SK"/>
        </w:rPr>
        <w:t>.</w:t>
      </w:r>
    </w:p>
    <w:p w14:paraId="1D260ECF" w14:textId="6F4BF907"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obsahuje 5 mg tirzepatidu v 0,5 ml roztoku</w:t>
      </w:r>
      <w:r w:rsidR="002378F6" w:rsidRPr="00287727">
        <w:rPr>
          <w:bCs/>
          <w:szCs w:val="22"/>
          <w:lang w:val="sk-SK"/>
        </w:rPr>
        <w:t xml:space="preserve"> (10 mg/ml)</w:t>
      </w:r>
      <w:r w:rsidRPr="00287727">
        <w:rPr>
          <w:bCs/>
          <w:szCs w:val="22"/>
          <w:lang w:val="sk-SK"/>
        </w:rPr>
        <w:t>.</w:t>
      </w:r>
    </w:p>
    <w:p w14:paraId="5812CEC0" w14:textId="68B401B3"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7,5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obsahuje 7,5 mg tirzepatidu v 0,5 ml roztoku</w:t>
      </w:r>
      <w:r w:rsidR="002378F6" w:rsidRPr="00287727">
        <w:rPr>
          <w:bCs/>
          <w:szCs w:val="22"/>
          <w:lang w:val="sk-SK"/>
        </w:rPr>
        <w:t xml:space="preserve"> (15 mg/ml)</w:t>
      </w:r>
      <w:r w:rsidRPr="00287727">
        <w:rPr>
          <w:bCs/>
          <w:szCs w:val="22"/>
          <w:lang w:val="sk-SK"/>
        </w:rPr>
        <w:t>.</w:t>
      </w:r>
    </w:p>
    <w:p w14:paraId="64928B64" w14:textId="12FC5782"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10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obsahuje 10 mg tirzepatidu v 0,5 ml roztoku</w:t>
      </w:r>
      <w:r w:rsidR="002378F6" w:rsidRPr="00287727">
        <w:rPr>
          <w:bCs/>
          <w:szCs w:val="22"/>
          <w:lang w:val="sk-SK"/>
        </w:rPr>
        <w:t xml:space="preserve"> (20 mg/ml)</w:t>
      </w:r>
      <w:r w:rsidRPr="00287727">
        <w:rPr>
          <w:bCs/>
          <w:szCs w:val="22"/>
          <w:lang w:val="sk-SK"/>
        </w:rPr>
        <w:t>.</w:t>
      </w:r>
    </w:p>
    <w:p w14:paraId="64FA6DE4" w14:textId="6E5C58C6"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12,5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obsahuje 12,5 mg tirzepatidu v 0,5 ml roztoku</w:t>
      </w:r>
      <w:r w:rsidR="002378F6" w:rsidRPr="00287727">
        <w:rPr>
          <w:bCs/>
          <w:szCs w:val="22"/>
          <w:lang w:val="sk-SK"/>
        </w:rPr>
        <w:t xml:space="preserve"> (25 mg/ml)</w:t>
      </w:r>
      <w:r w:rsidRPr="00287727">
        <w:rPr>
          <w:bCs/>
          <w:szCs w:val="22"/>
          <w:lang w:val="sk-SK"/>
        </w:rPr>
        <w:t>.</w:t>
      </w:r>
    </w:p>
    <w:p w14:paraId="7656B99D" w14:textId="2FD49FD8" w:rsidR="00970FC5" w:rsidRPr="00287727" w:rsidRDefault="00970FC5" w:rsidP="00970FC5">
      <w:pPr>
        <w:numPr>
          <w:ilvl w:val="0"/>
          <w:numId w:val="8"/>
        </w:numPr>
        <w:tabs>
          <w:tab w:val="clear" w:pos="567"/>
        </w:tabs>
        <w:spacing w:line="240" w:lineRule="auto"/>
        <w:ind w:left="567" w:hanging="454"/>
        <w:rPr>
          <w:bCs/>
          <w:i/>
          <w:szCs w:val="22"/>
          <w:lang w:val="sk-SK"/>
        </w:rPr>
      </w:pPr>
      <w:r w:rsidRPr="00287727">
        <w:rPr>
          <w:bCs/>
          <w:i/>
          <w:szCs w:val="22"/>
          <w:lang w:val="sk-SK"/>
        </w:rPr>
        <w:t>Mounjaro 15 mg:</w:t>
      </w:r>
      <w:r w:rsidRPr="00287727">
        <w:rPr>
          <w:bCs/>
          <w:szCs w:val="22"/>
          <w:lang w:val="sk-SK"/>
        </w:rPr>
        <w:t xml:space="preserve"> </w:t>
      </w:r>
      <w:r w:rsidR="000A4B4D" w:rsidRPr="00287727">
        <w:rPr>
          <w:bCs/>
          <w:szCs w:val="22"/>
          <w:lang w:val="sk-SK"/>
        </w:rPr>
        <w:t xml:space="preserve">jedna injekčná liekovka </w:t>
      </w:r>
      <w:r w:rsidRPr="00287727">
        <w:rPr>
          <w:bCs/>
          <w:szCs w:val="22"/>
          <w:lang w:val="sk-SK"/>
        </w:rPr>
        <w:t>obsahuje 15 mg tirzepatidu v 0,5 ml roztoku</w:t>
      </w:r>
      <w:r w:rsidR="002378F6" w:rsidRPr="00287727">
        <w:rPr>
          <w:bCs/>
          <w:szCs w:val="22"/>
          <w:lang w:val="sk-SK"/>
        </w:rPr>
        <w:t xml:space="preserve"> (30 mg/ml)</w:t>
      </w:r>
      <w:r w:rsidRPr="00287727">
        <w:rPr>
          <w:bCs/>
          <w:szCs w:val="22"/>
          <w:lang w:val="sk-SK"/>
        </w:rPr>
        <w:t>.</w:t>
      </w:r>
    </w:p>
    <w:p w14:paraId="781BAA8D" w14:textId="77777777" w:rsidR="00970FC5" w:rsidRPr="00287727" w:rsidRDefault="00970FC5" w:rsidP="00970FC5">
      <w:pPr>
        <w:spacing w:line="240" w:lineRule="auto"/>
        <w:ind w:left="929"/>
        <w:rPr>
          <w:bCs/>
          <w:szCs w:val="22"/>
          <w:lang w:val="sk-SK"/>
        </w:rPr>
      </w:pPr>
    </w:p>
    <w:p w14:paraId="586AE06D" w14:textId="25AB411A" w:rsidR="00970FC5" w:rsidRPr="00287727" w:rsidRDefault="00970FC5" w:rsidP="00970FC5">
      <w:pPr>
        <w:numPr>
          <w:ilvl w:val="12"/>
          <w:numId w:val="0"/>
        </w:numPr>
        <w:tabs>
          <w:tab w:val="clear" w:pos="567"/>
        </w:tabs>
        <w:spacing w:line="240" w:lineRule="auto"/>
        <w:ind w:right="-2"/>
        <w:rPr>
          <w:b/>
          <w:bCs/>
          <w:szCs w:val="22"/>
          <w:lang w:val="sk-SK"/>
        </w:rPr>
      </w:pPr>
      <w:r w:rsidRPr="00287727">
        <w:rPr>
          <w:bCs/>
          <w:szCs w:val="22"/>
          <w:lang w:val="sk-SK"/>
        </w:rPr>
        <w:t xml:space="preserve">Ďalšie zložky sú </w:t>
      </w:r>
      <w:r w:rsidRPr="00287727">
        <w:rPr>
          <w:szCs w:val="22"/>
          <w:lang w:val="sk-SK"/>
        </w:rPr>
        <w:t xml:space="preserve">heptahydrát hydrogenfosforečnanu </w:t>
      </w:r>
      <w:r w:rsidR="000720D7" w:rsidRPr="00287727">
        <w:rPr>
          <w:szCs w:val="22"/>
          <w:lang w:val="sk-SK"/>
        </w:rPr>
        <w:t>di</w:t>
      </w:r>
      <w:r w:rsidRPr="00287727">
        <w:rPr>
          <w:szCs w:val="22"/>
          <w:lang w:val="sk-SK"/>
        </w:rPr>
        <w:t>sodného</w:t>
      </w:r>
      <w:r w:rsidR="002378F6" w:rsidRPr="00287727">
        <w:rPr>
          <w:szCs w:val="22"/>
          <w:lang w:val="sk-SK"/>
        </w:rPr>
        <w:t xml:space="preserve"> (E339)</w:t>
      </w:r>
      <w:r w:rsidRPr="00287727">
        <w:rPr>
          <w:szCs w:val="22"/>
          <w:lang w:val="sk-SK"/>
        </w:rPr>
        <w:t>, chlorid sodný, hydroxid sodný</w:t>
      </w:r>
      <w:r w:rsidRPr="00287727">
        <w:rPr>
          <w:bCs/>
          <w:szCs w:val="22"/>
          <w:lang w:val="sk-SK"/>
        </w:rPr>
        <w:t xml:space="preserve"> (pre ďalšie informácie pozri časť č. 2 s názvom „Mounjaro obsahuje sodík“), koncentrovaná </w:t>
      </w:r>
      <w:r w:rsidRPr="00287727">
        <w:rPr>
          <w:szCs w:val="22"/>
          <w:lang w:val="sk-SK"/>
        </w:rPr>
        <w:t>kyselina chlorovodíková a voda na injekcie.</w:t>
      </w:r>
    </w:p>
    <w:p w14:paraId="1730A385" w14:textId="77777777" w:rsidR="00970FC5" w:rsidRPr="00287727" w:rsidRDefault="00970FC5" w:rsidP="00970FC5">
      <w:pPr>
        <w:numPr>
          <w:ilvl w:val="12"/>
          <w:numId w:val="0"/>
        </w:numPr>
        <w:tabs>
          <w:tab w:val="clear" w:pos="567"/>
        </w:tabs>
        <w:spacing w:line="240" w:lineRule="auto"/>
        <w:ind w:right="-2"/>
        <w:rPr>
          <w:b/>
          <w:bCs/>
          <w:szCs w:val="22"/>
          <w:lang w:val="sk-SK"/>
        </w:rPr>
      </w:pPr>
    </w:p>
    <w:p w14:paraId="3FFDEAB3"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bCs/>
          <w:szCs w:val="22"/>
          <w:lang w:val="sk-SK"/>
        </w:rPr>
        <w:t>Ako Mounjaro vyzerá a obsah balenia</w:t>
      </w:r>
    </w:p>
    <w:p w14:paraId="0B21B683" w14:textId="037BD255"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 xml:space="preserve">Mounjaro je číry, bezfarebný až bledožltý injekčný roztok </w:t>
      </w:r>
      <w:r w:rsidR="000A4B4D" w:rsidRPr="00287727">
        <w:rPr>
          <w:szCs w:val="22"/>
          <w:lang w:val="sk-SK"/>
        </w:rPr>
        <w:t>v injekčnej liekovke</w:t>
      </w:r>
      <w:r w:rsidRPr="00287727">
        <w:rPr>
          <w:szCs w:val="22"/>
          <w:lang w:val="sk-SK"/>
        </w:rPr>
        <w:t>.</w:t>
      </w:r>
    </w:p>
    <w:p w14:paraId="2F10F007" w14:textId="1C8ADA1B"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J</w:t>
      </w:r>
      <w:r w:rsidR="000A4B4D" w:rsidRPr="00287727">
        <w:rPr>
          <w:bCs/>
          <w:szCs w:val="22"/>
          <w:lang w:val="sk-SK"/>
        </w:rPr>
        <w:t>edna injekčná liekovka</w:t>
      </w:r>
      <w:r w:rsidR="000A4B4D" w:rsidRPr="00287727">
        <w:rPr>
          <w:szCs w:val="22"/>
          <w:lang w:val="sk-SK"/>
        </w:rPr>
        <w:t xml:space="preserve"> </w:t>
      </w:r>
      <w:r w:rsidRPr="00287727">
        <w:rPr>
          <w:szCs w:val="22"/>
          <w:lang w:val="sk-SK"/>
        </w:rPr>
        <w:t>obsahuje 0,5 ml roztoku.</w:t>
      </w:r>
    </w:p>
    <w:p w14:paraId="37D50A9E" w14:textId="0DAFCC12" w:rsidR="00970FC5" w:rsidRPr="00287727" w:rsidRDefault="000A4B4D" w:rsidP="00970FC5">
      <w:pPr>
        <w:numPr>
          <w:ilvl w:val="12"/>
          <w:numId w:val="0"/>
        </w:numPr>
        <w:tabs>
          <w:tab w:val="clear" w:pos="567"/>
        </w:tabs>
        <w:spacing w:line="240" w:lineRule="auto"/>
        <w:ind w:right="-2"/>
        <w:rPr>
          <w:szCs w:val="22"/>
          <w:lang w:val="sk-SK"/>
        </w:rPr>
      </w:pPr>
      <w:r w:rsidRPr="00287727">
        <w:rPr>
          <w:szCs w:val="22"/>
          <w:lang w:val="sk-SK"/>
        </w:rPr>
        <w:t>I</w:t>
      </w:r>
      <w:r w:rsidRPr="00287727">
        <w:rPr>
          <w:bCs/>
          <w:szCs w:val="22"/>
          <w:lang w:val="sk-SK"/>
        </w:rPr>
        <w:t>njekčná liekovka</w:t>
      </w:r>
      <w:r w:rsidR="00970FC5" w:rsidRPr="00287727">
        <w:rPr>
          <w:szCs w:val="22"/>
          <w:lang w:val="sk-SK"/>
        </w:rPr>
        <w:t xml:space="preserve"> je určené iba na jedno použitie.</w:t>
      </w:r>
    </w:p>
    <w:p w14:paraId="721D6EEB" w14:textId="7D432DFC" w:rsidR="000A4B4D" w:rsidRPr="00287727" w:rsidRDefault="000A4B4D" w:rsidP="00970FC5">
      <w:pPr>
        <w:numPr>
          <w:ilvl w:val="12"/>
          <w:numId w:val="0"/>
        </w:numPr>
        <w:tabs>
          <w:tab w:val="clear" w:pos="567"/>
        </w:tabs>
        <w:spacing w:line="240" w:lineRule="auto"/>
        <w:ind w:right="-2"/>
        <w:rPr>
          <w:bCs/>
          <w:szCs w:val="22"/>
          <w:lang w:val="sk-SK"/>
        </w:rPr>
      </w:pPr>
      <w:r w:rsidRPr="00287727">
        <w:rPr>
          <w:szCs w:val="22"/>
          <w:lang w:val="sk-SK"/>
        </w:rPr>
        <w:t xml:space="preserve">Balenie obsahuje </w:t>
      </w:r>
      <w:r w:rsidR="009D196D" w:rsidRPr="00287727">
        <w:rPr>
          <w:szCs w:val="22"/>
          <w:lang w:val="sk-SK"/>
        </w:rPr>
        <w:t>1</w:t>
      </w:r>
      <w:r w:rsidRPr="00287727">
        <w:rPr>
          <w:bCs/>
          <w:szCs w:val="22"/>
          <w:lang w:val="sk-SK"/>
        </w:rPr>
        <w:t xml:space="preserve"> injekčnú liekovku</w:t>
      </w:r>
      <w:r w:rsidR="009D196D" w:rsidRPr="00287727">
        <w:rPr>
          <w:bCs/>
          <w:szCs w:val="22"/>
          <w:lang w:val="sk-SK"/>
        </w:rPr>
        <w:t>, 4 injekčné liekovky, 12 injekčných liekoviek, multibalenie obsahujúce 4 (4 po 1) injekčné liekovky alebo multibalenie obsahujúce 12 (12 po 1) injekčných liekoviek</w:t>
      </w:r>
      <w:r w:rsidRPr="00287727">
        <w:rPr>
          <w:bCs/>
          <w:szCs w:val="22"/>
          <w:lang w:val="sk-SK"/>
        </w:rPr>
        <w:t>.</w:t>
      </w:r>
      <w:r w:rsidR="009D196D" w:rsidRPr="00287727">
        <w:rPr>
          <w:bCs/>
          <w:szCs w:val="22"/>
          <w:lang w:val="sk-SK"/>
        </w:rPr>
        <w:t xml:space="preserve"> </w:t>
      </w:r>
      <w:r w:rsidR="004355C3" w:rsidRPr="00287727">
        <w:rPr>
          <w:szCs w:val="22"/>
          <w:lang w:val="sk-SK"/>
        </w:rPr>
        <w:t>Na trh nemusia byť uvedené všetky veľkosti balenia</w:t>
      </w:r>
      <w:r w:rsidR="004355C3" w:rsidRPr="00287727">
        <w:rPr>
          <w:bCs/>
          <w:szCs w:val="22"/>
          <w:lang w:val="sk-SK"/>
        </w:rPr>
        <w:t>.</w:t>
      </w:r>
      <w:r w:rsidRPr="00287727">
        <w:rPr>
          <w:bCs/>
          <w:szCs w:val="22"/>
          <w:lang w:val="sk-SK"/>
        </w:rPr>
        <w:t xml:space="preserve"> </w:t>
      </w:r>
    </w:p>
    <w:p w14:paraId="03053395" w14:textId="3EFFB05B" w:rsidR="00970FC5" w:rsidRPr="00287727" w:rsidRDefault="000A4B4D" w:rsidP="00970FC5">
      <w:pPr>
        <w:numPr>
          <w:ilvl w:val="12"/>
          <w:numId w:val="0"/>
        </w:numPr>
        <w:tabs>
          <w:tab w:val="clear" w:pos="567"/>
        </w:tabs>
        <w:spacing w:line="240" w:lineRule="auto"/>
        <w:ind w:right="-2"/>
        <w:rPr>
          <w:szCs w:val="22"/>
          <w:lang w:val="sk-SK"/>
        </w:rPr>
      </w:pPr>
      <w:r w:rsidRPr="00287727">
        <w:rPr>
          <w:bCs/>
          <w:szCs w:val="22"/>
          <w:lang w:val="sk-SK"/>
        </w:rPr>
        <w:t>Ihla ani injekčná striekačka nie sú súčasťou balenia.</w:t>
      </w:r>
    </w:p>
    <w:p w14:paraId="799888FB" w14:textId="77777777" w:rsidR="00970FC5" w:rsidRPr="00287727" w:rsidRDefault="00970FC5" w:rsidP="00970FC5">
      <w:pPr>
        <w:numPr>
          <w:ilvl w:val="12"/>
          <w:numId w:val="0"/>
        </w:numPr>
        <w:tabs>
          <w:tab w:val="clear" w:pos="567"/>
        </w:tabs>
        <w:spacing w:line="240" w:lineRule="auto"/>
        <w:ind w:right="-2"/>
        <w:rPr>
          <w:b/>
          <w:bCs/>
          <w:szCs w:val="22"/>
          <w:lang w:val="sk-SK"/>
        </w:rPr>
      </w:pPr>
    </w:p>
    <w:p w14:paraId="6BCC0BAE" w14:textId="77777777" w:rsidR="00970FC5" w:rsidRPr="00287727" w:rsidRDefault="00970FC5" w:rsidP="00970FC5">
      <w:pPr>
        <w:numPr>
          <w:ilvl w:val="12"/>
          <w:numId w:val="0"/>
        </w:numPr>
        <w:tabs>
          <w:tab w:val="clear" w:pos="567"/>
        </w:tabs>
        <w:spacing w:line="240" w:lineRule="auto"/>
        <w:ind w:right="-2"/>
        <w:rPr>
          <w:b/>
          <w:bCs/>
          <w:szCs w:val="22"/>
          <w:lang w:val="sk-SK"/>
        </w:rPr>
      </w:pPr>
      <w:r w:rsidRPr="00287727">
        <w:rPr>
          <w:b/>
          <w:szCs w:val="22"/>
          <w:lang w:val="sk-SK"/>
        </w:rPr>
        <w:t xml:space="preserve">Držiteľ rozhodnutia o registrácii </w:t>
      </w:r>
    </w:p>
    <w:p w14:paraId="0DE904C8" w14:textId="6D5A7B43" w:rsidR="00970FC5" w:rsidRPr="00287727" w:rsidRDefault="00970FC5" w:rsidP="00970FC5">
      <w:pPr>
        <w:tabs>
          <w:tab w:val="clear" w:pos="567"/>
        </w:tabs>
        <w:spacing w:line="240" w:lineRule="auto"/>
        <w:rPr>
          <w:szCs w:val="22"/>
          <w:lang w:val="sk-SK" w:eastAsia="en-GB"/>
        </w:rPr>
      </w:pPr>
      <w:r w:rsidRPr="00287727">
        <w:rPr>
          <w:szCs w:val="22"/>
          <w:lang w:val="sk-SK"/>
        </w:rPr>
        <w:t xml:space="preserve">Eli Lilly Nederland B.V., </w:t>
      </w:r>
      <w:r w:rsidR="001F087D">
        <w:rPr>
          <w:szCs w:val="22"/>
          <w:lang w:val="sk-SK" w:eastAsia="en-GB"/>
        </w:rPr>
        <w:t>Orteliuslaan 1000</w:t>
      </w:r>
      <w:r w:rsidRPr="00287727">
        <w:rPr>
          <w:szCs w:val="22"/>
          <w:lang w:val="sk-SK" w:eastAsia="en-GB"/>
        </w:rPr>
        <w:t xml:space="preserve">, 3528 </w:t>
      </w:r>
      <w:r w:rsidR="00E1649E">
        <w:rPr>
          <w:szCs w:val="22"/>
          <w:lang w:val="sk-SK" w:eastAsia="en-GB"/>
        </w:rPr>
        <w:t>BD</w:t>
      </w:r>
      <w:r w:rsidRPr="00287727">
        <w:rPr>
          <w:szCs w:val="22"/>
          <w:lang w:val="sk-SK" w:eastAsia="en-GB"/>
        </w:rPr>
        <w:t xml:space="preserve"> Utrecht</w:t>
      </w:r>
      <w:r w:rsidRPr="00287727">
        <w:rPr>
          <w:szCs w:val="22"/>
          <w:lang w:val="sk-SK"/>
        </w:rPr>
        <w:t>, Holandsko.</w:t>
      </w:r>
    </w:p>
    <w:p w14:paraId="3F6915CB" w14:textId="77777777" w:rsidR="00970FC5" w:rsidRPr="00287727" w:rsidRDefault="00970FC5" w:rsidP="00970FC5">
      <w:pPr>
        <w:numPr>
          <w:ilvl w:val="12"/>
          <w:numId w:val="0"/>
        </w:numPr>
        <w:tabs>
          <w:tab w:val="clear" w:pos="567"/>
        </w:tabs>
        <w:spacing w:line="240" w:lineRule="auto"/>
        <w:ind w:right="-2"/>
        <w:rPr>
          <w:b/>
          <w:bCs/>
          <w:szCs w:val="22"/>
          <w:lang w:val="sk-SK"/>
        </w:rPr>
      </w:pPr>
    </w:p>
    <w:p w14:paraId="3D75DBDF"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b/>
          <w:bCs/>
          <w:szCs w:val="22"/>
          <w:lang w:val="sk-SK"/>
        </w:rPr>
        <w:t>Výrobca</w:t>
      </w:r>
    </w:p>
    <w:p w14:paraId="37FF1CDB" w14:textId="77777777" w:rsidR="00181142" w:rsidRPr="00287727" w:rsidRDefault="00970FC5" w:rsidP="00181142">
      <w:pPr>
        <w:numPr>
          <w:ilvl w:val="12"/>
          <w:numId w:val="0"/>
        </w:numPr>
        <w:tabs>
          <w:tab w:val="clear" w:pos="567"/>
        </w:tabs>
        <w:spacing w:line="240" w:lineRule="auto"/>
        <w:ind w:right="-2"/>
        <w:rPr>
          <w:szCs w:val="22"/>
          <w:lang w:val="pt-PT"/>
        </w:rPr>
      </w:pPr>
      <w:r w:rsidRPr="00287727">
        <w:rPr>
          <w:szCs w:val="22"/>
          <w:lang w:val="sk-SK"/>
        </w:rPr>
        <w:t>Eli Lilly Italia S.p.A.,Via Gramsci 731/733, 50019, Sesto Fiorentino, Firenze (FI), Taliansko</w:t>
      </w:r>
    </w:p>
    <w:p w14:paraId="6D80CCA8" w14:textId="5102CB69" w:rsidR="00970FC5" w:rsidRPr="00287727" w:rsidRDefault="00181142" w:rsidP="00181142">
      <w:pPr>
        <w:numPr>
          <w:ilvl w:val="12"/>
          <w:numId w:val="0"/>
        </w:numPr>
        <w:tabs>
          <w:tab w:val="clear" w:pos="567"/>
        </w:tabs>
        <w:spacing w:line="240" w:lineRule="auto"/>
        <w:ind w:right="-2"/>
        <w:rPr>
          <w:szCs w:val="22"/>
          <w:lang w:val="sk-SK"/>
        </w:rPr>
      </w:pPr>
      <w:r w:rsidRPr="00287727">
        <w:rPr>
          <w:szCs w:val="22"/>
          <w:highlight w:val="darkGray"/>
          <w:lang w:val="pt-PT"/>
        </w:rPr>
        <w:t>Lilly S.A., Avda. de la Industria, 30, 28108 Alcobendas, Madrid, Španielsko</w:t>
      </w:r>
    </w:p>
    <w:p w14:paraId="63A11FAF" w14:textId="77777777" w:rsidR="00970FC5" w:rsidRPr="00287727" w:rsidRDefault="00970FC5" w:rsidP="00970FC5">
      <w:pPr>
        <w:numPr>
          <w:ilvl w:val="12"/>
          <w:numId w:val="0"/>
        </w:numPr>
        <w:tabs>
          <w:tab w:val="clear" w:pos="567"/>
        </w:tabs>
        <w:spacing w:line="240" w:lineRule="auto"/>
        <w:ind w:right="-2"/>
        <w:rPr>
          <w:szCs w:val="22"/>
          <w:lang w:val="sk-SK"/>
        </w:rPr>
      </w:pPr>
    </w:p>
    <w:p w14:paraId="37495B23" w14:textId="77777777" w:rsidR="00970FC5" w:rsidRPr="00287727" w:rsidRDefault="00970FC5" w:rsidP="00970FC5">
      <w:pPr>
        <w:numPr>
          <w:ilvl w:val="12"/>
          <w:numId w:val="0"/>
        </w:numPr>
        <w:tabs>
          <w:tab w:val="clear" w:pos="567"/>
        </w:tabs>
        <w:spacing w:line="240" w:lineRule="auto"/>
        <w:ind w:right="-2"/>
        <w:rPr>
          <w:szCs w:val="22"/>
          <w:lang w:val="sk-SK"/>
        </w:rPr>
      </w:pPr>
      <w:r w:rsidRPr="00287727">
        <w:rPr>
          <w:szCs w:val="22"/>
          <w:lang w:val="sk-SK"/>
        </w:rPr>
        <w:t>Ak potrebujete akúkoľvek informáciu o tomto lieku, kontaktujte miestneho zástupcu držiteľa rozhodnutia o registrácii:</w:t>
      </w:r>
    </w:p>
    <w:p w14:paraId="143A1580" w14:textId="77777777" w:rsidR="00970FC5" w:rsidRPr="00287727" w:rsidRDefault="00970FC5" w:rsidP="00970FC5">
      <w:pPr>
        <w:spacing w:line="240" w:lineRule="auto"/>
        <w:rPr>
          <w:szCs w:val="22"/>
          <w:lang w:val="sk-SK"/>
        </w:rPr>
      </w:pPr>
    </w:p>
    <w:tbl>
      <w:tblPr>
        <w:tblW w:w="9326" w:type="dxa"/>
        <w:tblInd w:w="-4" w:type="dxa"/>
        <w:tblLayout w:type="fixed"/>
        <w:tblLook w:val="0000" w:firstRow="0" w:lastRow="0" w:firstColumn="0" w:lastColumn="0" w:noHBand="0" w:noVBand="0"/>
      </w:tblPr>
      <w:tblGrid>
        <w:gridCol w:w="4648"/>
        <w:gridCol w:w="4678"/>
      </w:tblGrid>
      <w:tr w:rsidR="00970FC5" w:rsidRPr="004B1888" w14:paraId="4FAE7670" w14:textId="77777777" w:rsidTr="00317B89">
        <w:tc>
          <w:tcPr>
            <w:tcW w:w="4648" w:type="dxa"/>
          </w:tcPr>
          <w:p w14:paraId="1357836E" w14:textId="77777777" w:rsidR="00970FC5" w:rsidRPr="00287727" w:rsidRDefault="00970FC5" w:rsidP="008E476B">
            <w:pPr>
              <w:keepNext/>
              <w:spacing w:line="240" w:lineRule="auto"/>
              <w:rPr>
                <w:szCs w:val="22"/>
                <w:lang w:val="sk-SK"/>
              </w:rPr>
            </w:pPr>
            <w:r w:rsidRPr="00287727">
              <w:rPr>
                <w:b/>
                <w:szCs w:val="22"/>
                <w:lang w:val="sk-SK"/>
              </w:rPr>
              <w:t>Belgique/België/Belgien</w:t>
            </w:r>
          </w:p>
          <w:p w14:paraId="1F59C1B8" w14:textId="77777777" w:rsidR="00970FC5" w:rsidRPr="00287727" w:rsidRDefault="00970FC5" w:rsidP="008E476B">
            <w:pPr>
              <w:keepNext/>
              <w:spacing w:line="240" w:lineRule="auto"/>
              <w:rPr>
                <w:szCs w:val="22"/>
                <w:lang w:val="sk-SK"/>
              </w:rPr>
            </w:pPr>
            <w:r w:rsidRPr="00287727">
              <w:rPr>
                <w:szCs w:val="22"/>
                <w:lang w:val="sk-SK"/>
              </w:rPr>
              <w:t>Eli Lilly Benelux S.A./N.V.</w:t>
            </w:r>
          </w:p>
          <w:p w14:paraId="51697082" w14:textId="77777777" w:rsidR="00970FC5" w:rsidRPr="00287727" w:rsidRDefault="00970FC5" w:rsidP="008E476B">
            <w:pPr>
              <w:keepNext/>
              <w:spacing w:line="240" w:lineRule="auto"/>
              <w:rPr>
                <w:szCs w:val="22"/>
                <w:lang w:val="sk-SK"/>
              </w:rPr>
            </w:pPr>
            <w:r w:rsidRPr="00287727">
              <w:rPr>
                <w:szCs w:val="22"/>
                <w:lang w:val="sk-SK"/>
              </w:rPr>
              <w:t>Tél/Tel: + 32-(0)2 548 84 84</w:t>
            </w:r>
          </w:p>
          <w:p w14:paraId="550DFBB3" w14:textId="77777777" w:rsidR="00970FC5" w:rsidRPr="00287727" w:rsidRDefault="00970FC5" w:rsidP="008E476B">
            <w:pPr>
              <w:keepNext/>
              <w:spacing w:line="240" w:lineRule="auto"/>
              <w:rPr>
                <w:szCs w:val="22"/>
                <w:lang w:val="sk-SK"/>
              </w:rPr>
            </w:pPr>
          </w:p>
        </w:tc>
        <w:tc>
          <w:tcPr>
            <w:tcW w:w="4678" w:type="dxa"/>
          </w:tcPr>
          <w:p w14:paraId="147DDF04" w14:textId="77777777" w:rsidR="00970FC5" w:rsidRPr="00287727" w:rsidRDefault="00970FC5" w:rsidP="008E476B">
            <w:pPr>
              <w:keepNext/>
              <w:spacing w:line="240" w:lineRule="auto"/>
              <w:rPr>
                <w:szCs w:val="22"/>
                <w:lang w:val="sk-SK"/>
              </w:rPr>
            </w:pPr>
            <w:r w:rsidRPr="00287727">
              <w:rPr>
                <w:b/>
                <w:szCs w:val="22"/>
                <w:lang w:val="sk-SK"/>
              </w:rPr>
              <w:t>Lietuva</w:t>
            </w:r>
          </w:p>
          <w:p w14:paraId="3BE15FE4" w14:textId="77777777" w:rsidR="00970FC5" w:rsidRPr="00287727" w:rsidRDefault="00970FC5" w:rsidP="008E476B">
            <w:pPr>
              <w:keepNext/>
              <w:spacing w:line="240" w:lineRule="auto"/>
              <w:ind w:right="-449"/>
              <w:rPr>
                <w:szCs w:val="22"/>
                <w:lang w:val="sk-SK"/>
              </w:rPr>
            </w:pPr>
            <w:r w:rsidRPr="00287727">
              <w:rPr>
                <w:szCs w:val="22"/>
                <w:lang w:val="sk-SK"/>
              </w:rPr>
              <w:t>Eli Lilly Lietuva</w:t>
            </w:r>
          </w:p>
          <w:p w14:paraId="50287396" w14:textId="77777777" w:rsidR="00970FC5" w:rsidRPr="00287727" w:rsidRDefault="00970FC5" w:rsidP="008E476B">
            <w:pPr>
              <w:keepNext/>
              <w:spacing w:line="240" w:lineRule="auto"/>
              <w:ind w:right="-449"/>
              <w:rPr>
                <w:szCs w:val="22"/>
                <w:lang w:val="sk-SK"/>
              </w:rPr>
            </w:pPr>
            <w:r w:rsidRPr="00287727">
              <w:rPr>
                <w:szCs w:val="22"/>
                <w:lang w:val="sk-SK"/>
              </w:rPr>
              <w:t>Tel. +370 (5) 2649600</w:t>
            </w:r>
          </w:p>
          <w:p w14:paraId="3AE71F74" w14:textId="77777777" w:rsidR="00970FC5" w:rsidRPr="00287727" w:rsidRDefault="00970FC5" w:rsidP="008E476B">
            <w:pPr>
              <w:keepNext/>
              <w:spacing w:line="240" w:lineRule="auto"/>
              <w:rPr>
                <w:szCs w:val="22"/>
                <w:lang w:val="sk-SK"/>
              </w:rPr>
            </w:pPr>
          </w:p>
        </w:tc>
      </w:tr>
      <w:tr w:rsidR="00970FC5" w:rsidRPr="00287727" w14:paraId="3F3761D9" w14:textId="77777777" w:rsidTr="00317B89">
        <w:tc>
          <w:tcPr>
            <w:tcW w:w="4648" w:type="dxa"/>
          </w:tcPr>
          <w:p w14:paraId="73028399" w14:textId="77777777" w:rsidR="00970FC5" w:rsidRPr="00287727" w:rsidRDefault="00970FC5" w:rsidP="00317B89">
            <w:pPr>
              <w:autoSpaceDE w:val="0"/>
              <w:autoSpaceDN w:val="0"/>
              <w:adjustRightInd w:val="0"/>
              <w:spacing w:line="240" w:lineRule="auto"/>
              <w:rPr>
                <w:b/>
                <w:szCs w:val="22"/>
                <w:lang w:val="sk-SK"/>
              </w:rPr>
            </w:pPr>
            <w:r w:rsidRPr="00287727">
              <w:rPr>
                <w:b/>
                <w:szCs w:val="22"/>
                <w:lang w:val="sk-SK"/>
              </w:rPr>
              <w:t>България</w:t>
            </w:r>
          </w:p>
          <w:p w14:paraId="427F676A" w14:textId="77777777" w:rsidR="00970FC5" w:rsidRPr="00287727" w:rsidRDefault="00970FC5" w:rsidP="00317B89">
            <w:pPr>
              <w:autoSpaceDE w:val="0"/>
              <w:autoSpaceDN w:val="0"/>
              <w:adjustRightInd w:val="0"/>
              <w:spacing w:line="240" w:lineRule="auto"/>
              <w:rPr>
                <w:szCs w:val="22"/>
                <w:lang w:val="sk-SK"/>
              </w:rPr>
            </w:pPr>
            <w:r w:rsidRPr="00287727">
              <w:rPr>
                <w:szCs w:val="22"/>
                <w:lang w:val="sk-SK"/>
              </w:rPr>
              <w:t>ТП "Ели Лили Недерланд" Б.В. - България</w:t>
            </w:r>
          </w:p>
          <w:p w14:paraId="2CAF1777" w14:textId="77777777" w:rsidR="00970FC5" w:rsidRPr="00287727" w:rsidRDefault="00970FC5" w:rsidP="00317B89">
            <w:pPr>
              <w:spacing w:line="240" w:lineRule="auto"/>
              <w:rPr>
                <w:szCs w:val="22"/>
                <w:lang w:val="sk-SK"/>
              </w:rPr>
            </w:pPr>
            <w:r w:rsidRPr="00287727">
              <w:rPr>
                <w:szCs w:val="22"/>
                <w:lang w:val="sk-SK"/>
              </w:rPr>
              <w:t>тел. + 359 2 491 41 40</w:t>
            </w:r>
          </w:p>
          <w:p w14:paraId="5423EE6C" w14:textId="77777777" w:rsidR="00970FC5" w:rsidRPr="00287727" w:rsidRDefault="00970FC5" w:rsidP="00317B89">
            <w:pPr>
              <w:spacing w:line="240" w:lineRule="auto"/>
              <w:rPr>
                <w:szCs w:val="22"/>
                <w:lang w:val="sk-SK"/>
              </w:rPr>
            </w:pPr>
          </w:p>
        </w:tc>
        <w:tc>
          <w:tcPr>
            <w:tcW w:w="4678" w:type="dxa"/>
          </w:tcPr>
          <w:p w14:paraId="017E75F0" w14:textId="77777777" w:rsidR="00970FC5" w:rsidRPr="00287727" w:rsidRDefault="00970FC5" w:rsidP="00317B89">
            <w:pPr>
              <w:spacing w:line="240" w:lineRule="auto"/>
              <w:rPr>
                <w:szCs w:val="22"/>
                <w:lang w:val="sk-SK"/>
              </w:rPr>
            </w:pPr>
            <w:r w:rsidRPr="00287727">
              <w:rPr>
                <w:b/>
                <w:szCs w:val="22"/>
                <w:lang w:val="sk-SK"/>
              </w:rPr>
              <w:t>Luxembourg/Luxemburg</w:t>
            </w:r>
          </w:p>
          <w:p w14:paraId="6B7F1D5A" w14:textId="77777777" w:rsidR="00970FC5" w:rsidRPr="00287727" w:rsidRDefault="00970FC5" w:rsidP="00317B89">
            <w:pPr>
              <w:spacing w:line="240" w:lineRule="auto"/>
              <w:rPr>
                <w:szCs w:val="22"/>
                <w:lang w:val="sk-SK"/>
              </w:rPr>
            </w:pPr>
            <w:r w:rsidRPr="00287727">
              <w:rPr>
                <w:szCs w:val="22"/>
                <w:lang w:val="sk-SK"/>
              </w:rPr>
              <w:t>Eli Lilly Benelux S.A./N.V.</w:t>
            </w:r>
          </w:p>
          <w:p w14:paraId="0695E323"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Tél/Tel: + 32-(0)2 548 84 84</w:t>
            </w:r>
          </w:p>
        </w:tc>
      </w:tr>
      <w:tr w:rsidR="00970FC5" w:rsidRPr="00BF2F72" w14:paraId="1E1E4C35" w14:textId="77777777" w:rsidTr="00317B89">
        <w:tc>
          <w:tcPr>
            <w:tcW w:w="4648" w:type="dxa"/>
          </w:tcPr>
          <w:p w14:paraId="4AB19B25" w14:textId="77777777" w:rsidR="00970FC5" w:rsidRPr="00287727" w:rsidRDefault="00970FC5" w:rsidP="00317B89">
            <w:pPr>
              <w:keepNext/>
              <w:tabs>
                <w:tab w:val="left" w:pos="-720"/>
              </w:tabs>
              <w:suppressAutoHyphens/>
              <w:spacing w:line="240" w:lineRule="auto"/>
              <w:rPr>
                <w:szCs w:val="22"/>
                <w:lang w:val="sk-SK"/>
              </w:rPr>
            </w:pPr>
            <w:r w:rsidRPr="00287727">
              <w:rPr>
                <w:b/>
                <w:szCs w:val="22"/>
                <w:lang w:val="sk-SK"/>
              </w:rPr>
              <w:t>Česká republika</w:t>
            </w:r>
          </w:p>
          <w:p w14:paraId="1A99C810"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ELI LILLY ČR, s.r.o.</w:t>
            </w:r>
          </w:p>
          <w:p w14:paraId="189CDDB0" w14:textId="77777777" w:rsidR="00970FC5" w:rsidRPr="00287727" w:rsidRDefault="00970FC5" w:rsidP="00317B89">
            <w:pPr>
              <w:keepNext/>
              <w:spacing w:line="240" w:lineRule="auto"/>
              <w:rPr>
                <w:szCs w:val="22"/>
                <w:lang w:val="sk-SK"/>
              </w:rPr>
            </w:pPr>
            <w:r w:rsidRPr="00287727">
              <w:rPr>
                <w:szCs w:val="22"/>
                <w:lang w:val="sk-SK"/>
              </w:rPr>
              <w:t>Tel: + 420 234 664 111</w:t>
            </w:r>
          </w:p>
          <w:p w14:paraId="54F1748A" w14:textId="77777777" w:rsidR="00970FC5" w:rsidRPr="00287727" w:rsidRDefault="00970FC5" w:rsidP="00317B89">
            <w:pPr>
              <w:keepNext/>
              <w:spacing w:line="240" w:lineRule="auto"/>
              <w:rPr>
                <w:szCs w:val="22"/>
                <w:lang w:val="sk-SK"/>
              </w:rPr>
            </w:pPr>
          </w:p>
        </w:tc>
        <w:tc>
          <w:tcPr>
            <w:tcW w:w="4678" w:type="dxa"/>
          </w:tcPr>
          <w:p w14:paraId="4E10B689" w14:textId="77777777" w:rsidR="00970FC5" w:rsidRPr="00287727" w:rsidRDefault="00970FC5" w:rsidP="00317B89">
            <w:pPr>
              <w:keepNext/>
              <w:spacing w:line="240" w:lineRule="auto"/>
              <w:rPr>
                <w:b/>
                <w:szCs w:val="22"/>
                <w:lang w:val="sk-SK"/>
              </w:rPr>
            </w:pPr>
            <w:r w:rsidRPr="00287727">
              <w:rPr>
                <w:b/>
                <w:szCs w:val="22"/>
                <w:lang w:val="sk-SK"/>
              </w:rPr>
              <w:t>Magyarország</w:t>
            </w:r>
          </w:p>
          <w:p w14:paraId="72378EE4" w14:textId="77777777" w:rsidR="00970FC5" w:rsidRPr="00287727" w:rsidRDefault="00970FC5" w:rsidP="00317B89">
            <w:pPr>
              <w:keepNext/>
              <w:autoSpaceDE w:val="0"/>
              <w:autoSpaceDN w:val="0"/>
              <w:adjustRightInd w:val="0"/>
              <w:spacing w:line="240" w:lineRule="auto"/>
              <w:rPr>
                <w:szCs w:val="22"/>
                <w:lang w:val="sk-SK"/>
              </w:rPr>
            </w:pPr>
            <w:r w:rsidRPr="00287727">
              <w:rPr>
                <w:szCs w:val="22"/>
                <w:lang w:val="sk-SK"/>
              </w:rPr>
              <w:t>Lilly Hungária Kft.</w:t>
            </w:r>
          </w:p>
          <w:p w14:paraId="5871BAF6" w14:textId="77777777" w:rsidR="00970FC5" w:rsidRPr="00287727" w:rsidRDefault="00970FC5" w:rsidP="00317B89">
            <w:pPr>
              <w:keepNext/>
              <w:spacing w:line="240" w:lineRule="auto"/>
              <w:rPr>
                <w:szCs w:val="22"/>
                <w:lang w:val="sk-SK"/>
              </w:rPr>
            </w:pPr>
            <w:r w:rsidRPr="00287727">
              <w:rPr>
                <w:szCs w:val="22"/>
                <w:lang w:val="sk-SK"/>
              </w:rPr>
              <w:t>Tel: + 36 1 328 5100</w:t>
            </w:r>
          </w:p>
        </w:tc>
      </w:tr>
      <w:tr w:rsidR="00970FC5" w:rsidRPr="00287727" w14:paraId="1D18BEE0" w14:textId="77777777" w:rsidTr="00317B89">
        <w:tc>
          <w:tcPr>
            <w:tcW w:w="4648" w:type="dxa"/>
          </w:tcPr>
          <w:p w14:paraId="0B5E42C2" w14:textId="77777777" w:rsidR="00970FC5" w:rsidRPr="00287727" w:rsidRDefault="00970FC5" w:rsidP="00317B89">
            <w:pPr>
              <w:spacing w:line="240" w:lineRule="auto"/>
              <w:rPr>
                <w:szCs w:val="22"/>
                <w:lang w:val="sk-SK"/>
              </w:rPr>
            </w:pPr>
            <w:r w:rsidRPr="00287727">
              <w:rPr>
                <w:b/>
                <w:szCs w:val="22"/>
                <w:lang w:val="sk-SK"/>
              </w:rPr>
              <w:t>Danmark</w:t>
            </w:r>
          </w:p>
          <w:p w14:paraId="3A33B41D"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 xml:space="preserve">Eli Lilly Danmark A/S </w:t>
            </w:r>
          </w:p>
          <w:p w14:paraId="6C9199BE"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Tlf: +45 45 26 60 00</w:t>
            </w:r>
          </w:p>
          <w:p w14:paraId="28C40CBB" w14:textId="77777777" w:rsidR="00970FC5" w:rsidRPr="00287727" w:rsidRDefault="00970FC5" w:rsidP="00317B89">
            <w:pPr>
              <w:tabs>
                <w:tab w:val="left" w:pos="-720"/>
              </w:tabs>
              <w:suppressAutoHyphens/>
              <w:spacing w:line="240" w:lineRule="auto"/>
              <w:rPr>
                <w:szCs w:val="22"/>
                <w:lang w:val="sk-SK"/>
              </w:rPr>
            </w:pPr>
          </w:p>
        </w:tc>
        <w:tc>
          <w:tcPr>
            <w:tcW w:w="4678" w:type="dxa"/>
          </w:tcPr>
          <w:p w14:paraId="04291B68" w14:textId="77777777" w:rsidR="00970FC5" w:rsidRPr="00287727" w:rsidRDefault="00970FC5" w:rsidP="00317B89">
            <w:pPr>
              <w:tabs>
                <w:tab w:val="left" w:pos="-720"/>
                <w:tab w:val="left" w:pos="4536"/>
              </w:tabs>
              <w:suppressAutoHyphens/>
              <w:spacing w:line="240" w:lineRule="auto"/>
              <w:rPr>
                <w:b/>
                <w:szCs w:val="22"/>
                <w:lang w:val="sk-SK"/>
              </w:rPr>
            </w:pPr>
            <w:r w:rsidRPr="00287727">
              <w:rPr>
                <w:b/>
                <w:szCs w:val="22"/>
                <w:lang w:val="sk-SK"/>
              </w:rPr>
              <w:t>Malta</w:t>
            </w:r>
          </w:p>
          <w:p w14:paraId="380D2479" w14:textId="77777777" w:rsidR="00970FC5" w:rsidRPr="00287727" w:rsidRDefault="00970FC5" w:rsidP="00317B89">
            <w:pPr>
              <w:spacing w:line="240" w:lineRule="auto"/>
              <w:rPr>
                <w:szCs w:val="22"/>
                <w:lang w:val="sk-SK"/>
              </w:rPr>
            </w:pPr>
            <w:r w:rsidRPr="00287727">
              <w:rPr>
                <w:szCs w:val="22"/>
                <w:lang w:val="sk-SK"/>
              </w:rPr>
              <w:t>Charles de Giorgio Ltd.</w:t>
            </w:r>
          </w:p>
          <w:p w14:paraId="6B3CF891" w14:textId="77777777" w:rsidR="00970FC5" w:rsidRPr="00287727" w:rsidRDefault="00970FC5" w:rsidP="00317B89">
            <w:pPr>
              <w:spacing w:line="240" w:lineRule="auto"/>
              <w:rPr>
                <w:szCs w:val="22"/>
                <w:lang w:val="sk-SK"/>
              </w:rPr>
            </w:pPr>
            <w:r w:rsidRPr="00287727">
              <w:rPr>
                <w:szCs w:val="22"/>
                <w:lang w:val="sk-SK"/>
              </w:rPr>
              <w:t>Tel: + 356 25600 500</w:t>
            </w:r>
          </w:p>
        </w:tc>
      </w:tr>
      <w:tr w:rsidR="00970FC5" w:rsidRPr="00287727" w14:paraId="52F04FA6" w14:textId="77777777" w:rsidTr="00317B89">
        <w:tc>
          <w:tcPr>
            <w:tcW w:w="4648" w:type="dxa"/>
          </w:tcPr>
          <w:p w14:paraId="595F55F0" w14:textId="77777777" w:rsidR="00970FC5" w:rsidRPr="00287727" w:rsidRDefault="00970FC5" w:rsidP="00317B89">
            <w:pPr>
              <w:spacing w:line="240" w:lineRule="auto"/>
              <w:rPr>
                <w:szCs w:val="22"/>
                <w:lang w:val="sk-SK"/>
              </w:rPr>
            </w:pPr>
            <w:r w:rsidRPr="00287727">
              <w:rPr>
                <w:b/>
                <w:szCs w:val="22"/>
                <w:lang w:val="sk-SK"/>
              </w:rPr>
              <w:t>Deutschland</w:t>
            </w:r>
          </w:p>
          <w:p w14:paraId="3970CBBA"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Lilly Deutschland GmbH</w:t>
            </w:r>
          </w:p>
          <w:p w14:paraId="37447BDB"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+ 49-(0) 6172 273 2222</w:t>
            </w:r>
          </w:p>
          <w:p w14:paraId="59505FDE" w14:textId="77777777" w:rsidR="00970FC5" w:rsidRPr="00287727" w:rsidRDefault="00970FC5" w:rsidP="00317B89">
            <w:pPr>
              <w:tabs>
                <w:tab w:val="left" w:pos="-720"/>
              </w:tabs>
              <w:suppressAutoHyphens/>
              <w:spacing w:line="240" w:lineRule="auto"/>
              <w:rPr>
                <w:szCs w:val="22"/>
                <w:lang w:val="sk-SK"/>
              </w:rPr>
            </w:pPr>
          </w:p>
        </w:tc>
        <w:tc>
          <w:tcPr>
            <w:tcW w:w="4678" w:type="dxa"/>
          </w:tcPr>
          <w:p w14:paraId="7B7AA348" w14:textId="77777777" w:rsidR="00970FC5" w:rsidRPr="00287727" w:rsidRDefault="00970FC5" w:rsidP="00317B89">
            <w:pPr>
              <w:suppressAutoHyphens/>
              <w:spacing w:line="240" w:lineRule="auto"/>
              <w:rPr>
                <w:szCs w:val="22"/>
                <w:lang w:val="sk-SK"/>
              </w:rPr>
            </w:pPr>
            <w:r w:rsidRPr="00287727">
              <w:rPr>
                <w:b/>
                <w:szCs w:val="22"/>
                <w:lang w:val="sk-SK"/>
              </w:rPr>
              <w:t>Nederland</w:t>
            </w:r>
          </w:p>
          <w:p w14:paraId="2AD706FB" w14:textId="77777777" w:rsidR="00970FC5" w:rsidRPr="00287727" w:rsidRDefault="00970FC5" w:rsidP="00317B89">
            <w:pPr>
              <w:spacing w:line="240" w:lineRule="auto"/>
              <w:rPr>
                <w:szCs w:val="22"/>
                <w:lang w:val="sk-SK"/>
              </w:rPr>
            </w:pPr>
            <w:r w:rsidRPr="00287727">
              <w:rPr>
                <w:szCs w:val="22"/>
                <w:lang w:val="sk-SK"/>
              </w:rPr>
              <w:t xml:space="preserve">Eli Lilly Nederland B.V. </w:t>
            </w:r>
          </w:p>
          <w:p w14:paraId="16338E8C"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+ 31-(0) 30 60 25 800</w:t>
            </w:r>
          </w:p>
        </w:tc>
      </w:tr>
      <w:tr w:rsidR="00970FC5" w:rsidRPr="00287727" w14:paraId="62187A63" w14:textId="77777777" w:rsidTr="00317B89">
        <w:tc>
          <w:tcPr>
            <w:tcW w:w="4648" w:type="dxa"/>
          </w:tcPr>
          <w:p w14:paraId="682C7562" w14:textId="77777777" w:rsidR="00970FC5" w:rsidRPr="00287727" w:rsidRDefault="00970FC5" w:rsidP="002638F5">
            <w:pPr>
              <w:tabs>
                <w:tab w:val="left" w:pos="-720"/>
              </w:tabs>
              <w:suppressAutoHyphens/>
              <w:spacing w:line="240" w:lineRule="auto"/>
              <w:rPr>
                <w:b/>
                <w:bCs/>
                <w:szCs w:val="22"/>
                <w:lang w:val="sk-SK"/>
              </w:rPr>
            </w:pPr>
            <w:r w:rsidRPr="00287727">
              <w:rPr>
                <w:b/>
                <w:bCs/>
                <w:szCs w:val="22"/>
                <w:lang w:val="sk-SK"/>
              </w:rPr>
              <w:t>Eesti</w:t>
            </w:r>
          </w:p>
          <w:p w14:paraId="0CA027E4" w14:textId="77777777" w:rsidR="00970FC5" w:rsidRPr="00287727" w:rsidRDefault="00970FC5" w:rsidP="002638F5">
            <w:pPr>
              <w:tabs>
                <w:tab w:val="left" w:pos="-720"/>
              </w:tabs>
              <w:suppressAutoHyphens/>
              <w:spacing w:line="240" w:lineRule="auto"/>
              <w:rPr>
                <w:szCs w:val="22"/>
                <w:lang w:val="sk-SK"/>
              </w:rPr>
            </w:pPr>
            <w:r w:rsidRPr="00287727">
              <w:rPr>
                <w:szCs w:val="22"/>
                <w:lang w:val="sk-SK"/>
              </w:rPr>
              <w:t>Eli Lilly Nederland B.V.</w:t>
            </w:r>
          </w:p>
          <w:p w14:paraId="77270FE5" w14:textId="77777777" w:rsidR="00970FC5" w:rsidRPr="00287727" w:rsidRDefault="00970FC5" w:rsidP="002638F5">
            <w:pPr>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3099BBA1" w14:textId="77777777" w:rsidR="00970FC5" w:rsidRPr="00287727" w:rsidRDefault="00970FC5" w:rsidP="002638F5">
            <w:pPr>
              <w:tabs>
                <w:tab w:val="left" w:pos="-720"/>
              </w:tabs>
              <w:suppressAutoHyphens/>
              <w:spacing w:line="240" w:lineRule="auto"/>
              <w:rPr>
                <w:szCs w:val="22"/>
                <w:lang w:val="sk-SK"/>
              </w:rPr>
            </w:pPr>
          </w:p>
        </w:tc>
        <w:tc>
          <w:tcPr>
            <w:tcW w:w="4678" w:type="dxa"/>
          </w:tcPr>
          <w:p w14:paraId="14BFD7A6" w14:textId="77777777" w:rsidR="00970FC5" w:rsidRPr="00287727" w:rsidRDefault="00970FC5" w:rsidP="002638F5">
            <w:pPr>
              <w:spacing w:line="240" w:lineRule="auto"/>
              <w:rPr>
                <w:szCs w:val="22"/>
                <w:lang w:val="sk-SK"/>
              </w:rPr>
            </w:pPr>
            <w:r w:rsidRPr="00287727">
              <w:rPr>
                <w:b/>
                <w:szCs w:val="22"/>
                <w:lang w:val="sk-SK"/>
              </w:rPr>
              <w:t>Norge</w:t>
            </w:r>
          </w:p>
          <w:p w14:paraId="1EC0ABB6" w14:textId="77777777" w:rsidR="00970FC5" w:rsidRPr="00287727" w:rsidRDefault="00970FC5" w:rsidP="002638F5">
            <w:pPr>
              <w:tabs>
                <w:tab w:val="left" w:pos="-720"/>
              </w:tabs>
              <w:suppressAutoHyphens/>
              <w:spacing w:line="240" w:lineRule="auto"/>
              <w:rPr>
                <w:szCs w:val="22"/>
                <w:lang w:val="sk-SK"/>
              </w:rPr>
            </w:pPr>
            <w:r w:rsidRPr="00287727">
              <w:rPr>
                <w:szCs w:val="22"/>
                <w:lang w:val="sk-SK"/>
              </w:rPr>
              <w:t xml:space="preserve">Eli Lilly Norge A.S. </w:t>
            </w:r>
          </w:p>
          <w:p w14:paraId="608825A1" w14:textId="77777777" w:rsidR="00970FC5" w:rsidRPr="00287727" w:rsidRDefault="00970FC5" w:rsidP="002638F5">
            <w:pPr>
              <w:spacing w:line="240" w:lineRule="auto"/>
              <w:rPr>
                <w:szCs w:val="22"/>
                <w:lang w:val="sk-SK"/>
              </w:rPr>
            </w:pPr>
            <w:r w:rsidRPr="00287727">
              <w:rPr>
                <w:szCs w:val="22"/>
                <w:lang w:val="sk-SK"/>
              </w:rPr>
              <w:t>Tlf: + 47 22 88 18 00</w:t>
            </w:r>
          </w:p>
        </w:tc>
      </w:tr>
      <w:tr w:rsidR="00970FC5" w:rsidRPr="00287727" w14:paraId="571991B1" w14:textId="77777777" w:rsidTr="00317B89">
        <w:tc>
          <w:tcPr>
            <w:tcW w:w="4648" w:type="dxa"/>
          </w:tcPr>
          <w:p w14:paraId="601C0D31" w14:textId="77777777" w:rsidR="00970FC5" w:rsidRPr="00287727" w:rsidRDefault="00970FC5" w:rsidP="00396FD1">
            <w:pPr>
              <w:spacing w:line="240" w:lineRule="auto"/>
              <w:rPr>
                <w:szCs w:val="22"/>
                <w:lang w:val="sk-SK"/>
              </w:rPr>
            </w:pPr>
            <w:r w:rsidRPr="00287727">
              <w:rPr>
                <w:b/>
                <w:szCs w:val="22"/>
                <w:lang w:val="sk-SK"/>
              </w:rPr>
              <w:t>Ελλάδα</w:t>
            </w:r>
          </w:p>
          <w:p w14:paraId="2F32F9DA" w14:textId="77777777" w:rsidR="00970FC5" w:rsidRPr="00287727" w:rsidRDefault="00970FC5" w:rsidP="00396FD1">
            <w:pPr>
              <w:tabs>
                <w:tab w:val="left" w:pos="-720"/>
              </w:tabs>
              <w:suppressAutoHyphens/>
              <w:spacing w:line="240" w:lineRule="auto"/>
              <w:rPr>
                <w:snapToGrid w:val="0"/>
                <w:szCs w:val="22"/>
                <w:lang w:val="sk-SK"/>
              </w:rPr>
            </w:pPr>
            <w:r w:rsidRPr="00287727">
              <w:rPr>
                <w:snapToGrid w:val="0"/>
                <w:szCs w:val="22"/>
                <w:lang w:val="sk-SK"/>
              </w:rPr>
              <w:t xml:space="preserve">ΦΑΡΜΑΣΕΡΒ-ΛΙΛΛΥ Α.Ε.Β.Ε. </w:t>
            </w:r>
          </w:p>
          <w:p w14:paraId="51A7ECFF" w14:textId="77777777" w:rsidR="00970FC5" w:rsidRPr="00287727" w:rsidRDefault="00970FC5" w:rsidP="00396FD1">
            <w:pPr>
              <w:tabs>
                <w:tab w:val="left" w:pos="-720"/>
              </w:tabs>
              <w:suppressAutoHyphens/>
              <w:spacing w:line="240" w:lineRule="auto"/>
              <w:rPr>
                <w:snapToGrid w:val="0"/>
                <w:szCs w:val="22"/>
                <w:lang w:val="sk-SK"/>
              </w:rPr>
            </w:pPr>
            <w:r w:rsidRPr="00287727">
              <w:rPr>
                <w:snapToGrid w:val="0"/>
                <w:szCs w:val="22"/>
                <w:lang w:val="sk-SK"/>
              </w:rPr>
              <w:t>Τηλ: +30 210 629 4600</w:t>
            </w:r>
          </w:p>
          <w:p w14:paraId="323BD372" w14:textId="77777777" w:rsidR="00970FC5" w:rsidRPr="00287727" w:rsidRDefault="00970FC5" w:rsidP="00396FD1">
            <w:pPr>
              <w:tabs>
                <w:tab w:val="left" w:pos="-720"/>
              </w:tabs>
              <w:suppressAutoHyphens/>
              <w:spacing w:line="240" w:lineRule="auto"/>
              <w:rPr>
                <w:szCs w:val="22"/>
                <w:lang w:val="sk-SK"/>
              </w:rPr>
            </w:pPr>
          </w:p>
        </w:tc>
        <w:tc>
          <w:tcPr>
            <w:tcW w:w="4678" w:type="dxa"/>
          </w:tcPr>
          <w:p w14:paraId="3C2B89F7" w14:textId="77777777" w:rsidR="00970FC5" w:rsidRPr="00287727" w:rsidRDefault="00970FC5" w:rsidP="00396FD1">
            <w:pPr>
              <w:spacing w:line="240" w:lineRule="auto"/>
              <w:rPr>
                <w:szCs w:val="22"/>
                <w:lang w:val="sk-SK"/>
              </w:rPr>
            </w:pPr>
            <w:r w:rsidRPr="00287727">
              <w:rPr>
                <w:b/>
                <w:szCs w:val="22"/>
                <w:lang w:val="sk-SK"/>
              </w:rPr>
              <w:t>Österreich</w:t>
            </w:r>
          </w:p>
          <w:p w14:paraId="6D58A27E" w14:textId="77777777" w:rsidR="00970FC5" w:rsidRPr="00287727" w:rsidRDefault="00970FC5" w:rsidP="00396FD1">
            <w:pPr>
              <w:spacing w:line="240" w:lineRule="auto"/>
              <w:rPr>
                <w:szCs w:val="22"/>
                <w:lang w:val="sk-SK"/>
              </w:rPr>
            </w:pPr>
            <w:r w:rsidRPr="00287727">
              <w:rPr>
                <w:szCs w:val="22"/>
                <w:lang w:val="sk-SK"/>
              </w:rPr>
              <w:t xml:space="preserve">Eli Lilly Ges.m.b.H. </w:t>
            </w:r>
          </w:p>
          <w:p w14:paraId="7C5EACD6" w14:textId="66E26F33" w:rsidR="00970FC5" w:rsidRPr="00287727" w:rsidRDefault="00970FC5" w:rsidP="00396FD1">
            <w:pPr>
              <w:spacing w:line="240" w:lineRule="auto"/>
              <w:rPr>
                <w:szCs w:val="22"/>
                <w:lang w:val="sk-SK"/>
              </w:rPr>
            </w:pPr>
            <w:r w:rsidRPr="00287727">
              <w:rPr>
                <w:szCs w:val="22"/>
                <w:lang w:val="sk-SK"/>
              </w:rPr>
              <w:t xml:space="preserve">Tel: + 43-(0) 1 </w:t>
            </w:r>
            <w:r w:rsidR="00E378BC" w:rsidRPr="00287727">
              <w:rPr>
                <w:szCs w:val="22"/>
              </w:rPr>
              <w:t>20609 1270</w:t>
            </w:r>
          </w:p>
        </w:tc>
      </w:tr>
      <w:tr w:rsidR="00970FC5" w:rsidRPr="00287727" w14:paraId="7937C86E" w14:textId="77777777" w:rsidTr="00317B89">
        <w:tc>
          <w:tcPr>
            <w:tcW w:w="4648" w:type="dxa"/>
          </w:tcPr>
          <w:p w14:paraId="0AF70833" w14:textId="77777777" w:rsidR="00970FC5" w:rsidRPr="00287727" w:rsidRDefault="00970FC5" w:rsidP="00396FD1">
            <w:pPr>
              <w:keepNext/>
              <w:tabs>
                <w:tab w:val="left" w:pos="-720"/>
                <w:tab w:val="left" w:pos="4536"/>
              </w:tabs>
              <w:suppressAutoHyphens/>
              <w:spacing w:line="240" w:lineRule="auto"/>
              <w:rPr>
                <w:b/>
                <w:szCs w:val="22"/>
                <w:lang w:val="sk-SK"/>
              </w:rPr>
            </w:pPr>
            <w:r w:rsidRPr="00287727">
              <w:rPr>
                <w:b/>
                <w:szCs w:val="22"/>
                <w:lang w:val="sk-SK"/>
              </w:rPr>
              <w:t>España</w:t>
            </w:r>
          </w:p>
          <w:p w14:paraId="42023849" w14:textId="77777777" w:rsidR="00970FC5" w:rsidRPr="00287727" w:rsidRDefault="00970FC5" w:rsidP="00396FD1">
            <w:pPr>
              <w:keepNext/>
              <w:tabs>
                <w:tab w:val="left" w:pos="-720"/>
              </w:tabs>
              <w:suppressAutoHyphens/>
              <w:spacing w:line="240" w:lineRule="auto"/>
              <w:rPr>
                <w:szCs w:val="22"/>
                <w:lang w:val="sk-SK"/>
              </w:rPr>
            </w:pPr>
            <w:r w:rsidRPr="00287727">
              <w:rPr>
                <w:szCs w:val="22"/>
                <w:lang w:val="sk-SK"/>
              </w:rPr>
              <w:t>Lilly S.A.</w:t>
            </w:r>
          </w:p>
          <w:p w14:paraId="6A36255A" w14:textId="77777777" w:rsidR="00970FC5" w:rsidRPr="00287727" w:rsidRDefault="00970FC5" w:rsidP="00396FD1">
            <w:pPr>
              <w:keepNext/>
              <w:tabs>
                <w:tab w:val="left" w:pos="-720"/>
              </w:tabs>
              <w:suppressAutoHyphens/>
              <w:spacing w:line="240" w:lineRule="auto"/>
              <w:rPr>
                <w:szCs w:val="22"/>
                <w:lang w:val="sk-SK"/>
              </w:rPr>
            </w:pPr>
            <w:r w:rsidRPr="00287727">
              <w:rPr>
                <w:szCs w:val="22"/>
                <w:lang w:val="sk-SK"/>
              </w:rPr>
              <w:t>Tel: + 34-91 663 50 00</w:t>
            </w:r>
          </w:p>
          <w:p w14:paraId="3A43EFEC" w14:textId="77777777" w:rsidR="00970FC5" w:rsidRPr="00287727" w:rsidRDefault="00970FC5" w:rsidP="00396FD1">
            <w:pPr>
              <w:keepNext/>
              <w:tabs>
                <w:tab w:val="left" w:pos="-720"/>
              </w:tabs>
              <w:suppressAutoHyphens/>
              <w:spacing w:line="240" w:lineRule="auto"/>
              <w:rPr>
                <w:szCs w:val="22"/>
                <w:lang w:val="sk-SK"/>
              </w:rPr>
            </w:pPr>
          </w:p>
        </w:tc>
        <w:tc>
          <w:tcPr>
            <w:tcW w:w="4678" w:type="dxa"/>
          </w:tcPr>
          <w:p w14:paraId="5B57FEBC" w14:textId="4E4FBA5C" w:rsidR="00970FC5" w:rsidRPr="00287727" w:rsidRDefault="00970FC5" w:rsidP="002638F5">
            <w:pPr>
              <w:keepNext/>
              <w:tabs>
                <w:tab w:val="left" w:pos="-720"/>
                <w:tab w:val="left" w:pos="4536"/>
              </w:tabs>
              <w:suppressAutoHyphens/>
              <w:spacing w:line="240" w:lineRule="auto"/>
              <w:outlineLvl w:val="6"/>
              <w:rPr>
                <w:b/>
                <w:bCs/>
                <w:iCs/>
                <w:szCs w:val="22"/>
                <w:lang w:val="sk-SK"/>
              </w:rPr>
            </w:pPr>
            <w:r w:rsidRPr="00287727">
              <w:rPr>
                <w:b/>
                <w:bCs/>
                <w:iCs/>
                <w:szCs w:val="22"/>
                <w:lang w:val="sk-SK"/>
              </w:rPr>
              <w:t>Polska</w:t>
            </w:r>
            <w:r w:rsidR="00383EEB" w:rsidRPr="00287727">
              <w:rPr>
                <w:b/>
                <w:bCs/>
                <w:iCs/>
                <w:szCs w:val="22"/>
                <w:lang w:val="sk-SK"/>
              </w:rPr>
              <w:fldChar w:fldCharType="begin"/>
            </w:r>
            <w:r w:rsidR="00383EEB" w:rsidRPr="00287727">
              <w:rPr>
                <w:b/>
                <w:bCs/>
                <w:iCs/>
                <w:szCs w:val="22"/>
                <w:lang w:val="sk-SK"/>
              </w:rPr>
              <w:instrText xml:space="preserve"> DOCVARIABLE vault_nd_6fc1c7da-fc3c-4465-9f3c-86ff9f534611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59D44F82" w14:textId="77777777" w:rsidR="00970FC5" w:rsidRPr="00287727" w:rsidRDefault="00970FC5" w:rsidP="00396FD1">
            <w:pPr>
              <w:keepNext/>
              <w:spacing w:line="240" w:lineRule="auto"/>
              <w:rPr>
                <w:szCs w:val="22"/>
                <w:lang w:val="sk-SK"/>
              </w:rPr>
            </w:pPr>
            <w:r w:rsidRPr="00287727">
              <w:rPr>
                <w:szCs w:val="22"/>
                <w:lang w:val="sk-SK"/>
              </w:rPr>
              <w:t>Eli Lilly Polska Sp. z o.o.</w:t>
            </w:r>
          </w:p>
          <w:p w14:paraId="40FB0691" w14:textId="77777777" w:rsidR="00970FC5" w:rsidRPr="00287727" w:rsidRDefault="00970FC5" w:rsidP="00396FD1">
            <w:pPr>
              <w:keepNext/>
              <w:tabs>
                <w:tab w:val="left" w:pos="-720"/>
              </w:tabs>
              <w:suppressAutoHyphens/>
              <w:spacing w:line="240" w:lineRule="auto"/>
              <w:rPr>
                <w:szCs w:val="22"/>
                <w:lang w:val="sk-SK"/>
              </w:rPr>
            </w:pPr>
            <w:r w:rsidRPr="00287727">
              <w:rPr>
                <w:szCs w:val="22"/>
                <w:lang w:val="sk-SK"/>
              </w:rPr>
              <w:t>Tel: +48 22 440 33 00</w:t>
            </w:r>
          </w:p>
        </w:tc>
      </w:tr>
      <w:tr w:rsidR="00970FC5" w:rsidRPr="00287727" w14:paraId="088BD06C" w14:textId="77777777" w:rsidTr="00317B89">
        <w:tc>
          <w:tcPr>
            <w:tcW w:w="4648" w:type="dxa"/>
          </w:tcPr>
          <w:p w14:paraId="6C112968" w14:textId="77777777" w:rsidR="00970FC5" w:rsidRPr="00287727" w:rsidRDefault="00970FC5" w:rsidP="002638F5">
            <w:pPr>
              <w:keepNext/>
              <w:tabs>
                <w:tab w:val="left" w:pos="-720"/>
                <w:tab w:val="left" w:pos="4536"/>
              </w:tabs>
              <w:suppressAutoHyphens/>
              <w:spacing w:line="240" w:lineRule="auto"/>
              <w:rPr>
                <w:b/>
                <w:szCs w:val="22"/>
                <w:lang w:val="sk-SK"/>
              </w:rPr>
            </w:pPr>
            <w:r w:rsidRPr="00287727">
              <w:rPr>
                <w:b/>
                <w:szCs w:val="22"/>
                <w:lang w:val="sk-SK"/>
              </w:rPr>
              <w:t>France</w:t>
            </w:r>
          </w:p>
          <w:p w14:paraId="696E67F3" w14:textId="77777777" w:rsidR="00970FC5" w:rsidRPr="00287727" w:rsidRDefault="00970FC5" w:rsidP="002638F5">
            <w:pPr>
              <w:keepNext/>
              <w:spacing w:line="240" w:lineRule="auto"/>
              <w:rPr>
                <w:szCs w:val="22"/>
                <w:lang w:val="sk-SK"/>
              </w:rPr>
            </w:pPr>
            <w:r w:rsidRPr="00287727">
              <w:rPr>
                <w:szCs w:val="22"/>
                <w:lang w:val="sk-SK"/>
              </w:rPr>
              <w:t>Lilly France</w:t>
            </w:r>
          </w:p>
          <w:p w14:paraId="4B96C824" w14:textId="77777777" w:rsidR="00970FC5" w:rsidRPr="00287727" w:rsidRDefault="00970FC5" w:rsidP="002638F5">
            <w:pPr>
              <w:keepNext/>
              <w:spacing w:line="240" w:lineRule="auto"/>
              <w:rPr>
                <w:szCs w:val="22"/>
                <w:lang w:val="sk-SK"/>
              </w:rPr>
            </w:pPr>
            <w:r w:rsidRPr="00287727">
              <w:rPr>
                <w:szCs w:val="22"/>
                <w:lang w:val="sk-SK"/>
              </w:rPr>
              <w:t>Tél: +33-(0) 1 55 49 34 34</w:t>
            </w:r>
          </w:p>
          <w:p w14:paraId="7288F85F" w14:textId="77777777" w:rsidR="00970FC5" w:rsidRPr="00287727" w:rsidRDefault="00970FC5" w:rsidP="002638F5">
            <w:pPr>
              <w:keepNext/>
              <w:spacing w:line="240" w:lineRule="auto"/>
              <w:rPr>
                <w:b/>
                <w:szCs w:val="22"/>
                <w:lang w:val="sk-SK"/>
              </w:rPr>
            </w:pPr>
          </w:p>
        </w:tc>
        <w:tc>
          <w:tcPr>
            <w:tcW w:w="4678" w:type="dxa"/>
          </w:tcPr>
          <w:p w14:paraId="0BAD58EA" w14:textId="77777777" w:rsidR="00970FC5" w:rsidRPr="00287727" w:rsidRDefault="00970FC5" w:rsidP="002638F5">
            <w:pPr>
              <w:keepNext/>
              <w:spacing w:line="240" w:lineRule="auto"/>
              <w:rPr>
                <w:szCs w:val="22"/>
                <w:lang w:val="sk-SK"/>
              </w:rPr>
            </w:pPr>
            <w:r w:rsidRPr="00287727">
              <w:rPr>
                <w:b/>
                <w:szCs w:val="22"/>
                <w:lang w:val="sk-SK"/>
              </w:rPr>
              <w:t>Portugal</w:t>
            </w:r>
          </w:p>
          <w:p w14:paraId="1438BAFD" w14:textId="77777777" w:rsidR="00970FC5" w:rsidRPr="00287727" w:rsidRDefault="00970FC5" w:rsidP="002638F5">
            <w:pPr>
              <w:keepNext/>
              <w:tabs>
                <w:tab w:val="left" w:pos="-720"/>
              </w:tabs>
              <w:suppressAutoHyphens/>
              <w:spacing w:line="240" w:lineRule="auto"/>
              <w:rPr>
                <w:szCs w:val="22"/>
                <w:lang w:val="sk-SK"/>
              </w:rPr>
            </w:pPr>
            <w:r w:rsidRPr="00287727">
              <w:rPr>
                <w:szCs w:val="22"/>
                <w:lang w:val="sk-SK"/>
              </w:rPr>
              <w:t>Lilly Portugal Produtos Farmacêuticos, Lda</w:t>
            </w:r>
          </w:p>
          <w:p w14:paraId="5F6A354E" w14:textId="77777777" w:rsidR="00970FC5" w:rsidRPr="00287727" w:rsidRDefault="00970FC5" w:rsidP="002638F5">
            <w:pPr>
              <w:keepNext/>
              <w:tabs>
                <w:tab w:val="left" w:pos="-720"/>
              </w:tabs>
              <w:suppressAutoHyphens/>
              <w:spacing w:line="240" w:lineRule="auto"/>
              <w:rPr>
                <w:szCs w:val="22"/>
                <w:lang w:val="sk-SK"/>
              </w:rPr>
            </w:pPr>
            <w:r w:rsidRPr="00287727">
              <w:rPr>
                <w:szCs w:val="22"/>
                <w:lang w:val="sk-SK"/>
              </w:rPr>
              <w:t>Tel: + 351-21-4126600</w:t>
            </w:r>
          </w:p>
        </w:tc>
      </w:tr>
      <w:tr w:rsidR="00970FC5" w:rsidRPr="00287727" w14:paraId="48D59C7B" w14:textId="77777777" w:rsidTr="00317B89">
        <w:tc>
          <w:tcPr>
            <w:tcW w:w="4648" w:type="dxa"/>
          </w:tcPr>
          <w:p w14:paraId="76C785F7" w14:textId="77777777" w:rsidR="00970FC5" w:rsidRPr="00287727" w:rsidRDefault="00970FC5" w:rsidP="00317B89">
            <w:pPr>
              <w:spacing w:line="240" w:lineRule="auto"/>
              <w:rPr>
                <w:b/>
                <w:bCs/>
                <w:szCs w:val="22"/>
                <w:lang w:val="sk-SK" w:eastAsia="de-DE"/>
              </w:rPr>
            </w:pPr>
            <w:r w:rsidRPr="00287727">
              <w:rPr>
                <w:b/>
                <w:bCs/>
                <w:szCs w:val="22"/>
                <w:lang w:val="sk-SK" w:eastAsia="de-DE"/>
              </w:rPr>
              <w:t>Hrvatska</w:t>
            </w:r>
          </w:p>
          <w:p w14:paraId="5F6B408D" w14:textId="77777777" w:rsidR="00970FC5" w:rsidRPr="00287727" w:rsidRDefault="00970FC5" w:rsidP="00317B89">
            <w:pPr>
              <w:autoSpaceDE w:val="0"/>
              <w:autoSpaceDN w:val="0"/>
              <w:spacing w:line="240" w:lineRule="auto"/>
              <w:rPr>
                <w:szCs w:val="22"/>
                <w:lang w:val="sk-SK" w:eastAsia="de-DE"/>
              </w:rPr>
            </w:pPr>
            <w:r w:rsidRPr="00287727">
              <w:rPr>
                <w:szCs w:val="22"/>
                <w:lang w:val="sk-SK" w:eastAsia="de-DE"/>
              </w:rPr>
              <w:t>Eli Lilly Hrvatska d.o.o.</w:t>
            </w:r>
          </w:p>
          <w:p w14:paraId="309849C0" w14:textId="77777777" w:rsidR="00970FC5" w:rsidRPr="00287727" w:rsidRDefault="00970FC5" w:rsidP="00317B89">
            <w:pPr>
              <w:autoSpaceDE w:val="0"/>
              <w:autoSpaceDN w:val="0"/>
              <w:spacing w:line="240" w:lineRule="auto"/>
              <w:rPr>
                <w:szCs w:val="22"/>
                <w:lang w:val="sk-SK" w:eastAsia="de-DE"/>
              </w:rPr>
            </w:pPr>
            <w:r w:rsidRPr="00287727">
              <w:rPr>
                <w:szCs w:val="22"/>
                <w:lang w:val="sk-SK" w:eastAsia="de-DE"/>
              </w:rPr>
              <w:t>Tel: +385 1 2350 999</w:t>
            </w:r>
          </w:p>
          <w:p w14:paraId="5D520D23" w14:textId="77777777" w:rsidR="00970FC5" w:rsidRPr="00287727" w:rsidRDefault="00970FC5" w:rsidP="00317B89">
            <w:pPr>
              <w:tabs>
                <w:tab w:val="left" w:pos="-720"/>
              </w:tabs>
              <w:suppressAutoHyphens/>
              <w:spacing w:line="240" w:lineRule="auto"/>
              <w:rPr>
                <w:szCs w:val="22"/>
                <w:lang w:val="sk-SK"/>
              </w:rPr>
            </w:pPr>
          </w:p>
        </w:tc>
        <w:tc>
          <w:tcPr>
            <w:tcW w:w="4678" w:type="dxa"/>
          </w:tcPr>
          <w:p w14:paraId="2FCECF02" w14:textId="77777777" w:rsidR="00970FC5" w:rsidRPr="00287727" w:rsidRDefault="00970FC5" w:rsidP="00317B89">
            <w:pPr>
              <w:tabs>
                <w:tab w:val="left" w:pos="-720"/>
                <w:tab w:val="left" w:pos="4536"/>
              </w:tabs>
              <w:suppressAutoHyphens/>
              <w:spacing w:line="240" w:lineRule="auto"/>
              <w:rPr>
                <w:b/>
                <w:szCs w:val="22"/>
                <w:lang w:val="sk-SK"/>
              </w:rPr>
            </w:pPr>
            <w:r w:rsidRPr="00287727">
              <w:rPr>
                <w:b/>
                <w:szCs w:val="22"/>
                <w:lang w:val="sk-SK"/>
              </w:rPr>
              <w:t>România</w:t>
            </w:r>
          </w:p>
          <w:p w14:paraId="2BE84AA8" w14:textId="77777777" w:rsidR="00970FC5" w:rsidRPr="00287727" w:rsidRDefault="00970FC5" w:rsidP="00317B89">
            <w:pPr>
              <w:tabs>
                <w:tab w:val="left" w:pos="-720"/>
                <w:tab w:val="left" w:pos="4536"/>
              </w:tabs>
              <w:suppressAutoHyphens/>
              <w:spacing w:line="240" w:lineRule="auto"/>
              <w:rPr>
                <w:szCs w:val="22"/>
                <w:lang w:val="sk-SK"/>
              </w:rPr>
            </w:pPr>
            <w:r w:rsidRPr="00287727">
              <w:rPr>
                <w:szCs w:val="22"/>
                <w:lang w:val="sk-SK"/>
              </w:rPr>
              <w:t>Eli Lilly România S.R.L.</w:t>
            </w:r>
          </w:p>
          <w:p w14:paraId="0984DB16"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+ 40 21 4023000</w:t>
            </w:r>
          </w:p>
        </w:tc>
      </w:tr>
      <w:tr w:rsidR="00970FC5" w:rsidRPr="00287727" w14:paraId="48227A16" w14:textId="77777777" w:rsidTr="00317B89">
        <w:tc>
          <w:tcPr>
            <w:tcW w:w="4648" w:type="dxa"/>
          </w:tcPr>
          <w:p w14:paraId="45E0EB15" w14:textId="77777777" w:rsidR="00970FC5" w:rsidRPr="00287727" w:rsidRDefault="00970FC5" w:rsidP="00317B89">
            <w:pPr>
              <w:spacing w:line="240" w:lineRule="auto"/>
              <w:rPr>
                <w:szCs w:val="22"/>
                <w:lang w:val="sk-SK"/>
              </w:rPr>
            </w:pPr>
            <w:r w:rsidRPr="00287727">
              <w:rPr>
                <w:b/>
                <w:szCs w:val="22"/>
                <w:lang w:val="sk-SK"/>
              </w:rPr>
              <w:t>Ireland</w:t>
            </w:r>
          </w:p>
          <w:p w14:paraId="60A75AA5"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Eli Lilly and Company (Ireland) Limited</w:t>
            </w:r>
          </w:p>
          <w:p w14:paraId="0F4D59DD" w14:textId="77777777" w:rsidR="00970FC5" w:rsidRPr="00287727" w:rsidRDefault="00970FC5" w:rsidP="00317B89">
            <w:pPr>
              <w:tabs>
                <w:tab w:val="left" w:pos="-720"/>
              </w:tabs>
              <w:suppressAutoHyphens/>
              <w:spacing w:line="240" w:lineRule="auto"/>
              <w:rPr>
                <w:szCs w:val="22"/>
                <w:lang w:val="sk-SK"/>
              </w:rPr>
            </w:pPr>
            <w:r w:rsidRPr="00287727">
              <w:rPr>
                <w:szCs w:val="22"/>
                <w:lang w:val="sk-SK"/>
              </w:rPr>
              <w:t>Tel: + 353-(0) 1 661 4377</w:t>
            </w:r>
          </w:p>
          <w:p w14:paraId="257D38AC" w14:textId="77777777" w:rsidR="00970FC5" w:rsidRPr="00287727" w:rsidRDefault="00970FC5" w:rsidP="00317B89">
            <w:pPr>
              <w:tabs>
                <w:tab w:val="left" w:pos="-720"/>
              </w:tabs>
              <w:suppressAutoHyphens/>
              <w:spacing w:line="240" w:lineRule="auto"/>
              <w:rPr>
                <w:b/>
                <w:szCs w:val="22"/>
                <w:lang w:val="sk-SK"/>
              </w:rPr>
            </w:pPr>
          </w:p>
        </w:tc>
        <w:tc>
          <w:tcPr>
            <w:tcW w:w="4678" w:type="dxa"/>
          </w:tcPr>
          <w:p w14:paraId="4FF3D99A" w14:textId="3541C059" w:rsidR="00970FC5" w:rsidRPr="00287727" w:rsidRDefault="00970FC5" w:rsidP="00317B89">
            <w:pPr>
              <w:spacing w:line="240" w:lineRule="auto"/>
              <w:ind w:left="357" w:hanging="357"/>
              <w:outlineLvl w:val="0"/>
              <w:rPr>
                <w:b/>
                <w:caps/>
                <w:szCs w:val="22"/>
                <w:lang w:val="sk-SK"/>
              </w:rPr>
            </w:pPr>
            <w:r w:rsidRPr="00287727">
              <w:rPr>
                <w:b/>
                <w:szCs w:val="22"/>
                <w:lang w:val="sk-SK"/>
              </w:rPr>
              <w:t>Slovenija</w:t>
            </w:r>
            <w:r w:rsidR="00383EEB" w:rsidRPr="00287727">
              <w:rPr>
                <w:b/>
                <w:szCs w:val="22"/>
                <w:lang w:val="sk-SK"/>
              </w:rPr>
              <w:fldChar w:fldCharType="begin"/>
            </w:r>
            <w:r w:rsidR="00383EEB" w:rsidRPr="00287727">
              <w:rPr>
                <w:b/>
                <w:szCs w:val="22"/>
                <w:lang w:val="sk-SK"/>
              </w:rPr>
              <w:instrText xml:space="preserve"> DOCVARIABLE vault_nd_685851eb-a3e8-4fb2-aa87-40d3e728ce24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8EFCED9" w14:textId="77777777" w:rsidR="00970FC5" w:rsidRPr="00287727" w:rsidRDefault="00970FC5" w:rsidP="00317B89">
            <w:pPr>
              <w:tabs>
                <w:tab w:val="left" w:pos="-720"/>
              </w:tabs>
              <w:suppressAutoHyphens/>
              <w:spacing w:line="240" w:lineRule="auto"/>
              <w:rPr>
                <w:szCs w:val="22"/>
                <w:lang w:val="sk-SK" w:eastAsia="en-GB"/>
              </w:rPr>
            </w:pPr>
            <w:r w:rsidRPr="00287727">
              <w:rPr>
                <w:szCs w:val="22"/>
                <w:lang w:val="sk-SK" w:eastAsia="en-GB"/>
              </w:rPr>
              <w:t>Eli Lilly farmacevtska družba, d.o.o.</w:t>
            </w:r>
          </w:p>
          <w:p w14:paraId="02DF35E0" w14:textId="77777777" w:rsidR="00970FC5" w:rsidRPr="00287727" w:rsidRDefault="00970FC5" w:rsidP="00317B89">
            <w:pPr>
              <w:tabs>
                <w:tab w:val="left" w:pos="-720"/>
              </w:tabs>
              <w:suppressAutoHyphens/>
              <w:spacing w:line="240" w:lineRule="auto"/>
              <w:rPr>
                <w:b/>
                <w:szCs w:val="22"/>
                <w:lang w:val="sk-SK"/>
              </w:rPr>
            </w:pPr>
            <w:r w:rsidRPr="00287727">
              <w:rPr>
                <w:szCs w:val="22"/>
                <w:lang w:val="sk-SK"/>
              </w:rPr>
              <w:t>Tel: +386 (0)1 580 00 10</w:t>
            </w:r>
          </w:p>
        </w:tc>
      </w:tr>
      <w:tr w:rsidR="00970FC5" w:rsidRPr="00287727" w14:paraId="536B7DF6" w14:textId="77777777" w:rsidTr="00317B89">
        <w:tc>
          <w:tcPr>
            <w:tcW w:w="4648" w:type="dxa"/>
          </w:tcPr>
          <w:p w14:paraId="6DB2822C" w14:textId="77777777" w:rsidR="00970FC5" w:rsidRPr="00287727" w:rsidRDefault="00970FC5" w:rsidP="0078240E">
            <w:pPr>
              <w:keepNext/>
              <w:autoSpaceDE w:val="0"/>
              <w:autoSpaceDN w:val="0"/>
              <w:adjustRightInd w:val="0"/>
              <w:spacing w:line="240" w:lineRule="auto"/>
              <w:rPr>
                <w:b/>
                <w:bCs/>
                <w:szCs w:val="22"/>
                <w:lang w:val="sk-SK"/>
              </w:rPr>
            </w:pPr>
            <w:r w:rsidRPr="00287727">
              <w:rPr>
                <w:b/>
                <w:bCs/>
                <w:szCs w:val="22"/>
                <w:lang w:val="sk-SK"/>
              </w:rPr>
              <w:t>Ísland</w:t>
            </w:r>
          </w:p>
          <w:p w14:paraId="7438BD34" w14:textId="77777777" w:rsidR="00970FC5" w:rsidRPr="00287727" w:rsidRDefault="00970FC5" w:rsidP="0078240E">
            <w:pPr>
              <w:keepNext/>
              <w:autoSpaceDE w:val="0"/>
              <w:autoSpaceDN w:val="0"/>
              <w:adjustRightInd w:val="0"/>
              <w:spacing w:line="240" w:lineRule="auto"/>
              <w:rPr>
                <w:szCs w:val="22"/>
                <w:lang w:val="sk-SK"/>
              </w:rPr>
            </w:pPr>
            <w:r w:rsidRPr="00287727">
              <w:rPr>
                <w:szCs w:val="22"/>
                <w:lang w:val="sk-SK"/>
              </w:rPr>
              <w:t>Icepharma hf.</w:t>
            </w:r>
          </w:p>
          <w:p w14:paraId="3FBF7165" w14:textId="77777777" w:rsidR="00970FC5" w:rsidRPr="00287727" w:rsidRDefault="00970FC5" w:rsidP="0078240E">
            <w:pPr>
              <w:keepNext/>
              <w:tabs>
                <w:tab w:val="left" w:pos="-720"/>
              </w:tabs>
              <w:suppressAutoHyphens/>
              <w:spacing w:line="240" w:lineRule="auto"/>
              <w:rPr>
                <w:szCs w:val="22"/>
                <w:lang w:val="sk-SK"/>
              </w:rPr>
            </w:pPr>
            <w:r w:rsidRPr="00287727">
              <w:rPr>
                <w:szCs w:val="22"/>
                <w:lang w:val="sk-SK"/>
              </w:rPr>
              <w:t>Sími + 354 540 8000</w:t>
            </w:r>
          </w:p>
          <w:p w14:paraId="2E6E131F" w14:textId="77777777" w:rsidR="00970FC5" w:rsidRPr="00287727" w:rsidRDefault="00970FC5" w:rsidP="0078240E">
            <w:pPr>
              <w:keepNext/>
              <w:spacing w:line="240" w:lineRule="auto"/>
              <w:rPr>
                <w:b/>
                <w:szCs w:val="22"/>
                <w:lang w:val="sk-SK"/>
              </w:rPr>
            </w:pPr>
          </w:p>
        </w:tc>
        <w:tc>
          <w:tcPr>
            <w:tcW w:w="4678" w:type="dxa"/>
          </w:tcPr>
          <w:p w14:paraId="4FE06786" w14:textId="77777777" w:rsidR="00970FC5" w:rsidRPr="00287727" w:rsidRDefault="00970FC5" w:rsidP="0078240E">
            <w:pPr>
              <w:keepNext/>
              <w:tabs>
                <w:tab w:val="left" w:pos="-720"/>
              </w:tabs>
              <w:suppressAutoHyphens/>
              <w:spacing w:line="240" w:lineRule="auto"/>
              <w:rPr>
                <w:b/>
                <w:szCs w:val="22"/>
                <w:lang w:val="sk-SK"/>
              </w:rPr>
            </w:pPr>
            <w:r w:rsidRPr="00287727">
              <w:rPr>
                <w:b/>
                <w:szCs w:val="22"/>
                <w:lang w:val="sk-SK"/>
              </w:rPr>
              <w:t>Slovenská republika</w:t>
            </w:r>
          </w:p>
          <w:p w14:paraId="6EF062A8" w14:textId="77777777" w:rsidR="00970FC5" w:rsidRPr="00287727" w:rsidRDefault="00970FC5" w:rsidP="0078240E">
            <w:pPr>
              <w:keepNext/>
              <w:spacing w:line="240" w:lineRule="auto"/>
              <w:rPr>
                <w:szCs w:val="22"/>
                <w:lang w:val="sk-SK"/>
              </w:rPr>
            </w:pPr>
            <w:r w:rsidRPr="00287727">
              <w:rPr>
                <w:szCs w:val="22"/>
                <w:lang w:val="sk-SK"/>
              </w:rPr>
              <w:t>Eli Lilly Slovakia s.r.o.</w:t>
            </w:r>
          </w:p>
          <w:p w14:paraId="1705C537" w14:textId="77777777" w:rsidR="00970FC5" w:rsidRPr="00287727" w:rsidRDefault="00970FC5" w:rsidP="0078240E">
            <w:pPr>
              <w:keepNext/>
              <w:tabs>
                <w:tab w:val="left" w:pos="-720"/>
              </w:tabs>
              <w:suppressAutoHyphens/>
              <w:spacing w:line="240" w:lineRule="auto"/>
              <w:rPr>
                <w:b/>
                <w:szCs w:val="22"/>
                <w:lang w:val="sk-SK"/>
              </w:rPr>
            </w:pPr>
            <w:r w:rsidRPr="00287727">
              <w:rPr>
                <w:szCs w:val="22"/>
                <w:lang w:val="sk-SK"/>
              </w:rPr>
              <w:t>Tel: + 421 220 663 111</w:t>
            </w:r>
          </w:p>
        </w:tc>
      </w:tr>
      <w:tr w:rsidR="00970FC5" w:rsidRPr="004B1888" w14:paraId="47315FCA" w14:textId="77777777" w:rsidTr="00317B89">
        <w:tc>
          <w:tcPr>
            <w:tcW w:w="4648" w:type="dxa"/>
          </w:tcPr>
          <w:p w14:paraId="5DCC1BEF" w14:textId="77777777" w:rsidR="00970FC5" w:rsidRPr="00287727" w:rsidRDefault="00970FC5" w:rsidP="00317B89">
            <w:pPr>
              <w:spacing w:line="240" w:lineRule="auto"/>
              <w:rPr>
                <w:szCs w:val="22"/>
                <w:lang w:val="sk-SK"/>
              </w:rPr>
            </w:pPr>
            <w:r w:rsidRPr="00287727">
              <w:rPr>
                <w:b/>
                <w:szCs w:val="22"/>
                <w:lang w:val="sk-SK"/>
              </w:rPr>
              <w:t>Italia</w:t>
            </w:r>
          </w:p>
          <w:p w14:paraId="7A588A4B" w14:textId="77777777" w:rsidR="00970FC5" w:rsidRPr="00287727" w:rsidRDefault="00970FC5" w:rsidP="00317B89">
            <w:pPr>
              <w:spacing w:line="240" w:lineRule="auto"/>
              <w:rPr>
                <w:szCs w:val="22"/>
                <w:lang w:val="sk-SK"/>
              </w:rPr>
            </w:pPr>
            <w:r w:rsidRPr="00287727">
              <w:rPr>
                <w:szCs w:val="22"/>
                <w:lang w:val="sk-SK"/>
              </w:rPr>
              <w:t>Eli Lilly Italia S.p.A.</w:t>
            </w:r>
          </w:p>
          <w:p w14:paraId="31BE63B8" w14:textId="77777777" w:rsidR="00970FC5" w:rsidRPr="00287727" w:rsidRDefault="00970FC5" w:rsidP="00317B89">
            <w:pPr>
              <w:spacing w:line="240" w:lineRule="auto"/>
              <w:rPr>
                <w:szCs w:val="22"/>
                <w:lang w:val="sk-SK"/>
              </w:rPr>
            </w:pPr>
            <w:r w:rsidRPr="00287727">
              <w:rPr>
                <w:szCs w:val="22"/>
                <w:lang w:val="sk-SK"/>
              </w:rPr>
              <w:t>Tel: + 39- 055 42571</w:t>
            </w:r>
          </w:p>
          <w:p w14:paraId="70046913" w14:textId="77777777" w:rsidR="00970FC5" w:rsidRPr="00287727" w:rsidRDefault="00970FC5" w:rsidP="00317B89">
            <w:pPr>
              <w:spacing w:line="240" w:lineRule="auto"/>
              <w:rPr>
                <w:b/>
                <w:szCs w:val="22"/>
                <w:lang w:val="sk-SK"/>
              </w:rPr>
            </w:pPr>
          </w:p>
        </w:tc>
        <w:tc>
          <w:tcPr>
            <w:tcW w:w="4678" w:type="dxa"/>
          </w:tcPr>
          <w:p w14:paraId="743FF8EF" w14:textId="77777777" w:rsidR="00970FC5" w:rsidRPr="00287727" w:rsidRDefault="00970FC5" w:rsidP="00317B89">
            <w:pPr>
              <w:tabs>
                <w:tab w:val="left" w:pos="-720"/>
                <w:tab w:val="left" w:pos="4536"/>
              </w:tabs>
              <w:suppressAutoHyphens/>
              <w:spacing w:line="240" w:lineRule="auto"/>
              <w:rPr>
                <w:szCs w:val="22"/>
                <w:lang w:val="sk-SK"/>
              </w:rPr>
            </w:pPr>
            <w:r w:rsidRPr="00287727">
              <w:rPr>
                <w:b/>
                <w:szCs w:val="22"/>
                <w:lang w:val="sk-SK"/>
              </w:rPr>
              <w:t>Suomi/Finland</w:t>
            </w:r>
          </w:p>
          <w:p w14:paraId="553DCC8E" w14:textId="77777777" w:rsidR="00970FC5" w:rsidRPr="00287727" w:rsidRDefault="00970FC5" w:rsidP="00317B89">
            <w:pPr>
              <w:spacing w:line="240" w:lineRule="auto"/>
              <w:rPr>
                <w:szCs w:val="22"/>
                <w:lang w:val="sk-SK"/>
              </w:rPr>
            </w:pPr>
            <w:r w:rsidRPr="00287727">
              <w:rPr>
                <w:szCs w:val="22"/>
                <w:lang w:val="sk-SK"/>
              </w:rPr>
              <w:t xml:space="preserve">Oy Eli Lilly Finland Ab </w:t>
            </w:r>
          </w:p>
          <w:p w14:paraId="3EDD346F" w14:textId="77777777" w:rsidR="00970FC5" w:rsidRPr="00287727" w:rsidRDefault="00970FC5" w:rsidP="00317B89">
            <w:pPr>
              <w:spacing w:line="240" w:lineRule="auto"/>
              <w:rPr>
                <w:b/>
                <w:szCs w:val="22"/>
                <w:lang w:val="sk-SK"/>
              </w:rPr>
            </w:pPr>
            <w:r w:rsidRPr="00287727">
              <w:rPr>
                <w:szCs w:val="22"/>
                <w:lang w:val="sk-SK"/>
              </w:rPr>
              <w:t>Puh/Tel: + 358-(0) 9 85 45 250</w:t>
            </w:r>
          </w:p>
        </w:tc>
      </w:tr>
      <w:tr w:rsidR="00970FC5" w:rsidRPr="004B1888" w14:paraId="6E9DD241" w14:textId="77777777" w:rsidTr="00317B89">
        <w:tc>
          <w:tcPr>
            <w:tcW w:w="4648" w:type="dxa"/>
          </w:tcPr>
          <w:p w14:paraId="4C349D93" w14:textId="77777777" w:rsidR="00970FC5" w:rsidRPr="00287727" w:rsidRDefault="00970FC5" w:rsidP="00317B89">
            <w:pPr>
              <w:keepNext/>
              <w:spacing w:line="240" w:lineRule="auto"/>
              <w:rPr>
                <w:b/>
                <w:szCs w:val="22"/>
                <w:lang w:val="sk-SK"/>
              </w:rPr>
            </w:pPr>
            <w:r w:rsidRPr="00287727">
              <w:rPr>
                <w:b/>
                <w:szCs w:val="22"/>
                <w:lang w:val="sk-SK"/>
              </w:rPr>
              <w:t>Κύπρος</w:t>
            </w:r>
          </w:p>
          <w:p w14:paraId="198DFE66" w14:textId="77777777" w:rsidR="00970FC5" w:rsidRPr="00287727" w:rsidRDefault="00970FC5" w:rsidP="00317B89">
            <w:pPr>
              <w:keepNext/>
              <w:spacing w:line="240" w:lineRule="auto"/>
              <w:rPr>
                <w:szCs w:val="22"/>
                <w:lang w:val="sk-SK"/>
              </w:rPr>
            </w:pPr>
            <w:r w:rsidRPr="00287727">
              <w:rPr>
                <w:szCs w:val="22"/>
                <w:lang w:val="sk-SK"/>
              </w:rPr>
              <w:t xml:space="preserve">Phadisco Ltd </w:t>
            </w:r>
          </w:p>
          <w:p w14:paraId="77655B67" w14:textId="77777777" w:rsidR="00970FC5" w:rsidRPr="00287727" w:rsidRDefault="00970FC5" w:rsidP="00317B89">
            <w:pPr>
              <w:keepNext/>
              <w:spacing w:line="240" w:lineRule="auto"/>
              <w:rPr>
                <w:szCs w:val="22"/>
                <w:lang w:val="sk-SK"/>
              </w:rPr>
            </w:pPr>
            <w:r w:rsidRPr="00287727">
              <w:rPr>
                <w:szCs w:val="22"/>
                <w:lang w:val="sk-SK"/>
              </w:rPr>
              <w:t>Τηλ: +357 22 715000</w:t>
            </w:r>
          </w:p>
          <w:p w14:paraId="06708225" w14:textId="77777777" w:rsidR="00970FC5" w:rsidRPr="00287727" w:rsidRDefault="00970FC5" w:rsidP="00317B89">
            <w:pPr>
              <w:keepNext/>
              <w:tabs>
                <w:tab w:val="left" w:pos="-720"/>
              </w:tabs>
              <w:suppressAutoHyphens/>
              <w:spacing w:line="240" w:lineRule="auto"/>
              <w:rPr>
                <w:szCs w:val="22"/>
                <w:lang w:val="sk-SK"/>
              </w:rPr>
            </w:pPr>
          </w:p>
        </w:tc>
        <w:tc>
          <w:tcPr>
            <w:tcW w:w="4678" w:type="dxa"/>
          </w:tcPr>
          <w:p w14:paraId="253D8582" w14:textId="77777777" w:rsidR="00970FC5" w:rsidRPr="00287727" w:rsidRDefault="00970FC5" w:rsidP="00317B89">
            <w:pPr>
              <w:keepNext/>
              <w:tabs>
                <w:tab w:val="left" w:pos="-720"/>
                <w:tab w:val="left" w:pos="4536"/>
              </w:tabs>
              <w:suppressAutoHyphens/>
              <w:spacing w:line="240" w:lineRule="auto"/>
              <w:rPr>
                <w:b/>
                <w:szCs w:val="22"/>
                <w:lang w:val="sk-SK"/>
              </w:rPr>
            </w:pPr>
            <w:r w:rsidRPr="00287727">
              <w:rPr>
                <w:b/>
                <w:szCs w:val="22"/>
                <w:lang w:val="sk-SK"/>
              </w:rPr>
              <w:t>Sverige</w:t>
            </w:r>
          </w:p>
          <w:p w14:paraId="44378B51" w14:textId="77777777" w:rsidR="00970FC5" w:rsidRPr="00287727" w:rsidRDefault="00970FC5" w:rsidP="00317B89">
            <w:pPr>
              <w:keepNext/>
              <w:spacing w:line="240" w:lineRule="auto"/>
              <w:rPr>
                <w:szCs w:val="22"/>
                <w:lang w:val="sk-SK"/>
              </w:rPr>
            </w:pPr>
            <w:r w:rsidRPr="00287727">
              <w:rPr>
                <w:szCs w:val="22"/>
                <w:lang w:val="sk-SK"/>
              </w:rPr>
              <w:t>Eli Lilly Sweden AB</w:t>
            </w:r>
          </w:p>
          <w:p w14:paraId="21E87A05"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Tel: + 46-(0) 8 7378800</w:t>
            </w:r>
          </w:p>
        </w:tc>
      </w:tr>
      <w:tr w:rsidR="00970FC5" w:rsidRPr="00287727" w14:paraId="0A5E0D78" w14:textId="77777777" w:rsidTr="00317B89">
        <w:tc>
          <w:tcPr>
            <w:tcW w:w="4648" w:type="dxa"/>
          </w:tcPr>
          <w:p w14:paraId="3797E98C" w14:textId="77777777" w:rsidR="00970FC5" w:rsidRPr="00287727" w:rsidRDefault="00970FC5" w:rsidP="00317B89">
            <w:pPr>
              <w:keepNext/>
              <w:spacing w:line="240" w:lineRule="auto"/>
              <w:rPr>
                <w:b/>
                <w:szCs w:val="22"/>
                <w:lang w:val="sk-SK"/>
              </w:rPr>
            </w:pPr>
            <w:r w:rsidRPr="00287727">
              <w:rPr>
                <w:b/>
                <w:szCs w:val="22"/>
                <w:lang w:val="sk-SK"/>
              </w:rPr>
              <w:t>Latvija</w:t>
            </w:r>
          </w:p>
          <w:p w14:paraId="59E762EB" w14:textId="77777777" w:rsidR="00970FC5" w:rsidRPr="00287727" w:rsidRDefault="00970FC5" w:rsidP="00317B89">
            <w:pPr>
              <w:keepNext/>
              <w:spacing w:line="240" w:lineRule="auto"/>
              <w:rPr>
                <w:szCs w:val="22"/>
                <w:lang w:val="sk-SK"/>
              </w:rPr>
            </w:pPr>
            <w:r w:rsidRPr="00287727">
              <w:rPr>
                <w:szCs w:val="22"/>
                <w:lang w:val="sk-SK"/>
              </w:rPr>
              <w:t>Eli Lilly (Suisse) S.A Pārstāvniecība Latvijā</w:t>
            </w:r>
          </w:p>
          <w:p w14:paraId="1CCAC104" w14:textId="77777777" w:rsidR="00970FC5" w:rsidRPr="00287727" w:rsidRDefault="00970FC5" w:rsidP="00317B89">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295B82A8" w14:textId="77777777" w:rsidR="00970FC5" w:rsidRPr="00287727" w:rsidRDefault="00970FC5" w:rsidP="00317B89">
            <w:pPr>
              <w:spacing w:line="240" w:lineRule="auto"/>
              <w:ind w:right="-449"/>
              <w:rPr>
                <w:szCs w:val="22"/>
                <w:lang w:val="sk-SK"/>
              </w:rPr>
            </w:pPr>
          </w:p>
        </w:tc>
        <w:tc>
          <w:tcPr>
            <w:tcW w:w="4678" w:type="dxa"/>
          </w:tcPr>
          <w:p w14:paraId="3BAA2BC6" w14:textId="77777777" w:rsidR="00970FC5" w:rsidRPr="00287727" w:rsidRDefault="00970FC5" w:rsidP="00737F73">
            <w:pPr>
              <w:tabs>
                <w:tab w:val="left" w:pos="-720"/>
              </w:tabs>
              <w:suppressAutoHyphens/>
              <w:spacing w:line="240" w:lineRule="auto"/>
              <w:rPr>
                <w:szCs w:val="22"/>
                <w:lang w:val="sk-SK"/>
              </w:rPr>
            </w:pPr>
          </w:p>
        </w:tc>
      </w:tr>
    </w:tbl>
    <w:p w14:paraId="55377375" w14:textId="77777777" w:rsidR="00970FC5" w:rsidRPr="00287727" w:rsidRDefault="00970FC5" w:rsidP="00970FC5">
      <w:pPr>
        <w:numPr>
          <w:ilvl w:val="12"/>
          <w:numId w:val="0"/>
        </w:numPr>
        <w:tabs>
          <w:tab w:val="clear" w:pos="567"/>
        </w:tabs>
        <w:spacing w:line="240" w:lineRule="auto"/>
        <w:ind w:right="-2"/>
        <w:rPr>
          <w:szCs w:val="22"/>
          <w:lang w:val="sk-SK"/>
        </w:rPr>
      </w:pPr>
    </w:p>
    <w:p w14:paraId="4B55388E" w14:textId="0FCB0177" w:rsidR="00970FC5" w:rsidRPr="00287727" w:rsidRDefault="00970FC5" w:rsidP="00970FC5">
      <w:pPr>
        <w:numPr>
          <w:ilvl w:val="12"/>
          <w:numId w:val="0"/>
        </w:numPr>
        <w:tabs>
          <w:tab w:val="clear" w:pos="567"/>
        </w:tabs>
        <w:spacing w:line="240" w:lineRule="auto"/>
        <w:ind w:right="-2"/>
        <w:outlineLvl w:val="0"/>
        <w:rPr>
          <w:b/>
          <w:szCs w:val="22"/>
          <w:lang w:val="sk-SK"/>
        </w:rPr>
      </w:pPr>
      <w:r w:rsidRPr="00287727">
        <w:rPr>
          <w:b/>
          <w:szCs w:val="22"/>
          <w:lang w:val="sk-SK"/>
        </w:rPr>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vault_nd_4b1edaa6-ebf3-4aaa-a7e9-111a0ea3a8a9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1F676C64" w14:textId="77777777" w:rsidR="00970FC5" w:rsidRPr="00287727" w:rsidRDefault="00970FC5" w:rsidP="00970FC5">
      <w:pPr>
        <w:tabs>
          <w:tab w:val="clear" w:pos="567"/>
        </w:tabs>
        <w:spacing w:line="240" w:lineRule="auto"/>
        <w:outlineLvl w:val="0"/>
        <w:rPr>
          <w:szCs w:val="22"/>
          <w:lang w:val="sk-SK"/>
        </w:rPr>
      </w:pPr>
    </w:p>
    <w:p w14:paraId="5DB5F2C5" w14:textId="77777777" w:rsidR="00970FC5" w:rsidRPr="00287727" w:rsidRDefault="00970FC5" w:rsidP="00970FC5">
      <w:pPr>
        <w:numPr>
          <w:ilvl w:val="12"/>
          <w:numId w:val="0"/>
        </w:numPr>
        <w:tabs>
          <w:tab w:val="clear" w:pos="567"/>
        </w:tabs>
        <w:spacing w:line="240" w:lineRule="auto"/>
        <w:ind w:right="-2"/>
        <w:rPr>
          <w:b/>
          <w:szCs w:val="22"/>
          <w:lang w:val="sk-SK"/>
        </w:rPr>
      </w:pPr>
      <w:r w:rsidRPr="00287727">
        <w:rPr>
          <w:b/>
          <w:szCs w:val="22"/>
          <w:lang w:val="sk-SK"/>
        </w:rPr>
        <w:t>Ďalšie zdroje informácií</w:t>
      </w:r>
    </w:p>
    <w:p w14:paraId="282F637B" w14:textId="77777777" w:rsidR="00970FC5" w:rsidRPr="00287727" w:rsidRDefault="00970FC5" w:rsidP="00970FC5">
      <w:pPr>
        <w:numPr>
          <w:ilvl w:val="12"/>
          <w:numId w:val="0"/>
        </w:numPr>
        <w:spacing w:line="240" w:lineRule="auto"/>
        <w:ind w:right="-2"/>
        <w:rPr>
          <w:iCs/>
          <w:szCs w:val="22"/>
          <w:lang w:val="sk-SK"/>
        </w:rPr>
      </w:pPr>
    </w:p>
    <w:p w14:paraId="0076E97C" w14:textId="14E9EA62" w:rsidR="00970FC5" w:rsidRPr="00287727" w:rsidRDefault="00970FC5" w:rsidP="00181142">
      <w:pPr>
        <w:numPr>
          <w:ilvl w:val="12"/>
          <w:numId w:val="0"/>
        </w:numPr>
        <w:spacing w:line="240" w:lineRule="auto"/>
        <w:ind w:right="-2"/>
        <w:rPr>
          <w:iCs/>
          <w:szCs w:val="22"/>
          <w:lang w:val="sk-SK"/>
        </w:rPr>
      </w:pPr>
      <w:r w:rsidRPr="00287727">
        <w:rPr>
          <w:szCs w:val="22"/>
          <w:lang w:val="sk-SK"/>
        </w:rPr>
        <w:t>Podrobné informácie o tomto lieku sú dostupné na internetovej stránke Európskej agentúry pre lieky http</w:t>
      </w:r>
      <w:r w:rsidR="00812431">
        <w:rPr>
          <w:szCs w:val="22"/>
          <w:lang w:val="sk-SK"/>
        </w:rPr>
        <w:t>s</w:t>
      </w:r>
      <w:r w:rsidRPr="00287727">
        <w:rPr>
          <w:szCs w:val="22"/>
          <w:lang w:val="sk-SK"/>
        </w:rPr>
        <w:t>://www.ema.europa.eu.</w:t>
      </w:r>
      <w:r w:rsidRPr="00287727">
        <w:rPr>
          <w:iCs/>
          <w:szCs w:val="22"/>
          <w:lang w:val="sk-SK"/>
        </w:rPr>
        <w:t xml:space="preserve"> </w:t>
      </w:r>
    </w:p>
    <w:p w14:paraId="55498F8D" w14:textId="4198C10F" w:rsidR="00E41247" w:rsidRPr="00287727" w:rsidRDefault="00E41247" w:rsidP="00181142">
      <w:pPr>
        <w:numPr>
          <w:ilvl w:val="12"/>
          <w:numId w:val="0"/>
        </w:numPr>
        <w:spacing w:line="240" w:lineRule="auto"/>
        <w:ind w:right="-2"/>
        <w:rPr>
          <w:iCs/>
          <w:szCs w:val="22"/>
          <w:lang w:val="sk-SK"/>
        </w:rPr>
      </w:pPr>
      <w:r w:rsidRPr="00287727">
        <w:rPr>
          <w:iCs/>
          <w:szCs w:val="22"/>
          <w:lang w:val="sk-SK"/>
        </w:rPr>
        <w:br w:type="page"/>
      </w:r>
    </w:p>
    <w:p w14:paraId="7D87B3D9" w14:textId="38A040AA" w:rsidR="00E41247" w:rsidRPr="00287727" w:rsidRDefault="00E41247" w:rsidP="00E41247">
      <w:pPr>
        <w:tabs>
          <w:tab w:val="clear" w:pos="567"/>
        </w:tabs>
        <w:spacing w:line="240" w:lineRule="auto"/>
        <w:jc w:val="center"/>
        <w:outlineLvl w:val="0"/>
        <w:rPr>
          <w:szCs w:val="22"/>
          <w:lang w:val="sk-SK"/>
        </w:rPr>
      </w:pPr>
      <w:bookmarkStart w:id="547" w:name="_Hlk160788076"/>
      <w:bookmarkEnd w:id="541"/>
      <w:r w:rsidRPr="00287727">
        <w:rPr>
          <w:b/>
          <w:szCs w:val="22"/>
          <w:lang w:val="sk-SK"/>
        </w:rPr>
        <w:t>Písomná informácia pre používateľa</w:t>
      </w:r>
      <w:r w:rsidR="00383EEB" w:rsidRPr="00287727">
        <w:rPr>
          <w:b/>
          <w:szCs w:val="22"/>
          <w:lang w:val="sk-SK"/>
        </w:rPr>
        <w:fldChar w:fldCharType="begin"/>
      </w:r>
      <w:r w:rsidR="00383EEB" w:rsidRPr="00287727">
        <w:rPr>
          <w:b/>
          <w:szCs w:val="22"/>
          <w:lang w:val="sk-SK"/>
        </w:rPr>
        <w:instrText xml:space="preserve"> DOCVARIABLE vault_nd_4a02f0db-d1f9-43fa-b479-3cc9085e6bc6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A0B88A9" w14:textId="77777777" w:rsidR="00E41247" w:rsidRPr="00287727" w:rsidRDefault="00E41247" w:rsidP="00E41247">
      <w:pPr>
        <w:numPr>
          <w:ilvl w:val="12"/>
          <w:numId w:val="0"/>
        </w:numPr>
        <w:tabs>
          <w:tab w:val="clear" w:pos="567"/>
        </w:tabs>
        <w:spacing w:line="240" w:lineRule="auto"/>
        <w:jc w:val="center"/>
        <w:rPr>
          <w:szCs w:val="22"/>
          <w:lang w:val="sk-SK"/>
        </w:rPr>
      </w:pPr>
    </w:p>
    <w:p w14:paraId="0786ACEA" w14:textId="44BA1B82"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Mounjaro 2,5 mg/dávka KwikPen injekčný roztok v naplnenom pere</w:t>
      </w:r>
    </w:p>
    <w:p w14:paraId="54A4479A" w14:textId="00EC2452"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Mounjaro 5 mg/dávka KwikPen injekčný roztok v naplnenom pere</w:t>
      </w:r>
    </w:p>
    <w:p w14:paraId="3D5BBA6F" w14:textId="2C58FFB6"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Mounjaro 7,5 mg/dávka KwikPen injekčný roztok v naplnenom pere</w:t>
      </w:r>
    </w:p>
    <w:p w14:paraId="030C05DA" w14:textId="4C76AA5B"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Mounjaro 10 mg/dávka KwikPen injekčný roztok v naplnenom pere</w:t>
      </w:r>
    </w:p>
    <w:p w14:paraId="7F492148" w14:textId="3FD24EF5"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 xml:space="preserve">Mounjaro 12,5 mg/dávka KwikPen injekčný roztok v naplnenom pere </w:t>
      </w:r>
    </w:p>
    <w:p w14:paraId="338EC3FD" w14:textId="12CCB96E" w:rsidR="00E41247" w:rsidRPr="00287727" w:rsidRDefault="00E41247" w:rsidP="00E41247">
      <w:pPr>
        <w:pStyle w:val="Default"/>
        <w:tabs>
          <w:tab w:val="left" w:pos="2268"/>
        </w:tabs>
        <w:jc w:val="center"/>
        <w:rPr>
          <w:b/>
          <w:bCs/>
          <w:color w:val="auto"/>
          <w:sz w:val="22"/>
          <w:szCs w:val="22"/>
          <w:lang w:val="sk-SK"/>
        </w:rPr>
      </w:pPr>
      <w:r w:rsidRPr="00287727">
        <w:rPr>
          <w:b/>
          <w:bCs/>
          <w:color w:val="auto"/>
          <w:sz w:val="22"/>
          <w:szCs w:val="22"/>
          <w:lang w:val="sk-SK"/>
        </w:rPr>
        <w:t>Mounjaro 15 mg/dávka KwikPen injekčný roztok v naplnenom pere</w:t>
      </w:r>
    </w:p>
    <w:p w14:paraId="0701A2FF" w14:textId="77777777" w:rsidR="00E41247" w:rsidRPr="00287727" w:rsidRDefault="00E41247" w:rsidP="00E41247">
      <w:pPr>
        <w:numPr>
          <w:ilvl w:val="12"/>
          <w:numId w:val="0"/>
        </w:numPr>
        <w:tabs>
          <w:tab w:val="clear" w:pos="567"/>
        </w:tabs>
        <w:spacing w:line="240" w:lineRule="auto"/>
        <w:jc w:val="center"/>
        <w:rPr>
          <w:szCs w:val="22"/>
          <w:lang w:val="sk-SK"/>
        </w:rPr>
      </w:pPr>
      <w:r w:rsidRPr="00287727">
        <w:rPr>
          <w:szCs w:val="22"/>
          <w:lang w:val="sk-SK"/>
        </w:rPr>
        <w:t>tirzepatid</w:t>
      </w:r>
    </w:p>
    <w:p w14:paraId="64D6BB32" w14:textId="77777777" w:rsidR="00E41247" w:rsidRPr="00287727" w:rsidRDefault="00E41247" w:rsidP="00E41247">
      <w:pPr>
        <w:tabs>
          <w:tab w:val="clear" w:pos="567"/>
        </w:tabs>
        <w:spacing w:line="240" w:lineRule="auto"/>
        <w:rPr>
          <w:szCs w:val="22"/>
          <w:lang w:val="sk-SK"/>
        </w:rPr>
      </w:pPr>
    </w:p>
    <w:p w14:paraId="1CD84D99" w14:textId="77777777" w:rsidR="00E41247" w:rsidRPr="00287727" w:rsidRDefault="00E41247" w:rsidP="00E41247">
      <w:pPr>
        <w:spacing w:line="240" w:lineRule="auto"/>
        <w:rPr>
          <w:color w:val="000000"/>
          <w:szCs w:val="22"/>
          <w:lang w:val="sk-SK"/>
        </w:rPr>
      </w:pPr>
      <w:r w:rsidRPr="00287727">
        <w:rPr>
          <w:noProof/>
          <w:szCs w:val="22"/>
          <w:lang w:val="sk-SK" w:eastAsia="sk-SK"/>
        </w:rPr>
        <w:drawing>
          <wp:inline distT="0" distB="0" distL="0" distR="0" wp14:anchorId="070CE376" wp14:editId="147EE09D">
            <wp:extent cx="200025" cy="171450"/>
            <wp:effectExtent l="0" t="0" r="0" b="0"/>
            <wp:docPr id="1482024438" name="Picture 148202443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615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287727">
        <w:rPr>
          <w:szCs w:val="22"/>
          <w:lang w:val="sk-SK"/>
        </w:rPr>
        <w:t xml:space="preserve"> 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r w:rsidRPr="00287727">
        <w:rPr>
          <w:color w:val="000000" w:themeColor="text1"/>
          <w:szCs w:val="22"/>
          <w:lang w:val="sk-SK"/>
        </w:rPr>
        <w:t xml:space="preserve">. </w:t>
      </w:r>
    </w:p>
    <w:p w14:paraId="3125B7A8" w14:textId="77777777" w:rsidR="00E41247" w:rsidRPr="00287727" w:rsidRDefault="00E41247" w:rsidP="00E41247">
      <w:pPr>
        <w:tabs>
          <w:tab w:val="clear" w:pos="567"/>
        </w:tabs>
        <w:suppressAutoHyphens/>
        <w:spacing w:line="240" w:lineRule="auto"/>
        <w:rPr>
          <w:b/>
          <w:szCs w:val="22"/>
          <w:lang w:val="sk-SK"/>
        </w:rPr>
      </w:pPr>
    </w:p>
    <w:p w14:paraId="0F03700A" w14:textId="77777777" w:rsidR="00E41247" w:rsidRPr="00287727" w:rsidRDefault="00E41247" w:rsidP="00E41247">
      <w:pPr>
        <w:tabs>
          <w:tab w:val="clear" w:pos="567"/>
        </w:tabs>
        <w:suppressAutoHyphens/>
        <w:spacing w:line="240" w:lineRule="auto"/>
        <w:rPr>
          <w:szCs w:val="22"/>
          <w:lang w:val="sk-SK"/>
        </w:rPr>
      </w:pPr>
      <w:r w:rsidRPr="00287727">
        <w:rPr>
          <w:b/>
          <w:szCs w:val="22"/>
          <w:lang w:val="sk-SK"/>
        </w:rPr>
        <w:t>Pozorne si prečítajte celú písomnú informáciu predtým, ako začnete používať tento liek, pretože obsahuje pre vás dôležité informácie.</w:t>
      </w:r>
    </w:p>
    <w:p w14:paraId="11EDF877"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Túto písomnú informáciu si uschovajte. Možno bude potrebné, aby ste si ju znovu prečítali.</w:t>
      </w:r>
    </w:p>
    <w:p w14:paraId="7161B5FC"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Ak máte akékoľvek ďalšie otázky, obráťte sa na svojho lekára, zdravotnú sestru alebo lekárnika.</w:t>
      </w:r>
    </w:p>
    <w:p w14:paraId="4C8F6CB2" w14:textId="77777777" w:rsidR="00E41247" w:rsidRPr="00287727" w:rsidRDefault="00E41247" w:rsidP="00E41247">
      <w:pPr>
        <w:tabs>
          <w:tab w:val="clear" w:pos="567"/>
        </w:tabs>
        <w:spacing w:line="240" w:lineRule="auto"/>
        <w:ind w:left="567" w:hanging="567"/>
        <w:rPr>
          <w:szCs w:val="22"/>
          <w:lang w:val="sk-SK"/>
        </w:rPr>
      </w:pPr>
      <w:r w:rsidRPr="00287727">
        <w:rPr>
          <w:szCs w:val="22"/>
          <w:lang w:val="sk-SK"/>
        </w:rPr>
        <w:t>-</w:t>
      </w:r>
      <w:r w:rsidRPr="00287727">
        <w:rPr>
          <w:szCs w:val="22"/>
          <w:lang w:val="sk-SK"/>
        </w:rPr>
        <w:tab/>
        <w:t>Tento liek bol predpísaný iba vám. Nedávajte ho nikomu inému. Môže mu uškodiť, dokonca aj vtedy, ak má rovnaké prejavy ochorenia ako vy.</w:t>
      </w:r>
    </w:p>
    <w:p w14:paraId="3549D516"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Ak sa u vás vyskytne akýkoľvek vedľajší účinok, obráťte sa na svojho lekára, zdravotnú sestru alebo lekárnika. To sa týka aj akýchkoľvek vedľajších účinkov, ktoré nie sú uvedené v tejto písomnej informácii. Pozri časť 4.</w:t>
      </w:r>
    </w:p>
    <w:p w14:paraId="6C808076" w14:textId="77777777" w:rsidR="00E41247" w:rsidRPr="00287727" w:rsidRDefault="00E41247" w:rsidP="00E41247">
      <w:pPr>
        <w:tabs>
          <w:tab w:val="clear" w:pos="567"/>
        </w:tabs>
        <w:spacing w:line="240" w:lineRule="auto"/>
        <w:ind w:right="-2"/>
        <w:rPr>
          <w:szCs w:val="22"/>
          <w:lang w:val="sk-SK"/>
        </w:rPr>
      </w:pPr>
    </w:p>
    <w:p w14:paraId="18CD160C" w14:textId="77777777" w:rsidR="00E41247" w:rsidRPr="00287727" w:rsidRDefault="00E41247" w:rsidP="00E41247">
      <w:pPr>
        <w:tabs>
          <w:tab w:val="clear" w:pos="567"/>
        </w:tabs>
        <w:suppressAutoHyphens/>
        <w:spacing w:line="240" w:lineRule="auto"/>
        <w:rPr>
          <w:b/>
          <w:szCs w:val="22"/>
          <w:lang w:val="sk-SK"/>
        </w:rPr>
      </w:pPr>
      <w:r w:rsidRPr="00287727">
        <w:rPr>
          <w:b/>
          <w:szCs w:val="22"/>
          <w:lang w:val="sk-SK"/>
        </w:rPr>
        <w:t>V tejto písomnej informácii sa dozviete:</w:t>
      </w:r>
    </w:p>
    <w:p w14:paraId="0ED3827C" w14:textId="77777777" w:rsidR="00E41247" w:rsidRPr="00287727" w:rsidRDefault="00E41247" w:rsidP="00E41247">
      <w:pPr>
        <w:numPr>
          <w:ilvl w:val="12"/>
          <w:numId w:val="0"/>
        </w:numPr>
        <w:tabs>
          <w:tab w:val="clear" w:pos="567"/>
        </w:tabs>
        <w:spacing w:line="240" w:lineRule="auto"/>
        <w:ind w:right="-2"/>
        <w:outlineLvl w:val="0"/>
        <w:rPr>
          <w:szCs w:val="22"/>
          <w:lang w:val="sk-SK"/>
        </w:rPr>
      </w:pPr>
    </w:p>
    <w:p w14:paraId="63418465" w14:textId="25150E4E"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1.</w:t>
      </w:r>
      <w:r w:rsidRPr="00287727">
        <w:rPr>
          <w:szCs w:val="22"/>
          <w:lang w:val="sk-SK"/>
        </w:rPr>
        <w:tab/>
        <w:t>Čo je Mounjaro KwikPen a na čo sa používa</w:t>
      </w:r>
    </w:p>
    <w:p w14:paraId="6380FD1E" w14:textId="76AA5181"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2.</w:t>
      </w:r>
      <w:r w:rsidRPr="00287727">
        <w:rPr>
          <w:szCs w:val="22"/>
          <w:lang w:val="sk-SK"/>
        </w:rPr>
        <w:tab/>
        <w:t>Čo potrebujete vedieť predtým, ako použijete Mounjaro KwikPen</w:t>
      </w:r>
    </w:p>
    <w:p w14:paraId="667B4D59" w14:textId="4D7EB8E5"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3.</w:t>
      </w:r>
      <w:r w:rsidRPr="00287727">
        <w:rPr>
          <w:szCs w:val="22"/>
          <w:lang w:val="sk-SK"/>
        </w:rPr>
        <w:tab/>
        <w:t>Ako používať Mounjaro KwikPen</w:t>
      </w:r>
    </w:p>
    <w:p w14:paraId="23534D4A" w14:textId="77777777" w:rsidR="00E41247" w:rsidRPr="00287727" w:rsidRDefault="00E41247" w:rsidP="00E41247">
      <w:pPr>
        <w:numPr>
          <w:ilvl w:val="12"/>
          <w:numId w:val="0"/>
        </w:numPr>
        <w:tabs>
          <w:tab w:val="clear" w:pos="567"/>
        </w:tabs>
        <w:spacing w:line="240" w:lineRule="auto"/>
        <w:ind w:left="567" w:hanging="567"/>
        <w:rPr>
          <w:szCs w:val="22"/>
          <w:lang w:val="sk-SK"/>
        </w:rPr>
      </w:pPr>
      <w:r w:rsidRPr="00287727">
        <w:rPr>
          <w:szCs w:val="22"/>
          <w:lang w:val="sk-SK"/>
        </w:rPr>
        <w:t>4.</w:t>
      </w:r>
      <w:r w:rsidRPr="00287727">
        <w:rPr>
          <w:szCs w:val="22"/>
          <w:lang w:val="sk-SK"/>
        </w:rPr>
        <w:tab/>
        <w:t>Možné vedľajšie účinky</w:t>
      </w:r>
    </w:p>
    <w:p w14:paraId="4DC8D052" w14:textId="2838A4E6" w:rsidR="00E41247" w:rsidRPr="00287727" w:rsidRDefault="00E41247" w:rsidP="00E41247">
      <w:pPr>
        <w:tabs>
          <w:tab w:val="clear" w:pos="567"/>
        </w:tabs>
        <w:spacing w:line="240" w:lineRule="auto"/>
        <w:ind w:left="567" w:hanging="567"/>
        <w:rPr>
          <w:szCs w:val="22"/>
          <w:lang w:val="sk-SK"/>
        </w:rPr>
      </w:pPr>
      <w:r w:rsidRPr="00287727">
        <w:rPr>
          <w:szCs w:val="22"/>
          <w:lang w:val="sk-SK"/>
        </w:rPr>
        <w:t>5.</w:t>
      </w:r>
      <w:r w:rsidRPr="00287727">
        <w:rPr>
          <w:szCs w:val="22"/>
          <w:lang w:val="sk-SK"/>
        </w:rPr>
        <w:tab/>
        <w:t>Ako uchovávať Mounjaro KwikPen</w:t>
      </w:r>
    </w:p>
    <w:p w14:paraId="2BECBBB9" w14:textId="77777777" w:rsidR="00E41247" w:rsidRPr="00287727" w:rsidRDefault="00E41247" w:rsidP="00E41247">
      <w:pPr>
        <w:tabs>
          <w:tab w:val="clear" w:pos="567"/>
        </w:tabs>
        <w:spacing w:line="240" w:lineRule="auto"/>
        <w:ind w:left="567" w:hanging="567"/>
        <w:rPr>
          <w:szCs w:val="22"/>
          <w:lang w:val="sk-SK"/>
        </w:rPr>
      </w:pPr>
      <w:r w:rsidRPr="00287727">
        <w:rPr>
          <w:szCs w:val="22"/>
          <w:lang w:val="sk-SK"/>
        </w:rPr>
        <w:t>6.</w:t>
      </w:r>
      <w:r w:rsidRPr="00287727">
        <w:rPr>
          <w:szCs w:val="22"/>
          <w:lang w:val="sk-SK"/>
        </w:rPr>
        <w:tab/>
        <w:t>Obsah balenia a ďalšie informácie</w:t>
      </w:r>
    </w:p>
    <w:p w14:paraId="33EA6B32" w14:textId="77777777" w:rsidR="00E41247" w:rsidRPr="00287727" w:rsidRDefault="00E41247" w:rsidP="00E41247">
      <w:pPr>
        <w:numPr>
          <w:ilvl w:val="12"/>
          <w:numId w:val="0"/>
        </w:numPr>
        <w:tabs>
          <w:tab w:val="clear" w:pos="567"/>
        </w:tabs>
        <w:spacing w:line="240" w:lineRule="auto"/>
        <w:ind w:right="-2"/>
        <w:rPr>
          <w:szCs w:val="22"/>
          <w:lang w:val="sk-SK"/>
        </w:rPr>
      </w:pPr>
    </w:p>
    <w:p w14:paraId="431F1F7A" w14:textId="77777777" w:rsidR="00E41247" w:rsidRPr="00287727" w:rsidRDefault="00E41247" w:rsidP="00E41247">
      <w:pPr>
        <w:numPr>
          <w:ilvl w:val="12"/>
          <w:numId w:val="0"/>
        </w:numPr>
        <w:tabs>
          <w:tab w:val="clear" w:pos="567"/>
        </w:tabs>
        <w:spacing w:line="240" w:lineRule="auto"/>
        <w:ind w:right="-2"/>
        <w:rPr>
          <w:szCs w:val="22"/>
          <w:lang w:val="sk-SK"/>
        </w:rPr>
      </w:pPr>
    </w:p>
    <w:p w14:paraId="1C075BA5" w14:textId="52DF202F" w:rsidR="00E41247" w:rsidRPr="00287727" w:rsidRDefault="00E41247" w:rsidP="00DC654D">
      <w:pPr>
        <w:numPr>
          <w:ilvl w:val="0"/>
          <w:numId w:val="50"/>
        </w:numPr>
        <w:spacing w:line="240" w:lineRule="auto"/>
        <w:ind w:right="-2"/>
        <w:rPr>
          <w:b/>
          <w:szCs w:val="22"/>
          <w:lang w:val="sk-SK"/>
        </w:rPr>
      </w:pPr>
      <w:r w:rsidRPr="00287727">
        <w:rPr>
          <w:b/>
          <w:szCs w:val="22"/>
          <w:lang w:val="sk-SK"/>
        </w:rPr>
        <w:t>Čo je Mounjaro KwikPen a na čo sa používa</w:t>
      </w:r>
    </w:p>
    <w:p w14:paraId="615397FD" w14:textId="77777777" w:rsidR="00E41247" w:rsidRPr="00287727" w:rsidRDefault="00E41247" w:rsidP="00E41247">
      <w:pPr>
        <w:numPr>
          <w:ilvl w:val="12"/>
          <w:numId w:val="0"/>
        </w:numPr>
        <w:tabs>
          <w:tab w:val="clear" w:pos="567"/>
        </w:tabs>
        <w:spacing w:line="240" w:lineRule="auto"/>
        <w:rPr>
          <w:szCs w:val="22"/>
          <w:lang w:val="sk-SK"/>
        </w:rPr>
      </w:pPr>
    </w:p>
    <w:p w14:paraId="5EFAB6F3" w14:textId="52094BB2"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Mounjaro obsahuje liečivo, ktoré sa volá tirzepatid a používa sa na</w:t>
      </w:r>
      <w:r w:rsidR="00C407CC" w:rsidRPr="00287727">
        <w:rPr>
          <w:szCs w:val="22"/>
          <w:lang w:val="sk-SK"/>
        </w:rPr>
        <w:t> </w:t>
      </w:r>
      <w:r w:rsidRPr="00287727">
        <w:rPr>
          <w:szCs w:val="22"/>
          <w:lang w:val="sk-SK"/>
        </w:rPr>
        <w:t>liečbu</w:t>
      </w:r>
      <w:r w:rsidRPr="00287727" w:rsidDel="00C16436">
        <w:rPr>
          <w:szCs w:val="22"/>
          <w:lang w:val="sk-SK"/>
        </w:rPr>
        <w:t xml:space="preserve"> </w:t>
      </w:r>
      <w:r w:rsidRPr="00287727">
        <w:rPr>
          <w:szCs w:val="22"/>
          <w:lang w:val="sk-SK"/>
        </w:rPr>
        <w:t>dospelých</w:t>
      </w:r>
      <w:r w:rsidR="00473DD5">
        <w:rPr>
          <w:szCs w:val="22"/>
          <w:lang w:val="sk-SK"/>
        </w:rPr>
        <w:t>, dospievajúcich a detí vo veku 10 rokov a starších</w:t>
      </w:r>
      <w:r w:rsidRPr="00287727">
        <w:rPr>
          <w:szCs w:val="22"/>
          <w:lang w:val="sk-SK"/>
        </w:rPr>
        <w:t xml:space="preserve"> s ochorením diabetes mellitus (cukrovka) 2.</w:t>
      </w:r>
      <w:r w:rsidR="00C407CC" w:rsidRPr="00287727">
        <w:rPr>
          <w:szCs w:val="22"/>
          <w:lang w:val="sk-SK"/>
        </w:rPr>
        <w:t> </w:t>
      </w:r>
      <w:r w:rsidRPr="00287727">
        <w:rPr>
          <w:szCs w:val="22"/>
          <w:lang w:val="sk-SK"/>
        </w:rPr>
        <w:t>typu. Mounjaro znižuje hladinu cukru v tele len vtedy, keď sú hladiny cukru vysoké.</w:t>
      </w:r>
    </w:p>
    <w:p w14:paraId="534973A6" w14:textId="77777777" w:rsidR="00E41247" w:rsidRPr="00287727" w:rsidRDefault="00E41247" w:rsidP="00E41247">
      <w:pPr>
        <w:tabs>
          <w:tab w:val="clear" w:pos="567"/>
        </w:tabs>
        <w:spacing w:line="240" w:lineRule="auto"/>
        <w:rPr>
          <w:szCs w:val="22"/>
          <w:lang w:val="sk-SK"/>
        </w:rPr>
      </w:pPr>
    </w:p>
    <w:p w14:paraId="43E68C4F" w14:textId="77777777"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Mounjaro sa používa aj na liečbu dospelých s obezitou alebo nadváhou (s BMI najmenej 27 kg/m</w:t>
      </w:r>
      <w:r w:rsidRPr="00287727">
        <w:rPr>
          <w:szCs w:val="22"/>
          <w:vertAlign w:val="superscript"/>
          <w:lang w:val="sk-SK"/>
        </w:rPr>
        <w:t>2</w:t>
      </w:r>
      <w:r w:rsidRPr="00287727">
        <w:rPr>
          <w:szCs w:val="22"/>
          <w:lang w:val="sk-SK"/>
        </w:rPr>
        <w:t>). Mounjaro ovplyvňuje reguláciu chuti do jedla, čo vám môže pomôcť konzumovať menej jedla a znížiť svoju hmotnosť.</w:t>
      </w:r>
    </w:p>
    <w:p w14:paraId="7EA186D7" w14:textId="77777777" w:rsidR="00E41247" w:rsidRPr="00287727" w:rsidRDefault="00E41247" w:rsidP="00E41247">
      <w:pPr>
        <w:numPr>
          <w:ilvl w:val="12"/>
          <w:numId w:val="0"/>
        </w:numPr>
        <w:tabs>
          <w:tab w:val="clear" w:pos="567"/>
        </w:tabs>
        <w:spacing w:line="240" w:lineRule="auto"/>
        <w:rPr>
          <w:szCs w:val="22"/>
          <w:lang w:val="sk-SK"/>
        </w:rPr>
      </w:pPr>
    </w:p>
    <w:p w14:paraId="15BEE5A3" w14:textId="77777777" w:rsidR="00E41247" w:rsidRPr="00287727" w:rsidRDefault="00E41247" w:rsidP="00E41247">
      <w:pPr>
        <w:numPr>
          <w:ilvl w:val="12"/>
          <w:numId w:val="0"/>
        </w:numPr>
        <w:tabs>
          <w:tab w:val="clear" w:pos="567"/>
        </w:tabs>
        <w:spacing w:line="240" w:lineRule="auto"/>
        <w:rPr>
          <w:rFonts w:eastAsia="SimSun"/>
          <w:szCs w:val="22"/>
          <w:lang w:val="sk-SK" w:eastAsia="en-GB"/>
        </w:rPr>
      </w:pPr>
      <w:r w:rsidRPr="00287727">
        <w:rPr>
          <w:szCs w:val="22"/>
          <w:lang w:val="sk-SK"/>
        </w:rPr>
        <w:t>Pri cukrovke 2. typu sa Mounjaro</w:t>
      </w:r>
      <w:r w:rsidRPr="00287727">
        <w:rPr>
          <w:rFonts w:eastAsia="SimSun"/>
          <w:szCs w:val="22"/>
          <w:lang w:val="sk-SK" w:eastAsia="en-GB"/>
        </w:rPr>
        <w:t xml:space="preserve"> používa:</w:t>
      </w:r>
    </w:p>
    <w:p w14:paraId="577C57AF" w14:textId="77777777" w:rsidR="00E41247" w:rsidRPr="00287727" w:rsidRDefault="00E41247" w:rsidP="00DC654D">
      <w:pPr>
        <w:numPr>
          <w:ilvl w:val="0"/>
          <w:numId w:val="7"/>
        </w:numPr>
        <w:tabs>
          <w:tab w:val="clear" w:pos="567"/>
        </w:tabs>
        <w:spacing w:line="240" w:lineRule="auto"/>
        <w:ind w:left="567" w:hanging="567"/>
        <w:rPr>
          <w:rFonts w:eastAsia="SimSun"/>
          <w:szCs w:val="22"/>
          <w:lang w:val="sk-SK" w:eastAsia="en-GB"/>
        </w:rPr>
      </w:pPr>
      <w:r w:rsidRPr="00287727">
        <w:rPr>
          <w:rFonts w:eastAsia="SimSun"/>
          <w:szCs w:val="22"/>
          <w:lang w:val="sk-SK" w:eastAsia="en-GB"/>
        </w:rPr>
        <w:t>samostatne, ak nemôžete užívať metformín (iný liek na cukrovku).</w:t>
      </w:r>
    </w:p>
    <w:p w14:paraId="583CBAA0" w14:textId="77777777" w:rsidR="00E41247" w:rsidRPr="00287727" w:rsidRDefault="00E41247" w:rsidP="00DC654D">
      <w:pPr>
        <w:numPr>
          <w:ilvl w:val="0"/>
          <w:numId w:val="7"/>
        </w:numPr>
        <w:tabs>
          <w:tab w:val="clear" w:pos="567"/>
        </w:tabs>
        <w:spacing w:line="240" w:lineRule="auto"/>
        <w:ind w:left="567" w:hanging="567"/>
        <w:rPr>
          <w:rFonts w:eastAsia="SimSun"/>
          <w:szCs w:val="22"/>
          <w:lang w:val="sk-SK" w:eastAsia="en-GB"/>
        </w:rPr>
      </w:pPr>
      <w:r w:rsidRPr="00287727">
        <w:rPr>
          <w:rFonts w:eastAsia="SimSun"/>
          <w:szCs w:val="22"/>
          <w:lang w:val="sk-SK" w:eastAsia="en-GB"/>
        </w:rPr>
        <w:t>alebo s inými liekmi na cukrovku, ak vám nedostatočne kontrolujú hladinu cukru v krvi</w:t>
      </w:r>
      <w:r w:rsidRPr="00287727">
        <w:rPr>
          <w:szCs w:val="22"/>
          <w:lang w:val="sk-SK"/>
        </w:rPr>
        <w:t>. K týmto iným liekom môžu patriť lieky užívané ústami a/alebo inzulín podávaný v injekcii.</w:t>
      </w:r>
    </w:p>
    <w:p w14:paraId="2CD0751A" w14:textId="77777777" w:rsidR="00E41247" w:rsidRPr="00287727" w:rsidRDefault="00E41247" w:rsidP="00DC654D">
      <w:pPr>
        <w:numPr>
          <w:ilvl w:val="12"/>
          <w:numId w:val="0"/>
        </w:numPr>
        <w:tabs>
          <w:tab w:val="clear" w:pos="567"/>
        </w:tabs>
        <w:spacing w:line="240" w:lineRule="auto"/>
        <w:ind w:left="567" w:hanging="567"/>
        <w:rPr>
          <w:szCs w:val="22"/>
          <w:lang w:val="sk-SK"/>
        </w:rPr>
      </w:pPr>
    </w:p>
    <w:p w14:paraId="54292C47" w14:textId="77777777" w:rsidR="00E41247" w:rsidRPr="00287727" w:rsidRDefault="00E41247" w:rsidP="00DC654D">
      <w:pPr>
        <w:spacing w:line="240" w:lineRule="auto"/>
        <w:ind w:left="567" w:hanging="567"/>
        <w:rPr>
          <w:szCs w:val="22"/>
          <w:lang w:val="sk-SK"/>
        </w:rPr>
      </w:pPr>
      <w:r w:rsidRPr="00287727">
        <w:rPr>
          <w:szCs w:val="22"/>
          <w:lang w:val="sk-SK"/>
        </w:rPr>
        <w:t>Mounjaro sa používa aj spolu s diétou a cvičením na zníženie hmotnosti a pomáha udržať hmotnosť pod kontrolou u dospelých, ktorí majú:</w:t>
      </w:r>
    </w:p>
    <w:p w14:paraId="4A9484B9" w14:textId="77777777" w:rsidR="00E41247" w:rsidRPr="00287727" w:rsidRDefault="00E41247" w:rsidP="00E41247">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30 kg/m² alebo vyššie (obezita) alebo</w:t>
      </w:r>
    </w:p>
    <w:p w14:paraId="3EB47A62" w14:textId="59898FC1" w:rsidR="00E41247" w:rsidRPr="00287727" w:rsidRDefault="00E41247" w:rsidP="00E41247">
      <w:pPr>
        <w:pStyle w:val="ListParagraph"/>
        <w:numPr>
          <w:ilvl w:val="0"/>
          <w:numId w:val="44"/>
        </w:numPr>
        <w:spacing w:after="0" w:line="240" w:lineRule="auto"/>
        <w:ind w:left="567" w:hanging="567"/>
        <w:rPr>
          <w:rFonts w:ascii="Times New Roman" w:hAnsi="Times New Roman"/>
          <w:lang w:val="sk-SK"/>
        </w:rPr>
      </w:pPr>
      <w:r w:rsidRPr="00287727">
        <w:rPr>
          <w:rFonts w:ascii="Times New Roman" w:hAnsi="Times New Roman"/>
          <w:lang w:val="sk-SK"/>
        </w:rPr>
        <w:t>BMI najmenej 27 kg/m², ale nižšie ako 30 kg/m² (nadváha) a majú zdravotné problémy súvisiace s hmotnosťou (ako napr. prediabetes/poruchu glukózovej tolerancie alebo hraničnú glykémiu nalačno, cukrovku 2. typu, vysoký krvný tlak, zvýšenú hladinu tukov v krvi, problémy s dýchaním počas spánku, ktoré sa volajú „obštrukčné spánkové apnoe“</w:t>
      </w:r>
      <w:del w:id="548" w:author="Dorota Bakajsova - Network" w:date="2026-01-30T13:33:00Z" w16du:dateUtc="2026-01-30T12:33:00Z">
        <w:r w:rsidRPr="00287727" w:rsidDel="00B63817">
          <w:rPr>
            <w:rFonts w:ascii="Times New Roman" w:hAnsi="Times New Roman"/>
            <w:lang w:val="sk-SK"/>
          </w:rPr>
          <w:delText xml:space="preserve"> </w:delText>
        </w:r>
      </w:del>
      <w:bookmarkStart w:id="549" w:name="_Hlk220672304"/>
      <w:ins w:id="550" w:author="Dorota Bakajsova - Network" w:date="2026-01-30T13:33:00Z" w16du:dateUtc="2026-01-30T12:33:00Z">
        <w:r w:rsidR="00B63817">
          <w:rPr>
            <w:rFonts w:ascii="Times New Roman" w:hAnsi="Times New Roman"/>
            <w:lang w:val="sk-SK"/>
          </w:rPr>
          <w:t xml:space="preserve">, </w:t>
        </w:r>
        <w:r w:rsidR="00B63817" w:rsidRPr="00871049">
          <w:rPr>
            <w:rFonts w:ascii="Times New Roman" w:hAnsi="Times New Roman"/>
            <w:lang w:val="sk-SK"/>
          </w:rPr>
          <w:t>zhoršen</w:t>
        </w:r>
        <w:r w:rsidR="00B63817">
          <w:rPr>
            <w:rFonts w:ascii="Times New Roman" w:hAnsi="Times New Roman"/>
            <w:lang w:val="sk-SK"/>
          </w:rPr>
          <w:t>ú</w:t>
        </w:r>
        <w:r w:rsidR="00B63817" w:rsidRPr="00871049">
          <w:rPr>
            <w:rFonts w:ascii="Times New Roman" w:hAnsi="Times New Roman"/>
            <w:lang w:val="sk-SK"/>
          </w:rPr>
          <w:t xml:space="preserve"> funkci</w:t>
        </w:r>
        <w:r w:rsidR="00B63817">
          <w:rPr>
            <w:rFonts w:ascii="Times New Roman" w:hAnsi="Times New Roman"/>
            <w:lang w:val="sk-SK"/>
          </w:rPr>
          <w:t>u</w:t>
        </w:r>
        <w:r w:rsidR="00B63817" w:rsidRPr="00871049">
          <w:rPr>
            <w:rFonts w:ascii="Times New Roman" w:hAnsi="Times New Roman"/>
            <w:lang w:val="sk-SK"/>
          </w:rPr>
          <w:t xml:space="preserve"> srdca</w:t>
        </w:r>
        <w:bookmarkEnd w:id="549"/>
        <w:r w:rsidR="00B63817" w:rsidRPr="00871049">
          <w:rPr>
            <w:rFonts w:ascii="Times New Roman" w:hAnsi="Times New Roman"/>
            <w:lang w:val="sk-SK"/>
          </w:rPr>
          <w:t xml:space="preserve"> </w:t>
        </w:r>
      </w:ins>
      <w:r w:rsidRPr="00287727">
        <w:rPr>
          <w:rFonts w:ascii="Times New Roman" w:hAnsi="Times New Roman"/>
          <w:lang w:val="sk-SK"/>
        </w:rPr>
        <w:t>alebo mali v minulosti srdcový infarkt, mozgovú príhodu alebo cievne problémy)</w:t>
      </w:r>
    </w:p>
    <w:p w14:paraId="0ABE89C7" w14:textId="43F74203"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BMI (</w:t>
      </w:r>
      <w:r w:rsidR="00EA5EA5" w:rsidRPr="000F4740">
        <w:rPr>
          <w:i/>
          <w:iCs/>
          <w:szCs w:val="22"/>
          <w:lang w:val="sk-SK"/>
        </w:rPr>
        <w:t>body mass index</w:t>
      </w:r>
      <w:r w:rsidR="00EA5EA5">
        <w:rPr>
          <w:szCs w:val="22"/>
          <w:lang w:val="sk-SK"/>
        </w:rPr>
        <w:t xml:space="preserve">, </w:t>
      </w:r>
      <w:r w:rsidRPr="00287727">
        <w:rPr>
          <w:szCs w:val="22"/>
          <w:lang w:val="sk-SK"/>
        </w:rPr>
        <w:t>index telesnej hmotnosti) je miera vašej hmotnosti vo vzťahu k vašej výške.</w:t>
      </w:r>
    </w:p>
    <w:p w14:paraId="4AB84C91" w14:textId="77777777" w:rsidR="00E41247" w:rsidRPr="00287727" w:rsidRDefault="00E41247" w:rsidP="00E41247">
      <w:pPr>
        <w:numPr>
          <w:ilvl w:val="12"/>
          <w:numId w:val="0"/>
        </w:numPr>
        <w:tabs>
          <w:tab w:val="clear" w:pos="567"/>
        </w:tabs>
        <w:spacing w:line="240" w:lineRule="auto"/>
        <w:rPr>
          <w:szCs w:val="22"/>
          <w:lang w:val="sk-SK"/>
        </w:rPr>
      </w:pPr>
    </w:p>
    <w:p w14:paraId="307B6943" w14:textId="52E81DBF" w:rsidR="002020D4" w:rsidRPr="00287727" w:rsidRDefault="002020D4" w:rsidP="002020D4">
      <w:pPr>
        <w:numPr>
          <w:ilvl w:val="12"/>
          <w:numId w:val="0"/>
        </w:numPr>
        <w:tabs>
          <w:tab w:val="clear" w:pos="567"/>
        </w:tabs>
        <w:spacing w:line="240" w:lineRule="auto"/>
        <w:rPr>
          <w:szCs w:val="22"/>
          <w:lang w:val="sk-SK"/>
        </w:rPr>
      </w:pPr>
      <w:r w:rsidRPr="00287727">
        <w:rPr>
          <w:szCs w:val="22"/>
          <w:lang w:val="sk-SK"/>
        </w:rPr>
        <w:t>U pacientov s obštrukčným spánkovým apnoe (</w:t>
      </w:r>
      <w:r w:rsidR="00EA5EA5" w:rsidRPr="00287727">
        <w:rPr>
          <w:i/>
          <w:szCs w:val="22"/>
          <w:lang w:val="sk-SK"/>
        </w:rPr>
        <w:t>obstructive sleep apnoea</w:t>
      </w:r>
      <w:r w:rsidR="00EA5EA5">
        <w:rPr>
          <w:szCs w:val="22"/>
          <w:lang w:val="sk-SK"/>
        </w:rPr>
        <w:t xml:space="preserve">, </w:t>
      </w:r>
      <w:r w:rsidRPr="00287727">
        <w:rPr>
          <w:szCs w:val="22"/>
          <w:lang w:val="sk-SK"/>
        </w:rPr>
        <w:t>OSA) a obezitou sa Mounjaro môže používať s </w:t>
      </w:r>
      <w:r w:rsidR="00C4108B" w:rsidRPr="00287727">
        <w:rPr>
          <w:szCs w:val="22"/>
          <w:lang w:val="sk-SK"/>
        </w:rPr>
        <w:t>liečb</w:t>
      </w:r>
      <w:r w:rsidRPr="00287727">
        <w:rPr>
          <w:szCs w:val="22"/>
          <w:lang w:val="sk-SK"/>
        </w:rPr>
        <w:t>ou pozitívneho tlaku v dýchacích cestách (</w:t>
      </w:r>
      <w:r w:rsidR="00C4108B" w:rsidRPr="00287727">
        <w:rPr>
          <w:i/>
          <w:iCs/>
          <w:szCs w:val="22"/>
          <w:lang w:val="sk-SK"/>
        </w:rPr>
        <w:t>positive airway pressure,</w:t>
      </w:r>
      <w:r w:rsidR="00C4108B" w:rsidRPr="00287727">
        <w:rPr>
          <w:szCs w:val="22"/>
          <w:lang w:val="sk-SK"/>
        </w:rPr>
        <w:t xml:space="preserve"> </w:t>
      </w:r>
      <w:r w:rsidRPr="00287727">
        <w:rPr>
          <w:szCs w:val="22"/>
          <w:lang w:val="sk-SK"/>
        </w:rPr>
        <w:t>PAP) alebo bez ne</w:t>
      </w:r>
      <w:r w:rsidR="00A517F9" w:rsidRPr="00287727">
        <w:rPr>
          <w:szCs w:val="22"/>
          <w:lang w:val="sk-SK"/>
        </w:rPr>
        <w:t>j</w:t>
      </w:r>
      <w:r w:rsidRPr="00287727">
        <w:rPr>
          <w:szCs w:val="22"/>
          <w:lang w:val="sk-SK"/>
        </w:rPr>
        <w:t>.</w:t>
      </w:r>
    </w:p>
    <w:p w14:paraId="51BB00B1" w14:textId="77777777" w:rsidR="002020D4" w:rsidRPr="00287727" w:rsidRDefault="002020D4" w:rsidP="00E41247">
      <w:pPr>
        <w:numPr>
          <w:ilvl w:val="12"/>
          <w:numId w:val="0"/>
        </w:numPr>
        <w:tabs>
          <w:tab w:val="clear" w:pos="567"/>
        </w:tabs>
        <w:spacing w:line="240" w:lineRule="auto"/>
        <w:rPr>
          <w:szCs w:val="22"/>
          <w:lang w:val="sk-SK"/>
        </w:rPr>
      </w:pPr>
    </w:p>
    <w:p w14:paraId="1B5E3623" w14:textId="77777777"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Je dôležité, aby ste naďalej dodržiavali odporúčania o diéte a cvičení, ktoré vám poskytol váš lekár, zdravotná sestra alebo lekárnik.</w:t>
      </w:r>
    </w:p>
    <w:p w14:paraId="084F9FEE" w14:textId="77777777" w:rsidR="00E41247" w:rsidRPr="00287727" w:rsidRDefault="00E41247" w:rsidP="00E41247">
      <w:pPr>
        <w:tabs>
          <w:tab w:val="clear" w:pos="567"/>
        </w:tabs>
        <w:spacing w:line="240" w:lineRule="auto"/>
        <w:ind w:right="-2"/>
        <w:rPr>
          <w:szCs w:val="22"/>
          <w:lang w:val="sk-SK"/>
        </w:rPr>
      </w:pPr>
    </w:p>
    <w:p w14:paraId="71B71E50" w14:textId="77777777" w:rsidR="00E41247" w:rsidRPr="00287727" w:rsidRDefault="00E41247" w:rsidP="00E41247">
      <w:pPr>
        <w:tabs>
          <w:tab w:val="clear" w:pos="567"/>
        </w:tabs>
        <w:spacing w:line="240" w:lineRule="auto"/>
        <w:ind w:right="-2"/>
        <w:rPr>
          <w:szCs w:val="22"/>
          <w:lang w:val="sk-SK"/>
        </w:rPr>
      </w:pPr>
    </w:p>
    <w:p w14:paraId="1912CD63" w14:textId="458DB58F" w:rsidR="00E41247" w:rsidRPr="00287727" w:rsidRDefault="00E41247" w:rsidP="00DC654D">
      <w:pPr>
        <w:keepNext/>
        <w:numPr>
          <w:ilvl w:val="0"/>
          <w:numId w:val="51"/>
        </w:numPr>
        <w:spacing w:line="240" w:lineRule="auto"/>
        <w:ind w:right="-2"/>
        <w:rPr>
          <w:b/>
          <w:szCs w:val="22"/>
          <w:lang w:val="sk-SK"/>
        </w:rPr>
      </w:pPr>
      <w:r w:rsidRPr="00287727">
        <w:rPr>
          <w:b/>
          <w:szCs w:val="22"/>
          <w:lang w:val="sk-SK"/>
        </w:rPr>
        <w:t>Čo potrebujete vedieť predtým, ako použijete Mounjaro KwikPen</w:t>
      </w:r>
    </w:p>
    <w:p w14:paraId="015E1F38" w14:textId="77777777" w:rsidR="00E41247" w:rsidRPr="00287727" w:rsidRDefault="00E41247" w:rsidP="00E41247">
      <w:pPr>
        <w:keepNext/>
        <w:numPr>
          <w:ilvl w:val="12"/>
          <w:numId w:val="0"/>
        </w:numPr>
        <w:tabs>
          <w:tab w:val="clear" w:pos="567"/>
        </w:tabs>
        <w:spacing w:line="240" w:lineRule="auto"/>
        <w:ind w:right="-2"/>
        <w:rPr>
          <w:szCs w:val="22"/>
          <w:lang w:val="sk-SK"/>
        </w:rPr>
      </w:pPr>
    </w:p>
    <w:p w14:paraId="12E04911" w14:textId="3101E798" w:rsidR="00E41247" w:rsidRPr="00287727" w:rsidRDefault="00E41247" w:rsidP="00E41247">
      <w:pPr>
        <w:keepNext/>
        <w:numPr>
          <w:ilvl w:val="12"/>
          <w:numId w:val="0"/>
        </w:numPr>
        <w:tabs>
          <w:tab w:val="clear" w:pos="567"/>
        </w:tabs>
        <w:spacing w:line="240" w:lineRule="auto"/>
        <w:outlineLvl w:val="0"/>
        <w:rPr>
          <w:b/>
          <w:szCs w:val="22"/>
          <w:lang w:val="sk-SK"/>
        </w:rPr>
      </w:pPr>
      <w:r w:rsidRPr="00287727">
        <w:rPr>
          <w:b/>
          <w:szCs w:val="22"/>
          <w:lang w:val="sk-SK"/>
        </w:rPr>
        <w:t>Nepoužívajte Mounjaro</w:t>
      </w:r>
      <w:r w:rsidR="00BF220A" w:rsidRPr="00287727">
        <w:rPr>
          <w:b/>
          <w:szCs w:val="22"/>
          <w:lang w:val="sk-SK"/>
        </w:rPr>
        <w:t xml:space="preserve"> KwikPen</w:t>
      </w:r>
      <w:r w:rsidR="00383EEB" w:rsidRPr="00287727">
        <w:rPr>
          <w:b/>
          <w:szCs w:val="22"/>
          <w:lang w:val="sk-SK"/>
        </w:rPr>
        <w:fldChar w:fldCharType="begin"/>
      </w:r>
      <w:r w:rsidR="00383EEB" w:rsidRPr="00287727">
        <w:rPr>
          <w:b/>
          <w:szCs w:val="22"/>
          <w:lang w:val="sk-SK"/>
        </w:rPr>
        <w:instrText xml:space="preserve"> DOCVARIABLE vault_nd_98c69e4b-861b-4503-a7e9-0e808f069eba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415FBA9D" w14:textId="77777777" w:rsidR="00E41247" w:rsidRPr="00287727" w:rsidRDefault="00E41247" w:rsidP="00DC654D">
      <w:pPr>
        <w:keepNext/>
        <w:numPr>
          <w:ilvl w:val="0"/>
          <w:numId w:val="3"/>
        </w:numPr>
        <w:tabs>
          <w:tab w:val="clear" w:pos="567"/>
        </w:tabs>
        <w:spacing w:line="240" w:lineRule="auto"/>
        <w:ind w:left="567" w:hanging="567"/>
        <w:rPr>
          <w:szCs w:val="22"/>
          <w:lang w:val="sk-SK"/>
        </w:rPr>
      </w:pPr>
      <w:r w:rsidRPr="00287727">
        <w:rPr>
          <w:szCs w:val="22"/>
          <w:lang w:val="sk-SK"/>
        </w:rPr>
        <w:t xml:space="preserve">ak ste alergický na tirzepatid alebo na ktorúkoľvek z ďalších zložiek tohto lieku (uvedených v časti 6). </w:t>
      </w:r>
    </w:p>
    <w:p w14:paraId="1086E92D" w14:textId="77777777" w:rsidR="00E41247" w:rsidRPr="00287727" w:rsidRDefault="00E41247" w:rsidP="00DC654D">
      <w:pPr>
        <w:tabs>
          <w:tab w:val="clear" w:pos="567"/>
        </w:tabs>
        <w:spacing w:line="240" w:lineRule="auto"/>
        <w:ind w:left="567" w:hanging="567"/>
        <w:rPr>
          <w:szCs w:val="22"/>
          <w:lang w:val="sk-SK"/>
        </w:rPr>
      </w:pPr>
    </w:p>
    <w:p w14:paraId="22AC0DC2" w14:textId="77777777" w:rsidR="00E41247" w:rsidRPr="00287727" w:rsidRDefault="00E41247" w:rsidP="00E41247">
      <w:pPr>
        <w:keepNext/>
        <w:numPr>
          <w:ilvl w:val="12"/>
          <w:numId w:val="0"/>
        </w:numPr>
        <w:tabs>
          <w:tab w:val="clear" w:pos="567"/>
        </w:tabs>
        <w:spacing w:line="240" w:lineRule="auto"/>
        <w:rPr>
          <w:b/>
          <w:szCs w:val="22"/>
          <w:lang w:val="sk-SK"/>
        </w:rPr>
      </w:pPr>
      <w:r w:rsidRPr="00287727">
        <w:rPr>
          <w:b/>
          <w:szCs w:val="22"/>
          <w:lang w:val="sk-SK"/>
        </w:rPr>
        <w:t>Upozornenia a opatrenia</w:t>
      </w:r>
    </w:p>
    <w:p w14:paraId="3D989DF9" w14:textId="77777777" w:rsidR="00E41247" w:rsidRPr="00287727" w:rsidRDefault="00E41247" w:rsidP="00E41247">
      <w:pPr>
        <w:tabs>
          <w:tab w:val="clear" w:pos="567"/>
        </w:tabs>
        <w:spacing w:line="240" w:lineRule="auto"/>
        <w:rPr>
          <w:szCs w:val="22"/>
          <w:lang w:val="sk-SK"/>
        </w:rPr>
      </w:pPr>
      <w:r w:rsidRPr="00287727">
        <w:rPr>
          <w:szCs w:val="22"/>
          <w:lang w:val="sk-SK"/>
        </w:rPr>
        <w:t>Predtým, ako začnete používať Mounjaro, obráťte sa na svojho lekára, zdravotnú sestru alebo lekárnika ak:</w:t>
      </w:r>
    </w:p>
    <w:p w14:paraId="22F132C6"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máte závažné problémy s trávením potravy alebo potravou, ktorá ostáva vo vašom žalúdku dlhšie ako normálne (vrátane závažnej gastroparézy).</w:t>
      </w:r>
    </w:p>
    <w:p w14:paraId="1A359D30" w14:textId="77777777" w:rsidR="00E41247" w:rsidRPr="00287727" w:rsidRDefault="00E41247" w:rsidP="00E41247">
      <w:pPr>
        <w:numPr>
          <w:ilvl w:val="0"/>
          <w:numId w:val="3"/>
        </w:numPr>
        <w:tabs>
          <w:tab w:val="clear" w:pos="567"/>
        </w:tabs>
        <w:spacing w:line="240" w:lineRule="auto"/>
        <w:ind w:left="567" w:hanging="567"/>
        <w:rPr>
          <w:szCs w:val="22"/>
          <w:lang w:val="sk-SK"/>
        </w:rPr>
      </w:pPr>
      <w:r w:rsidRPr="00287727">
        <w:rPr>
          <w:szCs w:val="22"/>
          <w:lang w:val="sk-SK"/>
        </w:rPr>
        <w:t>ste niekedy mali pankreatitídu (zápal pankreasu), ktorá spôsobuje silnú neustupujúcu bolesť žalúdka a chrbta.</w:t>
      </w:r>
    </w:p>
    <w:p w14:paraId="15DC0A50" w14:textId="77777777" w:rsidR="00E41247" w:rsidRPr="00287727" w:rsidRDefault="00E41247" w:rsidP="00E41247">
      <w:pPr>
        <w:numPr>
          <w:ilvl w:val="0"/>
          <w:numId w:val="15"/>
        </w:numPr>
        <w:tabs>
          <w:tab w:val="clear" w:pos="567"/>
        </w:tabs>
        <w:spacing w:line="240" w:lineRule="auto"/>
        <w:ind w:left="567" w:hanging="567"/>
        <w:rPr>
          <w:szCs w:val="22"/>
          <w:lang w:val="sk-SK"/>
        </w:rPr>
      </w:pPr>
      <w:r w:rsidRPr="00287727">
        <w:rPr>
          <w:szCs w:val="22"/>
          <w:lang w:val="sk-SK"/>
        </w:rPr>
        <w:t>máte problémy s očami (diabetickú retinopatiu alebo makulárny edém).</w:t>
      </w:r>
    </w:p>
    <w:p w14:paraId="35846AAB" w14:textId="77777777" w:rsidR="00E41247" w:rsidRPr="00287727" w:rsidRDefault="00E41247" w:rsidP="00E41247">
      <w:pPr>
        <w:numPr>
          <w:ilvl w:val="0"/>
          <w:numId w:val="15"/>
        </w:numPr>
        <w:tabs>
          <w:tab w:val="clear" w:pos="567"/>
        </w:tabs>
        <w:spacing w:line="240" w:lineRule="auto"/>
        <w:ind w:left="567" w:hanging="567"/>
        <w:rPr>
          <w:szCs w:val="22"/>
          <w:u w:val="single"/>
          <w:lang w:val="sk-SK"/>
        </w:rPr>
      </w:pPr>
      <w:r w:rsidRPr="00287727">
        <w:rPr>
          <w:szCs w:val="22"/>
          <w:lang w:val="sk-SK"/>
        </w:rPr>
        <w:t xml:space="preserve">užívate sulfonylmočovinu (iný liek na </w:t>
      </w:r>
      <w:r w:rsidRPr="00287727">
        <w:rPr>
          <w:rFonts w:eastAsia="SimSun"/>
          <w:szCs w:val="22"/>
          <w:lang w:val="sk-SK" w:eastAsia="en-GB"/>
        </w:rPr>
        <w:t>cukrovku)</w:t>
      </w:r>
      <w:r w:rsidRPr="00287727">
        <w:rPr>
          <w:szCs w:val="22"/>
          <w:lang w:val="sk-SK"/>
        </w:rPr>
        <w:t xml:space="preserve"> alebo inzulín na cukrovku, pretože sa môže vyskytnúť nízka hladina cukru v krvi (hypoglykémia). Na zníženie tohto rizika vám lekár možno bude musieť zmeniť dávku týchto iných liekov.</w:t>
      </w:r>
    </w:p>
    <w:p w14:paraId="33FCE02A" w14:textId="77777777" w:rsidR="00E41247" w:rsidRPr="00287727" w:rsidRDefault="00E41247" w:rsidP="00E41247">
      <w:pPr>
        <w:numPr>
          <w:ilvl w:val="12"/>
          <w:numId w:val="0"/>
        </w:numPr>
        <w:tabs>
          <w:tab w:val="clear" w:pos="567"/>
        </w:tabs>
        <w:spacing w:line="240" w:lineRule="auto"/>
        <w:rPr>
          <w:b/>
          <w:bCs/>
          <w:szCs w:val="22"/>
          <w:lang w:val="sk-SK"/>
        </w:rPr>
      </w:pPr>
    </w:p>
    <w:p w14:paraId="07306E06" w14:textId="77777777"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Na začiatku liečby Mounjarom môžete v niektorých prípadoch zaznamenať stratu tekutín / dehydratáciu, napr. v prípade vracania, nevoľnosti a/alebo hnačky, čo môže viesť k oslabeniu funkcie obličiek. Je dôležité zabrániť dehydratácii tak, že budete piť veľa tekutín. Ak máte nejaké otázky alebo obavy, obráťte sa na svojho lekára.</w:t>
      </w:r>
    </w:p>
    <w:p w14:paraId="0A3BA90F" w14:textId="77777777" w:rsidR="00E378BC" w:rsidRPr="00287727" w:rsidRDefault="00E378BC" w:rsidP="00E378BC">
      <w:pPr>
        <w:numPr>
          <w:ilvl w:val="12"/>
          <w:numId w:val="0"/>
        </w:numPr>
        <w:tabs>
          <w:tab w:val="clear" w:pos="567"/>
        </w:tabs>
        <w:spacing w:line="240" w:lineRule="auto"/>
        <w:rPr>
          <w:szCs w:val="22"/>
          <w:lang w:val="sk-SK"/>
        </w:rPr>
      </w:pPr>
    </w:p>
    <w:p w14:paraId="67F98996" w14:textId="0AF9ED03" w:rsidR="00E41247" w:rsidRPr="00287727" w:rsidRDefault="00E378BC" w:rsidP="00E378BC">
      <w:pPr>
        <w:numPr>
          <w:ilvl w:val="12"/>
          <w:numId w:val="0"/>
        </w:numPr>
        <w:tabs>
          <w:tab w:val="clear" w:pos="567"/>
        </w:tabs>
        <w:spacing w:line="240" w:lineRule="auto"/>
        <w:rPr>
          <w:szCs w:val="22"/>
          <w:lang w:val="sk-SK"/>
        </w:rPr>
      </w:pPr>
      <w:r w:rsidRPr="00287727">
        <w:rPr>
          <w:szCs w:val="22"/>
          <w:lang w:val="sk-SK"/>
        </w:rPr>
        <w:t>Ak viete, že máte podstúpiť operáciu, pri ktorej sa vyžaduje anestézia (uspanie), povedzte svojmu lekárovi, že užívate Mounjaro.</w:t>
      </w:r>
    </w:p>
    <w:p w14:paraId="3E4791D5" w14:textId="77777777" w:rsidR="00E378BC" w:rsidRPr="00287727" w:rsidRDefault="00E378BC" w:rsidP="00E41247">
      <w:pPr>
        <w:numPr>
          <w:ilvl w:val="12"/>
          <w:numId w:val="0"/>
        </w:numPr>
        <w:tabs>
          <w:tab w:val="clear" w:pos="567"/>
        </w:tabs>
        <w:spacing w:line="240" w:lineRule="auto"/>
        <w:rPr>
          <w:b/>
          <w:bCs/>
          <w:szCs w:val="22"/>
          <w:lang w:val="sk-SK"/>
        </w:rPr>
      </w:pPr>
    </w:p>
    <w:p w14:paraId="6B201C2D" w14:textId="77777777" w:rsidR="00E41247" w:rsidRPr="00287727" w:rsidRDefault="00E41247" w:rsidP="00E41247">
      <w:pPr>
        <w:numPr>
          <w:ilvl w:val="12"/>
          <w:numId w:val="0"/>
        </w:numPr>
        <w:tabs>
          <w:tab w:val="clear" w:pos="567"/>
        </w:tabs>
        <w:spacing w:line="240" w:lineRule="auto"/>
        <w:rPr>
          <w:b/>
          <w:bCs/>
          <w:szCs w:val="22"/>
          <w:lang w:val="sk-SK"/>
        </w:rPr>
      </w:pPr>
      <w:r w:rsidRPr="00287727">
        <w:rPr>
          <w:b/>
          <w:szCs w:val="22"/>
          <w:lang w:val="sk-SK"/>
        </w:rPr>
        <w:t>Deti a dospievajúci</w:t>
      </w:r>
      <w:r w:rsidRPr="00287727">
        <w:rPr>
          <w:b/>
          <w:bCs/>
          <w:szCs w:val="22"/>
          <w:lang w:val="sk-SK"/>
        </w:rPr>
        <w:t xml:space="preserve"> </w:t>
      </w:r>
    </w:p>
    <w:p w14:paraId="7CAB0881" w14:textId="77777777" w:rsidR="00473DD5" w:rsidRPr="007D528D" w:rsidRDefault="00473DD5" w:rsidP="00473DD5">
      <w:pPr>
        <w:numPr>
          <w:ilvl w:val="12"/>
          <w:numId w:val="0"/>
        </w:numPr>
        <w:tabs>
          <w:tab w:val="clear" w:pos="567"/>
        </w:tabs>
        <w:spacing w:line="240" w:lineRule="auto"/>
        <w:rPr>
          <w:bCs/>
          <w:szCs w:val="22"/>
          <w:lang w:val="sk-SK"/>
        </w:rPr>
      </w:pPr>
      <w:r w:rsidRPr="007D528D">
        <w:rPr>
          <w:bCs/>
          <w:szCs w:val="22"/>
          <w:lang w:val="sk-SK"/>
        </w:rPr>
        <w:t xml:space="preserve">Tento liek môže byť </w:t>
      </w:r>
      <w:r>
        <w:rPr>
          <w:bCs/>
          <w:szCs w:val="22"/>
          <w:lang w:val="sk-SK"/>
        </w:rPr>
        <w:t xml:space="preserve">užívaný </w:t>
      </w:r>
      <w:r w:rsidRPr="007D528D">
        <w:rPr>
          <w:bCs/>
          <w:szCs w:val="22"/>
          <w:lang w:val="sk-SK"/>
        </w:rPr>
        <w:t>u detí starších ako 10 rokov na liečbu diabetu 2. typu. Bol skúmaný iba u detí s diabetom 2. typu, ktoré mali nadváhu alebo obezitu na začiatku liečby.</w:t>
      </w:r>
    </w:p>
    <w:p w14:paraId="4F799812" w14:textId="77777777" w:rsidR="000404D5" w:rsidRDefault="000404D5" w:rsidP="00E41247">
      <w:pPr>
        <w:numPr>
          <w:ilvl w:val="12"/>
          <w:numId w:val="0"/>
        </w:numPr>
        <w:tabs>
          <w:tab w:val="clear" w:pos="567"/>
        </w:tabs>
        <w:spacing w:line="240" w:lineRule="auto"/>
        <w:rPr>
          <w:bCs/>
          <w:szCs w:val="22"/>
          <w:lang w:val="sk-SK"/>
        </w:rPr>
      </w:pPr>
    </w:p>
    <w:p w14:paraId="49E5DEA3" w14:textId="637B3704" w:rsidR="00E41247" w:rsidRPr="00287727" w:rsidRDefault="00E41247" w:rsidP="00E41247">
      <w:pPr>
        <w:numPr>
          <w:ilvl w:val="12"/>
          <w:numId w:val="0"/>
        </w:numPr>
        <w:tabs>
          <w:tab w:val="clear" w:pos="567"/>
        </w:tabs>
        <w:spacing w:line="240" w:lineRule="auto"/>
        <w:rPr>
          <w:bCs/>
          <w:szCs w:val="22"/>
          <w:lang w:val="sk-SK"/>
        </w:rPr>
      </w:pPr>
      <w:r w:rsidRPr="00287727">
        <w:rPr>
          <w:bCs/>
          <w:szCs w:val="22"/>
          <w:lang w:val="sk-SK"/>
        </w:rPr>
        <w:t>Tento liek sa nemá podávať deťom</w:t>
      </w:r>
      <w:r w:rsidR="00473DD5">
        <w:rPr>
          <w:bCs/>
          <w:szCs w:val="22"/>
          <w:lang w:val="sk-SK"/>
        </w:rPr>
        <w:t xml:space="preserve"> mladším ako 10 rokov na liečbu diabetu 2.typu a deťom</w:t>
      </w:r>
      <w:r w:rsidRPr="00287727">
        <w:rPr>
          <w:bCs/>
          <w:szCs w:val="22"/>
          <w:lang w:val="sk-SK"/>
        </w:rPr>
        <w:t xml:space="preserve"> ani dospievajúcim mladším ako 18 rokov</w:t>
      </w:r>
      <w:r w:rsidR="00473DD5">
        <w:rPr>
          <w:bCs/>
          <w:szCs w:val="22"/>
          <w:lang w:val="sk-SK"/>
        </w:rPr>
        <w:t xml:space="preserve"> pre </w:t>
      </w:r>
      <w:r w:rsidR="001A043E">
        <w:rPr>
          <w:bCs/>
          <w:szCs w:val="22"/>
          <w:lang w:val="sk-SK"/>
        </w:rPr>
        <w:t>reguláciu</w:t>
      </w:r>
      <w:r w:rsidR="00473DD5">
        <w:rPr>
          <w:bCs/>
          <w:szCs w:val="22"/>
          <w:lang w:val="sk-SK"/>
        </w:rPr>
        <w:t xml:space="preserve"> telesnej hmotnosti</w:t>
      </w:r>
      <w:r w:rsidRPr="00287727">
        <w:rPr>
          <w:bCs/>
          <w:szCs w:val="22"/>
          <w:lang w:val="sk-SK"/>
        </w:rPr>
        <w:t>, pretože sa v t</w:t>
      </w:r>
      <w:r w:rsidR="00B335FF">
        <w:rPr>
          <w:bCs/>
          <w:szCs w:val="22"/>
          <w:lang w:val="sk-SK"/>
        </w:rPr>
        <w:t>ýcht</w:t>
      </w:r>
      <w:r w:rsidRPr="00287727">
        <w:rPr>
          <w:bCs/>
          <w:szCs w:val="22"/>
          <w:lang w:val="sk-SK"/>
        </w:rPr>
        <w:t>o vekov</w:t>
      </w:r>
      <w:r w:rsidR="00B335FF">
        <w:rPr>
          <w:bCs/>
          <w:szCs w:val="22"/>
          <w:lang w:val="sk-SK"/>
        </w:rPr>
        <w:t>ých</w:t>
      </w:r>
      <w:r w:rsidRPr="00287727">
        <w:rPr>
          <w:bCs/>
          <w:szCs w:val="22"/>
          <w:lang w:val="sk-SK"/>
        </w:rPr>
        <w:t xml:space="preserve"> skupin</w:t>
      </w:r>
      <w:r w:rsidR="00B335FF">
        <w:rPr>
          <w:bCs/>
          <w:szCs w:val="22"/>
          <w:lang w:val="sk-SK"/>
        </w:rPr>
        <w:t>ách</w:t>
      </w:r>
      <w:r w:rsidRPr="00287727">
        <w:rPr>
          <w:bCs/>
          <w:szCs w:val="22"/>
          <w:lang w:val="sk-SK"/>
        </w:rPr>
        <w:t xml:space="preserve"> neskúmal.</w:t>
      </w:r>
    </w:p>
    <w:p w14:paraId="129AE976" w14:textId="77777777" w:rsidR="00E41247" w:rsidRPr="00287727" w:rsidRDefault="00E41247" w:rsidP="00E41247">
      <w:pPr>
        <w:numPr>
          <w:ilvl w:val="12"/>
          <w:numId w:val="0"/>
        </w:numPr>
        <w:tabs>
          <w:tab w:val="clear" w:pos="567"/>
        </w:tabs>
        <w:spacing w:line="240" w:lineRule="auto"/>
        <w:ind w:right="-2"/>
        <w:rPr>
          <w:szCs w:val="22"/>
          <w:lang w:val="sk-SK"/>
        </w:rPr>
      </w:pPr>
    </w:p>
    <w:p w14:paraId="5BFB09F7" w14:textId="77777777" w:rsidR="00E41247" w:rsidRPr="00287727" w:rsidRDefault="00E41247" w:rsidP="00E41247">
      <w:pPr>
        <w:numPr>
          <w:ilvl w:val="12"/>
          <w:numId w:val="0"/>
        </w:numPr>
        <w:tabs>
          <w:tab w:val="clear" w:pos="567"/>
        </w:tabs>
        <w:spacing w:line="240" w:lineRule="auto"/>
        <w:ind w:right="-2"/>
        <w:rPr>
          <w:b/>
          <w:szCs w:val="22"/>
          <w:lang w:val="sk-SK"/>
        </w:rPr>
      </w:pPr>
      <w:r w:rsidRPr="00287727">
        <w:rPr>
          <w:b/>
          <w:szCs w:val="22"/>
          <w:lang w:val="sk-SK"/>
        </w:rPr>
        <w:t xml:space="preserve">Iné lieky a Mounjaro </w:t>
      </w:r>
    </w:p>
    <w:p w14:paraId="48BA281D"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teraz užívate alebo ste v poslednom čase užívali, či práve budete užívať ďalšie lieky, povedzte to svojmu lekárovi, zdravotnej sestre alebo lekárnikovi.</w:t>
      </w:r>
    </w:p>
    <w:p w14:paraId="28A1C324" w14:textId="77777777" w:rsidR="00E41247" w:rsidRPr="00287727" w:rsidRDefault="00E41247" w:rsidP="00912C13">
      <w:pPr>
        <w:numPr>
          <w:ilvl w:val="12"/>
          <w:numId w:val="0"/>
        </w:numPr>
        <w:tabs>
          <w:tab w:val="clear" w:pos="567"/>
        </w:tabs>
        <w:spacing w:line="240" w:lineRule="auto"/>
        <w:ind w:right="-2"/>
        <w:rPr>
          <w:szCs w:val="22"/>
          <w:lang w:val="sk-SK"/>
        </w:rPr>
      </w:pPr>
    </w:p>
    <w:p w14:paraId="60C8176A" w14:textId="77777777" w:rsidR="00E41247" w:rsidRPr="00287727" w:rsidRDefault="00E41247" w:rsidP="00912C13">
      <w:pPr>
        <w:numPr>
          <w:ilvl w:val="12"/>
          <w:numId w:val="0"/>
        </w:numPr>
        <w:tabs>
          <w:tab w:val="clear" w:pos="567"/>
        </w:tabs>
        <w:spacing w:line="240" w:lineRule="auto"/>
        <w:rPr>
          <w:szCs w:val="22"/>
          <w:lang w:val="sk-SK"/>
        </w:rPr>
      </w:pPr>
      <w:r w:rsidRPr="00287727">
        <w:rPr>
          <w:b/>
          <w:szCs w:val="22"/>
          <w:lang w:val="sk-SK"/>
        </w:rPr>
        <w:t xml:space="preserve">Tehotenstvo </w:t>
      </w:r>
    </w:p>
    <w:p w14:paraId="77372774" w14:textId="724C9EBA" w:rsidR="00E41247" w:rsidRPr="00287727" w:rsidRDefault="00E41247" w:rsidP="00912C13">
      <w:pPr>
        <w:numPr>
          <w:ilvl w:val="12"/>
          <w:numId w:val="0"/>
        </w:numPr>
        <w:tabs>
          <w:tab w:val="clear" w:pos="567"/>
        </w:tabs>
        <w:spacing w:line="240" w:lineRule="auto"/>
        <w:rPr>
          <w:szCs w:val="22"/>
          <w:lang w:val="sk-SK"/>
        </w:rPr>
      </w:pPr>
      <w:r w:rsidRPr="00287727">
        <w:rPr>
          <w:szCs w:val="22"/>
          <w:lang w:val="sk-SK"/>
        </w:rPr>
        <w:t>Ak ste tehotná, ak si myslíte, že ste tehotná alebo ak plánujete otehotnieť, poraďte sa so svojím lekárom predtým, ako začnete užívať tento liek. Tento liek sa nemá užívať počas tehotenstva, pretože účinky tohto lieku na nenarodené dieťa nie sú známe. Preto sa počas užívania tohto lieku odporúča používať antikoncepciu.</w:t>
      </w:r>
    </w:p>
    <w:p w14:paraId="2476EB1D" w14:textId="77777777" w:rsidR="009D0C49" w:rsidRDefault="009D0C49" w:rsidP="00597C87">
      <w:pPr>
        <w:keepNext/>
        <w:numPr>
          <w:ilvl w:val="12"/>
          <w:numId w:val="0"/>
        </w:numPr>
        <w:tabs>
          <w:tab w:val="clear" w:pos="567"/>
        </w:tabs>
        <w:spacing w:line="240" w:lineRule="auto"/>
        <w:rPr>
          <w:b/>
          <w:szCs w:val="22"/>
          <w:lang w:val="sk-SK"/>
        </w:rPr>
      </w:pPr>
    </w:p>
    <w:p w14:paraId="61DC8552" w14:textId="50B0AA02" w:rsidR="00E41247" w:rsidRPr="00287727" w:rsidRDefault="00E41247" w:rsidP="00597C87">
      <w:pPr>
        <w:keepNext/>
        <w:numPr>
          <w:ilvl w:val="12"/>
          <w:numId w:val="0"/>
        </w:numPr>
        <w:tabs>
          <w:tab w:val="clear" w:pos="567"/>
        </w:tabs>
        <w:spacing w:line="240" w:lineRule="auto"/>
        <w:rPr>
          <w:b/>
          <w:szCs w:val="22"/>
          <w:lang w:val="sk-SK"/>
        </w:rPr>
      </w:pPr>
      <w:r w:rsidRPr="00287727">
        <w:rPr>
          <w:b/>
          <w:szCs w:val="22"/>
          <w:lang w:val="sk-SK"/>
        </w:rPr>
        <w:t xml:space="preserve">Dojčenie </w:t>
      </w:r>
    </w:p>
    <w:p w14:paraId="63F373CD" w14:textId="73B56D5A" w:rsidR="00E41247" w:rsidRPr="00287727" w:rsidRDefault="00B63817" w:rsidP="00597C87">
      <w:pPr>
        <w:keepNext/>
        <w:spacing w:line="240" w:lineRule="auto"/>
        <w:rPr>
          <w:szCs w:val="22"/>
          <w:lang w:val="sk-SK"/>
        </w:rPr>
      </w:pPr>
      <w:bookmarkStart w:id="551" w:name="_Hlk220672234"/>
      <w:r w:rsidRPr="00871049">
        <w:rPr>
          <w:rFonts w:eastAsia="TimesNewRoman"/>
          <w:szCs w:val="22"/>
          <w:lang w:val="sk-SK"/>
        </w:rPr>
        <w:t>Tirzepatid prechádza do materského mlieka vo veľmi malých množstvách a neočakáva sa jeho vstrebávanie dojčeným novorodencom alebo dojčaťom.</w:t>
      </w:r>
      <w:r>
        <w:rPr>
          <w:rFonts w:eastAsia="TimesNewRoman"/>
          <w:szCs w:val="22"/>
          <w:lang w:val="sk-SK"/>
        </w:rPr>
        <w:t xml:space="preserve"> </w:t>
      </w:r>
      <w:bookmarkEnd w:id="551"/>
      <w:r w:rsidR="00E41247" w:rsidRPr="00287727">
        <w:rPr>
          <w:szCs w:val="22"/>
          <w:lang w:val="sk-SK"/>
        </w:rPr>
        <w:t>Ak dojčíte alebo plánujete dojčiť, pred použitím</w:t>
      </w:r>
      <w:r w:rsidRPr="00B63817">
        <w:rPr>
          <w:szCs w:val="22"/>
          <w:lang w:val="sk-SK"/>
        </w:rPr>
        <w:t xml:space="preserve"> </w:t>
      </w:r>
      <w:r>
        <w:rPr>
          <w:szCs w:val="22"/>
          <w:lang w:val="sk-SK"/>
        </w:rPr>
        <w:t xml:space="preserve">alebo </w:t>
      </w:r>
      <w:r w:rsidRPr="00161AC6">
        <w:rPr>
          <w:szCs w:val="22"/>
          <w:lang w:val="sk-SK"/>
        </w:rPr>
        <w:t>pokračovaním v používaní</w:t>
      </w:r>
      <w:r w:rsidR="00E41247" w:rsidRPr="00287727">
        <w:rPr>
          <w:szCs w:val="22"/>
          <w:lang w:val="sk-SK"/>
        </w:rPr>
        <w:t xml:space="preserve"> tohto lieku sa poraďte so svojím lekárom.   </w:t>
      </w:r>
    </w:p>
    <w:p w14:paraId="0DAE7796" w14:textId="77777777" w:rsidR="00E41247" w:rsidRPr="00287727" w:rsidRDefault="00E41247" w:rsidP="00597C87">
      <w:pPr>
        <w:keepNext/>
        <w:numPr>
          <w:ilvl w:val="12"/>
          <w:numId w:val="0"/>
        </w:numPr>
        <w:tabs>
          <w:tab w:val="clear" w:pos="567"/>
        </w:tabs>
        <w:spacing w:line="240" w:lineRule="auto"/>
        <w:rPr>
          <w:szCs w:val="22"/>
          <w:lang w:val="sk-SK"/>
        </w:rPr>
      </w:pPr>
    </w:p>
    <w:p w14:paraId="792E6F7C" w14:textId="47991C00" w:rsidR="00E41247" w:rsidRPr="00287727" w:rsidRDefault="00E41247" w:rsidP="00396FD1">
      <w:pPr>
        <w:keepNext/>
        <w:numPr>
          <w:ilvl w:val="12"/>
          <w:numId w:val="0"/>
        </w:numPr>
        <w:tabs>
          <w:tab w:val="clear" w:pos="567"/>
        </w:tabs>
        <w:spacing w:line="240" w:lineRule="auto"/>
        <w:ind w:right="-2"/>
        <w:outlineLvl w:val="0"/>
        <w:rPr>
          <w:b/>
          <w:szCs w:val="22"/>
          <w:lang w:val="sk-SK"/>
        </w:rPr>
      </w:pPr>
      <w:r w:rsidRPr="00287727">
        <w:rPr>
          <w:b/>
          <w:szCs w:val="22"/>
          <w:lang w:val="sk-SK"/>
        </w:rPr>
        <w:t>Vedenie vozidiel a obsluha strojov</w:t>
      </w:r>
      <w:r w:rsidR="00383EEB" w:rsidRPr="00287727">
        <w:rPr>
          <w:b/>
          <w:szCs w:val="22"/>
          <w:lang w:val="sk-SK"/>
        </w:rPr>
        <w:fldChar w:fldCharType="begin"/>
      </w:r>
      <w:r w:rsidR="00383EEB" w:rsidRPr="00287727">
        <w:rPr>
          <w:b/>
          <w:szCs w:val="22"/>
          <w:lang w:val="sk-SK"/>
        </w:rPr>
        <w:instrText xml:space="preserve"> DOCVARIABLE vault_nd_f3bd4dcd-2686-497a-b022-7cc21cd1f484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577D885" w14:textId="77777777" w:rsidR="00E41247" w:rsidRPr="00287727" w:rsidRDefault="00E41247" w:rsidP="00396FD1">
      <w:pPr>
        <w:keepNext/>
        <w:numPr>
          <w:ilvl w:val="12"/>
          <w:numId w:val="0"/>
        </w:numPr>
        <w:tabs>
          <w:tab w:val="clear" w:pos="567"/>
        </w:tabs>
        <w:spacing w:line="240" w:lineRule="auto"/>
        <w:ind w:right="-2"/>
        <w:rPr>
          <w:szCs w:val="22"/>
          <w:lang w:val="sk-SK"/>
        </w:rPr>
      </w:pPr>
      <w:r w:rsidRPr="00287727">
        <w:rPr>
          <w:szCs w:val="22"/>
          <w:lang w:val="sk-SK"/>
        </w:rPr>
        <w:t>Je nepravdepodobné, že tento liek ovplyvní vašu schopnosť viesť vozidlá a obsluhovať stroje. Ak však užívate Mounjaro v kombinácii s derivátmi sulfonylmočoviny alebo inzulínom, môže sa vyskytnúť nízka hladina cukru v krvi (hypoglykémia), ktorá môže znížiť vašu schopnosť sústrediť sa. Vyhnite sa vedeniu vozidiel alebo obsluhe strojov, ak sa u vás objavia akékoľvek prejavy nízkej hladiny cukru v krvi, napr. bolesť hlavy, ospalosť, slabosť, závraty, pocit hladu, zmätenosť, podráždenosť, rýchly tlkot srdca a potenie (pozri časť 4). Informácie o zvýšenom riziku nízkej hladiny cukru v krvi nájdete v časti 2 „Upozornenia a opatrenia“. Ďalšie informácie vám poskytne váš lekár.</w:t>
      </w:r>
    </w:p>
    <w:p w14:paraId="61BA0C27" w14:textId="77777777" w:rsidR="00E41247" w:rsidRPr="00287727" w:rsidRDefault="00E41247" w:rsidP="00396FD1">
      <w:pPr>
        <w:keepNext/>
        <w:numPr>
          <w:ilvl w:val="12"/>
          <w:numId w:val="0"/>
        </w:numPr>
        <w:tabs>
          <w:tab w:val="clear" w:pos="567"/>
        </w:tabs>
        <w:spacing w:line="240" w:lineRule="auto"/>
        <w:ind w:right="-2"/>
        <w:rPr>
          <w:szCs w:val="22"/>
          <w:lang w:val="sk-SK"/>
        </w:rPr>
      </w:pPr>
    </w:p>
    <w:p w14:paraId="397129F5" w14:textId="20512F64" w:rsidR="00E41247" w:rsidRPr="00287727" w:rsidRDefault="00E41247" w:rsidP="00E41247">
      <w:pPr>
        <w:numPr>
          <w:ilvl w:val="12"/>
          <w:numId w:val="0"/>
        </w:numPr>
        <w:tabs>
          <w:tab w:val="clear" w:pos="567"/>
        </w:tabs>
        <w:spacing w:line="240" w:lineRule="auto"/>
        <w:ind w:right="-2"/>
        <w:rPr>
          <w:b/>
          <w:bCs/>
          <w:szCs w:val="22"/>
          <w:lang w:val="sk-SK"/>
        </w:rPr>
      </w:pPr>
      <w:r w:rsidRPr="00287727">
        <w:rPr>
          <w:b/>
          <w:bCs/>
          <w:szCs w:val="22"/>
          <w:lang w:val="sk-SK"/>
        </w:rPr>
        <w:t xml:space="preserve">Mounjaro </w:t>
      </w:r>
      <w:r w:rsidR="00BF220A" w:rsidRPr="00287727">
        <w:rPr>
          <w:b/>
          <w:bCs/>
          <w:szCs w:val="22"/>
          <w:lang w:val="sk-SK"/>
        </w:rPr>
        <w:t xml:space="preserve">KwikPen </w:t>
      </w:r>
      <w:r w:rsidRPr="00287727">
        <w:rPr>
          <w:b/>
          <w:szCs w:val="22"/>
          <w:lang w:val="sk-SK"/>
        </w:rPr>
        <w:t>obsahuje</w:t>
      </w:r>
      <w:r w:rsidRPr="00287727">
        <w:rPr>
          <w:b/>
          <w:bCs/>
          <w:szCs w:val="22"/>
          <w:lang w:val="sk-SK"/>
        </w:rPr>
        <w:t xml:space="preserve"> sodík </w:t>
      </w:r>
    </w:p>
    <w:p w14:paraId="45636429" w14:textId="77777777" w:rsidR="00E41247" w:rsidRPr="00287727" w:rsidRDefault="00E41247" w:rsidP="00E41247">
      <w:pPr>
        <w:numPr>
          <w:ilvl w:val="12"/>
          <w:numId w:val="0"/>
        </w:numPr>
        <w:tabs>
          <w:tab w:val="clear" w:pos="567"/>
        </w:tabs>
        <w:spacing w:line="240" w:lineRule="auto"/>
        <w:ind w:right="-2"/>
        <w:rPr>
          <w:bCs/>
          <w:szCs w:val="22"/>
          <w:lang w:val="sk-SK"/>
        </w:rPr>
      </w:pPr>
      <w:r w:rsidRPr="00287727">
        <w:rPr>
          <w:bCs/>
          <w:szCs w:val="22"/>
          <w:lang w:val="sk-SK"/>
        </w:rPr>
        <w:t xml:space="preserve">Tento liek obsahuje v jednej dávke menej ako 1 mmol sodíka (23 mg), </w:t>
      </w:r>
      <w:r w:rsidRPr="00287727">
        <w:rPr>
          <w:szCs w:val="22"/>
          <w:lang w:val="sk-SK"/>
        </w:rPr>
        <w:t>čo je v podstate zanedbateľné množstvo sodíka.</w:t>
      </w:r>
    </w:p>
    <w:p w14:paraId="11064FAA" w14:textId="77777777" w:rsidR="00E41247" w:rsidRPr="00287727" w:rsidRDefault="00E41247" w:rsidP="00E41247">
      <w:pPr>
        <w:numPr>
          <w:ilvl w:val="12"/>
          <w:numId w:val="0"/>
        </w:numPr>
        <w:tabs>
          <w:tab w:val="clear" w:pos="567"/>
        </w:tabs>
        <w:spacing w:line="240" w:lineRule="auto"/>
        <w:ind w:right="-2"/>
        <w:rPr>
          <w:szCs w:val="22"/>
          <w:lang w:val="sk-SK"/>
        </w:rPr>
      </w:pPr>
    </w:p>
    <w:p w14:paraId="5D04A126" w14:textId="2F64CBEF" w:rsidR="00BF220A" w:rsidRPr="00287727" w:rsidRDefault="00BF220A" w:rsidP="00BF220A">
      <w:pPr>
        <w:numPr>
          <w:ilvl w:val="12"/>
          <w:numId w:val="0"/>
        </w:numPr>
        <w:tabs>
          <w:tab w:val="clear" w:pos="567"/>
        </w:tabs>
        <w:spacing w:line="240" w:lineRule="auto"/>
        <w:ind w:right="-2"/>
        <w:rPr>
          <w:b/>
          <w:szCs w:val="22"/>
          <w:lang w:val="sk-SK"/>
        </w:rPr>
      </w:pPr>
      <w:r w:rsidRPr="00287727">
        <w:rPr>
          <w:b/>
          <w:szCs w:val="22"/>
          <w:lang w:val="sk-SK"/>
        </w:rPr>
        <w:t xml:space="preserve">Mounjaro KwikPen obsahuje benzylalkohol </w:t>
      </w:r>
    </w:p>
    <w:p w14:paraId="15A70AE5" w14:textId="6A6AF92F" w:rsidR="00BF220A" w:rsidRPr="00287727" w:rsidRDefault="00BF220A" w:rsidP="00BF220A">
      <w:pPr>
        <w:spacing w:line="240" w:lineRule="auto"/>
        <w:rPr>
          <w:szCs w:val="22"/>
          <w:lang w:val="sk-SK"/>
        </w:rPr>
      </w:pPr>
      <w:r w:rsidRPr="00287727">
        <w:rPr>
          <w:szCs w:val="22"/>
          <w:lang w:val="sk-SK"/>
        </w:rPr>
        <w:t xml:space="preserve">Tento liek obsahuje 5,4 mg benzylalkoholu v jednej 0,6 ml dávke. Benzylalkohol môže spôsobiť alergické reakcie. </w:t>
      </w:r>
    </w:p>
    <w:p w14:paraId="4459AFBC" w14:textId="77777777" w:rsidR="00BF220A" w:rsidRPr="00287727" w:rsidRDefault="00BF220A" w:rsidP="00BF220A">
      <w:pPr>
        <w:rPr>
          <w:szCs w:val="22"/>
          <w:lang w:val="sk-SK"/>
        </w:rPr>
      </w:pPr>
    </w:p>
    <w:p w14:paraId="4DB0DA4D" w14:textId="6C07A124" w:rsidR="00BF220A" w:rsidRPr="00287727" w:rsidRDefault="00E07027" w:rsidP="00E41247">
      <w:pPr>
        <w:numPr>
          <w:ilvl w:val="12"/>
          <w:numId w:val="0"/>
        </w:numPr>
        <w:tabs>
          <w:tab w:val="clear" w:pos="567"/>
        </w:tabs>
        <w:spacing w:line="240" w:lineRule="auto"/>
        <w:ind w:right="-2"/>
        <w:rPr>
          <w:szCs w:val="22"/>
          <w:lang w:val="x-none"/>
        </w:rPr>
      </w:pPr>
      <w:r w:rsidRPr="00287727">
        <w:rPr>
          <w:szCs w:val="22"/>
          <w:lang w:val="sk-SK"/>
        </w:rPr>
        <w:t xml:space="preserve">Požiadajte svojho lekára alebo lekárnika o radu, ak ste tehotná alebo dojčíte, pretože vo vašom tele sa môžu hromadiť veľké množstvá benzylalkoholu a </w:t>
      </w:r>
      <w:r w:rsidR="003713BD" w:rsidRPr="00287727">
        <w:rPr>
          <w:szCs w:val="22"/>
          <w:lang w:val="sk-SK"/>
        </w:rPr>
        <w:t>môžu</w:t>
      </w:r>
      <w:r w:rsidRPr="00287727">
        <w:rPr>
          <w:szCs w:val="22"/>
          <w:lang w:val="sk-SK"/>
        </w:rPr>
        <w:t xml:space="preserve"> spôsobiť vedľajšie účinky (nazývané “metabolická acidóza”).</w:t>
      </w:r>
    </w:p>
    <w:p w14:paraId="3A2AED46" w14:textId="77777777" w:rsidR="00E41247" w:rsidRDefault="00E41247" w:rsidP="00E41247">
      <w:pPr>
        <w:numPr>
          <w:ilvl w:val="12"/>
          <w:numId w:val="0"/>
        </w:numPr>
        <w:tabs>
          <w:tab w:val="clear" w:pos="567"/>
        </w:tabs>
        <w:spacing w:line="240" w:lineRule="auto"/>
        <w:ind w:right="-2"/>
        <w:rPr>
          <w:szCs w:val="22"/>
          <w:lang w:val="sk-SK"/>
        </w:rPr>
      </w:pPr>
    </w:p>
    <w:p w14:paraId="278693C9" w14:textId="77777777" w:rsidR="005947DC" w:rsidRPr="00287727" w:rsidRDefault="005947DC" w:rsidP="00E41247">
      <w:pPr>
        <w:numPr>
          <w:ilvl w:val="12"/>
          <w:numId w:val="0"/>
        </w:numPr>
        <w:tabs>
          <w:tab w:val="clear" w:pos="567"/>
        </w:tabs>
        <w:spacing w:line="240" w:lineRule="auto"/>
        <w:ind w:right="-2"/>
        <w:rPr>
          <w:szCs w:val="22"/>
          <w:lang w:val="sk-SK"/>
        </w:rPr>
      </w:pPr>
    </w:p>
    <w:p w14:paraId="1BDD58F8" w14:textId="351486F7" w:rsidR="00E41247" w:rsidRPr="00287727" w:rsidRDefault="00E41247" w:rsidP="00DC654D">
      <w:pPr>
        <w:numPr>
          <w:ilvl w:val="0"/>
          <w:numId w:val="51"/>
        </w:numPr>
        <w:spacing w:line="240" w:lineRule="auto"/>
        <w:ind w:right="-2"/>
        <w:rPr>
          <w:b/>
          <w:szCs w:val="22"/>
          <w:lang w:val="sk-SK"/>
        </w:rPr>
      </w:pPr>
      <w:r w:rsidRPr="00287727">
        <w:rPr>
          <w:b/>
          <w:szCs w:val="22"/>
          <w:lang w:val="sk-SK"/>
        </w:rPr>
        <w:t>Ako používať Mounjaro</w:t>
      </w:r>
      <w:r w:rsidR="00BE2C15" w:rsidRPr="00287727">
        <w:rPr>
          <w:b/>
          <w:szCs w:val="22"/>
          <w:lang w:val="sk-SK"/>
        </w:rPr>
        <w:t xml:space="preserve"> KwikPen</w:t>
      </w:r>
    </w:p>
    <w:p w14:paraId="15AAE0F6" w14:textId="77777777" w:rsidR="00E41247" w:rsidRPr="00287727" w:rsidRDefault="00E41247" w:rsidP="00E41247">
      <w:pPr>
        <w:numPr>
          <w:ilvl w:val="12"/>
          <w:numId w:val="0"/>
        </w:numPr>
        <w:tabs>
          <w:tab w:val="clear" w:pos="567"/>
        </w:tabs>
        <w:spacing w:line="240" w:lineRule="auto"/>
        <w:ind w:right="-2"/>
        <w:rPr>
          <w:szCs w:val="22"/>
          <w:lang w:val="sk-SK"/>
        </w:rPr>
      </w:pPr>
    </w:p>
    <w:p w14:paraId="5785000D"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Vždy používajte tento liek presne tak, ako vám povedal váš lekár alebo lekárnik. Ak si nie ste niečím istý, overte si to u svojho lekára alebo lekárnika.</w:t>
      </w:r>
    </w:p>
    <w:p w14:paraId="245FE5E4" w14:textId="77777777" w:rsidR="00E41247" w:rsidRDefault="00E41247" w:rsidP="00E41247">
      <w:pPr>
        <w:numPr>
          <w:ilvl w:val="12"/>
          <w:numId w:val="0"/>
        </w:numPr>
        <w:tabs>
          <w:tab w:val="clear" w:pos="567"/>
        </w:tabs>
        <w:spacing w:line="240" w:lineRule="auto"/>
        <w:ind w:right="-2"/>
        <w:rPr>
          <w:szCs w:val="22"/>
          <w:lang w:val="sk-SK"/>
        </w:rPr>
      </w:pPr>
    </w:p>
    <w:p w14:paraId="47915639" w14:textId="77777777" w:rsidR="00DF7EB4" w:rsidRPr="00402514" w:rsidRDefault="00DF7EB4" w:rsidP="00DF7EB4">
      <w:pPr>
        <w:numPr>
          <w:ilvl w:val="12"/>
          <w:numId w:val="0"/>
        </w:numPr>
        <w:tabs>
          <w:tab w:val="clear" w:pos="567"/>
        </w:tabs>
        <w:spacing w:line="240" w:lineRule="auto"/>
        <w:ind w:right="-2"/>
        <w:rPr>
          <w:szCs w:val="22"/>
          <w:lang w:val="sk-SK"/>
        </w:rPr>
      </w:pPr>
      <w:r w:rsidRPr="001B66AD">
        <w:rPr>
          <w:szCs w:val="22"/>
          <w:lang w:val="sk-SK"/>
        </w:rPr>
        <w:t xml:space="preserve">Malé množstvo lieku môže zostať v pere aj po správnom podaní všetkých dávok. Nepokúšajte sa použiť </w:t>
      </w:r>
      <w:r>
        <w:rPr>
          <w:szCs w:val="22"/>
          <w:lang w:val="sk-SK"/>
        </w:rPr>
        <w:t xml:space="preserve">žiaden </w:t>
      </w:r>
      <w:r w:rsidRPr="001B66AD">
        <w:rPr>
          <w:szCs w:val="22"/>
          <w:lang w:val="sk-SK"/>
        </w:rPr>
        <w:t xml:space="preserve">zvyšný liek. Po podaní </w:t>
      </w:r>
      <w:r>
        <w:rPr>
          <w:szCs w:val="22"/>
          <w:lang w:val="sk-SK"/>
        </w:rPr>
        <w:t>štvrtej</w:t>
      </w:r>
      <w:r w:rsidRPr="001B66AD">
        <w:rPr>
          <w:szCs w:val="22"/>
          <w:lang w:val="sk-SK"/>
        </w:rPr>
        <w:t xml:space="preserve"> dávky musí byť pero </w:t>
      </w:r>
      <w:r>
        <w:rPr>
          <w:szCs w:val="22"/>
          <w:lang w:val="sk-SK"/>
        </w:rPr>
        <w:t>riadne</w:t>
      </w:r>
      <w:r w:rsidRPr="001B66AD">
        <w:rPr>
          <w:szCs w:val="22"/>
          <w:lang w:val="sk-SK"/>
        </w:rPr>
        <w:t xml:space="preserve"> zlikvidované.</w:t>
      </w:r>
    </w:p>
    <w:p w14:paraId="6A37C8AE" w14:textId="77777777" w:rsidR="00DF7EB4" w:rsidRPr="00287727" w:rsidRDefault="00DF7EB4" w:rsidP="00E41247">
      <w:pPr>
        <w:numPr>
          <w:ilvl w:val="12"/>
          <w:numId w:val="0"/>
        </w:numPr>
        <w:tabs>
          <w:tab w:val="clear" w:pos="567"/>
        </w:tabs>
        <w:spacing w:line="240" w:lineRule="auto"/>
        <w:ind w:right="-2"/>
        <w:rPr>
          <w:szCs w:val="22"/>
          <w:lang w:val="sk-SK"/>
        </w:rPr>
      </w:pPr>
    </w:p>
    <w:p w14:paraId="0E031647" w14:textId="77777777" w:rsidR="00E41247" w:rsidRDefault="00E41247" w:rsidP="00E41247">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Koľko lieku máte použiť</w:t>
      </w:r>
    </w:p>
    <w:p w14:paraId="54DD12A7" w14:textId="77777777" w:rsidR="003B0192" w:rsidRDefault="003B0192" w:rsidP="00E41247">
      <w:pPr>
        <w:keepNext/>
        <w:tabs>
          <w:tab w:val="clear" w:pos="567"/>
        </w:tabs>
        <w:autoSpaceDE w:val="0"/>
        <w:autoSpaceDN w:val="0"/>
        <w:adjustRightInd w:val="0"/>
        <w:spacing w:line="240" w:lineRule="auto"/>
        <w:rPr>
          <w:rFonts w:eastAsia="SimSun"/>
          <w:b/>
          <w:bCs/>
          <w:color w:val="000000"/>
          <w:szCs w:val="22"/>
          <w:lang w:val="sk-SK"/>
        </w:rPr>
      </w:pPr>
    </w:p>
    <w:p w14:paraId="3F17F9ED" w14:textId="5045CCF8" w:rsidR="003B0192" w:rsidRPr="00287727" w:rsidRDefault="003B0192" w:rsidP="00E41247">
      <w:pPr>
        <w:keepNext/>
        <w:tabs>
          <w:tab w:val="clear" w:pos="567"/>
        </w:tabs>
        <w:autoSpaceDE w:val="0"/>
        <w:autoSpaceDN w:val="0"/>
        <w:adjustRightInd w:val="0"/>
        <w:spacing w:line="240" w:lineRule="auto"/>
        <w:rPr>
          <w:rFonts w:eastAsia="SimSun"/>
          <w:b/>
          <w:bCs/>
          <w:color w:val="000000"/>
          <w:szCs w:val="22"/>
          <w:lang w:val="sk-SK"/>
        </w:rPr>
      </w:pPr>
      <w:r>
        <w:rPr>
          <w:rFonts w:eastAsia="SimSun"/>
          <w:b/>
          <w:bCs/>
          <w:color w:val="000000"/>
          <w:szCs w:val="22"/>
          <w:lang w:val="sk-SK"/>
        </w:rPr>
        <w:t>Dospelí</w:t>
      </w:r>
    </w:p>
    <w:p w14:paraId="277A48FB" w14:textId="77777777" w:rsidR="00E41247" w:rsidRPr="00287727" w:rsidRDefault="00E41247" w:rsidP="00E41247">
      <w:pPr>
        <w:pStyle w:val="ListParagraph"/>
        <w:numPr>
          <w:ilvl w:val="0"/>
          <w:numId w:val="38"/>
        </w:numPr>
        <w:autoSpaceDE w:val="0"/>
        <w:autoSpaceDN w:val="0"/>
        <w:adjustRightInd w:val="0"/>
        <w:spacing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Počiatočná dávka je 2,5 mg raz týždenne počas štyroch týždňov. Po štyroch týždňoch vám má lekár zvýšiť dávku na 5 mg raz týždenne. </w:t>
      </w:r>
    </w:p>
    <w:p w14:paraId="194E9EF3" w14:textId="77777777" w:rsidR="00E41247" w:rsidRPr="00287727" w:rsidRDefault="00E41247" w:rsidP="00597C87">
      <w:pPr>
        <w:pStyle w:val="ListParagraph"/>
        <w:numPr>
          <w:ilvl w:val="0"/>
          <w:numId w:val="38"/>
        </w:numPr>
        <w:autoSpaceDE w:val="0"/>
        <w:autoSpaceDN w:val="0"/>
        <w:adjustRightInd w:val="0"/>
        <w:spacing w:after="0" w:line="240" w:lineRule="auto"/>
        <w:ind w:left="567" w:hanging="567"/>
        <w:rPr>
          <w:rFonts w:ascii="Times New Roman" w:eastAsia="SimSun" w:hAnsi="Times New Roman"/>
          <w:color w:val="000000"/>
          <w:lang w:val="sk-SK"/>
        </w:rPr>
      </w:pPr>
      <w:r w:rsidRPr="00287727">
        <w:rPr>
          <w:rFonts w:ascii="Times New Roman" w:eastAsia="SimSun" w:hAnsi="Times New Roman"/>
          <w:color w:val="000000"/>
          <w:lang w:val="sk-SK"/>
        </w:rPr>
        <w:t xml:space="preserve">Lekár vám môže v prípade potreby zvýšiť dávku po 2,5 mg na 7,5 mg, 10 mg, </w:t>
      </w:r>
      <w:r w:rsidRPr="00287727">
        <w:rPr>
          <w:rFonts w:ascii="Times New Roman" w:hAnsi="Times New Roman"/>
          <w:iCs/>
          <w:lang w:val="sk-SK"/>
        </w:rPr>
        <w:t>12,5 mg alebo</w:t>
      </w:r>
      <w:r w:rsidRPr="00287727">
        <w:rPr>
          <w:rFonts w:ascii="Times New Roman" w:eastAsia="SimSun" w:hAnsi="Times New Roman"/>
          <w:color w:val="000000"/>
          <w:lang w:val="sk-SK"/>
        </w:rPr>
        <w:t xml:space="preserve"> na 15 mg raz týždenne. V každom prípade vám lekár povie, aby ste predtým, ako prejdete na vyššiu dávku, užívali určitú dávku najmenej 4 týždne.  </w:t>
      </w:r>
    </w:p>
    <w:p w14:paraId="4D2053EA" w14:textId="77777777" w:rsidR="000404D5" w:rsidRDefault="000404D5" w:rsidP="000404D5">
      <w:pPr>
        <w:autoSpaceDE w:val="0"/>
        <w:autoSpaceDN w:val="0"/>
        <w:adjustRightInd w:val="0"/>
        <w:spacing w:line="240" w:lineRule="auto"/>
        <w:rPr>
          <w:rFonts w:eastAsia="SimSun"/>
          <w:b/>
          <w:bCs/>
          <w:color w:val="000000"/>
          <w:szCs w:val="22"/>
          <w:lang w:val="sk-SK"/>
        </w:rPr>
      </w:pPr>
    </w:p>
    <w:p w14:paraId="4BDEEEDA" w14:textId="2D8E74B7" w:rsidR="003B0192" w:rsidRPr="007D528D" w:rsidRDefault="003B0192" w:rsidP="000404D5">
      <w:pPr>
        <w:autoSpaceDE w:val="0"/>
        <w:autoSpaceDN w:val="0"/>
        <w:adjustRightInd w:val="0"/>
        <w:spacing w:line="240" w:lineRule="auto"/>
        <w:rPr>
          <w:rFonts w:eastAsia="SimSun"/>
          <w:b/>
          <w:bCs/>
          <w:color w:val="000000"/>
          <w:szCs w:val="22"/>
          <w:lang w:val="sk-SK"/>
        </w:rPr>
      </w:pPr>
      <w:r w:rsidRPr="007D528D">
        <w:rPr>
          <w:rFonts w:eastAsia="SimSun"/>
          <w:b/>
          <w:bCs/>
          <w:color w:val="000000"/>
          <w:szCs w:val="22"/>
          <w:lang w:val="sk-SK"/>
        </w:rPr>
        <w:t>Dospievajúci a deti vo veku 10 až 18 rokov s cukrovkou 2. typu</w:t>
      </w:r>
    </w:p>
    <w:p w14:paraId="427DF6B0" w14:textId="77777777" w:rsidR="003B0192" w:rsidRPr="007D528D" w:rsidRDefault="003B0192" w:rsidP="00597C87">
      <w:pPr>
        <w:pStyle w:val="ListParagraph"/>
        <w:numPr>
          <w:ilvl w:val="0"/>
          <w:numId w:val="68"/>
        </w:numPr>
        <w:autoSpaceDE w:val="0"/>
        <w:autoSpaceDN w:val="0"/>
        <w:adjustRightInd w:val="0"/>
        <w:spacing w:after="0" w:line="240" w:lineRule="auto"/>
        <w:ind w:hanging="720"/>
        <w:rPr>
          <w:rFonts w:ascii="Times New Roman" w:eastAsia="SimSun" w:hAnsi="Times New Roman"/>
          <w:color w:val="000000"/>
          <w:lang w:val="sk-SK"/>
        </w:rPr>
      </w:pPr>
      <w:r>
        <w:rPr>
          <w:rFonts w:ascii="Times New Roman" w:eastAsia="SimSun" w:hAnsi="Times New Roman"/>
          <w:color w:val="000000"/>
          <w:lang w:val="sk-SK"/>
        </w:rPr>
        <w:t>Počiatočná</w:t>
      </w:r>
      <w:r w:rsidRPr="007D528D">
        <w:rPr>
          <w:rFonts w:ascii="Times New Roman" w:eastAsia="SimSun" w:hAnsi="Times New Roman"/>
          <w:color w:val="000000"/>
          <w:lang w:val="sk-SK"/>
        </w:rPr>
        <w:t xml:space="preserve"> dávka je 2,5 mg raz týždenne počas štyroch týždňov. Po štyroch týždňoch </w:t>
      </w:r>
      <w:r>
        <w:rPr>
          <w:rFonts w:ascii="Times New Roman" w:eastAsia="SimSun" w:hAnsi="Times New Roman"/>
          <w:color w:val="000000"/>
          <w:lang w:val="sk-SK"/>
        </w:rPr>
        <w:t xml:space="preserve">vám má </w:t>
      </w:r>
      <w:r w:rsidRPr="007D528D">
        <w:rPr>
          <w:rFonts w:ascii="Times New Roman" w:eastAsia="SimSun" w:hAnsi="Times New Roman"/>
          <w:color w:val="000000"/>
          <w:lang w:val="sk-SK"/>
        </w:rPr>
        <w:t xml:space="preserve">lekár </w:t>
      </w:r>
      <w:r w:rsidRPr="00D90142">
        <w:rPr>
          <w:rFonts w:ascii="Times New Roman" w:eastAsia="SimSun" w:hAnsi="Times New Roman"/>
          <w:color w:val="000000"/>
          <w:lang w:val="sk-SK"/>
        </w:rPr>
        <w:t>zvýši</w:t>
      </w:r>
      <w:r>
        <w:rPr>
          <w:rFonts w:ascii="Times New Roman" w:eastAsia="SimSun" w:hAnsi="Times New Roman"/>
          <w:color w:val="000000"/>
          <w:lang w:val="sk-SK"/>
        </w:rPr>
        <w:t>ť</w:t>
      </w:r>
      <w:r w:rsidRPr="00D90142">
        <w:rPr>
          <w:rFonts w:ascii="Times New Roman" w:eastAsia="SimSun" w:hAnsi="Times New Roman"/>
          <w:color w:val="000000"/>
          <w:lang w:val="sk-SK"/>
        </w:rPr>
        <w:t xml:space="preserve"> </w:t>
      </w:r>
      <w:r w:rsidRPr="007D528D">
        <w:rPr>
          <w:rFonts w:ascii="Times New Roman" w:eastAsia="SimSun" w:hAnsi="Times New Roman"/>
          <w:color w:val="000000"/>
          <w:lang w:val="sk-SK"/>
        </w:rPr>
        <w:t>dávku na 5 mg raz týždenne.</w:t>
      </w:r>
    </w:p>
    <w:p w14:paraId="756DA170" w14:textId="77777777" w:rsidR="003B0192" w:rsidRPr="007D528D" w:rsidRDefault="003B0192" w:rsidP="00597C87">
      <w:pPr>
        <w:pStyle w:val="ListParagraph"/>
        <w:numPr>
          <w:ilvl w:val="0"/>
          <w:numId w:val="68"/>
        </w:numPr>
        <w:autoSpaceDE w:val="0"/>
        <w:autoSpaceDN w:val="0"/>
        <w:adjustRightInd w:val="0"/>
        <w:spacing w:after="0" w:line="240" w:lineRule="auto"/>
        <w:ind w:hanging="720"/>
        <w:rPr>
          <w:rFonts w:eastAsia="SimSun"/>
          <w:color w:val="000000"/>
          <w:lang w:val="sk-SK"/>
        </w:rPr>
      </w:pPr>
      <w:r w:rsidRPr="008F7FD1">
        <w:rPr>
          <w:rFonts w:ascii="Times New Roman" w:eastAsia="SimSun" w:hAnsi="Times New Roman"/>
          <w:color w:val="000000"/>
          <w:lang w:val="sk-SK"/>
        </w:rPr>
        <w:t xml:space="preserve">Lekár vám môže v prípade potreby zvýšiť dávku po 2,5 mg na 7,5 mg, 10 mg raz týždenne. </w:t>
      </w:r>
      <w:r>
        <w:rPr>
          <w:rFonts w:ascii="Times New Roman" w:eastAsia="SimSun" w:hAnsi="Times New Roman"/>
          <w:color w:val="000000"/>
          <w:lang w:val="sk-SK"/>
        </w:rPr>
        <w:t xml:space="preserve">Pri každom navýšení dávky </w:t>
      </w:r>
      <w:r w:rsidRPr="007D528D">
        <w:rPr>
          <w:rFonts w:ascii="Times New Roman" w:eastAsia="SimSun" w:hAnsi="Times New Roman"/>
          <w:color w:val="000000"/>
          <w:lang w:val="sk-SK"/>
        </w:rPr>
        <w:t>vám lekár oznámi, aby ste na danej dávke zotrvali aspoň 4 týždne predtým, než prejdete na vyššiu dávku.</w:t>
      </w:r>
    </w:p>
    <w:p w14:paraId="0314F84E" w14:textId="77777777" w:rsidR="000404D5" w:rsidRDefault="000404D5" w:rsidP="00E41247">
      <w:pPr>
        <w:autoSpaceDE w:val="0"/>
        <w:autoSpaceDN w:val="0"/>
        <w:adjustRightInd w:val="0"/>
        <w:spacing w:line="240" w:lineRule="auto"/>
        <w:rPr>
          <w:rFonts w:eastAsia="SimSun"/>
          <w:color w:val="000000"/>
          <w:szCs w:val="22"/>
          <w:lang w:val="sk-SK"/>
        </w:rPr>
      </w:pPr>
    </w:p>
    <w:p w14:paraId="78349AFA" w14:textId="56292248" w:rsidR="00E41247" w:rsidRPr="00287727" w:rsidRDefault="00E41247" w:rsidP="00E41247">
      <w:pPr>
        <w:autoSpaceDE w:val="0"/>
        <w:autoSpaceDN w:val="0"/>
        <w:adjustRightInd w:val="0"/>
        <w:spacing w:line="240" w:lineRule="auto"/>
        <w:rPr>
          <w:rFonts w:eastAsia="SimSun"/>
          <w:color w:val="000000"/>
          <w:szCs w:val="22"/>
          <w:lang w:val="sk-SK"/>
        </w:rPr>
      </w:pPr>
      <w:r w:rsidRPr="00287727">
        <w:rPr>
          <w:rFonts w:eastAsia="SimSun"/>
          <w:color w:val="000000"/>
          <w:szCs w:val="22"/>
          <w:lang w:val="sk-SK"/>
        </w:rPr>
        <w:t>Nemeňte si dávku, pokiaľ vám to nepovie lekár.</w:t>
      </w:r>
    </w:p>
    <w:p w14:paraId="152A6CB2" w14:textId="77777777" w:rsidR="00E41247" w:rsidRPr="00287727" w:rsidRDefault="00E41247" w:rsidP="00E41247">
      <w:pPr>
        <w:autoSpaceDE w:val="0"/>
        <w:autoSpaceDN w:val="0"/>
        <w:adjustRightInd w:val="0"/>
        <w:spacing w:line="240" w:lineRule="auto"/>
        <w:rPr>
          <w:rFonts w:eastAsia="SimSun"/>
          <w:color w:val="000000"/>
          <w:szCs w:val="22"/>
          <w:lang w:val="sk-SK"/>
        </w:rPr>
      </w:pPr>
    </w:p>
    <w:p w14:paraId="5B9B52A7" w14:textId="77777777" w:rsidR="00E41247" w:rsidRPr="00287727" w:rsidRDefault="00E41247" w:rsidP="00597C87">
      <w:pPr>
        <w:keepNext/>
        <w:tabs>
          <w:tab w:val="clear" w:pos="567"/>
        </w:tabs>
        <w:autoSpaceDE w:val="0"/>
        <w:autoSpaceDN w:val="0"/>
        <w:adjustRightInd w:val="0"/>
        <w:spacing w:line="240" w:lineRule="auto"/>
        <w:rPr>
          <w:rFonts w:eastAsia="SimSun"/>
          <w:b/>
          <w:bCs/>
          <w:color w:val="000000"/>
          <w:szCs w:val="22"/>
          <w:lang w:val="sk-SK"/>
        </w:rPr>
      </w:pPr>
      <w:r w:rsidRPr="00287727">
        <w:rPr>
          <w:rFonts w:eastAsia="SimSun"/>
          <w:b/>
          <w:bCs/>
          <w:color w:val="000000"/>
          <w:szCs w:val="22"/>
          <w:lang w:val="sk-SK"/>
        </w:rPr>
        <w:t xml:space="preserve">Kedy máte užívať Mounjaro </w:t>
      </w:r>
    </w:p>
    <w:p w14:paraId="70BEAFAD" w14:textId="4E71773E" w:rsidR="00E41247" w:rsidRPr="00287727" w:rsidRDefault="00E41247" w:rsidP="00597C87">
      <w:pPr>
        <w:keepNext/>
        <w:numPr>
          <w:ilvl w:val="12"/>
          <w:numId w:val="0"/>
        </w:numPr>
        <w:tabs>
          <w:tab w:val="clear" w:pos="567"/>
        </w:tabs>
        <w:spacing w:line="240" w:lineRule="auto"/>
        <w:ind w:right="-2"/>
        <w:rPr>
          <w:szCs w:val="22"/>
          <w:lang w:val="sk-SK"/>
        </w:rPr>
      </w:pPr>
      <w:r w:rsidRPr="00287727">
        <w:rPr>
          <w:szCs w:val="22"/>
          <w:lang w:val="sk-SK"/>
        </w:rPr>
        <w:t>Pero môžete používať kedykoľvek počas dňa, s jedlom alebo bez jedla. Ak môžete, mali by ste ho používať každý týždeň v rovnaký deň. Aby ste si to zapamätali, môžete si zaškrtnúť v kalendári deň v týždni.</w:t>
      </w:r>
    </w:p>
    <w:p w14:paraId="5E6665F9" w14:textId="77777777" w:rsidR="00E41247" w:rsidRPr="00287727" w:rsidRDefault="00E41247" w:rsidP="00597C87">
      <w:pPr>
        <w:keepNext/>
        <w:numPr>
          <w:ilvl w:val="12"/>
          <w:numId w:val="0"/>
        </w:numPr>
        <w:tabs>
          <w:tab w:val="clear" w:pos="567"/>
        </w:tabs>
        <w:spacing w:line="240" w:lineRule="auto"/>
        <w:ind w:right="-2"/>
        <w:rPr>
          <w:szCs w:val="22"/>
          <w:lang w:val="sk-SK"/>
        </w:rPr>
      </w:pPr>
    </w:p>
    <w:p w14:paraId="1962F17A" w14:textId="77777777" w:rsidR="00E41247" w:rsidRPr="00287727" w:rsidRDefault="00E41247" w:rsidP="00E41247">
      <w:pPr>
        <w:autoSpaceDE w:val="0"/>
        <w:autoSpaceDN w:val="0"/>
        <w:adjustRightInd w:val="0"/>
        <w:spacing w:line="240" w:lineRule="auto"/>
        <w:rPr>
          <w:szCs w:val="22"/>
          <w:lang w:val="sk-SK"/>
        </w:rPr>
      </w:pPr>
      <w:r w:rsidRPr="00287727">
        <w:rPr>
          <w:szCs w:val="22"/>
          <w:lang w:val="sk-SK"/>
        </w:rPr>
        <w:t>V prípade potreby si môžete zmeniť deň v týždni, kedy si podávate Mounjaro, pokiaľ je čas medzi dvoma dávkami najmenej 3 dni. Potom, ako si zvolíte nový deň podávania lieku, pokračujte v dávkovaní raz týždenne v daný deň.</w:t>
      </w:r>
    </w:p>
    <w:p w14:paraId="03D69E01" w14:textId="77777777" w:rsidR="00E41247" w:rsidRPr="00287727" w:rsidRDefault="00E41247" w:rsidP="00E41247">
      <w:pPr>
        <w:numPr>
          <w:ilvl w:val="12"/>
          <w:numId w:val="0"/>
        </w:numPr>
        <w:tabs>
          <w:tab w:val="clear" w:pos="567"/>
        </w:tabs>
        <w:spacing w:line="240" w:lineRule="auto"/>
        <w:ind w:right="-2"/>
        <w:rPr>
          <w:szCs w:val="22"/>
          <w:lang w:val="sk-SK"/>
        </w:rPr>
      </w:pPr>
    </w:p>
    <w:p w14:paraId="5B78472E" w14:textId="67401C4C" w:rsidR="00E41247" w:rsidRPr="00287727" w:rsidRDefault="00E41247" w:rsidP="00E41247">
      <w:pPr>
        <w:numPr>
          <w:ilvl w:val="12"/>
          <w:numId w:val="0"/>
        </w:numPr>
        <w:tabs>
          <w:tab w:val="clear" w:pos="567"/>
        </w:tabs>
        <w:spacing w:line="240" w:lineRule="auto"/>
        <w:ind w:right="-2"/>
        <w:outlineLvl w:val="0"/>
        <w:rPr>
          <w:szCs w:val="22"/>
          <w:lang w:val="sk-SK"/>
        </w:rPr>
      </w:pPr>
      <w:r w:rsidRPr="00287727">
        <w:rPr>
          <w:b/>
          <w:szCs w:val="22"/>
          <w:lang w:val="sk-SK"/>
        </w:rPr>
        <w:t xml:space="preserve">Ako si máte podávať Mounjaro </w:t>
      </w:r>
      <w:r w:rsidR="00431160" w:rsidRPr="00287727">
        <w:rPr>
          <w:b/>
          <w:bCs/>
          <w:szCs w:val="22"/>
          <w:lang w:val="sk-SK"/>
        </w:rPr>
        <w:t>KwikPen</w:t>
      </w:r>
      <w:r w:rsidR="00383EEB" w:rsidRPr="00287727">
        <w:rPr>
          <w:szCs w:val="22"/>
          <w:lang w:val="sk-SK"/>
        </w:rPr>
        <w:fldChar w:fldCharType="begin"/>
      </w:r>
      <w:r w:rsidR="00383EEB" w:rsidRPr="00287727">
        <w:rPr>
          <w:szCs w:val="22"/>
          <w:lang w:val="sk-SK"/>
        </w:rPr>
        <w:instrText xml:space="preserve"> DOCVARIABLE vault_nd_70b10d31-725a-4dd1-a2f4-62ad6220800c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304FA01B" w14:textId="7450755A"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Mounjaro sa podáva injekčne pod kožu (subkutánnou injekciou) do oblasti brucha aspoň 5 cm od pupku, alebo do </w:t>
      </w:r>
      <w:r w:rsidR="00565B68">
        <w:rPr>
          <w:szCs w:val="22"/>
          <w:lang w:val="sk-SK"/>
        </w:rPr>
        <w:t xml:space="preserve">dolnej končatiny </w:t>
      </w:r>
      <w:r w:rsidRPr="00287727">
        <w:rPr>
          <w:szCs w:val="22"/>
          <w:lang w:val="sk-SK"/>
        </w:rPr>
        <w:t xml:space="preserve"> (stehna) alebo </w:t>
      </w:r>
      <w:r w:rsidR="00565B68">
        <w:rPr>
          <w:szCs w:val="22"/>
          <w:lang w:val="sk-SK"/>
        </w:rPr>
        <w:t>zadnej</w:t>
      </w:r>
      <w:r w:rsidR="00DB64E5">
        <w:rPr>
          <w:szCs w:val="22"/>
          <w:lang w:val="sk-SK"/>
        </w:rPr>
        <w:t xml:space="preserve"> </w:t>
      </w:r>
      <w:r w:rsidR="00346083" w:rsidRPr="00287727">
        <w:rPr>
          <w:szCs w:val="22"/>
          <w:lang w:val="sk-SK"/>
        </w:rPr>
        <w:t>hornej</w:t>
      </w:r>
      <w:r w:rsidR="00346083">
        <w:rPr>
          <w:szCs w:val="22"/>
          <w:lang w:val="sk-SK"/>
        </w:rPr>
        <w:t xml:space="preserve"> </w:t>
      </w:r>
      <w:r w:rsidR="00DB64E5">
        <w:rPr>
          <w:szCs w:val="22"/>
          <w:lang w:val="sk-SK"/>
        </w:rPr>
        <w:t>časti</w:t>
      </w:r>
      <w:r w:rsidR="00565B68">
        <w:rPr>
          <w:szCs w:val="22"/>
          <w:lang w:val="sk-SK"/>
        </w:rPr>
        <w:t xml:space="preserve"> končatiny</w:t>
      </w:r>
      <w:r w:rsidRPr="00287727">
        <w:rPr>
          <w:szCs w:val="22"/>
          <w:lang w:val="sk-SK"/>
        </w:rPr>
        <w:t xml:space="preserve"> (ramena). Ak si budete chcieť podať injekciu do</w:t>
      </w:r>
      <w:r w:rsidR="00565B68">
        <w:rPr>
          <w:szCs w:val="22"/>
          <w:lang w:val="sk-SK"/>
        </w:rPr>
        <w:t xml:space="preserve"> zadnej </w:t>
      </w:r>
      <w:r w:rsidR="00BA7738">
        <w:rPr>
          <w:szCs w:val="22"/>
          <w:lang w:val="sk-SK"/>
        </w:rPr>
        <w:t>časti</w:t>
      </w:r>
      <w:r w:rsidRPr="00287727">
        <w:rPr>
          <w:szCs w:val="22"/>
          <w:lang w:val="sk-SK"/>
        </w:rPr>
        <w:t> ramena, m</w:t>
      </w:r>
      <w:r w:rsidR="00BA7738">
        <w:rPr>
          <w:szCs w:val="22"/>
          <w:lang w:val="sk-SK"/>
        </w:rPr>
        <w:t>ala by vám pomôcť</w:t>
      </w:r>
      <w:r w:rsidRPr="00287727">
        <w:rPr>
          <w:szCs w:val="22"/>
          <w:lang w:val="sk-SK"/>
        </w:rPr>
        <w:t xml:space="preserve"> in</w:t>
      </w:r>
      <w:r w:rsidR="00BA7738">
        <w:rPr>
          <w:szCs w:val="22"/>
          <w:lang w:val="sk-SK"/>
        </w:rPr>
        <w:t>á</w:t>
      </w:r>
      <w:r w:rsidRPr="00287727">
        <w:rPr>
          <w:szCs w:val="22"/>
          <w:lang w:val="sk-SK"/>
        </w:rPr>
        <w:t xml:space="preserve"> osob</w:t>
      </w:r>
      <w:r w:rsidR="00BA7738">
        <w:rPr>
          <w:szCs w:val="22"/>
          <w:lang w:val="sk-SK"/>
        </w:rPr>
        <w:t>a</w:t>
      </w:r>
      <w:r w:rsidRPr="00287727">
        <w:rPr>
          <w:szCs w:val="22"/>
          <w:lang w:val="sk-SK"/>
        </w:rPr>
        <w:t>.</w:t>
      </w:r>
      <w:r w:rsidR="00DB64E5">
        <w:rPr>
          <w:szCs w:val="22"/>
          <w:lang w:val="sk-SK"/>
        </w:rPr>
        <w:t xml:space="preserve"> </w:t>
      </w:r>
      <w:r w:rsidR="00346083">
        <w:rPr>
          <w:szCs w:val="22"/>
          <w:lang w:val="sk-SK"/>
        </w:rPr>
        <w:t xml:space="preserve"> </w:t>
      </w:r>
    </w:p>
    <w:p w14:paraId="79BDF0F7" w14:textId="77777777" w:rsidR="00E41247" w:rsidRPr="00287727" w:rsidRDefault="00E41247" w:rsidP="00E41247">
      <w:pPr>
        <w:numPr>
          <w:ilvl w:val="12"/>
          <w:numId w:val="0"/>
        </w:numPr>
        <w:tabs>
          <w:tab w:val="clear" w:pos="567"/>
        </w:tabs>
        <w:spacing w:line="240" w:lineRule="auto"/>
        <w:ind w:right="-2"/>
        <w:rPr>
          <w:szCs w:val="22"/>
          <w:lang w:val="sk-SK"/>
        </w:rPr>
      </w:pPr>
    </w:p>
    <w:p w14:paraId="06D226AD" w14:textId="0E1B5600"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chcete, môžete každý týždeň použiť rovnakú oblasť svojho tela. Určite si však v rámci tejto oblasti zvoľte iné miesto podania injekcie. Ak si podávate aj inzulín, vyberte si pre túto injekciu iné miesto vpichu.</w:t>
      </w:r>
    </w:p>
    <w:p w14:paraId="47226089" w14:textId="77777777" w:rsidR="00E41247" w:rsidRPr="00287727" w:rsidRDefault="00E41247" w:rsidP="00E41247">
      <w:pPr>
        <w:numPr>
          <w:ilvl w:val="12"/>
          <w:numId w:val="0"/>
        </w:numPr>
        <w:tabs>
          <w:tab w:val="clear" w:pos="567"/>
        </w:tabs>
        <w:spacing w:line="240" w:lineRule="auto"/>
        <w:ind w:right="-2"/>
        <w:rPr>
          <w:szCs w:val="22"/>
          <w:lang w:val="sk-SK"/>
        </w:rPr>
      </w:pPr>
    </w:p>
    <w:p w14:paraId="017F5B1C" w14:textId="05DC7A7B" w:rsidR="00E57BB8" w:rsidRPr="00597C87" w:rsidRDefault="00E41247" w:rsidP="00E57BB8">
      <w:pPr>
        <w:numPr>
          <w:ilvl w:val="12"/>
          <w:numId w:val="0"/>
        </w:numPr>
        <w:tabs>
          <w:tab w:val="clear" w:pos="567"/>
        </w:tabs>
        <w:spacing w:line="240" w:lineRule="auto"/>
        <w:ind w:right="-2"/>
        <w:rPr>
          <w:szCs w:val="22"/>
          <w:lang w:val="sk-SK"/>
        </w:rPr>
      </w:pPr>
      <w:r w:rsidRPr="00287727">
        <w:rPr>
          <w:szCs w:val="22"/>
          <w:lang w:val="sk-SK"/>
        </w:rPr>
        <w:t>Pred použitím Mounjara</w:t>
      </w:r>
      <w:r w:rsidR="001C274D" w:rsidRPr="00287727">
        <w:rPr>
          <w:szCs w:val="22"/>
          <w:lang w:val="sk-SK"/>
        </w:rPr>
        <w:t xml:space="preserve"> KwikPen</w:t>
      </w:r>
      <w:r w:rsidRPr="00287727">
        <w:rPr>
          <w:szCs w:val="22"/>
          <w:lang w:val="sk-SK"/>
        </w:rPr>
        <w:t xml:space="preserve"> si pozorne prečítajte „Návod na použitie“ pera.</w:t>
      </w:r>
      <w:r w:rsidR="00E57BB8">
        <w:rPr>
          <w:szCs w:val="22"/>
          <w:lang w:val="sk-SK"/>
        </w:rPr>
        <w:t xml:space="preserve"> </w:t>
      </w:r>
      <w:r w:rsidR="006019E3" w:rsidRPr="006019E3">
        <w:rPr>
          <w:szCs w:val="22"/>
          <w:lang w:val="sk-SK"/>
        </w:rPr>
        <w:t>Ak máte menej ako 18 rokov, váš opatrovateľ vám môže podať injekciu Mounjaro alebo si ju môžete podať sami, ak to váš lekár uzná za vhodné.</w:t>
      </w:r>
    </w:p>
    <w:p w14:paraId="47A15729" w14:textId="77777777" w:rsidR="00E41247" w:rsidRPr="00287727" w:rsidRDefault="00E41247" w:rsidP="00E41247">
      <w:pPr>
        <w:numPr>
          <w:ilvl w:val="12"/>
          <w:numId w:val="0"/>
        </w:numPr>
        <w:tabs>
          <w:tab w:val="clear" w:pos="567"/>
        </w:tabs>
        <w:spacing w:line="240" w:lineRule="auto"/>
        <w:ind w:right="-2"/>
        <w:rPr>
          <w:szCs w:val="22"/>
          <w:lang w:val="sk-SK"/>
        </w:rPr>
      </w:pPr>
    </w:p>
    <w:p w14:paraId="139995EA" w14:textId="642193A9" w:rsidR="00E41247" w:rsidRPr="00287727" w:rsidRDefault="001C274D" w:rsidP="00E41247">
      <w:pPr>
        <w:numPr>
          <w:ilvl w:val="12"/>
          <w:numId w:val="0"/>
        </w:numPr>
        <w:tabs>
          <w:tab w:val="clear" w:pos="567"/>
        </w:tabs>
        <w:spacing w:line="240" w:lineRule="auto"/>
        <w:ind w:right="-2"/>
        <w:outlineLvl w:val="0"/>
        <w:rPr>
          <w:b/>
          <w:szCs w:val="22"/>
          <w:lang w:val="sk-SK"/>
        </w:rPr>
      </w:pPr>
      <w:r w:rsidRPr="00287727">
        <w:rPr>
          <w:b/>
          <w:szCs w:val="22"/>
          <w:lang w:val="sk-SK"/>
        </w:rPr>
        <w:t>Kontrola</w:t>
      </w:r>
      <w:r w:rsidR="00E41247" w:rsidRPr="00287727">
        <w:rPr>
          <w:b/>
          <w:szCs w:val="22"/>
          <w:lang w:val="sk-SK"/>
        </w:rPr>
        <w:t xml:space="preserve"> hladiny glukózy v krvi</w:t>
      </w:r>
      <w:r w:rsidR="00383EEB" w:rsidRPr="00287727">
        <w:rPr>
          <w:b/>
          <w:szCs w:val="22"/>
          <w:lang w:val="sk-SK"/>
        </w:rPr>
        <w:fldChar w:fldCharType="begin"/>
      </w:r>
      <w:r w:rsidR="00383EEB" w:rsidRPr="00287727">
        <w:rPr>
          <w:b/>
          <w:szCs w:val="22"/>
          <w:lang w:val="sk-SK"/>
        </w:rPr>
        <w:instrText xml:space="preserve"> DOCVARIABLE vault_nd_6f662ef7-7d55-4019-bf6a-9779a47c0311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618F991" w14:textId="08F63130"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 xml:space="preserve">Je dôležité, aby ste si kontrolovali hladinu glukózy v krvi podľa pokynov svojho lekára, zdravotnej sestry alebo lekárnika v prípade, ak užívate Mounjaro s derivátmi sulfonylmočoviny alebo inzulínom (pozri časť 2, </w:t>
      </w:r>
      <w:r w:rsidR="000942A6" w:rsidRPr="00287727">
        <w:rPr>
          <w:szCs w:val="22"/>
          <w:lang w:val="sk-SK"/>
        </w:rPr>
        <w:t>„</w:t>
      </w:r>
      <w:r w:rsidRPr="00287727">
        <w:rPr>
          <w:szCs w:val="22"/>
          <w:lang w:val="sk-SK"/>
        </w:rPr>
        <w:t>Upozornenia a</w:t>
      </w:r>
      <w:r w:rsidR="000942A6" w:rsidRPr="00287727">
        <w:rPr>
          <w:szCs w:val="22"/>
          <w:lang w:val="sk-SK"/>
        </w:rPr>
        <w:t> </w:t>
      </w:r>
      <w:r w:rsidRPr="00287727">
        <w:rPr>
          <w:szCs w:val="22"/>
          <w:lang w:val="sk-SK"/>
        </w:rPr>
        <w:t>opatrenia</w:t>
      </w:r>
      <w:r w:rsidR="000942A6" w:rsidRPr="00287727">
        <w:rPr>
          <w:szCs w:val="22"/>
          <w:lang w:val="sk-SK"/>
        </w:rPr>
        <w:t>“</w:t>
      </w:r>
      <w:r w:rsidRPr="00287727">
        <w:rPr>
          <w:szCs w:val="22"/>
          <w:lang w:val="sk-SK"/>
        </w:rPr>
        <w:t>).</w:t>
      </w:r>
    </w:p>
    <w:p w14:paraId="072AF510" w14:textId="77777777" w:rsidR="00E41247" w:rsidRPr="00287727" w:rsidRDefault="00E41247" w:rsidP="00E41247">
      <w:pPr>
        <w:numPr>
          <w:ilvl w:val="12"/>
          <w:numId w:val="0"/>
        </w:numPr>
        <w:tabs>
          <w:tab w:val="clear" w:pos="567"/>
        </w:tabs>
        <w:spacing w:line="240" w:lineRule="auto"/>
        <w:ind w:right="-2"/>
        <w:rPr>
          <w:szCs w:val="22"/>
          <w:lang w:val="sk-SK"/>
        </w:rPr>
      </w:pPr>
    </w:p>
    <w:p w14:paraId="160821EF" w14:textId="2FDAD4FF" w:rsidR="00E41247" w:rsidRPr="00287727" w:rsidRDefault="00E41247" w:rsidP="00A61AA4">
      <w:pPr>
        <w:keepNext/>
        <w:numPr>
          <w:ilvl w:val="12"/>
          <w:numId w:val="0"/>
        </w:numPr>
        <w:tabs>
          <w:tab w:val="clear" w:pos="567"/>
        </w:tabs>
        <w:spacing w:line="240" w:lineRule="auto"/>
        <w:ind w:right="-2"/>
        <w:outlineLvl w:val="0"/>
        <w:rPr>
          <w:szCs w:val="22"/>
          <w:lang w:val="sk-SK"/>
        </w:rPr>
      </w:pPr>
      <w:r w:rsidRPr="00287727">
        <w:rPr>
          <w:b/>
          <w:szCs w:val="22"/>
          <w:lang w:val="sk-SK"/>
        </w:rPr>
        <w:t>Ak použijete viac Mounjara, ako máte</w:t>
      </w:r>
      <w:r w:rsidR="00383EEB" w:rsidRPr="00287727">
        <w:rPr>
          <w:b/>
          <w:szCs w:val="22"/>
          <w:lang w:val="sk-SK"/>
        </w:rPr>
        <w:fldChar w:fldCharType="begin"/>
      </w:r>
      <w:r w:rsidR="00383EEB" w:rsidRPr="00287727">
        <w:rPr>
          <w:b/>
          <w:szCs w:val="22"/>
          <w:lang w:val="sk-SK"/>
        </w:rPr>
        <w:instrText xml:space="preserve"> DOCVARIABLE vault_nd_a23072b1-f312-4905-94f1-d0800b834e8f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510A8D5D" w14:textId="29AECD0A" w:rsidR="00E41247" w:rsidRPr="00287727" w:rsidRDefault="00E41247" w:rsidP="00E41247">
      <w:pPr>
        <w:numPr>
          <w:ilvl w:val="12"/>
          <w:numId w:val="0"/>
        </w:numPr>
        <w:tabs>
          <w:tab w:val="clear" w:pos="567"/>
        </w:tabs>
        <w:spacing w:line="240" w:lineRule="auto"/>
        <w:rPr>
          <w:szCs w:val="22"/>
          <w:lang w:val="sk-SK"/>
        </w:rPr>
      </w:pPr>
      <w:r w:rsidRPr="00287727">
        <w:rPr>
          <w:szCs w:val="22"/>
          <w:lang w:val="sk-SK"/>
        </w:rPr>
        <w:t>Ak užijete viac Mounjara, ako máte, ihneď sa poraďte so svojím lekárom. Priveľa tohto lieku vám môže príliš znížiť hladinu cukru v</w:t>
      </w:r>
      <w:r w:rsidR="00C407CC" w:rsidRPr="00287727">
        <w:rPr>
          <w:szCs w:val="22"/>
          <w:lang w:val="sk-SK"/>
        </w:rPr>
        <w:t> </w:t>
      </w:r>
      <w:r w:rsidRPr="00287727">
        <w:rPr>
          <w:szCs w:val="22"/>
          <w:lang w:val="sk-SK"/>
        </w:rPr>
        <w:t>krvi (hypoglykémia) a môže u vás spôsobiť nevoľnosť a vracanie.</w:t>
      </w:r>
    </w:p>
    <w:p w14:paraId="1CDE03D3" w14:textId="77777777" w:rsidR="00E41247" w:rsidRPr="00287727" w:rsidRDefault="00E41247" w:rsidP="00E41247">
      <w:pPr>
        <w:numPr>
          <w:ilvl w:val="12"/>
          <w:numId w:val="0"/>
        </w:numPr>
        <w:tabs>
          <w:tab w:val="clear" w:pos="567"/>
        </w:tabs>
        <w:spacing w:line="240" w:lineRule="auto"/>
        <w:rPr>
          <w:szCs w:val="22"/>
          <w:lang w:val="sk-SK"/>
        </w:rPr>
      </w:pPr>
    </w:p>
    <w:p w14:paraId="0C4583BB" w14:textId="57740A71" w:rsidR="00E41247" w:rsidRPr="00287727" w:rsidRDefault="00E41247" w:rsidP="0078240E">
      <w:pPr>
        <w:keepNext/>
        <w:numPr>
          <w:ilvl w:val="12"/>
          <w:numId w:val="0"/>
        </w:numPr>
        <w:tabs>
          <w:tab w:val="clear" w:pos="567"/>
        </w:tabs>
        <w:spacing w:line="240" w:lineRule="auto"/>
        <w:ind w:right="-2"/>
        <w:outlineLvl w:val="0"/>
        <w:rPr>
          <w:b/>
          <w:szCs w:val="22"/>
          <w:lang w:val="sk-SK"/>
        </w:rPr>
      </w:pPr>
      <w:r w:rsidRPr="00287727">
        <w:rPr>
          <w:b/>
          <w:szCs w:val="22"/>
          <w:lang w:val="sk-SK"/>
        </w:rPr>
        <w:t>Ak zabudnete použiť Mounjaro</w:t>
      </w:r>
      <w:r w:rsidR="00383EEB" w:rsidRPr="00287727">
        <w:rPr>
          <w:b/>
          <w:szCs w:val="22"/>
          <w:lang w:val="sk-SK"/>
        </w:rPr>
        <w:fldChar w:fldCharType="begin"/>
      </w:r>
      <w:r w:rsidR="00383EEB" w:rsidRPr="00287727">
        <w:rPr>
          <w:b/>
          <w:szCs w:val="22"/>
          <w:lang w:val="sk-SK"/>
        </w:rPr>
        <w:instrText xml:space="preserve"> DOCVARIABLE vault_nd_2029511f-981f-45d2-abda-259f5b896bdd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1DB5ABF"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Ak si zabudnete podať svoju dávku</w:t>
      </w:r>
    </w:p>
    <w:p w14:paraId="37354BF8" w14:textId="77777777" w:rsidR="00E41247" w:rsidRPr="00287727" w:rsidRDefault="00E41247" w:rsidP="00E41247">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 sú to </w:t>
      </w:r>
      <w:r w:rsidRPr="00287727">
        <w:rPr>
          <w:rFonts w:ascii="Times New Roman" w:hAnsi="Times New Roman"/>
          <w:b/>
          <w:lang w:val="sk-SK"/>
        </w:rPr>
        <w:t xml:space="preserve">najviac 4 dni, </w:t>
      </w:r>
      <w:r w:rsidRPr="00287727">
        <w:rPr>
          <w:rFonts w:ascii="Times New Roman" w:hAnsi="Times New Roman"/>
          <w:lang w:val="sk-SK"/>
        </w:rPr>
        <w:t>čo ste si mali podať Mounjaro, podajte si ho hneď, ako si spomeniete. Potom si podajte injekciu s ďalšou dávkou ako zvyčajne v naplánovaný deň.</w:t>
      </w:r>
    </w:p>
    <w:p w14:paraId="12B0493B" w14:textId="77777777" w:rsidR="00E41247" w:rsidRPr="00287727" w:rsidRDefault="00E41247" w:rsidP="00E41247">
      <w:pPr>
        <w:pStyle w:val="ListParagraph"/>
        <w:numPr>
          <w:ilvl w:val="0"/>
          <w:numId w:val="14"/>
        </w:numPr>
        <w:spacing w:after="0" w:line="240" w:lineRule="auto"/>
        <w:ind w:left="567" w:right="-2" w:hanging="567"/>
        <w:rPr>
          <w:rFonts w:ascii="Times New Roman" w:hAnsi="Times New Roman"/>
          <w:lang w:val="sk-SK"/>
        </w:rPr>
      </w:pPr>
      <w:r w:rsidRPr="00287727">
        <w:rPr>
          <w:rFonts w:ascii="Times New Roman" w:hAnsi="Times New Roman"/>
          <w:lang w:val="sk-SK"/>
        </w:rPr>
        <w:t xml:space="preserve">Ak je to </w:t>
      </w:r>
      <w:r w:rsidRPr="00287727">
        <w:rPr>
          <w:rFonts w:ascii="Times New Roman" w:hAnsi="Times New Roman"/>
          <w:b/>
          <w:bCs/>
          <w:lang w:val="sk-SK"/>
        </w:rPr>
        <w:t>viac ako</w:t>
      </w:r>
      <w:r w:rsidRPr="00287727">
        <w:rPr>
          <w:rFonts w:ascii="Times New Roman" w:hAnsi="Times New Roman"/>
          <w:b/>
          <w:lang w:val="sk-SK"/>
        </w:rPr>
        <w:t xml:space="preserve"> 4 dni,</w:t>
      </w:r>
      <w:r w:rsidRPr="00287727">
        <w:rPr>
          <w:rFonts w:ascii="Times New Roman" w:hAnsi="Times New Roman"/>
          <w:lang w:val="sk-SK"/>
        </w:rPr>
        <w:t xml:space="preserve"> čo ste si mali podať Mounjaro, vynechajte zabudnutú dávku. Potom si podajte injekciu s ďalšou dávkou ako zvyčajne v naplánovaný deň.</w:t>
      </w:r>
    </w:p>
    <w:p w14:paraId="0FF611A3" w14:textId="77777777" w:rsidR="00E41247" w:rsidRPr="00287727" w:rsidRDefault="00E41247" w:rsidP="00E41247">
      <w:pPr>
        <w:numPr>
          <w:ilvl w:val="12"/>
          <w:numId w:val="0"/>
        </w:numPr>
        <w:tabs>
          <w:tab w:val="clear" w:pos="567"/>
        </w:tabs>
        <w:spacing w:line="240" w:lineRule="auto"/>
        <w:ind w:right="-2"/>
        <w:rPr>
          <w:szCs w:val="22"/>
          <w:lang w:val="sk-SK"/>
        </w:rPr>
      </w:pPr>
    </w:p>
    <w:p w14:paraId="6E0F4C57"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dvojnásobnú dávku, aby ste nahradili vynechanú dávku. Minimálny čas medzi dvoma dávkami musí byť aspoň 3 dni.</w:t>
      </w:r>
    </w:p>
    <w:p w14:paraId="5BF0934D" w14:textId="77777777" w:rsidR="00E41247" w:rsidRPr="00287727" w:rsidRDefault="00E41247" w:rsidP="00E41247">
      <w:pPr>
        <w:autoSpaceDE w:val="0"/>
        <w:autoSpaceDN w:val="0"/>
        <w:adjustRightInd w:val="0"/>
        <w:spacing w:line="240" w:lineRule="auto"/>
        <w:rPr>
          <w:szCs w:val="22"/>
          <w:lang w:val="sk-SK"/>
        </w:rPr>
      </w:pPr>
    </w:p>
    <w:p w14:paraId="374FC7D1" w14:textId="5C18CB75" w:rsidR="00E41247" w:rsidRPr="00287727" w:rsidRDefault="00E41247" w:rsidP="00E41247">
      <w:pPr>
        <w:numPr>
          <w:ilvl w:val="12"/>
          <w:numId w:val="0"/>
        </w:numPr>
        <w:tabs>
          <w:tab w:val="clear" w:pos="567"/>
        </w:tabs>
        <w:spacing w:line="240" w:lineRule="auto"/>
        <w:ind w:right="-2"/>
        <w:outlineLvl w:val="0"/>
        <w:rPr>
          <w:b/>
          <w:szCs w:val="22"/>
          <w:lang w:val="sk-SK"/>
        </w:rPr>
      </w:pPr>
      <w:r w:rsidRPr="00287727">
        <w:rPr>
          <w:b/>
          <w:szCs w:val="22"/>
          <w:lang w:val="sk-SK"/>
        </w:rPr>
        <w:t>Ak prestanete užívať Mounjaro</w:t>
      </w:r>
      <w:r w:rsidR="00383EEB" w:rsidRPr="00287727">
        <w:rPr>
          <w:b/>
          <w:szCs w:val="22"/>
          <w:lang w:val="sk-SK"/>
        </w:rPr>
        <w:fldChar w:fldCharType="begin"/>
      </w:r>
      <w:r w:rsidR="00383EEB" w:rsidRPr="00287727">
        <w:rPr>
          <w:b/>
          <w:szCs w:val="22"/>
          <w:lang w:val="sk-SK"/>
        </w:rPr>
        <w:instrText xml:space="preserve"> DOCVARIABLE vault_nd_b163f359-62b9-49ac-8f23-428dc78452a3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AB16469" w14:textId="77777777" w:rsidR="00E41247" w:rsidRPr="00287727" w:rsidRDefault="00E41247" w:rsidP="00E41247">
      <w:pPr>
        <w:tabs>
          <w:tab w:val="clear" w:pos="567"/>
        </w:tabs>
        <w:autoSpaceDE w:val="0"/>
        <w:autoSpaceDN w:val="0"/>
        <w:adjustRightInd w:val="0"/>
        <w:spacing w:line="240" w:lineRule="auto"/>
        <w:rPr>
          <w:szCs w:val="22"/>
          <w:lang w:val="sk-SK" w:eastAsia="en-GB"/>
        </w:rPr>
      </w:pPr>
      <w:r w:rsidRPr="00287727">
        <w:rPr>
          <w:szCs w:val="22"/>
          <w:lang w:val="sk-SK" w:eastAsia="en-GB"/>
        </w:rPr>
        <w:t>Neprestávajte užívať Mounjaro bez toho, aby ste sa porozprávali so svojím lekárom. Ak prestanete Mounjaro užívať a máte cukrovku 2. typu, hladina cukru v krvi sa môže zvýšiť.</w:t>
      </w:r>
    </w:p>
    <w:p w14:paraId="5265CE8F" w14:textId="77777777" w:rsidR="00E41247" w:rsidRPr="00287727" w:rsidRDefault="00E41247" w:rsidP="00E41247">
      <w:pPr>
        <w:numPr>
          <w:ilvl w:val="12"/>
          <w:numId w:val="0"/>
        </w:numPr>
        <w:tabs>
          <w:tab w:val="clear" w:pos="567"/>
        </w:tabs>
        <w:spacing w:line="240" w:lineRule="auto"/>
        <w:ind w:right="-29"/>
        <w:rPr>
          <w:szCs w:val="22"/>
          <w:lang w:val="sk-SK"/>
        </w:rPr>
      </w:pPr>
    </w:p>
    <w:p w14:paraId="26B2298E" w14:textId="77777777" w:rsidR="00E41247" w:rsidRPr="00287727" w:rsidRDefault="00E41247" w:rsidP="00E41247">
      <w:pPr>
        <w:numPr>
          <w:ilvl w:val="12"/>
          <w:numId w:val="0"/>
        </w:numPr>
        <w:tabs>
          <w:tab w:val="clear" w:pos="567"/>
        </w:tabs>
        <w:spacing w:line="240" w:lineRule="auto"/>
        <w:ind w:right="-29"/>
        <w:rPr>
          <w:szCs w:val="22"/>
          <w:lang w:val="sk-SK"/>
        </w:rPr>
      </w:pPr>
      <w:r w:rsidRPr="00287727">
        <w:rPr>
          <w:szCs w:val="22"/>
          <w:lang w:val="sk-SK"/>
        </w:rPr>
        <w:t>Ak máte akékoľvek ďalšie otázky týkajúce sa použitia tohto lieku, opýtajte sa svojho lekára, zdravotnej sestry alebo lekárnika.</w:t>
      </w:r>
    </w:p>
    <w:p w14:paraId="1BF0EBC1" w14:textId="77777777" w:rsidR="00E41247" w:rsidRPr="00287727" w:rsidRDefault="00E41247" w:rsidP="00E41247">
      <w:pPr>
        <w:numPr>
          <w:ilvl w:val="12"/>
          <w:numId w:val="0"/>
        </w:numPr>
        <w:tabs>
          <w:tab w:val="clear" w:pos="567"/>
        </w:tabs>
        <w:spacing w:line="240" w:lineRule="auto"/>
        <w:rPr>
          <w:szCs w:val="22"/>
          <w:lang w:val="sk-SK"/>
        </w:rPr>
      </w:pPr>
    </w:p>
    <w:p w14:paraId="04910350" w14:textId="77777777" w:rsidR="00E41247" w:rsidRPr="00287727" w:rsidRDefault="00E41247" w:rsidP="00E41247">
      <w:pPr>
        <w:numPr>
          <w:ilvl w:val="12"/>
          <w:numId w:val="0"/>
        </w:numPr>
        <w:tabs>
          <w:tab w:val="clear" w:pos="567"/>
        </w:tabs>
        <w:spacing w:line="240" w:lineRule="auto"/>
        <w:rPr>
          <w:szCs w:val="22"/>
          <w:lang w:val="sk-SK"/>
        </w:rPr>
      </w:pPr>
    </w:p>
    <w:p w14:paraId="4A38D061" w14:textId="77777777" w:rsidR="00E41247" w:rsidRPr="00287727" w:rsidRDefault="00E41247" w:rsidP="00E41247">
      <w:pPr>
        <w:keepNext/>
        <w:numPr>
          <w:ilvl w:val="12"/>
          <w:numId w:val="0"/>
        </w:numPr>
        <w:tabs>
          <w:tab w:val="clear" w:pos="567"/>
        </w:tabs>
        <w:spacing w:line="240" w:lineRule="auto"/>
        <w:ind w:left="567" w:right="-2" w:hanging="567"/>
        <w:rPr>
          <w:szCs w:val="22"/>
          <w:lang w:val="sk-SK"/>
        </w:rPr>
      </w:pPr>
      <w:r w:rsidRPr="00287727">
        <w:rPr>
          <w:b/>
          <w:szCs w:val="22"/>
          <w:lang w:val="sk-SK"/>
        </w:rPr>
        <w:t>4.</w:t>
      </w:r>
      <w:r w:rsidRPr="00287727">
        <w:rPr>
          <w:b/>
          <w:szCs w:val="22"/>
          <w:lang w:val="sk-SK"/>
        </w:rPr>
        <w:tab/>
        <w:t>Možné vedľajšie účinky</w:t>
      </w:r>
    </w:p>
    <w:p w14:paraId="009EFB8C" w14:textId="77777777" w:rsidR="00E41247" w:rsidRPr="00287727" w:rsidRDefault="00E41247" w:rsidP="00E41247">
      <w:pPr>
        <w:keepNext/>
        <w:numPr>
          <w:ilvl w:val="12"/>
          <w:numId w:val="0"/>
        </w:numPr>
        <w:tabs>
          <w:tab w:val="clear" w:pos="567"/>
        </w:tabs>
        <w:spacing w:line="240" w:lineRule="auto"/>
        <w:rPr>
          <w:szCs w:val="22"/>
          <w:lang w:val="sk-SK"/>
        </w:rPr>
      </w:pPr>
    </w:p>
    <w:p w14:paraId="6E24E952" w14:textId="77777777" w:rsidR="00E41247" w:rsidRPr="00287727" w:rsidRDefault="00E41247" w:rsidP="00E41247">
      <w:pPr>
        <w:keepNext/>
        <w:numPr>
          <w:ilvl w:val="12"/>
          <w:numId w:val="0"/>
        </w:numPr>
        <w:tabs>
          <w:tab w:val="clear" w:pos="567"/>
        </w:tabs>
        <w:spacing w:line="240" w:lineRule="auto"/>
        <w:ind w:right="-29"/>
        <w:rPr>
          <w:szCs w:val="22"/>
          <w:lang w:val="sk-SK"/>
        </w:rPr>
      </w:pPr>
      <w:r w:rsidRPr="00287727">
        <w:rPr>
          <w:szCs w:val="22"/>
          <w:lang w:val="sk-SK"/>
        </w:rPr>
        <w:t>Tak ako všetky lieky, aj tento liek môže spôsobovať vedľajšie účinky, hoci sa neprejavia u každého.</w:t>
      </w:r>
    </w:p>
    <w:p w14:paraId="1917E93A"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p>
    <w:p w14:paraId="455B0D71" w14:textId="77777777" w:rsidR="00E41247" w:rsidRPr="00287727" w:rsidRDefault="00E41247" w:rsidP="00E41247">
      <w:pPr>
        <w:keepNext/>
        <w:numPr>
          <w:ilvl w:val="12"/>
          <w:numId w:val="0"/>
        </w:numPr>
        <w:tabs>
          <w:tab w:val="clear" w:pos="567"/>
        </w:tabs>
        <w:spacing w:line="240" w:lineRule="auto"/>
        <w:ind w:right="-29"/>
        <w:rPr>
          <w:b/>
          <w:bCs/>
          <w:szCs w:val="22"/>
          <w:lang w:val="sk-SK"/>
        </w:rPr>
      </w:pPr>
      <w:r w:rsidRPr="00287727">
        <w:rPr>
          <w:b/>
          <w:bCs/>
          <w:szCs w:val="22"/>
          <w:lang w:val="sk-SK"/>
        </w:rPr>
        <w:t xml:space="preserve">Závažné vedľajšie účinky </w:t>
      </w:r>
    </w:p>
    <w:p w14:paraId="511F8ACE" w14:textId="77777777" w:rsidR="00E41247" w:rsidRPr="00287727" w:rsidRDefault="00E41247" w:rsidP="00E41247">
      <w:pPr>
        <w:keepNext/>
        <w:numPr>
          <w:ilvl w:val="12"/>
          <w:numId w:val="0"/>
        </w:numPr>
        <w:tabs>
          <w:tab w:val="clear" w:pos="567"/>
        </w:tabs>
        <w:spacing w:line="240" w:lineRule="auto"/>
        <w:ind w:right="-29"/>
        <w:rPr>
          <w:szCs w:val="22"/>
          <w:lang w:val="sk-SK"/>
        </w:rPr>
      </w:pPr>
    </w:p>
    <w:p w14:paraId="421CEA1C"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r w:rsidRPr="00287727">
        <w:rPr>
          <w:b/>
          <w:bCs/>
          <w:i/>
          <w:iCs/>
          <w:szCs w:val="22"/>
          <w:lang w:val="sk-SK"/>
        </w:rPr>
        <w:t>Menej časté</w:t>
      </w:r>
      <w:r w:rsidRPr="00287727">
        <w:rPr>
          <w:szCs w:val="22"/>
          <w:lang w:val="sk-SK"/>
        </w:rPr>
        <w:t xml:space="preserve"> (môžu postihovať najviac 1 zo 100 osôb)</w:t>
      </w:r>
    </w:p>
    <w:p w14:paraId="6A4E15E0" w14:textId="7B5D3001" w:rsidR="00E41247" w:rsidRPr="00287727" w:rsidRDefault="00E41247" w:rsidP="00E41247">
      <w:pPr>
        <w:pStyle w:val="ListParagraph"/>
        <w:keepNext/>
        <w:numPr>
          <w:ilvl w:val="0"/>
          <w:numId w:val="22"/>
        </w:numPr>
        <w:spacing w:after="0" w:line="240" w:lineRule="auto"/>
        <w:ind w:left="567" w:right="-28" w:hanging="567"/>
        <w:rPr>
          <w:rFonts w:ascii="Times New Roman" w:eastAsia="Verdana" w:hAnsi="Times New Roman"/>
          <w:lang w:val="sk-SK"/>
        </w:rPr>
      </w:pPr>
      <w:r w:rsidRPr="00287727">
        <w:rPr>
          <w:rFonts w:ascii="Times New Roman" w:eastAsia="Verdana" w:hAnsi="Times New Roman"/>
          <w:lang w:val="sk-SK"/>
        </w:rPr>
        <w:t>zápal pankreasu (akútna pankreatitída), ktorý môže spôsobiť silnú neustupujúcu bolesť brucha a</w:t>
      </w:r>
      <w:r w:rsidR="001C274D" w:rsidRPr="00287727">
        <w:rPr>
          <w:rFonts w:ascii="Times New Roman" w:eastAsia="Verdana" w:hAnsi="Times New Roman"/>
          <w:lang w:val="sk-SK"/>
        </w:rPr>
        <w:t> </w:t>
      </w:r>
      <w:r w:rsidRPr="00287727">
        <w:rPr>
          <w:rFonts w:ascii="Times New Roman" w:eastAsia="Verdana" w:hAnsi="Times New Roman"/>
          <w:lang w:val="sk-SK"/>
        </w:rPr>
        <w:t>chrbta. Ak sa u vás objavia tieto príznaky, okamžite navštívte lekára.</w:t>
      </w:r>
    </w:p>
    <w:p w14:paraId="50AA2D2F" w14:textId="77777777" w:rsidR="00E41247" w:rsidRPr="00287727" w:rsidRDefault="00E41247" w:rsidP="00E41247">
      <w:pPr>
        <w:keepNext/>
        <w:spacing w:line="240" w:lineRule="auto"/>
        <w:ind w:right="-29"/>
        <w:rPr>
          <w:rFonts w:eastAsia="Verdana"/>
          <w:szCs w:val="22"/>
          <w:lang w:val="sk-SK"/>
        </w:rPr>
      </w:pPr>
    </w:p>
    <w:p w14:paraId="2B9432C0" w14:textId="77777777" w:rsidR="00E41247" w:rsidRPr="00287727" w:rsidRDefault="00E41247" w:rsidP="00E41247">
      <w:pPr>
        <w:keepNext/>
        <w:spacing w:line="240" w:lineRule="auto"/>
        <w:ind w:right="-28"/>
        <w:rPr>
          <w:bCs/>
          <w:i/>
          <w:iCs/>
          <w:szCs w:val="22"/>
          <w:lang w:val="sk-SK"/>
        </w:rPr>
      </w:pPr>
      <w:r w:rsidRPr="00287727">
        <w:rPr>
          <w:b/>
          <w:bCs/>
          <w:i/>
          <w:iCs/>
          <w:szCs w:val="22"/>
          <w:lang w:val="sk-SK"/>
        </w:rPr>
        <w:t xml:space="preserve">Zriedkavé </w:t>
      </w:r>
      <w:r w:rsidRPr="00287727">
        <w:rPr>
          <w:bCs/>
          <w:szCs w:val="22"/>
          <w:lang w:val="sk-SK"/>
        </w:rPr>
        <w:t>(môžu postihovať menej ako 1 z 1 000 osôb)</w:t>
      </w:r>
    </w:p>
    <w:p w14:paraId="6F6BBEF2" w14:textId="681CE57A" w:rsidR="00E41247" w:rsidRPr="00287727" w:rsidRDefault="00E41247" w:rsidP="0078240E">
      <w:pPr>
        <w:keepNext/>
        <w:spacing w:line="240" w:lineRule="auto"/>
        <w:ind w:left="567" w:right="-28" w:hanging="567"/>
        <w:rPr>
          <w:rFonts w:eastAsia="Verdana"/>
          <w:szCs w:val="22"/>
          <w:lang w:val="sk-SK"/>
        </w:rPr>
      </w:pPr>
      <w:r w:rsidRPr="00287727">
        <w:rPr>
          <w:rFonts w:eastAsia="Verdana"/>
          <w:szCs w:val="22"/>
          <w:lang w:val="sk-SK"/>
        </w:rPr>
        <w:t>-</w:t>
      </w:r>
      <w:r w:rsidRPr="00287727">
        <w:rPr>
          <w:rFonts w:eastAsia="Verdana"/>
          <w:szCs w:val="22"/>
          <w:lang w:val="sk-SK" w:eastAsia="en-GB"/>
        </w:rPr>
        <w:tab/>
        <w:t>závažné alergické reakcie (napr. anafylaktická reakcia, angioedém). Mali by ste okamžite vyhľadať lekársku pomoc a</w:t>
      </w:r>
      <w:r w:rsidR="00C407CC" w:rsidRPr="00287727">
        <w:rPr>
          <w:rFonts w:eastAsia="Verdana"/>
          <w:szCs w:val="22"/>
          <w:lang w:val="sk-SK" w:eastAsia="en-GB"/>
        </w:rPr>
        <w:t> </w:t>
      </w:r>
      <w:r w:rsidRPr="00287727">
        <w:rPr>
          <w:rFonts w:eastAsia="Verdana"/>
          <w:szCs w:val="22"/>
          <w:lang w:val="sk-SK" w:eastAsia="en-GB"/>
        </w:rPr>
        <w:t xml:space="preserve">informovať svojho lekára, ak sa u </w:t>
      </w:r>
      <w:r w:rsidR="00C407CC" w:rsidRPr="00287727">
        <w:rPr>
          <w:rFonts w:eastAsia="Verdana"/>
          <w:szCs w:val="22"/>
          <w:lang w:val="sk-SK" w:eastAsia="en-GB"/>
        </w:rPr>
        <w:t> </w:t>
      </w:r>
      <w:r w:rsidRPr="00287727">
        <w:rPr>
          <w:rFonts w:eastAsia="Verdana"/>
          <w:szCs w:val="22"/>
          <w:lang w:val="sk-SK" w:eastAsia="en-GB"/>
        </w:rPr>
        <w:t>vás vyskytnú príznaky, ako sú problémy s</w:t>
      </w:r>
      <w:r w:rsidR="00C407CC" w:rsidRPr="00287727">
        <w:rPr>
          <w:rFonts w:eastAsia="Verdana"/>
          <w:szCs w:val="22"/>
          <w:lang w:val="sk-SK" w:eastAsia="en-GB"/>
        </w:rPr>
        <w:t> </w:t>
      </w:r>
      <w:r w:rsidRPr="00287727">
        <w:rPr>
          <w:rFonts w:eastAsia="Verdana"/>
          <w:szCs w:val="22"/>
          <w:lang w:val="sk-SK" w:eastAsia="en-GB"/>
        </w:rPr>
        <w:t>dýchaním, rýchly opuch pier, jazyka a/alebo hrdla s</w:t>
      </w:r>
      <w:r w:rsidR="00C407CC" w:rsidRPr="00287727">
        <w:rPr>
          <w:rFonts w:eastAsia="Verdana"/>
          <w:szCs w:val="22"/>
          <w:lang w:val="sk-SK" w:eastAsia="en-GB"/>
        </w:rPr>
        <w:t> </w:t>
      </w:r>
      <w:r w:rsidRPr="00287727">
        <w:rPr>
          <w:rFonts w:eastAsia="Verdana"/>
          <w:szCs w:val="22"/>
          <w:lang w:val="sk-SK" w:eastAsia="en-GB"/>
        </w:rPr>
        <w:t>ťažkosťami s</w:t>
      </w:r>
      <w:r w:rsidR="00C407CC" w:rsidRPr="00287727">
        <w:rPr>
          <w:rFonts w:eastAsia="Verdana"/>
          <w:szCs w:val="22"/>
          <w:lang w:val="sk-SK" w:eastAsia="en-GB"/>
        </w:rPr>
        <w:t> </w:t>
      </w:r>
      <w:r w:rsidRPr="00287727">
        <w:rPr>
          <w:rFonts w:eastAsia="Verdana"/>
          <w:szCs w:val="22"/>
          <w:lang w:val="sk-SK" w:eastAsia="en-GB"/>
        </w:rPr>
        <w:t>prehĺtaním a rýchlym srdcovým tepom.</w:t>
      </w:r>
    </w:p>
    <w:p w14:paraId="138949E5" w14:textId="77777777" w:rsidR="00E41247" w:rsidRPr="00287727" w:rsidRDefault="00E41247" w:rsidP="00E41247">
      <w:pPr>
        <w:keepNext/>
        <w:spacing w:line="240" w:lineRule="auto"/>
        <w:ind w:right="-29"/>
        <w:rPr>
          <w:rFonts w:eastAsia="Verdana"/>
          <w:szCs w:val="22"/>
          <w:lang w:val="sk-SK"/>
        </w:rPr>
      </w:pPr>
    </w:p>
    <w:p w14:paraId="14E492F6" w14:textId="77777777" w:rsidR="00E41247" w:rsidRPr="00287727" w:rsidRDefault="00E41247" w:rsidP="00E41247">
      <w:pPr>
        <w:keepNext/>
        <w:numPr>
          <w:ilvl w:val="12"/>
          <w:numId w:val="0"/>
        </w:numPr>
        <w:tabs>
          <w:tab w:val="clear" w:pos="567"/>
        </w:tabs>
        <w:spacing w:line="240" w:lineRule="auto"/>
        <w:ind w:right="-29"/>
        <w:rPr>
          <w:b/>
          <w:bCs/>
          <w:szCs w:val="22"/>
          <w:lang w:val="sk-SK"/>
        </w:rPr>
      </w:pPr>
      <w:r w:rsidRPr="00287727">
        <w:rPr>
          <w:b/>
          <w:bCs/>
          <w:szCs w:val="22"/>
          <w:lang w:val="sk-SK"/>
        </w:rPr>
        <w:t>Iné vedľajšie účinky</w:t>
      </w:r>
    </w:p>
    <w:p w14:paraId="1FE6A6C2" w14:textId="77777777" w:rsidR="00E41247" w:rsidRPr="00287727" w:rsidRDefault="00E41247" w:rsidP="00E41247">
      <w:pPr>
        <w:keepNext/>
        <w:numPr>
          <w:ilvl w:val="12"/>
          <w:numId w:val="0"/>
        </w:numPr>
        <w:tabs>
          <w:tab w:val="clear" w:pos="567"/>
        </w:tabs>
        <w:spacing w:line="240" w:lineRule="auto"/>
        <w:ind w:right="-29"/>
        <w:rPr>
          <w:rFonts w:eastAsia="SimSun"/>
          <w:szCs w:val="22"/>
          <w:lang w:val="sk-SK" w:eastAsia="en-GB"/>
        </w:rPr>
      </w:pPr>
    </w:p>
    <w:p w14:paraId="6E982D93" w14:textId="77777777"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r w:rsidRPr="00287727">
        <w:rPr>
          <w:rFonts w:eastAsia="SimSun"/>
          <w:b/>
          <w:bCs/>
          <w:i/>
          <w:iCs/>
          <w:szCs w:val="22"/>
          <w:lang w:val="sk-SK" w:eastAsia="en-GB"/>
        </w:rPr>
        <w:t>Veľmi časté</w:t>
      </w:r>
      <w:r w:rsidRPr="00287727">
        <w:rPr>
          <w:rFonts w:eastAsia="SimSun"/>
          <w:b/>
          <w:bCs/>
          <w:szCs w:val="22"/>
          <w:lang w:val="sk-SK" w:eastAsia="en-GB"/>
        </w:rPr>
        <w:t xml:space="preserve"> </w:t>
      </w:r>
      <w:r w:rsidRPr="00287727">
        <w:rPr>
          <w:rFonts w:eastAsia="SimSun"/>
          <w:szCs w:val="22"/>
          <w:lang w:val="sk-SK" w:eastAsia="en-GB"/>
        </w:rPr>
        <w:t>(môžu postihovať viac ako 1 z 10 osôb)</w:t>
      </w:r>
    </w:p>
    <w:p w14:paraId="5F195D1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pocit nevoľnosti (nauzea) </w:t>
      </w:r>
    </w:p>
    <w:p w14:paraId="7824FC15" w14:textId="77777777" w:rsidR="00FA41B8" w:rsidRPr="00287727" w:rsidRDefault="00E41247"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hnačka </w:t>
      </w:r>
    </w:p>
    <w:p w14:paraId="3DE7A073" w14:textId="5967F7C3" w:rsidR="00FA41B8"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bolesť žalúdka (brucha) hlásená u pacientov liečených na reguláciu hmotnosti</w:t>
      </w:r>
      <w:r w:rsidR="00A748E6">
        <w:rPr>
          <w:rFonts w:eastAsia="Verdana"/>
          <w:szCs w:val="22"/>
          <w:lang w:val="sk-SK"/>
        </w:rPr>
        <w:t xml:space="preserve"> a </w:t>
      </w:r>
      <w:r w:rsidR="00A748E6" w:rsidRPr="007D528D">
        <w:rPr>
          <w:rFonts w:eastAsia="Verdana"/>
          <w:szCs w:val="22"/>
          <w:lang w:val="sk-SK"/>
        </w:rPr>
        <w:t>u dospievajúcich a detí liečených na cukrovku 2. typu</w:t>
      </w:r>
    </w:p>
    <w:p w14:paraId="7A032820" w14:textId="4F8F1EAC" w:rsidR="00FA41B8"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 xml:space="preserve">nevoľnosť (vracanie) hlásené u pacientov liečených na reguláciu hmotnosti </w:t>
      </w:r>
      <w:r w:rsidR="00A748E6">
        <w:rPr>
          <w:rFonts w:eastAsia="Verdana"/>
          <w:szCs w:val="22"/>
          <w:lang w:val="sk-SK"/>
        </w:rPr>
        <w:t xml:space="preserve">a </w:t>
      </w:r>
      <w:r w:rsidR="00A748E6" w:rsidRPr="00221190">
        <w:rPr>
          <w:rFonts w:eastAsia="Verdana"/>
          <w:szCs w:val="22"/>
          <w:lang w:val="sk-SK"/>
        </w:rPr>
        <w:t>u dospievajúcich a detí liečených na cukrovku 2. typu</w:t>
      </w:r>
    </w:p>
    <w:p w14:paraId="6B14D20E" w14:textId="66275759" w:rsidR="00E41247" w:rsidRPr="00287727" w:rsidRDefault="00FA41B8" w:rsidP="00FA41B8">
      <w:pPr>
        <w:numPr>
          <w:ilvl w:val="0"/>
          <w:numId w:val="4"/>
        </w:numPr>
        <w:tabs>
          <w:tab w:val="clear" w:pos="567"/>
        </w:tabs>
        <w:autoSpaceDE w:val="0"/>
        <w:autoSpaceDN w:val="0"/>
        <w:adjustRightInd w:val="0"/>
        <w:spacing w:line="240" w:lineRule="auto"/>
        <w:ind w:left="567" w:hanging="567"/>
        <w:rPr>
          <w:rFonts w:eastAsia="Verdana"/>
          <w:szCs w:val="22"/>
          <w:lang w:val="sk-SK"/>
        </w:rPr>
      </w:pPr>
      <w:r w:rsidRPr="00287727">
        <w:rPr>
          <w:rFonts w:eastAsia="Verdana"/>
          <w:szCs w:val="22"/>
          <w:lang w:val="sk-SK"/>
        </w:rPr>
        <w:t>zápcha hlásená u pacientov liečených na reguláciu hmotnosti</w:t>
      </w:r>
    </w:p>
    <w:p w14:paraId="03126B29" w14:textId="77777777" w:rsidR="00FA41B8" w:rsidRPr="00287727" w:rsidRDefault="00FA41B8" w:rsidP="00E41247">
      <w:pPr>
        <w:tabs>
          <w:tab w:val="clear" w:pos="567"/>
        </w:tabs>
        <w:autoSpaceDE w:val="0"/>
        <w:autoSpaceDN w:val="0"/>
        <w:adjustRightInd w:val="0"/>
        <w:spacing w:line="240" w:lineRule="auto"/>
        <w:rPr>
          <w:rFonts w:eastAsia="SimSun"/>
          <w:szCs w:val="22"/>
          <w:lang w:val="sk-SK" w:eastAsia="en-GB"/>
        </w:rPr>
      </w:pPr>
    </w:p>
    <w:p w14:paraId="18CB64B7" w14:textId="6855A972"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r w:rsidRPr="00287727">
        <w:rPr>
          <w:rFonts w:eastAsia="SimSun"/>
          <w:szCs w:val="22"/>
          <w:lang w:val="sk-SK" w:eastAsia="en-GB"/>
        </w:rPr>
        <w:t xml:space="preserve">Tieto vedľajšie účinky obvykle nie sú závažné. </w:t>
      </w:r>
      <w:r w:rsidR="00FA41B8" w:rsidRPr="00287727">
        <w:rPr>
          <w:rFonts w:eastAsia="SimSun"/>
          <w:szCs w:val="22"/>
          <w:lang w:val="sk-SK" w:eastAsia="en-GB"/>
        </w:rPr>
        <w:t xml:space="preserve">Nevoľnosť, hnačka a vracanie </w:t>
      </w:r>
      <w:r w:rsidRPr="00287727">
        <w:rPr>
          <w:rFonts w:eastAsia="SimSun"/>
          <w:szCs w:val="22"/>
          <w:lang w:val="sk-SK" w:eastAsia="en-GB"/>
        </w:rPr>
        <w:t xml:space="preserve">sa objavujú </w:t>
      </w:r>
      <w:r w:rsidR="00FA41B8" w:rsidRPr="00287727">
        <w:rPr>
          <w:rFonts w:eastAsia="SimSun"/>
          <w:szCs w:val="22"/>
          <w:lang w:val="sk-SK" w:eastAsia="en-GB"/>
        </w:rPr>
        <w:t xml:space="preserve">najčastejšie </w:t>
      </w:r>
      <w:r w:rsidRPr="00287727">
        <w:rPr>
          <w:rFonts w:eastAsia="SimSun"/>
          <w:szCs w:val="22"/>
          <w:lang w:val="sk-SK" w:eastAsia="en-GB"/>
        </w:rPr>
        <w:t>vtedy, keď prvýkrát začnete užívať tirzepatid, ale u väčšiny pacientov časom slabnú.</w:t>
      </w:r>
    </w:p>
    <w:p w14:paraId="4DE37D3F" w14:textId="77777777" w:rsidR="00E41247" w:rsidRPr="00287727" w:rsidRDefault="00E41247" w:rsidP="00E41247">
      <w:pPr>
        <w:tabs>
          <w:tab w:val="clear" w:pos="567"/>
        </w:tabs>
        <w:autoSpaceDE w:val="0"/>
        <w:autoSpaceDN w:val="0"/>
        <w:adjustRightInd w:val="0"/>
        <w:spacing w:line="240" w:lineRule="auto"/>
        <w:rPr>
          <w:rFonts w:eastAsia="SimSun"/>
          <w:szCs w:val="22"/>
          <w:lang w:val="sk-SK" w:eastAsia="en-GB"/>
        </w:rPr>
      </w:pPr>
    </w:p>
    <w:p w14:paraId="2B48BFA4"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szCs w:val="22"/>
          <w:lang w:val="sk-SK"/>
        </w:rPr>
      </w:pPr>
      <w:r w:rsidRPr="00287727">
        <w:rPr>
          <w:rFonts w:eastAsia="Verdana"/>
          <w:szCs w:val="22"/>
          <w:lang w:val="sk-SK"/>
        </w:rPr>
        <w:t xml:space="preserve">Nízka hladina cukru v krvi (hypoglykémia) je veľmi častá vtedy, ak sa tirzepatid užíva s liekmi obsahujúcimi deriváty sulfonylmočoviny a/alebo inzulín. Ak užívate deriváty sulfonylmočoviny alebo inzulín na </w:t>
      </w:r>
      <w:r w:rsidRPr="00287727">
        <w:rPr>
          <w:szCs w:val="22"/>
          <w:lang w:val="sk-SK" w:eastAsia="en-GB"/>
        </w:rPr>
        <w:t>cukrovku 2. typu</w:t>
      </w:r>
      <w:r w:rsidRPr="00287727">
        <w:rPr>
          <w:rFonts w:eastAsia="Verdana"/>
          <w:szCs w:val="22"/>
          <w:lang w:val="sk-SK"/>
        </w:rPr>
        <w:t>, možno bude potrebné</w:t>
      </w:r>
      <w:r w:rsidRPr="00287727">
        <w:rPr>
          <w:szCs w:val="22"/>
          <w:lang w:val="sk-SK"/>
        </w:rPr>
        <w:t xml:space="preserve"> dávku </w:t>
      </w:r>
      <w:r w:rsidRPr="00287727">
        <w:rPr>
          <w:rFonts w:eastAsia="Verdana"/>
          <w:szCs w:val="22"/>
          <w:lang w:val="sk-SK"/>
        </w:rPr>
        <w:t>počas užívania tirzepatidu</w:t>
      </w:r>
      <w:r w:rsidRPr="00287727">
        <w:rPr>
          <w:szCs w:val="22"/>
          <w:lang w:val="sk-SK"/>
        </w:rPr>
        <w:t xml:space="preserve"> znížiť (pozri časť 2, Upozornenia a opatrenia).</w:t>
      </w:r>
    </w:p>
    <w:p w14:paraId="20ECC3AE" w14:textId="06030A4E" w:rsidR="00E41247" w:rsidRPr="00287727" w:rsidRDefault="00E41247" w:rsidP="00E41247">
      <w:pPr>
        <w:tabs>
          <w:tab w:val="clear" w:pos="567"/>
        </w:tabs>
        <w:autoSpaceDE w:val="0"/>
        <w:autoSpaceDN w:val="0"/>
        <w:adjustRightInd w:val="0"/>
        <w:spacing w:line="240" w:lineRule="auto"/>
        <w:ind w:left="567"/>
        <w:rPr>
          <w:szCs w:val="22"/>
          <w:lang w:val="sk-SK"/>
        </w:rPr>
      </w:pPr>
      <w:r w:rsidRPr="00287727">
        <w:rPr>
          <w:rFonts w:eastAsia="SimSun"/>
          <w:szCs w:val="22"/>
          <w:lang w:val="sk-SK" w:eastAsia="en-GB"/>
        </w:rPr>
        <w:t>Príznaky nízkej hladiny cukru v krvi môžu zahŕňať bolesť hlavy, ospalosť, slabosť, závraty, pocit hladu</w:t>
      </w:r>
      <w:r w:rsidRPr="00287727">
        <w:rPr>
          <w:szCs w:val="22"/>
          <w:lang w:val="sk-SK"/>
        </w:rPr>
        <w:t>, zmätenosť, podráždenosť, zrýchlený tlkot srdca a potenie. Lekár vám má povedať, ako liečiť nízku hladinu cukru v krvi.</w:t>
      </w:r>
    </w:p>
    <w:p w14:paraId="361BC087" w14:textId="77777777" w:rsidR="00E41247" w:rsidRPr="00287727" w:rsidRDefault="00E41247" w:rsidP="00E41247">
      <w:pPr>
        <w:tabs>
          <w:tab w:val="clear" w:pos="567"/>
        </w:tabs>
        <w:autoSpaceDE w:val="0"/>
        <w:autoSpaceDN w:val="0"/>
        <w:adjustRightInd w:val="0"/>
        <w:spacing w:line="240" w:lineRule="auto"/>
        <w:rPr>
          <w:szCs w:val="22"/>
          <w:lang w:val="sk-SK"/>
        </w:rPr>
      </w:pPr>
    </w:p>
    <w:p w14:paraId="61B5DE79" w14:textId="77777777" w:rsidR="00E41247" w:rsidRPr="00287727" w:rsidRDefault="00E41247" w:rsidP="0078240E">
      <w:pPr>
        <w:keepNext/>
        <w:tabs>
          <w:tab w:val="clear" w:pos="567"/>
        </w:tabs>
        <w:autoSpaceDE w:val="0"/>
        <w:autoSpaceDN w:val="0"/>
        <w:adjustRightInd w:val="0"/>
        <w:spacing w:line="240" w:lineRule="auto"/>
        <w:rPr>
          <w:szCs w:val="22"/>
          <w:lang w:val="sk-SK"/>
        </w:rPr>
      </w:pPr>
      <w:r w:rsidRPr="00287727">
        <w:rPr>
          <w:b/>
          <w:bCs/>
          <w:i/>
          <w:iCs/>
          <w:szCs w:val="22"/>
          <w:lang w:val="sk-SK"/>
        </w:rPr>
        <w:t xml:space="preserve">Časté </w:t>
      </w:r>
      <w:r w:rsidRPr="00287727">
        <w:rPr>
          <w:szCs w:val="22"/>
          <w:lang w:val="sk-SK"/>
        </w:rPr>
        <w:t>(môžu postihovať najviac 1 z 10 osôb)</w:t>
      </w:r>
    </w:p>
    <w:p w14:paraId="1924A339"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Verdana"/>
          <w:szCs w:val="22"/>
          <w:lang w:val="sk-SK"/>
        </w:rPr>
        <w:t>nízka hladina cukru v krvi (</w:t>
      </w:r>
      <w:r w:rsidRPr="00287727">
        <w:rPr>
          <w:rFonts w:eastAsia="SimSun"/>
          <w:szCs w:val="22"/>
          <w:lang w:val="sk-SK" w:eastAsia="en-GB"/>
        </w:rPr>
        <w:t xml:space="preserve">hypoglykémia), ak sa tirzepatid užíva </w:t>
      </w:r>
      <w:r w:rsidRPr="00287727">
        <w:rPr>
          <w:rFonts w:eastAsia="Verdana"/>
          <w:szCs w:val="22"/>
          <w:lang w:val="sk-SK"/>
        </w:rPr>
        <w:t xml:space="preserve">pri </w:t>
      </w:r>
      <w:r w:rsidRPr="00287727">
        <w:rPr>
          <w:szCs w:val="22"/>
          <w:lang w:val="sk-SK" w:eastAsia="en-GB"/>
        </w:rPr>
        <w:t>cukrovke 2. typu</w:t>
      </w:r>
      <w:r w:rsidRPr="00287727">
        <w:rPr>
          <w:rFonts w:eastAsia="SimSun"/>
          <w:szCs w:val="22"/>
          <w:lang w:val="sk-SK" w:eastAsia="en-GB"/>
        </w:rPr>
        <w:t xml:space="preserve"> s metformínom aj s inhibítorom </w:t>
      </w:r>
      <w:r w:rsidRPr="00287727">
        <w:rPr>
          <w:szCs w:val="22"/>
          <w:lang w:val="sk-SK"/>
        </w:rPr>
        <w:t>sodíkovo-glukózového kotransportéra 2 </w:t>
      </w:r>
      <w:r w:rsidRPr="00287727">
        <w:rPr>
          <w:rFonts w:eastAsia="SimSun"/>
          <w:szCs w:val="22"/>
          <w:lang w:val="sk-SK" w:eastAsia="en-GB"/>
        </w:rPr>
        <w:t>(ďalší antidiabetický liek)</w:t>
      </w:r>
    </w:p>
    <w:p w14:paraId="19A854E2" w14:textId="77777777" w:rsidR="00A11A24" w:rsidRPr="00602ED3" w:rsidRDefault="00A11A24" w:rsidP="00A11A2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Pr>
          <w:rFonts w:eastAsia="SimSun"/>
          <w:szCs w:val="22"/>
          <w:lang w:val="sk-SK" w:eastAsia="en-GB"/>
        </w:rPr>
        <w:t>n</w:t>
      </w:r>
      <w:r w:rsidRPr="00D66FA3">
        <w:rPr>
          <w:rFonts w:eastAsia="SimSun"/>
          <w:szCs w:val="22"/>
          <w:lang w:val="sk-SK" w:eastAsia="en-GB"/>
        </w:rPr>
        <w:t xml:space="preserve">ízka hladina cukru v krvi (hypoglykémia), </w:t>
      </w:r>
      <w:r w:rsidRPr="00287727">
        <w:rPr>
          <w:rFonts w:eastAsia="SimSun"/>
          <w:szCs w:val="22"/>
          <w:lang w:val="sk-SK" w:eastAsia="en-GB"/>
        </w:rPr>
        <w:t>ak sa tirzepatid užíva</w:t>
      </w:r>
      <w:r>
        <w:rPr>
          <w:rFonts w:eastAsia="SimSun"/>
          <w:szCs w:val="22"/>
          <w:lang w:val="sk-SK" w:eastAsia="en-GB"/>
        </w:rPr>
        <w:t xml:space="preserve"> so samotným</w:t>
      </w:r>
      <w:r w:rsidRPr="00287727">
        <w:rPr>
          <w:rFonts w:eastAsia="SimSun"/>
          <w:szCs w:val="22"/>
          <w:lang w:val="sk-SK" w:eastAsia="en-GB"/>
        </w:rPr>
        <w:t xml:space="preserve"> metformínom</w:t>
      </w:r>
      <w:r w:rsidRPr="00287727">
        <w:rPr>
          <w:rFonts w:eastAsia="Verdana"/>
          <w:szCs w:val="22"/>
          <w:lang w:val="sk-SK"/>
        </w:rPr>
        <w:t xml:space="preserve"> </w:t>
      </w:r>
      <w:r w:rsidRPr="00D66FA3">
        <w:rPr>
          <w:rFonts w:eastAsia="SimSun"/>
          <w:szCs w:val="22"/>
          <w:lang w:val="sk-SK" w:eastAsia="en-GB"/>
        </w:rPr>
        <w:t>u dospievajúcich a detí</w:t>
      </w:r>
      <w:r w:rsidRPr="00287727">
        <w:rPr>
          <w:rFonts w:eastAsia="Verdana"/>
          <w:szCs w:val="22"/>
          <w:lang w:val="sk-SK"/>
        </w:rPr>
        <w:t xml:space="preserve"> pri </w:t>
      </w:r>
      <w:r w:rsidRPr="00287727">
        <w:rPr>
          <w:szCs w:val="22"/>
          <w:lang w:val="sk-SK" w:eastAsia="en-GB"/>
        </w:rPr>
        <w:t>cukrovke 2. typu</w:t>
      </w:r>
    </w:p>
    <w:p w14:paraId="2D967E53"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alergická reakcia (precitlivenosť) (napríklad vyrážka, svrbenie a ekzém)</w:t>
      </w:r>
    </w:p>
    <w:p w14:paraId="01790DF9"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závrat bol hlásený u pacientov liečených pre kontrolu hmotnosti</w:t>
      </w:r>
    </w:p>
    <w:p w14:paraId="1C19B871"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nízky tlak bol hlásený u pacientov liečených pre kontrolu hmotnosti</w:t>
      </w:r>
    </w:p>
    <w:p w14:paraId="21C57642" w14:textId="6AE9C431"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slabší pocit hladu (znížená chuť do jedla) bol hlásený u pacientov liečených na</w:t>
      </w:r>
      <w:r w:rsidR="00C66841" w:rsidRPr="00287727">
        <w:rPr>
          <w:rFonts w:eastAsia="SimSun"/>
          <w:szCs w:val="22"/>
          <w:lang w:val="sk-SK" w:eastAsia="en-GB"/>
        </w:rPr>
        <w:t> </w:t>
      </w:r>
      <w:r w:rsidRPr="00287727">
        <w:rPr>
          <w:rFonts w:eastAsia="SimSun"/>
          <w:szCs w:val="22"/>
          <w:lang w:val="sk-SK" w:eastAsia="en-GB"/>
        </w:rPr>
        <w:t>cukrovku 2.</w:t>
      </w:r>
      <w:r w:rsidRPr="00287727">
        <w:rPr>
          <w:szCs w:val="22"/>
          <w:lang w:val="sk-SK"/>
        </w:rPr>
        <w:t> </w:t>
      </w:r>
      <w:r w:rsidRPr="00287727">
        <w:rPr>
          <w:rFonts w:eastAsia="SimSun"/>
          <w:szCs w:val="22"/>
          <w:lang w:val="sk-SK" w:eastAsia="en-GB"/>
        </w:rPr>
        <w:t>typu</w:t>
      </w:r>
    </w:p>
    <w:p w14:paraId="2F569197" w14:textId="35AD22FF" w:rsidR="00E41247" w:rsidRPr="00287727" w:rsidRDefault="00E41247" w:rsidP="00E41247">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bolesť žalúdka (brucha) </w:t>
      </w:r>
      <w:r w:rsidR="00FA41B8" w:rsidRPr="00287727">
        <w:rPr>
          <w:rFonts w:ascii="Times New Roman" w:eastAsia="Verdana" w:hAnsi="Times New Roman"/>
          <w:lang w:val="sk-SK" w:eastAsia="en-US"/>
        </w:rPr>
        <w:t>hlásená u</w:t>
      </w:r>
      <w:r w:rsidR="00A11A24">
        <w:rPr>
          <w:rFonts w:ascii="Times New Roman" w:eastAsia="Verdana" w:hAnsi="Times New Roman"/>
          <w:lang w:val="sk-SK" w:eastAsia="en-US"/>
        </w:rPr>
        <w:t xml:space="preserve"> dospelých </w:t>
      </w:r>
      <w:r w:rsidR="00FA41B8" w:rsidRPr="00287727">
        <w:rPr>
          <w:rFonts w:ascii="Times New Roman" w:eastAsia="Verdana" w:hAnsi="Times New Roman"/>
          <w:lang w:val="sk-SK" w:eastAsia="en-US"/>
        </w:rPr>
        <w:t>pacientov liečených na</w:t>
      </w:r>
      <w:r w:rsidR="00C66841" w:rsidRPr="00287727">
        <w:rPr>
          <w:rFonts w:ascii="Times New Roman" w:eastAsia="Verdana" w:hAnsi="Times New Roman"/>
          <w:lang w:val="sk-SK" w:eastAsia="en-US"/>
        </w:rPr>
        <w:t> </w:t>
      </w:r>
      <w:r w:rsidR="00FA41B8" w:rsidRPr="00287727">
        <w:rPr>
          <w:rFonts w:ascii="Times New Roman" w:eastAsia="Verdana" w:hAnsi="Times New Roman"/>
          <w:lang w:val="sk-SK" w:eastAsia="en-US"/>
        </w:rPr>
        <w:t>cukrovku 2. typu</w:t>
      </w:r>
    </w:p>
    <w:p w14:paraId="271C1441" w14:textId="57E76478" w:rsidR="00E41247" w:rsidRPr="00287727" w:rsidRDefault="00E41247" w:rsidP="00E41247">
      <w:pPr>
        <w:pStyle w:val="ListParagraph"/>
        <w:widowControl w:val="0"/>
        <w:numPr>
          <w:ilvl w:val="0"/>
          <w:numId w:val="4"/>
        </w:numPr>
        <w:autoSpaceDE w:val="0"/>
        <w:autoSpaceDN w:val="0"/>
        <w:adjustRightInd w:val="0"/>
        <w:spacing w:after="0" w:line="240" w:lineRule="auto"/>
        <w:ind w:left="567" w:hanging="567"/>
        <w:rPr>
          <w:rFonts w:ascii="Times New Roman" w:eastAsia="Verdana" w:hAnsi="Times New Roman"/>
          <w:lang w:val="sk-SK" w:eastAsia="en-US"/>
        </w:rPr>
      </w:pPr>
      <w:r w:rsidRPr="00287727">
        <w:rPr>
          <w:rFonts w:ascii="Times New Roman" w:eastAsia="Verdana" w:hAnsi="Times New Roman"/>
          <w:lang w:val="sk-SK" w:eastAsia="en-US"/>
        </w:rPr>
        <w:t xml:space="preserve">nevoľnosť (vracanie) </w:t>
      </w:r>
      <w:r w:rsidR="00FA41B8" w:rsidRPr="00287727">
        <w:rPr>
          <w:rFonts w:ascii="Times New Roman" w:eastAsia="Verdana" w:hAnsi="Times New Roman"/>
          <w:lang w:val="sk-SK" w:eastAsia="en-US"/>
        </w:rPr>
        <w:t>hlásené u</w:t>
      </w:r>
      <w:r w:rsidR="00A11A24">
        <w:rPr>
          <w:rFonts w:ascii="Times New Roman" w:eastAsia="Verdana" w:hAnsi="Times New Roman"/>
          <w:lang w:val="sk-SK" w:eastAsia="en-US"/>
        </w:rPr>
        <w:t xml:space="preserve"> dospelých </w:t>
      </w:r>
      <w:r w:rsidR="00FA41B8" w:rsidRPr="00287727">
        <w:rPr>
          <w:rFonts w:ascii="Times New Roman" w:eastAsia="Verdana" w:hAnsi="Times New Roman"/>
          <w:lang w:val="sk-SK" w:eastAsia="en-US"/>
        </w:rPr>
        <w:t>pacientov liečených na</w:t>
      </w:r>
      <w:r w:rsidR="00C66841" w:rsidRPr="00287727">
        <w:rPr>
          <w:rFonts w:ascii="Times New Roman" w:eastAsia="Verdana" w:hAnsi="Times New Roman"/>
          <w:lang w:val="sk-SK" w:eastAsia="en-US"/>
        </w:rPr>
        <w:t> </w:t>
      </w:r>
      <w:r w:rsidR="00FA41B8" w:rsidRPr="00287727">
        <w:rPr>
          <w:rFonts w:ascii="Times New Roman" w:eastAsia="Verdana" w:hAnsi="Times New Roman"/>
          <w:lang w:val="sk-SK" w:eastAsia="en-US"/>
        </w:rPr>
        <w:t xml:space="preserve">cukrovku 2. typu </w:t>
      </w:r>
      <w:r w:rsidRPr="00287727">
        <w:rPr>
          <w:rFonts w:ascii="Times New Roman" w:eastAsia="Verdana" w:hAnsi="Times New Roman"/>
          <w:lang w:val="sk-SK" w:eastAsia="en-US"/>
        </w:rPr>
        <w:t xml:space="preserve">- zvyčajne časom </w:t>
      </w:r>
      <w:r w:rsidR="00FA41B8" w:rsidRPr="00287727">
        <w:rPr>
          <w:rFonts w:ascii="Times New Roman" w:eastAsia="Verdana" w:hAnsi="Times New Roman"/>
          <w:lang w:val="sk-SK" w:eastAsia="en-US"/>
        </w:rPr>
        <w:t>slabne</w:t>
      </w:r>
    </w:p>
    <w:p w14:paraId="7B41BAE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porucha trávenia (</w:t>
      </w:r>
      <w:r w:rsidRPr="00287727">
        <w:rPr>
          <w:szCs w:val="22"/>
          <w:lang w:val="sk-SK"/>
        </w:rPr>
        <w:t>dyspepsia),</w:t>
      </w:r>
    </w:p>
    <w:p w14:paraId="23ABCB02" w14:textId="36D8D775"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zápcha</w:t>
      </w:r>
      <w:r w:rsidR="00FA41B8" w:rsidRPr="00287727">
        <w:rPr>
          <w:rFonts w:eastAsia="SimSun"/>
          <w:szCs w:val="22"/>
          <w:lang w:val="sk-SK" w:eastAsia="en-GB"/>
        </w:rPr>
        <w:t xml:space="preserve"> </w:t>
      </w:r>
      <w:r w:rsidR="00FA41B8" w:rsidRPr="00287727">
        <w:rPr>
          <w:rFonts w:eastAsia="Verdana"/>
          <w:lang w:val="sk-SK"/>
        </w:rPr>
        <w:t>hlásená u pacientov liečených na cukrovku 2. typu</w:t>
      </w:r>
    </w:p>
    <w:p w14:paraId="1097C580"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nadúvanie žalúdka</w:t>
      </w:r>
    </w:p>
    <w:p w14:paraId="298074B3"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grganie (</w:t>
      </w:r>
      <w:r w:rsidRPr="00287727">
        <w:rPr>
          <w:szCs w:val="22"/>
          <w:lang w:val="sk-SK"/>
        </w:rPr>
        <w:t>eruktácia),</w:t>
      </w:r>
    </w:p>
    <w:p w14:paraId="4009CF85"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plynatosť (flatulencia)</w:t>
      </w:r>
    </w:p>
    <w:p w14:paraId="536AE8A6" w14:textId="55F5DCD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reflux alebo pálenie záhy (tiež nazývané gastroezofágová refluxová choroba - </w:t>
      </w:r>
      <w:r w:rsidR="00EA5EA5" w:rsidRPr="000F4740">
        <w:rPr>
          <w:rFonts w:eastAsia="SimSun"/>
          <w:i/>
          <w:iCs/>
          <w:szCs w:val="22"/>
          <w:lang w:val="sk-SK" w:eastAsia="en-GB"/>
        </w:rPr>
        <w:t>gastroesophageal reflux disease</w:t>
      </w:r>
      <w:r w:rsidR="00EA5EA5">
        <w:rPr>
          <w:rFonts w:eastAsia="SimSun"/>
          <w:szCs w:val="22"/>
          <w:lang w:val="sk-SK" w:eastAsia="en-GB"/>
        </w:rPr>
        <w:t xml:space="preserve">, </w:t>
      </w:r>
      <w:r w:rsidRPr="00287727">
        <w:rPr>
          <w:rFonts w:eastAsia="SimSun"/>
          <w:szCs w:val="22"/>
          <w:lang w:val="sk-SK" w:eastAsia="en-GB"/>
        </w:rPr>
        <w:t>GERD) - ochorenie spôsobené žalúdočnou kyselinou, ktorá stúpa zo žalúdka cez pažerák do úst</w:t>
      </w:r>
    </w:p>
    <w:p w14:paraId="476BFF25" w14:textId="1864F285"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vypadávanie vlasov </w:t>
      </w:r>
      <w:r w:rsidR="00EA5EA5">
        <w:rPr>
          <w:rFonts w:eastAsia="SimSun"/>
          <w:szCs w:val="22"/>
          <w:lang w:val="sk-SK" w:eastAsia="en-GB"/>
        </w:rPr>
        <w:t>sa objavilo</w:t>
      </w:r>
      <w:r w:rsidRPr="00287727">
        <w:rPr>
          <w:rFonts w:eastAsia="SimSun"/>
          <w:szCs w:val="22"/>
          <w:lang w:val="sk-SK" w:eastAsia="en-GB"/>
        </w:rPr>
        <w:t xml:space="preserve"> u pacientov liečených pre kontrolu hmotnosti</w:t>
      </w:r>
    </w:p>
    <w:p w14:paraId="15281C4A" w14:textId="77777777" w:rsidR="00E41247" w:rsidRPr="00287727" w:rsidRDefault="00E41247" w:rsidP="00E41247">
      <w:pPr>
        <w:numPr>
          <w:ilvl w:val="0"/>
          <w:numId w:val="5"/>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pocit únavy</w:t>
      </w:r>
    </w:p>
    <w:p w14:paraId="3ED2014C" w14:textId="3CB1F669" w:rsidR="00E41247" w:rsidRPr="00287727" w:rsidRDefault="00E41247" w:rsidP="00E41247">
      <w:pPr>
        <w:numPr>
          <w:ilvl w:val="0"/>
          <w:numId w:val="6"/>
        </w:numPr>
        <w:spacing w:line="240" w:lineRule="auto"/>
        <w:ind w:left="567" w:hanging="567"/>
        <w:outlineLvl w:val="0"/>
        <w:rPr>
          <w:szCs w:val="22"/>
          <w:lang w:val="sk-SK"/>
        </w:rPr>
      </w:pPr>
      <w:r w:rsidRPr="00287727">
        <w:rPr>
          <w:szCs w:val="22"/>
          <w:lang w:val="sk-SK"/>
        </w:rPr>
        <w:t>reakcie v mieste vpichu injekcie (napr. svrbenie alebo začervenanie)</w:t>
      </w:r>
      <w:r w:rsidR="00383EEB" w:rsidRPr="00287727">
        <w:rPr>
          <w:szCs w:val="22"/>
          <w:lang w:val="sk-SK"/>
        </w:rPr>
        <w:fldChar w:fldCharType="begin"/>
      </w:r>
      <w:r w:rsidR="00383EEB" w:rsidRPr="00287727">
        <w:rPr>
          <w:szCs w:val="22"/>
          <w:lang w:val="sk-SK"/>
        </w:rPr>
        <w:instrText xml:space="preserve"> DOCVARIABLE vault_nd_2334557c-3d7f-4b24-aa0d-d166ba057367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988A637" w14:textId="78A97449" w:rsidR="00E41247" w:rsidRPr="00287727" w:rsidRDefault="00E41247" w:rsidP="00E41247">
      <w:pPr>
        <w:numPr>
          <w:ilvl w:val="0"/>
          <w:numId w:val="6"/>
        </w:numPr>
        <w:spacing w:line="240" w:lineRule="auto"/>
        <w:ind w:left="567" w:hanging="567"/>
        <w:outlineLvl w:val="0"/>
        <w:rPr>
          <w:szCs w:val="22"/>
          <w:lang w:val="sk-SK"/>
        </w:rPr>
      </w:pPr>
      <w:r w:rsidRPr="00287727">
        <w:rPr>
          <w:rFonts w:eastAsia="SimSun"/>
          <w:szCs w:val="22"/>
          <w:lang w:val="sk-SK" w:eastAsia="en-GB"/>
        </w:rPr>
        <w:t>zrýchlený pulz</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vault_nd_9bd1f5b2-eca9-4b40-8410-27a127e07155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2A5D4B26" w14:textId="4EC56DB5" w:rsidR="00E41247" w:rsidRPr="00287727" w:rsidRDefault="00E41247" w:rsidP="00E41247">
      <w:pPr>
        <w:numPr>
          <w:ilvl w:val="0"/>
          <w:numId w:val="6"/>
        </w:numPr>
        <w:spacing w:line="240" w:lineRule="auto"/>
        <w:ind w:left="567" w:hanging="567"/>
        <w:outlineLvl w:val="0"/>
        <w:rPr>
          <w:szCs w:val="22"/>
          <w:lang w:val="sk-SK"/>
        </w:rPr>
      </w:pPr>
      <w:r w:rsidRPr="00287727">
        <w:rPr>
          <w:szCs w:val="22"/>
          <w:lang w:val="sk-SK"/>
        </w:rPr>
        <w:t>zvýšenie hladiny pankreatických enzýmov v krvi (ako napr. lipázy a amylázy)</w:t>
      </w:r>
      <w:r w:rsidR="00383EEB" w:rsidRPr="00287727">
        <w:rPr>
          <w:szCs w:val="22"/>
          <w:lang w:val="sk-SK"/>
        </w:rPr>
        <w:fldChar w:fldCharType="begin"/>
      </w:r>
      <w:r w:rsidR="00383EEB" w:rsidRPr="00287727">
        <w:rPr>
          <w:szCs w:val="22"/>
          <w:lang w:val="sk-SK"/>
        </w:rPr>
        <w:instrText xml:space="preserve"> DOCVARIABLE vault_nd_5862dc18-ac67-45dc-9f35-203b3d209bb0 \* MERGEFORMAT </w:instrText>
      </w:r>
      <w:r w:rsidR="00383EEB" w:rsidRPr="00287727">
        <w:rPr>
          <w:szCs w:val="22"/>
          <w:lang w:val="sk-SK"/>
        </w:rPr>
        <w:fldChar w:fldCharType="separate"/>
      </w:r>
      <w:r w:rsidR="00383EEB" w:rsidRPr="00287727">
        <w:rPr>
          <w:szCs w:val="22"/>
          <w:lang w:val="sk-SK"/>
        </w:rPr>
        <w:t xml:space="preserve"> </w:t>
      </w:r>
      <w:r w:rsidR="00383EEB" w:rsidRPr="00287727">
        <w:rPr>
          <w:szCs w:val="22"/>
          <w:lang w:val="sk-SK"/>
        </w:rPr>
        <w:fldChar w:fldCharType="end"/>
      </w:r>
    </w:p>
    <w:p w14:paraId="16884A60" w14:textId="08E0F5AF" w:rsidR="0012708D" w:rsidRPr="00287727" w:rsidRDefault="0012708D" w:rsidP="0012708D">
      <w:pPr>
        <w:numPr>
          <w:ilvl w:val="0"/>
          <w:numId w:val="6"/>
        </w:numPr>
        <w:spacing w:line="240" w:lineRule="auto"/>
        <w:ind w:left="567" w:hanging="567"/>
        <w:outlineLvl w:val="0"/>
        <w:rPr>
          <w:szCs w:val="22"/>
          <w:lang w:val="sk-SK"/>
        </w:rPr>
      </w:pPr>
      <w:r w:rsidRPr="00287727">
        <w:rPr>
          <w:szCs w:val="22"/>
          <w:lang w:val="sk-SK"/>
        </w:rPr>
        <w:t>zvýšená hladina kalcitonínu v krvi u pacientov liečených na reguláciu hmotnosti</w:t>
      </w:r>
      <w:r w:rsidR="00876CC8" w:rsidRPr="00287727">
        <w:rPr>
          <w:szCs w:val="22"/>
          <w:lang w:val="sk-SK"/>
        </w:rPr>
        <w:fldChar w:fldCharType="begin"/>
      </w:r>
      <w:r w:rsidR="00876CC8" w:rsidRPr="00287727">
        <w:rPr>
          <w:szCs w:val="22"/>
          <w:lang w:val="sk-SK"/>
        </w:rPr>
        <w:instrText xml:space="preserve"> DOCVARIABLE vault_nd_f30dcc6f-9bbc-4371-aa59-a8a0dc63c1f0 \* MERGEFORMAT </w:instrText>
      </w:r>
      <w:r w:rsidR="00876CC8" w:rsidRPr="00287727">
        <w:rPr>
          <w:szCs w:val="22"/>
          <w:lang w:val="sk-SK"/>
        </w:rPr>
        <w:fldChar w:fldCharType="separate"/>
      </w:r>
      <w:r w:rsidR="00876CC8" w:rsidRPr="00287727">
        <w:rPr>
          <w:szCs w:val="22"/>
          <w:lang w:val="sk-SK"/>
        </w:rPr>
        <w:t xml:space="preserve"> </w:t>
      </w:r>
      <w:r w:rsidR="00876CC8" w:rsidRPr="00287727">
        <w:rPr>
          <w:szCs w:val="22"/>
          <w:lang w:val="sk-SK"/>
        </w:rPr>
        <w:fldChar w:fldCharType="end"/>
      </w:r>
    </w:p>
    <w:p w14:paraId="5818A900" w14:textId="77777777" w:rsidR="00E41247" w:rsidRPr="00287727" w:rsidRDefault="00E41247" w:rsidP="00E41247">
      <w:pPr>
        <w:numPr>
          <w:ilvl w:val="12"/>
          <w:numId w:val="0"/>
        </w:numPr>
        <w:spacing w:line="240" w:lineRule="auto"/>
        <w:outlineLvl w:val="0"/>
        <w:rPr>
          <w:szCs w:val="22"/>
          <w:lang w:val="sk-SK"/>
        </w:rPr>
      </w:pPr>
    </w:p>
    <w:p w14:paraId="451847AE" w14:textId="312E86F6" w:rsidR="00E41247" w:rsidRPr="00287727" w:rsidRDefault="00E41247" w:rsidP="00E41247">
      <w:pPr>
        <w:numPr>
          <w:ilvl w:val="12"/>
          <w:numId w:val="0"/>
        </w:numPr>
        <w:spacing w:line="240" w:lineRule="auto"/>
        <w:outlineLvl w:val="0"/>
        <w:rPr>
          <w:rFonts w:eastAsia="SimSun"/>
          <w:szCs w:val="22"/>
          <w:lang w:val="sk-SK" w:eastAsia="en-GB"/>
        </w:rPr>
      </w:pPr>
      <w:r w:rsidRPr="00287727">
        <w:rPr>
          <w:b/>
          <w:bCs/>
          <w:i/>
          <w:iCs/>
          <w:szCs w:val="22"/>
          <w:lang w:val="sk-SK"/>
        </w:rPr>
        <w:t>Menej časté</w:t>
      </w:r>
      <w:r w:rsidRPr="00287727">
        <w:rPr>
          <w:b/>
          <w:bCs/>
          <w:szCs w:val="22"/>
          <w:lang w:val="sk-SK"/>
        </w:rPr>
        <w:t xml:space="preserve"> </w:t>
      </w:r>
      <w:r w:rsidRPr="00287727">
        <w:rPr>
          <w:szCs w:val="22"/>
          <w:lang w:val="sk-SK"/>
        </w:rPr>
        <w:t>(</w:t>
      </w:r>
      <w:r w:rsidRPr="00287727">
        <w:rPr>
          <w:rFonts w:eastAsia="SimSun"/>
          <w:szCs w:val="22"/>
          <w:lang w:val="sk-SK" w:eastAsia="en-GB"/>
        </w:rPr>
        <w:t>môžu postihovať najviac 1 zo 100 osôb)</w:t>
      </w:r>
      <w:r w:rsidR="00383EEB" w:rsidRPr="00287727">
        <w:rPr>
          <w:rFonts w:eastAsia="SimSun"/>
          <w:szCs w:val="22"/>
          <w:lang w:val="sk-SK" w:eastAsia="en-GB"/>
        </w:rPr>
        <w:fldChar w:fldCharType="begin"/>
      </w:r>
      <w:r w:rsidR="00383EEB" w:rsidRPr="00287727">
        <w:rPr>
          <w:rFonts w:eastAsia="SimSun"/>
          <w:szCs w:val="22"/>
          <w:lang w:val="sk-SK" w:eastAsia="en-GB"/>
        </w:rPr>
        <w:instrText xml:space="preserve"> DOCVARIABLE vault_nd_457e691f-0688-4f65-9ded-24a033b1d628 \* MERGEFORMAT </w:instrText>
      </w:r>
      <w:r w:rsidR="00383EEB" w:rsidRPr="00287727">
        <w:rPr>
          <w:rFonts w:eastAsia="SimSun"/>
          <w:szCs w:val="22"/>
          <w:lang w:val="sk-SK" w:eastAsia="en-GB"/>
        </w:rPr>
        <w:fldChar w:fldCharType="separate"/>
      </w:r>
      <w:r w:rsidR="00383EEB" w:rsidRPr="00287727">
        <w:rPr>
          <w:rFonts w:eastAsia="SimSun"/>
          <w:szCs w:val="22"/>
          <w:lang w:val="sk-SK" w:eastAsia="en-GB"/>
        </w:rPr>
        <w:t xml:space="preserve"> </w:t>
      </w:r>
      <w:r w:rsidR="00383EEB" w:rsidRPr="00287727">
        <w:rPr>
          <w:rFonts w:eastAsia="SimSun"/>
          <w:szCs w:val="22"/>
          <w:lang w:val="sk-SK" w:eastAsia="en-GB"/>
        </w:rPr>
        <w:fldChar w:fldCharType="end"/>
      </w:r>
    </w:p>
    <w:p w14:paraId="4F82C084" w14:textId="160594EF"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 xml:space="preserve">nízka hladina cukru v krvi (hypoglykémia), ak sa tirzepatid užíva s metformínom </w:t>
      </w:r>
      <w:r w:rsidR="00377DF9">
        <w:rPr>
          <w:rFonts w:eastAsia="SimSun"/>
          <w:szCs w:val="22"/>
          <w:lang w:val="sk-SK" w:eastAsia="en-GB"/>
        </w:rPr>
        <w:t xml:space="preserve">u dospelých pacientov </w:t>
      </w:r>
      <w:r w:rsidRPr="00287727">
        <w:rPr>
          <w:rFonts w:eastAsia="SimSun"/>
          <w:szCs w:val="22"/>
          <w:lang w:val="sk-SK" w:eastAsia="en-GB"/>
        </w:rPr>
        <w:t>na liečbu cukrovky 2. typu</w:t>
      </w:r>
    </w:p>
    <w:p w14:paraId="66206DC7"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žlčové kamene</w:t>
      </w:r>
    </w:p>
    <w:p w14:paraId="052065BB"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zápal žlčníka</w:t>
      </w:r>
    </w:p>
    <w:p w14:paraId="46EB62C4" w14:textId="55D6248C"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strata hmotnosti bol</w:t>
      </w:r>
      <w:r w:rsidR="001C274D" w:rsidRPr="00287727">
        <w:rPr>
          <w:rFonts w:eastAsia="SimSun"/>
          <w:szCs w:val="22"/>
          <w:lang w:val="sk-SK" w:eastAsia="en-GB"/>
        </w:rPr>
        <w:t>a</w:t>
      </w:r>
      <w:r w:rsidRPr="00287727">
        <w:rPr>
          <w:rFonts w:eastAsia="SimSun"/>
          <w:szCs w:val="22"/>
          <w:lang w:val="sk-SK" w:eastAsia="en-GB"/>
        </w:rPr>
        <w:t xml:space="preserve"> hlásen</w:t>
      </w:r>
      <w:r w:rsidR="001C274D" w:rsidRPr="00287727">
        <w:rPr>
          <w:rFonts w:eastAsia="SimSun"/>
          <w:szCs w:val="22"/>
          <w:lang w:val="sk-SK" w:eastAsia="en-GB"/>
        </w:rPr>
        <w:t>á</w:t>
      </w:r>
      <w:r w:rsidRPr="00287727">
        <w:rPr>
          <w:rFonts w:eastAsia="SimSun"/>
          <w:szCs w:val="22"/>
          <w:lang w:val="sk-SK" w:eastAsia="en-GB"/>
        </w:rPr>
        <w:t xml:space="preserve"> u pacientov liečených na</w:t>
      </w:r>
      <w:r w:rsidR="00C66841" w:rsidRPr="00287727">
        <w:rPr>
          <w:rFonts w:eastAsia="SimSun"/>
          <w:szCs w:val="22"/>
          <w:lang w:val="sk-SK" w:eastAsia="en-GB"/>
        </w:rPr>
        <w:t> </w:t>
      </w:r>
      <w:r w:rsidRPr="00287727">
        <w:rPr>
          <w:rFonts w:eastAsia="SimSun"/>
          <w:szCs w:val="22"/>
          <w:lang w:val="sk-SK" w:eastAsia="en-GB"/>
        </w:rPr>
        <w:t>cukrovku 2. typu</w:t>
      </w:r>
    </w:p>
    <w:p w14:paraId="4F38DD02" w14:textId="77777777" w:rsidR="00E41247" w:rsidRPr="00287727" w:rsidRDefault="00E41247" w:rsidP="00E41247">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bolesť v mieste podania injekcie</w:t>
      </w:r>
    </w:p>
    <w:p w14:paraId="43754373" w14:textId="7A565552" w:rsidR="005D3EE4" w:rsidRPr="00287727" w:rsidRDefault="00E41247" w:rsidP="005D3EE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zvýšená hladina kalcitonínu v</w:t>
      </w:r>
      <w:r w:rsidR="0012708D" w:rsidRPr="00287727">
        <w:rPr>
          <w:rFonts w:eastAsia="SimSun"/>
          <w:szCs w:val="22"/>
          <w:lang w:val="sk-SK" w:eastAsia="en-GB"/>
        </w:rPr>
        <w:t> </w:t>
      </w:r>
      <w:r w:rsidRPr="00287727">
        <w:rPr>
          <w:rFonts w:eastAsia="SimSun"/>
          <w:szCs w:val="22"/>
          <w:lang w:val="sk-SK" w:eastAsia="en-GB"/>
        </w:rPr>
        <w:t>krvi</w:t>
      </w:r>
      <w:r w:rsidR="0012708D" w:rsidRPr="00287727">
        <w:rPr>
          <w:rFonts w:eastAsia="SimSun"/>
          <w:szCs w:val="22"/>
          <w:lang w:val="sk-SK" w:eastAsia="en-GB"/>
        </w:rPr>
        <w:t xml:space="preserve"> u</w:t>
      </w:r>
      <w:r w:rsidR="00377DF9">
        <w:rPr>
          <w:rFonts w:eastAsia="SimSun"/>
          <w:szCs w:val="22"/>
          <w:lang w:val="sk-SK" w:eastAsia="en-GB"/>
        </w:rPr>
        <w:t xml:space="preserve"> dospelých </w:t>
      </w:r>
      <w:r w:rsidR="0012708D" w:rsidRPr="00287727">
        <w:rPr>
          <w:rFonts w:eastAsia="SimSun"/>
          <w:szCs w:val="22"/>
          <w:lang w:val="sk-SK" w:eastAsia="en-GB"/>
        </w:rPr>
        <w:t>pacientov liečených na</w:t>
      </w:r>
      <w:r w:rsidR="00C66841" w:rsidRPr="00287727">
        <w:rPr>
          <w:rFonts w:eastAsia="SimSun"/>
          <w:szCs w:val="22"/>
          <w:lang w:val="sk-SK" w:eastAsia="en-GB"/>
        </w:rPr>
        <w:t> </w:t>
      </w:r>
      <w:r w:rsidR="0012708D" w:rsidRPr="00287727">
        <w:rPr>
          <w:rFonts w:eastAsia="SimSun"/>
          <w:szCs w:val="22"/>
          <w:lang w:val="sk-SK" w:eastAsia="en-GB"/>
        </w:rPr>
        <w:t>cukrovku 2. typu</w:t>
      </w:r>
      <w:r w:rsidR="002020D4" w:rsidRPr="00287727">
        <w:rPr>
          <w:rFonts w:eastAsia="SimSun"/>
          <w:szCs w:val="22"/>
          <w:lang w:val="sk-SK" w:eastAsia="en-GB"/>
        </w:rPr>
        <w:t xml:space="preserve"> alebo na OSA s obezitou</w:t>
      </w:r>
    </w:p>
    <w:p w14:paraId="53836D77" w14:textId="04A97576" w:rsidR="00E41247" w:rsidRPr="00287727" w:rsidRDefault="005D3EE4" w:rsidP="005D3EE4">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zmenené vnímanie chuti</w:t>
      </w:r>
    </w:p>
    <w:p w14:paraId="37EBFD91" w14:textId="77777777"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zmena citlivosti kože</w:t>
      </w:r>
    </w:p>
    <w:p w14:paraId="746D1716" w14:textId="0A43CBF1" w:rsidR="00737F73" w:rsidRPr="00287727" w:rsidRDefault="00737F73" w:rsidP="00737F73">
      <w:pPr>
        <w:numPr>
          <w:ilvl w:val="0"/>
          <w:numId w:val="4"/>
        </w:numPr>
        <w:tabs>
          <w:tab w:val="clear" w:pos="567"/>
        </w:tabs>
        <w:autoSpaceDE w:val="0"/>
        <w:autoSpaceDN w:val="0"/>
        <w:adjustRightInd w:val="0"/>
        <w:spacing w:line="240" w:lineRule="auto"/>
        <w:ind w:left="567" w:hanging="567"/>
        <w:rPr>
          <w:rFonts w:eastAsia="SimSun"/>
          <w:szCs w:val="22"/>
          <w:lang w:val="sk-SK" w:eastAsia="en-GB"/>
        </w:rPr>
      </w:pPr>
      <w:r w:rsidRPr="00287727">
        <w:rPr>
          <w:rFonts w:eastAsia="SimSun"/>
          <w:szCs w:val="22"/>
          <w:lang w:val="sk-SK" w:eastAsia="en-GB"/>
        </w:rPr>
        <w:t>oneskorenie vyprázdňovania žalúdka</w:t>
      </w:r>
    </w:p>
    <w:p w14:paraId="740B62F7" w14:textId="77777777" w:rsidR="00E41247" w:rsidRPr="00287727" w:rsidRDefault="00E41247" w:rsidP="00E41247">
      <w:pPr>
        <w:spacing w:line="240" w:lineRule="auto"/>
        <w:rPr>
          <w:szCs w:val="22"/>
          <w:lang w:val="sk-SK"/>
        </w:rPr>
      </w:pPr>
    </w:p>
    <w:p w14:paraId="73E09DC8" w14:textId="45ED94EB" w:rsidR="00E41247" w:rsidRPr="00287727" w:rsidRDefault="00E41247" w:rsidP="00E41247">
      <w:pPr>
        <w:keepNext/>
        <w:numPr>
          <w:ilvl w:val="12"/>
          <w:numId w:val="0"/>
        </w:numPr>
        <w:spacing w:line="240" w:lineRule="auto"/>
        <w:outlineLvl w:val="0"/>
        <w:rPr>
          <w:b/>
          <w:szCs w:val="22"/>
          <w:lang w:val="sk-SK"/>
        </w:rPr>
      </w:pPr>
      <w:r w:rsidRPr="00287727">
        <w:rPr>
          <w:b/>
          <w:szCs w:val="22"/>
          <w:lang w:val="sk-SK"/>
        </w:rPr>
        <w:t>Hlásenie vedľajších účinkov</w:t>
      </w:r>
      <w:r w:rsidR="00383EEB" w:rsidRPr="00287727">
        <w:rPr>
          <w:b/>
          <w:szCs w:val="22"/>
          <w:lang w:val="sk-SK"/>
        </w:rPr>
        <w:fldChar w:fldCharType="begin"/>
      </w:r>
      <w:r w:rsidR="00383EEB" w:rsidRPr="00287727">
        <w:rPr>
          <w:b/>
          <w:szCs w:val="22"/>
          <w:lang w:val="sk-SK"/>
        </w:rPr>
        <w:instrText xml:space="preserve"> DOCVARIABLE vault_nd_844833ba-5b29-4ef2-808b-7b5d60ea6d42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0B11EBD5" w14:textId="77777777" w:rsidR="00E41247" w:rsidRPr="00287727" w:rsidRDefault="00E41247" w:rsidP="00E41247">
      <w:pPr>
        <w:numPr>
          <w:ilvl w:val="12"/>
          <w:numId w:val="0"/>
        </w:numPr>
        <w:tabs>
          <w:tab w:val="clear" w:pos="567"/>
        </w:tabs>
        <w:spacing w:line="240" w:lineRule="auto"/>
        <w:ind w:right="-29"/>
        <w:rPr>
          <w:szCs w:val="22"/>
          <w:lang w:val="sk-SK"/>
        </w:rPr>
      </w:pPr>
      <w:r w:rsidRPr="00287727">
        <w:rPr>
          <w:szCs w:val="22"/>
          <w:lang w:val="sk-SK"/>
        </w:rPr>
        <w:t xml:space="preserve">Ak sa u vás vyskytne akýkoľvek vedľajší účinok, obráťte sa na svojho lekára, zdravotnú sestru alebo lekárnika. To sa týka aj akýchkoľvek vedľajších účinkov, ktoré nie sú uvedené v tejto písomnej informácii. Vedľajšie účinky môžete hlásiť aj priamo na </w:t>
      </w:r>
      <w:r w:rsidRPr="00287727">
        <w:rPr>
          <w:szCs w:val="22"/>
          <w:highlight w:val="lightGray"/>
          <w:lang w:val="sk-SK"/>
        </w:rPr>
        <w:t>národné centrum hlásenia uvedené v </w:t>
      </w:r>
      <w:r>
        <w:fldChar w:fldCharType="begin"/>
      </w:r>
      <w:r w:rsidRPr="00002229">
        <w:rPr>
          <w:lang w:val="sk-SK"/>
          <w:rPrChange w:id="552" w:author="Dorota Bakajsova - Network" w:date="2026-01-30T14:13:00Z" w16du:dateUtc="2026-01-30T13:13:00Z">
            <w:rPr/>
          </w:rPrChange>
        </w:rPr>
        <w:instrText>HYPERLINK "http://www.ema.europa.eu/docs/en_GB/document_library/Template_or_form/2013/03/WC500139752.doc"</w:instrText>
      </w:r>
      <w:r>
        <w:fldChar w:fldCharType="separate"/>
      </w:r>
      <w:r w:rsidRPr="00287727">
        <w:rPr>
          <w:rStyle w:val="Hyperlink"/>
          <w:szCs w:val="22"/>
          <w:highlight w:val="lightGray"/>
          <w:lang w:val="sk-SK"/>
        </w:rPr>
        <w:t>Prílohe V</w:t>
      </w:r>
      <w:r>
        <w:fldChar w:fldCharType="end"/>
      </w:r>
      <w:r w:rsidRPr="00287727">
        <w:rPr>
          <w:szCs w:val="22"/>
          <w:lang w:val="sk-SK"/>
        </w:rPr>
        <w:t>. Hlásením vedľajších účinkov môžete prispieť k získaniu ďalších informácií o bezpečnosti tohto lieku.</w:t>
      </w:r>
    </w:p>
    <w:p w14:paraId="49910CB1" w14:textId="73B89A40" w:rsidR="00E41247" w:rsidRPr="00287727" w:rsidRDefault="00E41247" w:rsidP="00E41247">
      <w:pPr>
        <w:numPr>
          <w:ilvl w:val="12"/>
          <w:numId w:val="0"/>
        </w:numPr>
        <w:tabs>
          <w:tab w:val="clear" w:pos="567"/>
        </w:tabs>
        <w:spacing w:line="240" w:lineRule="auto"/>
        <w:ind w:right="-29"/>
        <w:rPr>
          <w:szCs w:val="22"/>
          <w:lang w:val="sk-SK"/>
        </w:rPr>
      </w:pPr>
    </w:p>
    <w:p w14:paraId="5CA0B29F" w14:textId="77777777" w:rsidR="00E41247" w:rsidRPr="00287727" w:rsidRDefault="00E41247" w:rsidP="00E41247">
      <w:pPr>
        <w:numPr>
          <w:ilvl w:val="12"/>
          <w:numId w:val="0"/>
        </w:numPr>
        <w:tabs>
          <w:tab w:val="clear" w:pos="567"/>
        </w:tabs>
        <w:spacing w:line="240" w:lineRule="auto"/>
        <w:ind w:right="-29"/>
        <w:rPr>
          <w:szCs w:val="22"/>
          <w:lang w:val="sk-SK"/>
        </w:rPr>
      </w:pPr>
    </w:p>
    <w:p w14:paraId="1BF1732D" w14:textId="7A05D32F" w:rsidR="00E41247" w:rsidRPr="00287727" w:rsidRDefault="00E41247" w:rsidP="00E41247">
      <w:pPr>
        <w:keepNext/>
        <w:numPr>
          <w:ilvl w:val="12"/>
          <w:numId w:val="0"/>
        </w:numPr>
        <w:tabs>
          <w:tab w:val="clear" w:pos="567"/>
        </w:tabs>
        <w:spacing w:line="240" w:lineRule="auto"/>
        <w:ind w:left="567" w:hanging="567"/>
        <w:rPr>
          <w:b/>
          <w:szCs w:val="22"/>
          <w:lang w:val="sk-SK"/>
        </w:rPr>
      </w:pPr>
      <w:r w:rsidRPr="00287727">
        <w:rPr>
          <w:b/>
          <w:szCs w:val="22"/>
          <w:lang w:val="sk-SK"/>
        </w:rPr>
        <w:t>5.</w:t>
      </w:r>
      <w:r w:rsidRPr="00287727">
        <w:rPr>
          <w:b/>
          <w:szCs w:val="22"/>
          <w:lang w:val="sk-SK"/>
        </w:rPr>
        <w:tab/>
        <w:t>Ako uchovávať Mounjaro</w:t>
      </w:r>
      <w:r w:rsidR="005D3EE4" w:rsidRPr="00287727">
        <w:rPr>
          <w:b/>
          <w:szCs w:val="22"/>
          <w:lang w:val="sk-SK"/>
        </w:rPr>
        <w:t xml:space="preserve"> KwikPen</w:t>
      </w:r>
    </w:p>
    <w:p w14:paraId="18DC5107" w14:textId="77777777" w:rsidR="00E41247" w:rsidRPr="00287727" w:rsidRDefault="00E41247" w:rsidP="00E41247">
      <w:pPr>
        <w:keepNext/>
        <w:numPr>
          <w:ilvl w:val="12"/>
          <w:numId w:val="0"/>
        </w:numPr>
        <w:tabs>
          <w:tab w:val="clear" w:pos="567"/>
        </w:tabs>
        <w:spacing w:line="240" w:lineRule="auto"/>
        <w:rPr>
          <w:szCs w:val="22"/>
          <w:lang w:val="sk-SK"/>
        </w:rPr>
      </w:pPr>
    </w:p>
    <w:p w14:paraId="571D3E8D" w14:textId="77777777" w:rsidR="00E41247" w:rsidRPr="00287727" w:rsidRDefault="00E41247" w:rsidP="00E41247">
      <w:pPr>
        <w:keepNext/>
        <w:numPr>
          <w:ilvl w:val="12"/>
          <w:numId w:val="0"/>
        </w:numPr>
        <w:tabs>
          <w:tab w:val="clear" w:pos="567"/>
        </w:tabs>
        <w:spacing w:line="240" w:lineRule="auto"/>
        <w:rPr>
          <w:szCs w:val="22"/>
          <w:lang w:val="sk-SK"/>
        </w:rPr>
      </w:pPr>
      <w:r w:rsidRPr="00287727">
        <w:rPr>
          <w:szCs w:val="22"/>
          <w:lang w:val="sk-SK"/>
        </w:rPr>
        <w:t>Tento liek uchovávajte mimo dohľadu a dosahu detí.</w:t>
      </w:r>
    </w:p>
    <w:p w14:paraId="17F58C3B" w14:textId="77777777" w:rsidR="00E41247" w:rsidRPr="00287727" w:rsidRDefault="00E41247" w:rsidP="00E41247">
      <w:pPr>
        <w:keepNext/>
        <w:numPr>
          <w:ilvl w:val="12"/>
          <w:numId w:val="0"/>
        </w:numPr>
        <w:tabs>
          <w:tab w:val="clear" w:pos="567"/>
        </w:tabs>
        <w:spacing w:line="240" w:lineRule="auto"/>
        <w:rPr>
          <w:szCs w:val="22"/>
          <w:lang w:val="sk-SK"/>
        </w:rPr>
      </w:pPr>
    </w:p>
    <w:p w14:paraId="42116137" w14:textId="6E8ECB9F"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tento liek po dátume exspirácie, ktorý je uvedený na štítku pera a</w:t>
      </w:r>
      <w:r w:rsidR="00C407CC" w:rsidRPr="00287727">
        <w:rPr>
          <w:szCs w:val="22"/>
          <w:lang w:val="sk-SK"/>
        </w:rPr>
        <w:t> </w:t>
      </w:r>
      <w:r w:rsidRPr="00287727">
        <w:rPr>
          <w:szCs w:val="22"/>
          <w:lang w:val="sk-SK"/>
        </w:rPr>
        <w:t>na</w:t>
      </w:r>
      <w:r w:rsidR="00C407CC" w:rsidRPr="00287727">
        <w:rPr>
          <w:szCs w:val="22"/>
          <w:lang w:val="sk-SK"/>
        </w:rPr>
        <w:t> </w:t>
      </w:r>
      <w:r w:rsidRPr="00287727">
        <w:rPr>
          <w:szCs w:val="22"/>
          <w:lang w:val="sk-SK"/>
        </w:rPr>
        <w:t>škatuli po EXP. Dátum exspirácie sa vzťahuje na</w:t>
      </w:r>
      <w:r w:rsidR="00C407CC" w:rsidRPr="00287727">
        <w:rPr>
          <w:szCs w:val="22"/>
          <w:lang w:val="sk-SK"/>
        </w:rPr>
        <w:t> </w:t>
      </w:r>
      <w:r w:rsidRPr="00287727">
        <w:rPr>
          <w:szCs w:val="22"/>
          <w:lang w:val="sk-SK"/>
        </w:rPr>
        <w:t>posledný deň v</w:t>
      </w:r>
      <w:r w:rsidR="00C407CC" w:rsidRPr="00287727">
        <w:rPr>
          <w:szCs w:val="22"/>
          <w:lang w:val="sk-SK"/>
        </w:rPr>
        <w:t> </w:t>
      </w:r>
      <w:r w:rsidRPr="00287727">
        <w:rPr>
          <w:szCs w:val="22"/>
          <w:lang w:val="sk-SK"/>
        </w:rPr>
        <w:t>danom mesiaci.</w:t>
      </w:r>
    </w:p>
    <w:p w14:paraId="2FCB5425" w14:textId="77777777" w:rsidR="00E41247" w:rsidRPr="00287727" w:rsidRDefault="00E41247" w:rsidP="00E41247">
      <w:pPr>
        <w:numPr>
          <w:ilvl w:val="12"/>
          <w:numId w:val="0"/>
        </w:numPr>
        <w:tabs>
          <w:tab w:val="clear" w:pos="567"/>
        </w:tabs>
        <w:spacing w:line="240" w:lineRule="auto"/>
        <w:ind w:right="-2"/>
        <w:rPr>
          <w:szCs w:val="22"/>
          <w:lang w:val="sk-SK"/>
        </w:rPr>
      </w:pPr>
    </w:p>
    <w:p w14:paraId="2667EF20" w14:textId="0E085F70" w:rsidR="00E41247" w:rsidRPr="00287727" w:rsidRDefault="00E41247" w:rsidP="00E41247">
      <w:pPr>
        <w:numPr>
          <w:ilvl w:val="12"/>
          <w:numId w:val="0"/>
        </w:numPr>
        <w:tabs>
          <w:tab w:val="clear" w:pos="567"/>
        </w:tabs>
        <w:spacing w:line="240" w:lineRule="auto"/>
        <w:ind w:right="-2"/>
        <w:rPr>
          <w:szCs w:val="22"/>
          <w:lang w:val="sk-SK" w:eastAsia="en-GB"/>
        </w:rPr>
      </w:pPr>
      <w:r w:rsidRPr="00287727">
        <w:rPr>
          <w:szCs w:val="22"/>
          <w:lang w:val="sk-SK"/>
        </w:rPr>
        <w:t>Uchovávajte v</w:t>
      </w:r>
      <w:r w:rsidR="00C407CC" w:rsidRPr="00287727">
        <w:rPr>
          <w:szCs w:val="22"/>
          <w:lang w:val="sk-SK"/>
        </w:rPr>
        <w:t> </w:t>
      </w:r>
      <w:r w:rsidRPr="00287727">
        <w:rPr>
          <w:szCs w:val="22"/>
          <w:lang w:val="sk-SK"/>
        </w:rPr>
        <w:t>chladničke (</w:t>
      </w:r>
      <w:r w:rsidRPr="00287727">
        <w:rPr>
          <w:szCs w:val="22"/>
          <w:lang w:val="sk-SK" w:eastAsia="en-GB"/>
        </w:rPr>
        <w:t>2 °C - 8 °C). Neuchovávajte v</w:t>
      </w:r>
      <w:r w:rsidR="00C407CC" w:rsidRPr="00287727">
        <w:rPr>
          <w:szCs w:val="22"/>
          <w:lang w:val="sk-SK" w:eastAsia="en-GB"/>
        </w:rPr>
        <w:t> </w:t>
      </w:r>
      <w:r w:rsidRPr="00287727">
        <w:rPr>
          <w:szCs w:val="22"/>
          <w:lang w:val="sk-SK" w:eastAsia="en-GB"/>
        </w:rPr>
        <w:t xml:space="preserve">mrazničke. </w:t>
      </w:r>
      <w:r w:rsidRPr="00287727">
        <w:rPr>
          <w:rFonts w:eastAsia="Calibri"/>
          <w:szCs w:val="22"/>
          <w:lang w:val="sk-SK"/>
        </w:rPr>
        <w:t>Ak pero zamrzlo, NEPOUŽÍVAJTE HO.</w:t>
      </w:r>
    </w:p>
    <w:p w14:paraId="7C4D76BD" w14:textId="77777777" w:rsidR="00E41247" w:rsidRPr="00287727" w:rsidRDefault="00E41247" w:rsidP="00E41247">
      <w:pPr>
        <w:numPr>
          <w:ilvl w:val="12"/>
          <w:numId w:val="0"/>
        </w:numPr>
        <w:tabs>
          <w:tab w:val="clear" w:pos="567"/>
        </w:tabs>
        <w:spacing w:line="240" w:lineRule="auto"/>
        <w:ind w:right="-2"/>
        <w:rPr>
          <w:szCs w:val="22"/>
          <w:lang w:val="sk-SK" w:eastAsia="en-GB"/>
        </w:rPr>
      </w:pPr>
    </w:p>
    <w:p w14:paraId="5C0A3921" w14:textId="0BCC10A0" w:rsidR="00E41247" w:rsidRPr="00287727" w:rsidRDefault="00E41247" w:rsidP="00E41247">
      <w:pPr>
        <w:tabs>
          <w:tab w:val="clear" w:pos="567"/>
        </w:tabs>
        <w:spacing w:line="240" w:lineRule="auto"/>
        <w:ind w:right="-2"/>
        <w:rPr>
          <w:szCs w:val="22"/>
          <w:lang w:val="sk-SK" w:eastAsia="en-GB"/>
        </w:rPr>
      </w:pPr>
      <w:r w:rsidRPr="00287727">
        <w:rPr>
          <w:szCs w:val="22"/>
          <w:lang w:val="sk-SK"/>
        </w:rPr>
        <w:t xml:space="preserve">Mounjaro </w:t>
      </w:r>
      <w:r w:rsidR="008D0794" w:rsidRPr="00287727">
        <w:rPr>
          <w:szCs w:val="22"/>
          <w:lang w:val="sk-SK"/>
        </w:rPr>
        <w:t xml:space="preserve">KwikPen </w:t>
      </w:r>
      <w:r w:rsidRPr="00287727">
        <w:rPr>
          <w:szCs w:val="22"/>
          <w:lang w:val="sk-SK"/>
        </w:rPr>
        <w:t xml:space="preserve">sa môže uchovávať mimo chladničky pri teplotách do 30 ºC najviac </w:t>
      </w:r>
      <w:r w:rsidR="008D0794" w:rsidRPr="00287727">
        <w:rPr>
          <w:szCs w:val="22"/>
          <w:lang w:val="sk-SK"/>
        </w:rPr>
        <w:t xml:space="preserve">30 </w:t>
      </w:r>
      <w:r w:rsidRPr="00287727">
        <w:rPr>
          <w:szCs w:val="22"/>
          <w:lang w:val="sk-SK"/>
        </w:rPr>
        <w:t>dní</w:t>
      </w:r>
      <w:r w:rsidR="008D0794" w:rsidRPr="00287727">
        <w:rPr>
          <w:szCs w:val="22"/>
          <w:lang w:val="sk-SK"/>
        </w:rPr>
        <w:t xml:space="preserve"> od prvého použitia, a potom sa má zlikvidovať</w:t>
      </w:r>
      <w:r w:rsidRPr="00287727">
        <w:rPr>
          <w:szCs w:val="22"/>
          <w:lang w:val="sk-SK"/>
        </w:rPr>
        <w:t>.</w:t>
      </w:r>
    </w:p>
    <w:p w14:paraId="0F3E9968" w14:textId="77777777" w:rsidR="00E41247" w:rsidRPr="00287727" w:rsidRDefault="00E41247" w:rsidP="00E41247">
      <w:pPr>
        <w:numPr>
          <w:ilvl w:val="12"/>
          <w:numId w:val="0"/>
        </w:numPr>
        <w:tabs>
          <w:tab w:val="clear" w:pos="567"/>
        </w:tabs>
        <w:spacing w:line="240" w:lineRule="auto"/>
        <w:ind w:right="-2"/>
        <w:rPr>
          <w:szCs w:val="22"/>
          <w:lang w:val="sk-SK"/>
        </w:rPr>
      </w:pPr>
    </w:p>
    <w:p w14:paraId="6F8FEC44"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Neužívajte tento liek, ak spozorujete, že je pero poškodené, liek je zakalený, zmenil farbu alebo obsahuje častice.</w:t>
      </w:r>
    </w:p>
    <w:p w14:paraId="7F67E376" w14:textId="77777777" w:rsidR="00E41247" w:rsidRPr="00287727" w:rsidRDefault="00E41247" w:rsidP="00E41247">
      <w:pPr>
        <w:numPr>
          <w:ilvl w:val="12"/>
          <w:numId w:val="0"/>
        </w:numPr>
        <w:tabs>
          <w:tab w:val="clear" w:pos="567"/>
        </w:tabs>
        <w:spacing w:line="240" w:lineRule="auto"/>
        <w:ind w:right="-2"/>
        <w:rPr>
          <w:szCs w:val="22"/>
          <w:lang w:val="sk-SK"/>
        </w:rPr>
      </w:pPr>
    </w:p>
    <w:p w14:paraId="4F8E2253" w14:textId="77777777" w:rsidR="00E41247" w:rsidRPr="00287727" w:rsidRDefault="00E41247" w:rsidP="00E41247">
      <w:pPr>
        <w:numPr>
          <w:ilvl w:val="12"/>
          <w:numId w:val="0"/>
        </w:numPr>
        <w:tabs>
          <w:tab w:val="clear" w:pos="567"/>
        </w:tabs>
        <w:spacing w:line="240" w:lineRule="auto"/>
        <w:ind w:right="-2"/>
        <w:rPr>
          <w:i/>
          <w:iCs/>
          <w:szCs w:val="22"/>
          <w:lang w:val="sk-SK"/>
        </w:rPr>
      </w:pPr>
      <w:r w:rsidRPr="00287727">
        <w:rPr>
          <w:szCs w:val="22"/>
          <w:lang w:val="sk-SK"/>
        </w:rPr>
        <w:t>Nelikvidujte lieky odpadovou vodou ani domovým odpadom. Nepoužitý liek vráťte do lekárne. Tieto opatrenia pomôžu chrániť životné prostredie.</w:t>
      </w:r>
    </w:p>
    <w:p w14:paraId="1AC798C1" w14:textId="77777777" w:rsidR="00E41247" w:rsidRPr="00287727" w:rsidRDefault="00E41247" w:rsidP="00E41247">
      <w:pPr>
        <w:numPr>
          <w:ilvl w:val="12"/>
          <w:numId w:val="0"/>
        </w:numPr>
        <w:tabs>
          <w:tab w:val="clear" w:pos="567"/>
        </w:tabs>
        <w:spacing w:line="240" w:lineRule="auto"/>
        <w:ind w:right="-2"/>
        <w:rPr>
          <w:szCs w:val="22"/>
          <w:lang w:val="sk-SK"/>
        </w:rPr>
      </w:pPr>
    </w:p>
    <w:p w14:paraId="763BEC57" w14:textId="77777777" w:rsidR="00E41247" w:rsidRPr="00287727" w:rsidRDefault="00E41247" w:rsidP="00E41247">
      <w:pPr>
        <w:numPr>
          <w:ilvl w:val="12"/>
          <w:numId w:val="0"/>
        </w:numPr>
        <w:tabs>
          <w:tab w:val="clear" w:pos="567"/>
        </w:tabs>
        <w:spacing w:line="240" w:lineRule="auto"/>
        <w:ind w:right="-2"/>
        <w:rPr>
          <w:szCs w:val="22"/>
          <w:lang w:val="sk-SK"/>
        </w:rPr>
      </w:pPr>
    </w:p>
    <w:p w14:paraId="73E6C9B4" w14:textId="428C815F" w:rsidR="00E41247" w:rsidRPr="00287727" w:rsidRDefault="00E41247" w:rsidP="00E41247">
      <w:pPr>
        <w:numPr>
          <w:ilvl w:val="12"/>
          <w:numId w:val="0"/>
        </w:numPr>
        <w:spacing w:line="240" w:lineRule="auto"/>
        <w:ind w:right="-2"/>
        <w:rPr>
          <w:b/>
          <w:szCs w:val="22"/>
          <w:lang w:val="sk-SK"/>
        </w:rPr>
      </w:pPr>
      <w:r w:rsidRPr="00287727">
        <w:rPr>
          <w:b/>
          <w:szCs w:val="22"/>
          <w:lang w:val="sk-SK"/>
        </w:rPr>
        <w:t>6.</w:t>
      </w:r>
      <w:r w:rsidRPr="00287727">
        <w:rPr>
          <w:b/>
          <w:szCs w:val="22"/>
          <w:lang w:val="sk-SK"/>
        </w:rPr>
        <w:tab/>
        <w:t>Obsah balenia a</w:t>
      </w:r>
      <w:r w:rsidR="008D0794" w:rsidRPr="00287727">
        <w:rPr>
          <w:b/>
          <w:szCs w:val="22"/>
          <w:lang w:val="sk-SK"/>
        </w:rPr>
        <w:t> </w:t>
      </w:r>
      <w:r w:rsidRPr="00287727">
        <w:rPr>
          <w:b/>
          <w:szCs w:val="22"/>
          <w:lang w:val="sk-SK"/>
        </w:rPr>
        <w:t>ďalšie informácie</w:t>
      </w:r>
    </w:p>
    <w:p w14:paraId="77D4E138" w14:textId="77777777" w:rsidR="00E41247" w:rsidRPr="00287727" w:rsidRDefault="00E41247" w:rsidP="00E41247">
      <w:pPr>
        <w:numPr>
          <w:ilvl w:val="12"/>
          <w:numId w:val="0"/>
        </w:numPr>
        <w:tabs>
          <w:tab w:val="clear" w:pos="567"/>
        </w:tabs>
        <w:spacing w:line="240" w:lineRule="auto"/>
        <w:ind w:right="-2"/>
        <w:rPr>
          <w:b/>
          <w:bCs/>
          <w:szCs w:val="22"/>
          <w:lang w:val="sk-SK"/>
        </w:rPr>
      </w:pPr>
    </w:p>
    <w:p w14:paraId="3CD111A9" w14:textId="7146F500" w:rsidR="00E41247" w:rsidRPr="00287727" w:rsidRDefault="00E41247" w:rsidP="00E41247">
      <w:pPr>
        <w:numPr>
          <w:ilvl w:val="12"/>
          <w:numId w:val="0"/>
        </w:numPr>
        <w:tabs>
          <w:tab w:val="clear" w:pos="567"/>
        </w:tabs>
        <w:spacing w:line="240" w:lineRule="auto"/>
        <w:ind w:right="-2"/>
        <w:rPr>
          <w:b/>
          <w:bCs/>
          <w:szCs w:val="22"/>
          <w:lang w:val="sk-SK"/>
        </w:rPr>
      </w:pPr>
      <w:r w:rsidRPr="00287727">
        <w:rPr>
          <w:b/>
          <w:bCs/>
          <w:szCs w:val="22"/>
          <w:lang w:val="sk-SK"/>
        </w:rPr>
        <w:t>Čo Mounjaro</w:t>
      </w:r>
      <w:r w:rsidR="008D0794" w:rsidRPr="00287727">
        <w:rPr>
          <w:b/>
          <w:bCs/>
          <w:szCs w:val="22"/>
          <w:lang w:val="sk-SK"/>
        </w:rPr>
        <w:t xml:space="preserve"> KwikPen</w:t>
      </w:r>
      <w:r w:rsidRPr="00287727">
        <w:rPr>
          <w:b/>
          <w:bCs/>
          <w:szCs w:val="22"/>
          <w:lang w:val="sk-SK"/>
        </w:rPr>
        <w:t xml:space="preserve"> obsahuje</w:t>
      </w:r>
    </w:p>
    <w:p w14:paraId="3B9F6506" w14:textId="77777777" w:rsidR="00E41247" w:rsidRPr="00287727" w:rsidRDefault="00E41247" w:rsidP="00E41247">
      <w:pPr>
        <w:numPr>
          <w:ilvl w:val="12"/>
          <w:numId w:val="0"/>
        </w:numPr>
        <w:tabs>
          <w:tab w:val="clear" w:pos="567"/>
        </w:tabs>
        <w:spacing w:line="240" w:lineRule="auto"/>
        <w:rPr>
          <w:bCs/>
          <w:szCs w:val="22"/>
          <w:lang w:val="sk-SK"/>
        </w:rPr>
      </w:pPr>
      <w:r w:rsidRPr="00287727">
        <w:rPr>
          <w:bCs/>
          <w:szCs w:val="22"/>
          <w:lang w:val="sk-SK"/>
        </w:rPr>
        <w:t>Liečivo je tirzepatid.</w:t>
      </w:r>
    </w:p>
    <w:p w14:paraId="6CF36ED8" w14:textId="323E35FD" w:rsidR="00E41247" w:rsidRPr="00287727" w:rsidRDefault="00E41247" w:rsidP="00E41247">
      <w:pPr>
        <w:numPr>
          <w:ilvl w:val="0"/>
          <w:numId w:val="8"/>
        </w:numPr>
        <w:tabs>
          <w:tab w:val="clear" w:pos="567"/>
        </w:tabs>
        <w:spacing w:line="240" w:lineRule="auto"/>
        <w:ind w:left="567" w:hanging="454"/>
        <w:rPr>
          <w:bCs/>
          <w:i/>
          <w:szCs w:val="22"/>
          <w:lang w:val="sk-SK"/>
        </w:rPr>
      </w:pPr>
      <w:r w:rsidRPr="00287727">
        <w:rPr>
          <w:bCs/>
          <w:i/>
          <w:szCs w:val="22"/>
          <w:lang w:val="sk-SK"/>
        </w:rPr>
        <w:t>Mounjaro 2,5 mg</w:t>
      </w:r>
      <w:r w:rsidR="008D0794" w:rsidRPr="00287727">
        <w:rPr>
          <w:bCs/>
          <w:i/>
          <w:szCs w:val="22"/>
          <w:lang w:val="sk-SK"/>
        </w:rPr>
        <w:t>/dávka KwikPen</w:t>
      </w:r>
      <w:r w:rsidRPr="00287727">
        <w:rPr>
          <w:bCs/>
          <w:i/>
          <w:szCs w:val="22"/>
          <w:lang w:val="sk-SK"/>
        </w:rPr>
        <w:t>:</w:t>
      </w:r>
      <w:r w:rsidRPr="00287727">
        <w:rPr>
          <w:bCs/>
          <w:szCs w:val="22"/>
          <w:lang w:val="sk-SK"/>
        </w:rPr>
        <w:t xml:space="preserve"> jedn</w:t>
      </w:r>
      <w:r w:rsidR="008D0794" w:rsidRPr="00287727">
        <w:rPr>
          <w:bCs/>
          <w:szCs w:val="22"/>
          <w:lang w:val="sk-SK"/>
        </w:rPr>
        <w:t xml:space="preserve">a dávka </w:t>
      </w:r>
      <w:r w:rsidRPr="00287727">
        <w:rPr>
          <w:bCs/>
          <w:szCs w:val="22"/>
          <w:lang w:val="sk-SK"/>
        </w:rPr>
        <w:t>obsahuje 2,5 mg tirzepatidu v 0,</w:t>
      </w:r>
      <w:r w:rsidR="008D0794" w:rsidRPr="00287727">
        <w:rPr>
          <w:bCs/>
          <w:szCs w:val="22"/>
          <w:lang w:val="sk-SK"/>
        </w:rPr>
        <w:t>6</w:t>
      </w:r>
      <w:r w:rsidRPr="00287727">
        <w:rPr>
          <w:bCs/>
          <w:szCs w:val="22"/>
          <w:lang w:val="sk-SK"/>
        </w:rPr>
        <w:t> ml roztoku</w:t>
      </w:r>
      <w:r w:rsidR="008D0794" w:rsidRPr="00287727">
        <w:rPr>
          <w:bCs/>
          <w:szCs w:val="22"/>
          <w:lang w:val="sk-SK"/>
        </w:rPr>
        <w:t>. Jedno viacdávkové naplnené pero obsahuje 10 mg tirzepatidu v 2,4 ml</w:t>
      </w:r>
      <w:r w:rsidRPr="00287727">
        <w:rPr>
          <w:bCs/>
          <w:szCs w:val="22"/>
          <w:lang w:val="sk-SK"/>
        </w:rPr>
        <w:t xml:space="preserve"> (</w:t>
      </w:r>
      <w:r w:rsidR="008D0794" w:rsidRPr="00287727">
        <w:rPr>
          <w:bCs/>
          <w:szCs w:val="22"/>
          <w:lang w:val="sk-SK"/>
        </w:rPr>
        <w:t>4,17</w:t>
      </w:r>
      <w:r w:rsidRPr="00287727">
        <w:rPr>
          <w:bCs/>
          <w:szCs w:val="22"/>
          <w:lang w:val="sk-SK"/>
        </w:rPr>
        <w:t> mg/ml).</w:t>
      </w:r>
      <w:r w:rsidR="008D0794" w:rsidRPr="00287727">
        <w:rPr>
          <w:bCs/>
          <w:szCs w:val="22"/>
          <w:lang w:val="sk-SK"/>
        </w:rPr>
        <w:t xml:space="preserve"> Jedno pero podá 4 dávky po 2,5 mg</w:t>
      </w:r>
    </w:p>
    <w:p w14:paraId="0C5FA52D" w14:textId="03C46563" w:rsidR="008D0794" w:rsidRPr="00287727" w:rsidRDefault="008D0794" w:rsidP="008D0794">
      <w:pPr>
        <w:numPr>
          <w:ilvl w:val="0"/>
          <w:numId w:val="8"/>
        </w:numPr>
        <w:tabs>
          <w:tab w:val="clear" w:pos="567"/>
        </w:tabs>
        <w:spacing w:line="240" w:lineRule="auto"/>
        <w:ind w:left="567" w:hanging="454"/>
        <w:rPr>
          <w:bCs/>
          <w:i/>
          <w:szCs w:val="22"/>
          <w:lang w:val="sk-SK"/>
        </w:rPr>
      </w:pPr>
      <w:r w:rsidRPr="00287727">
        <w:rPr>
          <w:bCs/>
          <w:i/>
          <w:szCs w:val="22"/>
          <w:lang w:val="sk-SK"/>
        </w:rPr>
        <w:t>Mounjaro 5 mg/dávka KwikPen:</w:t>
      </w:r>
      <w:r w:rsidRPr="00287727">
        <w:rPr>
          <w:bCs/>
          <w:szCs w:val="22"/>
          <w:lang w:val="sk-SK"/>
        </w:rPr>
        <w:t xml:space="preserve"> jedna dávka obsahuje 5 mg tirzepatidu v 0,6 ml roztoku. Jedno viacdávkové naplnené pero obsahuje 20 mg tirzepatidu v 2,4 ml (8,33 mg/ml). Jedno pero podá 4 dávky po 5 mg</w:t>
      </w:r>
    </w:p>
    <w:p w14:paraId="6C6CF272" w14:textId="2E2B28D2" w:rsidR="008D0794" w:rsidRPr="00287727" w:rsidRDefault="008D0794" w:rsidP="008D0794">
      <w:pPr>
        <w:numPr>
          <w:ilvl w:val="0"/>
          <w:numId w:val="8"/>
        </w:numPr>
        <w:tabs>
          <w:tab w:val="clear" w:pos="567"/>
        </w:tabs>
        <w:spacing w:line="240" w:lineRule="auto"/>
        <w:ind w:left="567" w:hanging="454"/>
        <w:rPr>
          <w:bCs/>
          <w:i/>
          <w:szCs w:val="22"/>
          <w:lang w:val="sk-SK"/>
        </w:rPr>
      </w:pPr>
      <w:r w:rsidRPr="00287727">
        <w:rPr>
          <w:bCs/>
          <w:i/>
          <w:szCs w:val="22"/>
          <w:lang w:val="sk-SK"/>
        </w:rPr>
        <w:t>Mounjaro 7,5 mg/dávka KwikPen:</w:t>
      </w:r>
      <w:r w:rsidRPr="00287727">
        <w:rPr>
          <w:bCs/>
          <w:szCs w:val="22"/>
          <w:lang w:val="sk-SK"/>
        </w:rPr>
        <w:t xml:space="preserve"> jedna dávka obsahuje 7,5 mg tirzepatidu v 0,6 ml roztoku. Jedno viacdávkové naplnené pero obsahuje 30 mg tirzepatidu v 2,4 ml (12,5 mg/ml). Jedno pero podá 4 dávky po 7,5 mg</w:t>
      </w:r>
    </w:p>
    <w:p w14:paraId="5CCF874D" w14:textId="45844636" w:rsidR="008D0794" w:rsidRPr="00287727" w:rsidRDefault="008D0794" w:rsidP="008D0794">
      <w:pPr>
        <w:numPr>
          <w:ilvl w:val="0"/>
          <w:numId w:val="8"/>
        </w:numPr>
        <w:tabs>
          <w:tab w:val="clear" w:pos="567"/>
        </w:tabs>
        <w:spacing w:line="240" w:lineRule="auto"/>
        <w:ind w:left="567" w:hanging="454"/>
        <w:rPr>
          <w:bCs/>
          <w:i/>
          <w:szCs w:val="22"/>
          <w:lang w:val="sk-SK"/>
        </w:rPr>
      </w:pPr>
      <w:r w:rsidRPr="00287727">
        <w:rPr>
          <w:bCs/>
          <w:i/>
          <w:szCs w:val="22"/>
          <w:lang w:val="sk-SK"/>
        </w:rPr>
        <w:t>Mounjaro 10 mg/dávka KwikPen:</w:t>
      </w:r>
      <w:r w:rsidRPr="00287727">
        <w:rPr>
          <w:bCs/>
          <w:szCs w:val="22"/>
          <w:lang w:val="sk-SK"/>
        </w:rPr>
        <w:t xml:space="preserve"> jedna dávka obsahuje 10 mg tirzepatidu v 0,6 ml roztoku. Jedno viacdávkové naplnené pero obsahuje 40 mg tirzepatidu v 2,4 ml (12,5 mg/ml). Jedno pero podá 4 dávky po 10 mg</w:t>
      </w:r>
    </w:p>
    <w:p w14:paraId="44868329" w14:textId="43B80828" w:rsidR="008D0794" w:rsidRPr="00287727" w:rsidRDefault="008D0794" w:rsidP="008D0794">
      <w:pPr>
        <w:numPr>
          <w:ilvl w:val="0"/>
          <w:numId w:val="8"/>
        </w:numPr>
        <w:tabs>
          <w:tab w:val="clear" w:pos="567"/>
        </w:tabs>
        <w:spacing w:line="240" w:lineRule="auto"/>
        <w:ind w:left="567" w:hanging="454"/>
        <w:rPr>
          <w:bCs/>
          <w:i/>
          <w:szCs w:val="22"/>
          <w:lang w:val="sk-SK"/>
        </w:rPr>
      </w:pPr>
      <w:r w:rsidRPr="00287727">
        <w:rPr>
          <w:bCs/>
          <w:i/>
          <w:szCs w:val="22"/>
          <w:lang w:val="sk-SK"/>
        </w:rPr>
        <w:t>Mounjaro 12,5 mg/dávka KwikPen:</w:t>
      </w:r>
      <w:r w:rsidRPr="00287727">
        <w:rPr>
          <w:bCs/>
          <w:szCs w:val="22"/>
          <w:lang w:val="sk-SK"/>
        </w:rPr>
        <w:t xml:space="preserve"> jedna dávka obsahuje 12,5 mg tirzepatidu v 0,6 ml roztoku. Jedno viacdávkové naplnené pero obsahuje 50 mg tirzepatidu v 2,4 ml (20,8 mg/ml). Jedno pero podá 4 dávky po 12,5 mg</w:t>
      </w:r>
    </w:p>
    <w:p w14:paraId="671923AF" w14:textId="0258DAA2" w:rsidR="008D0794" w:rsidRPr="00287727" w:rsidRDefault="008D0794" w:rsidP="008D0794">
      <w:pPr>
        <w:numPr>
          <w:ilvl w:val="0"/>
          <w:numId w:val="8"/>
        </w:numPr>
        <w:tabs>
          <w:tab w:val="clear" w:pos="567"/>
        </w:tabs>
        <w:spacing w:line="240" w:lineRule="auto"/>
        <w:ind w:left="567" w:hanging="454"/>
        <w:rPr>
          <w:bCs/>
          <w:i/>
          <w:szCs w:val="22"/>
          <w:lang w:val="sk-SK"/>
        </w:rPr>
      </w:pPr>
      <w:r w:rsidRPr="00287727">
        <w:rPr>
          <w:bCs/>
          <w:i/>
          <w:szCs w:val="22"/>
          <w:lang w:val="sk-SK"/>
        </w:rPr>
        <w:t>Mounjaro 15 mg/dávka KwikPen:</w:t>
      </w:r>
      <w:r w:rsidRPr="00287727">
        <w:rPr>
          <w:bCs/>
          <w:szCs w:val="22"/>
          <w:lang w:val="sk-SK"/>
        </w:rPr>
        <w:t xml:space="preserve"> jedna dávka obsahuje 15 mg tirzepatidu v 0,6 ml roztoku. Jedno viacdávkové naplnené pero obsahuje 60 mg tirzepatidu v 2,4 ml (25 mg/ml). Jedno pero podá 4 dávky po 15 mg</w:t>
      </w:r>
    </w:p>
    <w:p w14:paraId="644D349F" w14:textId="77777777" w:rsidR="00E41247" w:rsidRPr="00287727" w:rsidRDefault="00E41247" w:rsidP="00E41247">
      <w:pPr>
        <w:spacing w:line="240" w:lineRule="auto"/>
        <w:ind w:left="929"/>
        <w:rPr>
          <w:bCs/>
          <w:szCs w:val="22"/>
          <w:lang w:val="sk-SK"/>
        </w:rPr>
      </w:pPr>
    </w:p>
    <w:p w14:paraId="00E8A9F5" w14:textId="22DCC4EA" w:rsidR="00E41247" w:rsidRPr="00287727" w:rsidRDefault="00E41247" w:rsidP="00E41247">
      <w:pPr>
        <w:numPr>
          <w:ilvl w:val="12"/>
          <w:numId w:val="0"/>
        </w:numPr>
        <w:tabs>
          <w:tab w:val="clear" w:pos="567"/>
        </w:tabs>
        <w:spacing w:line="240" w:lineRule="auto"/>
        <w:ind w:right="-2"/>
        <w:rPr>
          <w:b/>
          <w:bCs/>
          <w:szCs w:val="22"/>
          <w:lang w:val="sk-SK"/>
        </w:rPr>
      </w:pPr>
      <w:r w:rsidRPr="00287727">
        <w:rPr>
          <w:bCs/>
          <w:szCs w:val="22"/>
          <w:lang w:val="sk-SK"/>
        </w:rPr>
        <w:t xml:space="preserve">Ďalšie zložky sú </w:t>
      </w:r>
      <w:r w:rsidRPr="00287727">
        <w:rPr>
          <w:szCs w:val="22"/>
          <w:lang w:val="sk-SK"/>
        </w:rPr>
        <w:t xml:space="preserve">heptahydrát hydrogenfosforečnanu </w:t>
      </w:r>
      <w:r w:rsidR="000720D7" w:rsidRPr="00287727">
        <w:rPr>
          <w:szCs w:val="22"/>
          <w:lang w:val="sk-SK"/>
        </w:rPr>
        <w:t>di</w:t>
      </w:r>
      <w:r w:rsidRPr="00287727">
        <w:rPr>
          <w:szCs w:val="22"/>
          <w:lang w:val="sk-SK"/>
        </w:rPr>
        <w:t xml:space="preserve">sodného (E339), </w:t>
      </w:r>
      <w:r w:rsidR="008D0794" w:rsidRPr="00287727">
        <w:rPr>
          <w:szCs w:val="22"/>
          <w:lang w:val="sk-SK"/>
        </w:rPr>
        <w:t>benzylalkohol (E1519)</w:t>
      </w:r>
      <w:r w:rsidR="00A230B3" w:rsidRPr="00287727">
        <w:rPr>
          <w:szCs w:val="22"/>
          <w:lang w:val="sk-SK"/>
        </w:rPr>
        <w:t xml:space="preserve"> (pre ďalšie informácie pozri časť č. 2 s názvom „Mounjaro KwikPen obsahuje benzylalkohol“)</w:t>
      </w:r>
      <w:r w:rsidR="008D0794" w:rsidRPr="00287727">
        <w:rPr>
          <w:szCs w:val="22"/>
          <w:lang w:val="sk-SK"/>
        </w:rPr>
        <w:t xml:space="preserve">, </w:t>
      </w:r>
      <w:r w:rsidR="00A230B3" w:rsidRPr="00287727">
        <w:rPr>
          <w:szCs w:val="22"/>
          <w:lang w:val="sk-SK"/>
        </w:rPr>
        <w:t xml:space="preserve">glycerol, fenol, </w:t>
      </w:r>
      <w:r w:rsidRPr="00287727">
        <w:rPr>
          <w:szCs w:val="22"/>
          <w:lang w:val="sk-SK"/>
        </w:rPr>
        <w:t>chlorid sodný, hydroxid sodný</w:t>
      </w:r>
      <w:r w:rsidRPr="00287727">
        <w:rPr>
          <w:bCs/>
          <w:szCs w:val="22"/>
          <w:lang w:val="sk-SK"/>
        </w:rPr>
        <w:t xml:space="preserve"> (pre ďalšie informácie pozri časť č. 2 s názvom „Mounjaro obsahuje sodík“), koncentrovaná </w:t>
      </w:r>
      <w:r w:rsidRPr="00287727">
        <w:rPr>
          <w:szCs w:val="22"/>
          <w:lang w:val="sk-SK"/>
        </w:rPr>
        <w:t>kyselina chlorovodíková a voda na injekcie.</w:t>
      </w:r>
    </w:p>
    <w:p w14:paraId="78CCC895" w14:textId="77777777" w:rsidR="00E41247" w:rsidRPr="00287727" w:rsidRDefault="00E41247" w:rsidP="00E41247">
      <w:pPr>
        <w:numPr>
          <w:ilvl w:val="12"/>
          <w:numId w:val="0"/>
        </w:numPr>
        <w:tabs>
          <w:tab w:val="clear" w:pos="567"/>
        </w:tabs>
        <w:spacing w:line="240" w:lineRule="auto"/>
        <w:ind w:right="-2"/>
        <w:rPr>
          <w:b/>
          <w:bCs/>
          <w:szCs w:val="22"/>
          <w:lang w:val="sk-SK"/>
        </w:rPr>
      </w:pPr>
    </w:p>
    <w:p w14:paraId="6337FF41" w14:textId="77777777" w:rsidR="00E41247" w:rsidRPr="00287727" w:rsidRDefault="00E41247" w:rsidP="00E41247">
      <w:pPr>
        <w:numPr>
          <w:ilvl w:val="12"/>
          <w:numId w:val="0"/>
        </w:numPr>
        <w:tabs>
          <w:tab w:val="clear" w:pos="567"/>
        </w:tabs>
        <w:spacing w:line="240" w:lineRule="auto"/>
        <w:ind w:right="-2"/>
        <w:rPr>
          <w:b/>
          <w:bCs/>
          <w:szCs w:val="22"/>
          <w:lang w:val="sk-SK"/>
        </w:rPr>
      </w:pPr>
      <w:r w:rsidRPr="00287727">
        <w:rPr>
          <w:b/>
          <w:bCs/>
          <w:szCs w:val="22"/>
          <w:lang w:val="sk-SK"/>
        </w:rPr>
        <w:t>Ako Mounjaro vyzerá a obsah balenia</w:t>
      </w:r>
    </w:p>
    <w:p w14:paraId="7648410B" w14:textId="1E3DDEE4"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Mounjaro je číry, bezfarebný až bledožltý injekčný roztok v naplnenom pere</w:t>
      </w:r>
      <w:r w:rsidR="00A27A3B" w:rsidRPr="00287727">
        <w:rPr>
          <w:szCs w:val="22"/>
          <w:lang w:val="sk-SK"/>
        </w:rPr>
        <w:t xml:space="preserve"> (KwikPen)</w:t>
      </w:r>
      <w:r w:rsidRPr="00287727">
        <w:rPr>
          <w:szCs w:val="22"/>
          <w:lang w:val="sk-SK"/>
        </w:rPr>
        <w:t>.</w:t>
      </w:r>
    </w:p>
    <w:p w14:paraId="50727C7B" w14:textId="6AE15B30" w:rsidR="00E41247" w:rsidRPr="00287727" w:rsidRDefault="00A27A3B" w:rsidP="00DC654D">
      <w:pPr>
        <w:spacing w:line="240" w:lineRule="auto"/>
        <w:rPr>
          <w:szCs w:val="22"/>
          <w:lang w:val="sk-SK"/>
        </w:rPr>
      </w:pPr>
      <w:r w:rsidRPr="00287727">
        <w:rPr>
          <w:szCs w:val="22"/>
          <w:lang w:val="sk-SK"/>
        </w:rPr>
        <w:t xml:space="preserve">Jeden KwikPen </w:t>
      </w:r>
      <w:r w:rsidR="00E41247" w:rsidRPr="00287727">
        <w:rPr>
          <w:szCs w:val="22"/>
          <w:lang w:val="sk-SK"/>
        </w:rPr>
        <w:t xml:space="preserve">obsahuje </w:t>
      </w:r>
      <w:r w:rsidRPr="00287727">
        <w:rPr>
          <w:szCs w:val="22"/>
          <w:lang w:val="sk-SK"/>
        </w:rPr>
        <w:t>2</w:t>
      </w:r>
      <w:r w:rsidR="00E41247" w:rsidRPr="00287727">
        <w:rPr>
          <w:szCs w:val="22"/>
          <w:lang w:val="sk-SK"/>
        </w:rPr>
        <w:t>,</w:t>
      </w:r>
      <w:r w:rsidR="00C119D9" w:rsidRPr="00287727">
        <w:rPr>
          <w:szCs w:val="22"/>
          <w:lang w:val="sk-SK"/>
        </w:rPr>
        <w:t>4</w:t>
      </w:r>
      <w:r w:rsidR="00E41247" w:rsidRPr="00287727">
        <w:rPr>
          <w:szCs w:val="22"/>
          <w:lang w:val="sk-SK"/>
        </w:rPr>
        <w:t xml:space="preserve"> ml </w:t>
      </w:r>
      <w:r w:rsidRPr="00287727">
        <w:rPr>
          <w:szCs w:val="22"/>
          <w:lang w:val="sk-SK"/>
        </w:rPr>
        <w:t xml:space="preserve">injekčného </w:t>
      </w:r>
      <w:r w:rsidR="00E41247" w:rsidRPr="00287727">
        <w:rPr>
          <w:szCs w:val="22"/>
          <w:lang w:val="sk-SK"/>
        </w:rPr>
        <w:t>roztoku</w:t>
      </w:r>
      <w:r w:rsidRPr="00287727">
        <w:rPr>
          <w:szCs w:val="22"/>
          <w:lang w:val="sk-SK"/>
        </w:rPr>
        <w:t xml:space="preserve"> (4 dávky po 0,6 ml) a nadbytok na prestreknutie</w:t>
      </w:r>
      <w:r w:rsidR="00E41247" w:rsidRPr="00287727">
        <w:rPr>
          <w:szCs w:val="22"/>
          <w:lang w:val="sk-SK"/>
        </w:rPr>
        <w:t>.</w:t>
      </w:r>
    </w:p>
    <w:p w14:paraId="56E9FE2D" w14:textId="30FBCC44" w:rsidR="00A27A3B" w:rsidRPr="00287727" w:rsidRDefault="00A27A3B" w:rsidP="00E41247">
      <w:pPr>
        <w:numPr>
          <w:ilvl w:val="12"/>
          <w:numId w:val="0"/>
        </w:numPr>
        <w:tabs>
          <w:tab w:val="clear" w:pos="567"/>
        </w:tabs>
        <w:spacing w:line="240" w:lineRule="auto"/>
        <w:ind w:right="-2"/>
        <w:rPr>
          <w:szCs w:val="22"/>
          <w:lang w:val="sk-SK"/>
        </w:rPr>
      </w:pPr>
      <w:r w:rsidRPr="00287727">
        <w:rPr>
          <w:szCs w:val="22"/>
          <w:lang w:val="sk-SK"/>
        </w:rPr>
        <w:t>Ihly nie sú súčasťou balenia.</w:t>
      </w:r>
    </w:p>
    <w:p w14:paraId="1277EAC4" w14:textId="77777777" w:rsidR="00A27A3B" w:rsidRPr="00287727" w:rsidRDefault="00A27A3B" w:rsidP="00E41247">
      <w:pPr>
        <w:numPr>
          <w:ilvl w:val="12"/>
          <w:numId w:val="0"/>
        </w:numPr>
        <w:tabs>
          <w:tab w:val="clear" w:pos="567"/>
        </w:tabs>
        <w:spacing w:line="240" w:lineRule="auto"/>
        <w:ind w:right="-2"/>
        <w:rPr>
          <w:szCs w:val="22"/>
          <w:lang w:val="sk-SK"/>
        </w:rPr>
      </w:pPr>
    </w:p>
    <w:p w14:paraId="3308A2D3" w14:textId="552BDA05" w:rsidR="00A27A3B" w:rsidRPr="00287727" w:rsidRDefault="00A27A3B" w:rsidP="00E41247">
      <w:pPr>
        <w:numPr>
          <w:ilvl w:val="12"/>
          <w:numId w:val="0"/>
        </w:numPr>
        <w:tabs>
          <w:tab w:val="clear" w:pos="567"/>
        </w:tabs>
        <w:spacing w:line="240" w:lineRule="auto"/>
        <w:ind w:right="-2"/>
        <w:rPr>
          <w:szCs w:val="22"/>
          <w:lang w:val="sk-SK"/>
        </w:rPr>
      </w:pPr>
      <w:r w:rsidRPr="00287727">
        <w:rPr>
          <w:szCs w:val="22"/>
          <w:lang w:val="sk-SK"/>
        </w:rPr>
        <w:t>Veľkosť ba</w:t>
      </w:r>
      <w:r w:rsidR="00E41247" w:rsidRPr="00287727">
        <w:rPr>
          <w:szCs w:val="22"/>
          <w:lang w:val="sk-SK"/>
        </w:rPr>
        <w:t xml:space="preserve">lenia </w:t>
      </w:r>
      <w:r w:rsidRPr="00287727">
        <w:rPr>
          <w:szCs w:val="22"/>
          <w:lang w:val="sk-SK"/>
        </w:rPr>
        <w:t>po 1</w:t>
      </w:r>
      <w:r w:rsidR="00E41247" w:rsidRPr="00287727">
        <w:rPr>
          <w:szCs w:val="22"/>
          <w:lang w:val="sk-SK"/>
        </w:rPr>
        <w:t> </w:t>
      </w:r>
      <w:r w:rsidRPr="00287727">
        <w:rPr>
          <w:szCs w:val="22"/>
          <w:lang w:val="sk-SK"/>
        </w:rPr>
        <w:t xml:space="preserve">a 3 KwikPenoch. </w:t>
      </w:r>
    </w:p>
    <w:p w14:paraId="4D278FA7" w14:textId="518C5415"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Na trh vo vašej krajine nemusia byť uvedené všetky veľkosti balenia.</w:t>
      </w:r>
    </w:p>
    <w:p w14:paraId="01BEE292" w14:textId="77777777" w:rsidR="00E41247" w:rsidRPr="00287727" w:rsidRDefault="00E41247" w:rsidP="00E41247">
      <w:pPr>
        <w:numPr>
          <w:ilvl w:val="12"/>
          <w:numId w:val="0"/>
        </w:numPr>
        <w:tabs>
          <w:tab w:val="clear" w:pos="567"/>
        </w:tabs>
        <w:spacing w:line="240" w:lineRule="auto"/>
        <w:ind w:right="-2"/>
        <w:rPr>
          <w:b/>
          <w:bCs/>
          <w:szCs w:val="22"/>
          <w:lang w:val="sk-SK"/>
        </w:rPr>
      </w:pPr>
    </w:p>
    <w:p w14:paraId="1306B9E8" w14:textId="77777777" w:rsidR="00E41247" w:rsidRPr="00287727" w:rsidRDefault="00E41247" w:rsidP="00137203">
      <w:pPr>
        <w:keepNext/>
        <w:numPr>
          <w:ilvl w:val="12"/>
          <w:numId w:val="0"/>
        </w:numPr>
        <w:tabs>
          <w:tab w:val="clear" w:pos="567"/>
        </w:tabs>
        <w:spacing w:line="240" w:lineRule="auto"/>
        <w:ind w:right="-2"/>
        <w:rPr>
          <w:b/>
          <w:bCs/>
          <w:szCs w:val="22"/>
          <w:lang w:val="sk-SK"/>
        </w:rPr>
      </w:pPr>
      <w:r w:rsidRPr="00287727">
        <w:rPr>
          <w:b/>
          <w:szCs w:val="22"/>
          <w:lang w:val="sk-SK"/>
        </w:rPr>
        <w:t xml:space="preserve">Držiteľ rozhodnutia o registrácii </w:t>
      </w:r>
    </w:p>
    <w:p w14:paraId="0416BBF9" w14:textId="5F242F09" w:rsidR="00E41247" w:rsidRPr="00287727" w:rsidRDefault="00E41247" w:rsidP="00137203">
      <w:pPr>
        <w:keepNext/>
        <w:tabs>
          <w:tab w:val="clear" w:pos="567"/>
        </w:tabs>
        <w:spacing w:line="240" w:lineRule="auto"/>
        <w:rPr>
          <w:szCs w:val="22"/>
          <w:lang w:val="sk-SK" w:eastAsia="en-GB"/>
        </w:rPr>
      </w:pPr>
      <w:r w:rsidRPr="00287727">
        <w:rPr>
          <w:szCs w:val="22"/>
          <w:lang w:val="sk-SK"/>
        </w:rPr>
        <w:t xml:space="preserve">Eli Lilly Nederland B.V., </w:t>
      </w:r>
      <w:r w:rsidR="001F087D">
        <w:rPr>
          <w:szCs w:val="22"/>
          <w:lang w:val="sk-SK" w:eastAsia="en-GB"/>
        </w:rPr>
        <w:t>Orteliuslaan 1000</w:t>
      </w:r>
      <w:r w:rsidRPr="00287727">
        <w:rPr>
          <w:szCs w:val="22"/>
          <w:lang w:val="sk-SK" w:eastAsia="en-GB"/>
        </w:rPr>
        <w:t xml:space="preserve">, 3528 </w:t>
      </w:r>
      <w:r w:rsidR="00E1649E">
        <w:rPr>
          <w:szCs w:val="22"/>
          <w:lang w:val="sk-SK" w:eastAsia="en-GB"/>
        </w:rPr>
        <w:t>BD</w:t>
      </w:r>
      <w:r w:rsidRPr="00287727">
        <w:rPr>
          <w:szCs w:val="22"/>
          <w:lang w:val="sk-SK" w:eastAsia="en-GB"/>
        </w:rPr>
        <w:t xml:space="preserve"> Utrecht</w:t>
      </w:r>
      <w:r w:rsidRPr="00287727">
        <w:rPr>
          <w:szCs w:val="22"/>
          <w:lang w:val="sk-SK"/>
        </w:rPr>
        <w:t>, Holandsko.</w:t>
      </w:r>
    </w:p>
    <w:p w14:paraId="7735FCE5" w14:textId="77777777" w:rsidR="00E41247" w:rsidRPr="00287727" w:rsidRDefault="00E41247" w:rsidP="00E41247">
      <w:pPr>
        <w:numPr>
          <w:ilvl w:val="12"/>
          <w:numId w:val="0"/>
        </w:numPr>
        <w:tabs>
          <w:tab w:val="clear" w:pos="567"/>
        </w:tabs>
        <w:spacing w:line="240" w:lineRule="auto"/>
        <w:ind w:right="-2"/>
        <w:rPr>
          <w:b/>
          <w:bCs/>
          <w:szCs w:val="22"/>
          <w:lang w:val="sk-SK"/>
        </w:rPr>
      </w:pPr>
    </w:p>
    <w:p w14:paraId="6D33DB4B"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b/>
          <w:bCs/>
          <w:szCs w:val="22"/>
          <w:lang w:val="sk-SK"/>
        </w:rPr>
        <w:t>Výrobca</w:t>
      </w:r>
    </w:p>
    <w:p w14:paraId="7970C10E" w14:textId="77777777" w:rsidR="00E41247" w:rsidRPr="00287727" w:rsidRDefault="00E41247" w:rsidP="00E41247">
      <w:pPr>
        <w:numPr>
          <w:ilvl w:val="12"/>
          <w:numId w:val="0"/>
        </w:numPr>
        <w:tabs>
          <w:tab w:val="clear" w:pos="567"/>
        </w:tabs>
        <w:spacing w:line="240" w:lineRule="auto"/>
        <w:ind w:right="-2"/>
        <w:rPr>
          <w:szCs w:val="22"/>
          <w:lang w:val="sk-SK"/>
        </w:rPr>
      </w:pPr>
      <w:r w:rsidRPr="00287727">
        <w:rPr>
          <w:szCs w:val="22"/>
          <w:lang w:val="sk-SK"/>
        </w:rPr>
        <w:t>Eli Lilly Italia S.p.A.,Via Gramsci 731/733, 50019, Sesto Fiorentino, Firenze (FI), Taliansko</w:t>
      </w:r>
    </w:p>
    <w:p w14:paraId="4BEA5B9B" w14:textId="01526A51" w:rsidR="00445211" w:rsidRPr="00287727" w:rsidRDefault="00445211" w:rsidP="00E41247">
      <w:pPr>
        <w:numPr>
          <w:ilvl w:val="12"/>
          <w:numId w:val="0"/>
        </w:numPr>
        <w:tabs>
          <w:tab w:val="clear" w:pos="567"/>
        </w:tabs>
        <w:spacing w:line="240" w:lineRule="auto"/>
        <w:ind w:right="-2"/>
        <w:rPr>
          <w:szCs w:val="22"/>
          <w:highlight w:val="lightGray"/>
          <w:lang w:val="it-IT"/>
        </w:rPr>
      </w:pPr>
      <w:r w:rsidRPr="00287727">
        <w:rPr>
          <w:szCs w:val="22"/>
          <w:highlight w:val="lightGray"/>
          <w:lang w:val="it-IT"/>
        </w:rPr>
        <w:t>Lilly S.A., Avda. de la Industria, 30, 28108 Alcobendas, Madrid, Španielsko</w:t>
      </w:r>
    </w:p>
    <w:p w14:paraId="77E72172" w14:textId="77777777" w:rsidR="00CE7EC1" w:rsidRPr="00287727" w:rsidRDefault="000877D8" w:rsidP="00CE7EC1">
      <w:pPr>
        <w:widowControl w:val="0"/>
        <w:tabs>
          <w:tab w:val="clear" w:pos="567"/>
        </w:tabs>
        <w:autoSpaceDE w:val="0"/>
        <w:autoSpaceDN w:val="0"/>
        <w:adjustRightInd w:val="0"/>
        <w:spacing w:line="240" w:lineRule="auto"/>
        <w:ind w:right="2"/>
        <w:rPr>
          <w:rFonts w:eastAsia="SimSun"/>
          <w:iCs/>
          <w:szCs w:val="22"/>
          <w:highlight w:val="darkGray"/>
          <w:lang w:eastAsia="en-GB"/>
        </w:rPr>
      </w:pPr>
      <w:r w:rsidRPr="00287727">
        <w:rPr>
          <w:szCs w:val="22"/>
          <w:highlight w:val="lightGray"/>
        </w:rPr>
        <w:t xml:space="preserve">Lilly France, 2, rue du Colonel Lilly, 67640 </w:t>
      </w:r>
      <w:proofErr w:type="spellStart"/>
      <w:r w:rsidRPr="00287727">
        <w:rPr>
          <w:szCs w:val="22"/>
          <w:highlight w:val="lightGray"/>
        </w:rPr>
        <w:t>Fegersheim</w:t>
      </w:r>
      <w:proofErr w:type="spellEnd"/>
      <w:r w:rsidRPr="00287727">
        <w:rPr>
          <w:szCs w:val="22"/>
          <w:highlight w:val="lightGray"/>
        </w:rPr>
        <w:t xml:space="preserve">, </w:t>
      </w:r>
      <w:proofErr w:type="spellStart"/>
      <w:r w:rsidRPr="00287727">
        <w:rPr>
          <w:szCs w:val="22"/>
          <w:highlight w:val="lightGray"/>
        </w:rPr>
        <w:t>Francúzsko</w:t>
      </w:r>
      <w:proofErr w:type="spellEnd"/>
      <w:r w:rsidR="00CE7EC1" w:rsidRPr="00287727">
        <w:rPr>
          <w:rFonts w:eastAsia="SimSun"/>
          <w:iCs/>
          <w:szCs w:val="22"/>
          <w:highlight w:val="darkGray"/>
          <w:lang w:eastAsia="en-GB"/>
        </w:rPr>
        <w:t xml:space="preserve"> </w:t>
      </w:r>
    </w:p>
    <w:p w14:paraId="7CD08533" w14:textId="49DDC558" w:rsidR="00CE7EC1" w:rsidRDefault="00CE7EC1" w:rsidP="00CE7EC1">
      <w:pPr>
        <w:widowControl w:val="0"/>
        <w:tabs>
          <w:tab w:val="clear" w:pos="567"/>
        </w:tabs>
        <w:autoSpaceDE w:val="0"/>
        <w:autoSpaceDN w:val="0"/>
        <w:adjustRightInd w:val="0"/>
        <w:spacing w:line="240" w:lineRule="auto"/>
        <w:ind w:right="2"/>
        <w:rPr>
          <w:szCs w:val="22"/>
          <w:highlight w:val="lightGray"/>
        </w:rPr>
      </w:pPr>
      <w:proofErr w:type="spellStart"/>
      <w:r w:rsidRPr="00287727">
        <w:rPr>
          <w:szCs w:val="22"/>
          <w:highlight w:val="lightGray"/>
        </w:rPr>
        <w:t>Millmount</w:t>
      </w:r>
      <w:proofErr w:type="spellEnd"/>
      <w:r w:rsidRPr="00287727">
        <w:rPr>
          <w:szCs w:val="22"/>
          <w:highlight w:val="lightGray"/>
        </w:rPr>
        <w:t xml:space="preserve"> Healthcare Limited, Block 7 City North Business Campus, </w:t>
      </w:r>
      <w:proofErr w:type="spellStart"/>
      <w:r w:rsidRPr="00287727">
        <w:rPr>
          <w:szCs w:val="22"/>
          <w:highlight w:val="lightGray"/>
        </w:rPr>
        <w:t>Stamullen</w:t>
      </w:r>
      <w:proofErr w:type="spellEnd"/>
      <w:r w:rsidRPr="00287727">
        <w:rPr>
          <w:szCs w:val="22"/>
          <w:highlight w:val="lightGray"/>
        </w:rPr>
        <w:t xml:space="preserve">, K32 YD60, </w:t>
      </w:r>
      <w:proofErr w:type="spellStart"/>
      <w:r w:rsidRPr="00287727">
        <w:rPr>
          <w:szCs w:val="22"/>
          <w:highlight w:val="lightGray"/>
        </w:rPr>
        <w:t>Írsko</w:t>
      </w:r>
      <w:proofErr w:type="spellEnd"/>
    </w:p>
    <w:p w14:paraId="53187B9D" w14:textId="144925C6" w:rsidR="00E01D70" w:rsidRPr="00D9415E" w:rsidRDefault="00E01D70" w:rsidP="00D9415E">
      <w:pPr>
        <w:widowControl w:val="0"/>
        <w:tabs>
          <w:tab w:val="clear" w:pos="567"/>
        </w:tabs>
        <w:autoSpaceDE w:val="0"/>
        <w:autoSpaceDN w:val="0"/>
        <w:adjustRightInd w:val="0"/>
        <w:spacing w:line="240" w:lineRule="auto"/>
        <w:ind w:right="2"/>
        <w:rPr>
          <w:szCs w:val="22"/>
          <w:highlight w:val="lightGray"/>
        </w:rPr>
      </w:pPr>
      <w:proofErr w:type="spellStart"/>
      <w:r w:rsidRPr="00D9415E">
        <w:rPr>
          <w:szCs w:val="22"/>
          <w:highlight w:val="lightGray"/>
        </w:rPr>
        <w:t>Millmount</w:t>
      </w:r>
      <w:proofErr w:type="spellEnd"/>
      <w:r w:rsidRPr="00D9415E">
        <w:rPr>
          <w:szCs w:val="22"/>
          <w:highlight w:val="lightGray"/>
        </w:rPr>
        <w:t xml:space="preserve"> Healthcare Limited, IDA Science </w:t>
      </w:r>
      <w:proofErr w:type="gramStart"/>
      <w:r w:rsidRPr="00D9415E">
        <w:rPr>
          <w:szCs w:val="22"/>
          <w:highlight w:val="lightGray"/>
        </w:rPr>
        <w:t>And</w:t>
      </w:r>
      <w:proofErr w:type="gramEnd"/>
      <w:r w:rsidRPr="00D9415E">
        <w:rPr>
          <w:szCs w:val="22"/>
          <w:highlight w:val="lightGray"/>
        </w:rPr>
        <w:t xml:space="preserve"> Technology Park, </w:t>
      </w:r>
      <w:proofErr w:type="spellStart"/>
      <w:r w:rsidRPr="00D9415E">
        <w:rPr>
          <w:szCs w:val="22"/>
          <w:highlight w:val="lightGray"/>
        </w:rPr>
        <w:t>Mullagharlin</w:t>
      </w:r>
      <w:proofErr w:type="spellEnd"/>
      <w:r w:rsidRPr="00D9415E">
        <w:rPr>
          <w:szCs w:val="22"/>
          <w:highlight w:val="lightGray"/>
        </w:rPr>
        <w:t xml:space="preserve">, Dundalk, Co. Louth, A91 DET0, </w:t>
      </w:r>
      <w:proofErr w:type="spellStart"/>
      <w:r w:rsidRPr="00287727">
        <w:rPr>
          <w:szCs w:val="22"/>
          <w:highlight w:val="lightGray"/>
        </w:rPr>
        <w:t>Írsko</w:t>
      </w:r>
      <w:proofErr w:type="spellEnd"/>
    </w:p>
    <w:p w14:paraId="4556FABB" w14:textId="77777777" w:rsidR="00E41247" w:rsidRPr="00287727" w:rsidRDefault="00E41247" w:rsidP="00E41247">
      <w:pPr>
        <w:numPr>
          <w:ilvl w:val="12"/>
          <w:numId w:val="0"/>
        </w:numPr>
        <w:tabs>
          <w:tab w:val="clear" w:pos="567"/>
        </w:tabs>
        <w:spacing w:line="240" w:lineRule="auto"/>
        <w:ind w:right="-2"/>
        <w:rPr>
          <w:szCs w:val="22"/>
          <w:lang w:val="sk-SK"/>
        </w:rPr>
      </w:pPr>
    </w:p>
    <w:p w14:paraId="34DDBCDD" w14:textId="77777777" w:rsidR="00E41247" w:rsidRPr="00287727" w:rsidRDefault="00E41247" w:rsidP="00A61AA4">
      <w:pPr>
        <w:keepNext/>
        <w:numPr>
          <w:ilvl w:val="12"/>
          <w:numId w:val="0"/>
        </w:numPr>
        <w:tabs>
          <w:tab w:val="clear" w:pos="567"/>
        </w:tabs>
        <w:spacing w:line="240" w:lineRule="auto"/>
        <w:ind w:right="-2"/>
        <w:rPr>
          <w:szCs w:val="22"/>
          <w:lang w:val="sk-SK"/>
        </w:rPr>
      </w:pPr>
      <w:r w:rsidRPr="00287727">
        <w:rPr>
          <w:szCs w:val="22"/>
          <w:lang w:val="sk-SK"/>
        </w:rPr>
        <w:t>Ak potrebujete akúkoľvek informáciu o tomto lieku, kontaktujte miestneho zástupcu držiteľa rozhodnutia o registrácii:</w:t>
      </w:r>
    </w:p>
    <w:p w14:paraId="39A33776" w14:textId="77777777" w:rsidR="00E41247" w:rsidRPr="00287727" w:rsidRDefault="00E41247" w:rsidP="00A61AA4">
      <w:pPr>
        <w:keepNext/>
        <w:spacing w:line="240" w:lineRule="auto"/>
        <w:rPr>
          <w:szCs w:val="22"/>
          <w:lang w:val="sk-SK"/>
        </w:rPr>
      </w:pPr>
    </w:p>
    <w:tbl>
      <w:tblPr>
        <w:tblW w:w="9326" w:type="dxa"/>
        <w:tblInd w:w="-4" w:type="dxa"/>
        <w:tblLayout w:type="fixed"/>
        <w:tblLook w:val="0000" w:firstRow="0" w:lastRow="0" w:firstColumn="0" w:lastColumn="0" w:noHBand="0" w:noVBand="0"/>
      </w:tblPr>
      <w:tblGrid>
        <w:gridCol w:w="4648"/>
        <w:gridCol w:w="4678"/>
      </w:tblGrid>
      <w:tr w:rsidR="00E41247" w:rsidRPr="004B1888" w14:paraId="49D14AB2" w14:textId="77777777" w:rsidTr="00BC73EF">
        <w:tc>
          <w:tcPr>
            <w:tcW w:w="4648" w:type="dxa"/>
          </w:tcPr>
          <w:p w14:paraId="45938727" w14:textId="77777777" w:rsidR="00E41247" w:rsidRPr="00287727" w:rsidRDefault="00E41247" w:rsidP="00A61AA4">
            <w:pPr>
              <w:keepNext/>
              <w:spacing w:line="240" w:lineRule="auto"/>
              <w:rPr>
                <w:szCs w:val="22"/>
                <w:lang w:val="sk-SK"/>
              </w:rPr>
            </w:pPr>
            <w:r w:rsidRPr="00287727">
              <w:rPr>
                <w:b/>
                <w:szCs w:val="22"/>
                <w:lang w:val="sk-SK"/>
              </w:rPr>
              <w:t>Belgique/België/Belgien</w:t>
            </w:r>
          </w:p>
          <w:p w14:paraId="47B4C27A" w14:textId="77777777" w:rsidR="00E41247" w:rsidRPr="00287727" w:rsidRDefault="00E41247" w:rsidP="00A61AA4">
            <w:pPr>
              <w:keepNext/>
              <w:spacing w:line="240" w:lineRule="auto"/>
              <w:rPr>
                <w:szCs w:val="22"/>
                <w:lang w:val="sk-SK"/>
              </w:rPr>
            </w:pPr>
            <w:r w:rsidRPr="00287727">
              <w:rPr>
                <w:szCs w:val="22"/>
                <w:lang w:val="sk-SK"/>
              </w:rPr>
              <w:t>Eli Lilly Benelux S.A./N.V.</w:t>
            </w:r>
          </w:p>
          <w:p w14:paraId="7C959DF4" w14:textId="77777777" w:rsidR="00E41247" w:rsidRPr="00287727" w:rsidRDefault="00E41247" w:rsidP="00A61AA4">
            <w:pPr>
              <w:keepNext/>
              <w:spacing w:line="240" w:lineRule="auto"/>
              <w:rPr>
                <w:szCs w:val="22"/>
                <w:lang w:val="sk-SK"/>
              </w:rPr>
            </w:pPr>
            <w:r w:rsidRPr="00287727">
              <w:rPr>
                <w:szCs w:val="22"/>
                <w:lang w:val="sk-SK"/>
              </w:rPr>
              <w:t>Tél/Tel: + 32-(0)2 548 84 84</w:t>
            </w:r>
          </w:p>
          <w:p w14:paraId="12D99F77" w14:textId="77777777" w:rsidR="00E41247" w:rsidRPr="00287727" w:rsidRDefault="00E41247" w:rsidP="00A61AA4">
            <w:pPr>
              <w:keepNext/>
              <w:spacing w:line="240" w:lineRule="auto"/>
              <w:rPr>
                <w:szCs w:val="22"/>
                <w:lang w:val="sk-SK"/>
              </w:rPr>
            </w:pPr>
          </w:p>
        </w:tc>
        <w:tc>
          <w:tcPr>
            <w:tcW w:w="4678" w:type="dxa"/>
          </w:tcPr>
          <w:p w14:paraId="41C75B97" w14:textId="77777777" w:rsidR="00E41247" w:rsidRPr="00287727" w:rsidRDefault="00E41247" w:rsidP="00A61AA4">
            <w:pPr>
              <w:keepNext/>
              <w:spacing w:line="240" w:lineRule="auto"/>
              <w:rPr>
                <w:szCs w:val="22"/>
                <w:lang w:val="sk-SK"/>
              </w:rPr>
            </w:pPr>
            <w:r w:rsidRPr="00287727">
              <w:rPr>
                <w:b/>
                <w:szCs w:val="22"/>
                <w:lang w:val="sk-SK"/>
              </w:rPr>
              <w:t>Lietuva</w:t>
            </w:r>
          </w:p>
          <w:p w14:paraId="18119503" w14:textId="77777777" w:rsidR="00E41247" w:rsidRPr="00287727" w:rsidRDefault="00E41247" w:rsidP="00A61AA4">
            <w:pPr>
              <w:keepNext/>
              <w:spacing w:line="240" w:lineRule="auto"/>
              <w:ind w:right="-449"/>
              <w:rPr>
                <w:szCs w:val="22"/>
                <w:lang w:val="sk-SK"/>
              </w:rPr>
            </w:pPr>
            <w:r w:rsidRPr="00287727">
              <w:rPr>
                <w:szCs w:val="22"/>
                <w:lang w:val="sk-SK"/>
              </w:rPr>
              <w:t>Eli Lilly Lietuva</w:t>
            </w:r>
          </w:p>
          <w:p w14:paraId="758E4FCE" w14:textId="77777777" w:rsidR="00E41247" w:rsidRPr="00287727" w:rsidRDefault="00E41247" w:rsidP="00A61AA4">
            <w:pPr>
              <w:keepNext/>
              <w:spacing w:line="240" w:lineRule="auto"/>
              <w:ind w:right="-449"/>
              <w:rPr>
                <w:szCs w:val="22"/>
                <w:lang w:val="sk-SK"/>
              </w:rPr>
            </w:pPr>
            <w:r w:rsidRPr="00287727">
              <w:rPr>
                <w:szCs w:val="22"/>
                <w:lang w:val="sk-SK"/>
              </w:rPr>
              <w:t>Tel. +370 (5) 2649600</w:t>
            </w:r>
          </w:p>
          <w:p w14:paraId="6F98891F" w14:textId="77777777" w:rsidR="00E41247" w:rsidRPr="00287727" w:rsidRDefault="00E41247" w:rsidP="00A61AA4">
            <w:pPr>
              <w:keepNext/>
              <w:spacing w:line="240" w:lineRule="auto"/>
              <w:rPr>
                <w:szCs w:val="22"/>
                <w:lang w:val="sk-SK"/>
              </w:rPr>
            </w:pPr>
          </w:p>
        </w:tc>
      </w:tr>
      <w:tr w:rsidR="00E41247" w:rsidRPr="00287727" w14:paraId="7AF1B9B8" w14:textId="77777777" w:rsidTr="00BC73EF">
        <w:tc>
          <w:tcPr>
            <w:tcW w:w="4648" w:type="dxa"/>
          </w:tcPr>
          <w:p w14:paraId="7D2B5FCF" w14:textId="77777777" w:rsidR="00E41247" w:rsidRPr="00287727" w:rsidRDefault="00E41247" w:rsidP="0078240E">
            <w:pPr>
              <w:keepNext/>
              <w:autoSpaceDE w:val="0"/>
              <w:autoSpaceDN w:val="0"/>
              <w:adjustRightInd w:val="0"/>
              <w:spacing w:line="240" w:lineRule="auto"/>
              <w:rPr>
                <w:b/>
                <w:szCs w:val="22"/>
                <w:lang w:val="sk-SK"/>
              </w:rPr>
            </w:pPr>
            <w:r w:rsidRPr="00287727">
              <w:rPr>
                <w:b/>
                <w:szCs w:val="22"/>
                <w:lang w:val="sk-SK"/>
              </w:rPr>
              <w:t>България</w:t>
            </w:r>
          </w:p>
          <w:p w14:paraId="04077D8A" w14:textId="77777777" w:rsidR="00E41247" w:rsidRPr="00287727" w:rsidRDefault="00E41247" w:rsidP="0078240E">
            <w:pPr>
              <w:keepNext/>
              <w:autoSpaceDE w:val="0"/>
              <w:autoSpaceDN w:val="0"/>
              <w:adjustRightInd w:val="0"/>
              <w:spacing w:line="240" w:lineRule="auto"/>
              <w:rPr>
                <w:szCs w:val="22"/>
                <w:lang w:val="sk-SK"/>
              </w:rPr>
            </w:pPr>
            <w:r w:rsidRPr="00287727">
              <w:rPr>
                <w:szCs w:val="22"/>
                <w:lang w:val="sk-SK"/>
              </w:rPr>
              <w:t>ТП "Ели Лили Недерланд" Б.В. - България</w:t>
            </w:r>
          </w:p>
          <w:p w14:paraId="2E67DBFE" w14:textId="77777777" w:rsidR="00E41247" w:rsidRPr="00287727" w:rsidRDefault="00E41247" w:rsidP="0078240E">
            <w:pPr>
              <w:keepNext/>
              <w:spacing w:line="240" w:lineRule="auto"/>
              <w:rPr>
                <w:szCs w:val="22"/>
                <w:lang w:val="sk-SK"/>
              </w:rPr>
            </w:pPr>
            <w:r w:rsidRPr="00287727">
              <w:rPr>
                <w:szCs w:val="22"/>
                <w:lang w:val="sk-SK"/>
              </w:rPr>
              <w:t>тел. + 359 2 491 41 40</w:t>
            </w:r>
          </w:p>
          <w:p w14:paraId="616F7657" w14:textId="77777777" w:rsidR="00E41247" w:rsidRPr="00287727" w:rsidRDefault="00E41247" w:rsidP="0078240E">
            <w:pPr>
              <w:keepNext/>
              <w:spacing w:line="240" w:lineRule="auto"/>
              <w:rPr>
                <w:szCs w:val="22"/>
                <w:lang w:val="sk-SK"/>
              </w:rPr>
            </w:pPr>
          </w:p>
        </w:tc>
        <w:tc>
          <w:tcPr>
            <w:tcW w:w="4678" w:type="dxa"/>
          </w:tcPr>
          <w:p w14:paraId="0C1BC3FF" w14:textId="77777777" w:rsidR="00E41247" w:rsidRPr="00287727" w:rsidRDefault="00E41247" w:rsidP="0078240E">
            <w:pPr>
              <w:keepNext/>
              <w:spacing w:line="240" w:lineRule="auto"/>
              <w:rPr>
                <w:szCs w:val="22"/>
                <w:lang w:val="sk-SK"/>
              </w:rPr>
            </w:pPr>
            <w:r w:rsidRPr="00287727">
              <w:rPr>
                <w:b/>
                <w:szCs w:val="22"/>
                <w:lang w:val="sk-SK"/>
              </w:rPr>
              <w:t>Luxembourg/Luxemburg</w:t>
            </w:r>
          </w:p>
          <w:p w14:paraId="203ABFB1" w14:textId="77777777" w:rsidR="00E41247" w:rsidRPr="00287727" w:rsidRDefault="00E41247" w:rsidP="0078240E">
            <w:pPr>
              <w:keepNext/>
              <w:spacing w:line="240" w:lineRule="auto"/>
              <w:rPr>
                <w:szCs w:val="22"/>
                <w:lang w:val="sk-SK"/>
              </w:rPr>
            </w:pPr>
            <w:r w:rsidRPr="00287727">
              <w:rPr>
                <w:szCs w:val="22"/>
                <w:lang w:val="sk-SK"/>
              </w:rPr>
              <w:t>Eli Lilly Benelux S.A./N.V.</w:t>
            </w:r>
          </w:p>
          <w:p w14:paraId="08D8A9AB" w14:textId="77777777" w:rsidR="00E41247" w:rsidRPr="00287727" w:rsidRDefault="00E41247" w:rsidP="0078240E">
            <w:pPr>
              <w:keepNext/>
              <w:tabs>
                <w:tab w:val="left" w:pos="-720"/>
              </w:tabs>
              <w:suppressAutoHyphens/>
              <w:spacing w:line="240" w:lineRule="auto"/>
              <w:rPr>
                <w:szCs w:val="22"/>
                <w:lang w:val="sk-SK"/>
              </w:rPr>
            </w:pPr>
            <w:r w:rsidRPr="00287727">
              <w:rPr>
                <w:szCs w:val="22"/>
                <w:lang w:val="sk-SK"/>
              </w:rPr>
              <w:t>Tél/Tel: + 32-(0)2 548 84 84</w:t>
            </w:r>
          </w:p>
        </w:tc>
      </w:tr>
      <w:tr w:rsidR="00E41247" w:rsidRPr="00BF2F72" w14:paraId="4482D91F" w14:textId="77777777" w:rsidTr="00BC73EF">
        <w:tc>
          <w:tcPr>
            <w:tcW w:w="4648" w:type="dxa"/>
          </w:tcPr>
          <w:p w14:paraId="266EB551" w14:textId="77777777" w:rsidR="00E41247" w:rsidRPr="00287727" w:rsidRDefault="00E41247" w:rsidP="006765D1">
            <w:pPr>
              <w:tabs>
                <w:tab w:val="left" w:pos="-720"/>
              </w:tabs>
              <w:suppressAutoHyphens/>
              <w:spacing w:line="240" w:lineRule="auto"/>
              <w:rPr>
                <w:szCs w:val="22"/>
                <w:lang w:val="sk-SK"/>
              </w:rPr>
            </w:pPr>
            <w:r w:rsidRPr="00287727">
              <w:rPr>
                <w:b/>
                <w:szCs w:val="22"/>
                <w:lang w:val="sk-SK"/>
              </w:rPr>
              <w:t>Česká republika</w:t>
            </w:r>
          </w:p>
          <w:p w14:paraId="002EA671" w14:textId="77777777" w:rsidR="00E41247" w:rsidRPr="00287727" w:rsidRDefault="00E41247" w:rsidP="006765D1">
            <w:pPr>
              <w:tabs>
                <w:tab w:val="left" w:pos="-720"/>
              </w:tabs>
              <w:suppressAutoHyphens/>
              <w:spacing w:line="240" w:lineRule="auto"/>
              <w:rPr>
                <w:szCs w:val="22"/>
                <w:lang w:val="sk-SK"/>
              </w:rPr>
            </w:pPr>
            <w:r w:rsidRPr="00287727">
              <w:rPr>
                <w:szCs w:val="22"/>
                <w:lang w:val="sk-SK"/>
              </w:rPr>
              <w:t>ELI LILLY ČR, s.r.o.</w:t>
            </w:r>
          </w:p>
          <w:p w14:paraId="18B3F181" w14:textId="77777777" w:rsidR="00E41247" w:rsidRPr="00287727" w:rsidRDefault="00E41247" w:rsidP="006765D1">
            <w:pPr>
              <w:spacing w:line="240" w:lineRule="auto"/>
              <w:rPr>
                <w:szCs w:val="22"/>
                <w:lang w:val="sk-SK"/>
              </w:rPr>
            </w:pPr>
            <w:r w:rsidRPr="00287727">
              <w:rPr>
                <w:szCs w:val="22"/>
                <w:lang w:val="sk-SK"/>
              </w:rPr>
              <w:t>Tel: + 420 234 664 111</w:t>
            </w:r>
          </w:p>
          <w:p w14:paraId="4A449B09" w14:textId="77777777" w:rsidR="00E41247" w:rsidRPr="00287727" w:rsidRDefault="00E41247" w:rsidP="006765D1">
            <w:pPr>
              <w:spacing w:line="240" w:lineRule="auto"/>
              <w:rPr>
                <w:szCs w:val="22"/>
                <w:lang w:val="sk-SK"/>
              </w:rPr>
            </w:pPr>
          </w:p>
        </w:tc>
        <w:tc>
          <w:tcPr>
            <w:tcW w:w="4678" w:type="dxa"/>
          </w:tcPr>
          <w:p w14:paraId="44FC80D1" w14:textId="77777777" w:rsidR="00E41247" w:rsidRPr="00287727" w:rsidRDefault="00E41247" w:rsidP="006765D1">
            <w:pPr>
              <w:spacing w:line="240" w:lineRule="auto"/>
              <w:rPr>
                <w:b/>
                <w:szCs w:val="22"/>
                <w:lang w:val="sk-SK"/>
              </w:rPr>
            </w:pPr>
            <w:r w:rsidRPr="00287727">
              <w:rPr>
                <w:b/>
                <w:szCs w:val="22"/>
                <w:lang w:val="sk-SK"/>
              </w:rPr>
              <w:t>Magyarország</w:t>
            </w:r>
          </w:p>
          <w:p w14:paraId="25E6A818" w14:textId="77777777" w:rsidR="00E41247" w:rsidRPr="00287727" w:rsidRDefault="00E41247" w:rsidP="006765D1">
            <w:pPr>
              <w:autoSpaceDE w:val="0"/>
              <w:autoSpaceDN w:val="0"/>
              <w:adjustRightInd w:val="0"/>
              <w:spacing w:line="240" w:lineRule="auto"/>
              <w:rPr>
                <w:szCs w:val="22"/>
                <w:lang w:val="sk-SK"/>
              </w:rPr>
            </w:pPr>
            <w:r w:rsidRPr="00287727">
              <w:rPr>
                <w:szCs w:val="22"/>
                <w:lang w:val="sk-SK"/>
              </w:rPr>
              <w:t>Lilly Hungária Kft.</w:t>
            </w:r>
          </w:p>
          <w:p w14:paraId="1CCB7637" w14:textId="77777777" w:rsidR="00E41247" w:rsidRPr="00287727" w:rsidRDefault="00E41247" w:rsidP="006765D1">
            <w:pPr>
              <w:spacing w:line="240" w:lineRule="auto"/>
              <w:rPr>
                <w:szCs w:val="22"/>
                <w:lang w:val="sk-SK"/>
              </w:rPr>
            </w:pPr>
            <w:r w:rsidRPr="00287727">
              <w:rPr>
                <w:szCs w:val="22"/>
                <w:lang w:val="sk-SK"/>
              </w:rPr>
              <w:t>Tel: + 36 1 328 5100</w:t>
            </w:r>
          </w:p>
        </w:tc>
      </w:tr>
      <w:tr w:rsidR="00E41247" w:rsidRPr="00287727" w14:paraId="4414432C" w14:textId="77777777" w:rsidTr="00BC73EF">
        <w:tc>
          <w:tcPr>
            <w:tcW w:w="4648" w:type="dxa"/>
          </w:tcPr>
          <w:p w14:paraId="6AD05C7E" w14:textId="77777777" w:rsidR="00E41247" w:rsidRPr="00287727" w:rsidRDefault="00E41247" w:rsidP="006765D1">
            <w:pPr>
              <w:keepNext/>
              <w:spacing w:line="240" w:lineRule="auto"/>
              <w:rPr>
                <w:szCs w:val="22"/>
                <w:lang w:val="sk-SK"/>
              </w:rPr>
            </w:pPr>
            <w:r w:rsidRPr="00287727">
              <w:rPr>
                <w:b/>
                <w:szCs w:val="22"/>
                <w:lang w:val="sk-SK"/>
              </w:rPr>
              <w:t>Danmark</w:t>
            </w:r>
          </w:p>
          <w:p w14:paraId="56792CA2" w14:textId="77777777" w:rsidR="00E41247" w:rsidRPr="00287727" w:rsidRDefault="00E41247" w:rsidP="006765D1">
            <w:pPr>
              <w:keepNext/>
              <w:tabs>
                <w:tab w:val="left" w:pos="-720"/>
              </w:tabs>
              <w:suppressAutoHyphens/>
              <w:spacing w:line="240" w:lineRule="auto"/>
              <w:rPr>
                <w:szCs w:val="22"/>
                <w:lang w:val="sk-SK"/>
              </w:rPr>
            </w:pPr>
            <w:r w:rsidRPr="00287727">
              <w:rPr>
                <w:szCs w:val="22"/>
                <w:lang w:val="sk-SK"/>
              </w:rPr>
              <w:t xml:space="preserve">Eli Lilly Danmark A/S </w:t>
            </w:r>
          </w:p>
          <w:p w14:paraId="01B21B32" w14:textId="77777777" w:rsidR="00E41247" w:rsidRPr="00287727" w:rsidRDefault="00E41247" w:rsidP="006765D1">
            <w:pPr>
              <w:keepNext/>
              <w:tabs>
                <w:tab w:val="left" w:pos="-720"/>
              </w:tabs>
              <w:suppressAutoHyphens/>
              <w:spacing w:line="240" w:lineRule="auto"/>
              <w:rPr>
                <w:szCs w:val="22"/>
                <w:lang w:val="sk-SK"/>
              </w:rPr>
            </w:pPr>
            <w:r w:rsidRPr="00287727">
              <w:rPr>
                <w:szCs w:val="22"/>
                <w:lang w:val="sk-SK"/>
              </w:rPr>
              <w:t>Tlf: +45 45 26 60 00</w:t>
            </w:r>
          </w:p>
          <w:p w14:paraId="28CA0690" w14:textId="77777777" w:rsidR="00E41247" w:rsidRPr="00287727" w:rsidRDefault="00E41247" w:rsidP="006765D1">
            <w:pPr>
              <w:keepNext/>
              <w:tabs>
                <w:tab w:val="left" w:pos="-720"/>
              </w:tabs>
              <w:suppressAutoHyphens/>
              <w:spacing w:line="240" w:lineRule="auto"/>
              <w:rPr>
                <w:szCs w:val="22"/>
                <w:lang w:val="sk-SK"/>
              </w:rPr>
            </w:pPr>
          </w:p>
        </w:tc>
        <w:tc>
          <w:tcPr>
            <w:tcW w:w="4678" w:type="dxa"/>
          </w:tcPr>
          <w:p w14:paraId="696A7B09" w14:textId="77777777" w:rsidR="00E41247" w:rsidRPr="00287727" w:rsidRDefault="00E41247" w:rsidP="006765D1">
            <w:pPr>
              <w:keepNext/>
              <w:tabs>
                <w:tab w:val="left" w:pos="-720"/>
                <w:tab w:val="left" w:pos="4536"/>
              </w:tabs>
              <w:suppressAutoHyphens/>
              <w:spacing w:line="240" w:lineRule="auto"/>
              <w:rPr>
                <w:b/>
                <w:szCs w:val="22"/>
                <w:lang w:val="sk-SK"/>
              </w:rPr>
            </w:pPr>
            <w:r w:rsidRPr="00287727">
              <w:rPr>
                <w:b/>
                <w:szCs w:val="22"/>
                <w:lang w:val="sk-SK"/>
              </w:rPr>
              <w:t>Malta</w:t>
            </w:r>
          </w:p>
          <w:p w14:paraId="34FEE601" w14:textId="77777777" w:rsidR="00E41247" w:rsidRPr="00287727" w:rsidRDefault="00E41247" w:rsidP="006765D1">
            <w:pPr>
              <w:keepNext/>
              <w:spacing w:line="240" w:lineRule="auto"/>
              <w:rPr>
                <w:szCs w:val="22"/>
                <w:lang w:val="sk-SK"/>
              </w:rPr>
            </w:pPr>
            <w:r w:rsidRPr="00287727">
              <w:rPr>
                <w:szCs w:val="22"/>
                <w:lang w:val="sk-SK"/>
              </w:rPr>
              <w:t>Charles de Giorgio Ltd.</w:t>
            </w:r>
          </w:p>
          <w:p w14:paraId="31CA971F" w14:textId="77777777" w:rsidR="00E41247" w:rsidRPr="00287727" w:rsidRDefault="00E41247" w:rsidP="006765D1">
            <w:pPr>
              <w:keepNext/>
              <w:spacing w:line="240" w:lineRule="auto"/>
              <w:rPr>
                <w:szCs w:val="22"/>
                <w:lang w:val="sk-SK"/>
              </w:rPr>
            </w:pPr>
            <w:r w:rsidRPr="00287727">
              <w:rPr>
                <w:szCs w:val="22"/>
                <w:lang w:val="sk-SK"/>
              </w:rPr>
              <w:t>Tel: + 356 25600 500</w:t>
            </w:r>
          </w:p>
        </w:tc>
      </w:tr>
      <w:tr w:rsidR="00E41247" w:rsidRPr="00287727" w14:paraId="44DCB0A4" w14:textId="77777777" w:rsidTr="00BC73EF">
        <w:tc>
          <w:tcPr>
            <w:tcW w:w="4648" w:type="dxa"/>
          </w:tcPr>
          <w:p w14:paraId="5861D0B1" w14:textId="77777777" w:rsidR="00E41247" w:rsidRPr="00287727" w:rsidRDefault="00E41247" w:rsidP="00BC73EF">
            <w:pPr>
              <w:spacing w:line="240" w:lineRule="auto"/>
              <w:rPr>
                <w:szCs w:val="22"/>
                <w:lang w:val="sk-SK"/>
              </w:rPr>
            </w:pPr>
            <w:r w:rsidRPr="00287727">
              <w:rPr>
                <w:b/>
                <w:szCs w:val="22"/>
                <w:lang w:val="sk-SK"/>
              </w:rPr>
              <w:t>Deutschland</w:t>
            </w:r>
          </w:p>
          <w:p w14:paraId="3B8FEABF"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Lilly Deutschland GmbH</w:t>
            </w:r>
          </w:p>
          <w:p w14:paraId="1B2D7010"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+ 49-(0) 6172 273 2222</w:t>
            </w:r>
          </w:p>
          <w:p w14:paraId="3930E503" w14:textId="77777777" w:rsidR="00E41247" w:rsidRPr="00287727" w:rsidRDefault="00E41247" w:rsidP="00BC73EF">
            <w:pPr>
              <w:tabs>
                <w:tab w:val="left" w:pos="-720"/>
              </w:tabs>
              <w:suppressAutoHyphens/>
              <w:spacing w:line="240" w:lineRule="auto"/>
              <w:rPr>
                <w:szCs w:val="22"/>
                <w:lang w:val="sk-SK"/>
              </w:rPr>
            </w:pPr>
          </w:p>
        </w:tc>
        <w:tc>
          <w:tcPr>
            <w:tcW w:w="4678" w:type="dxa"/>
          </w:tcPr>
          <w:p w14:paraId="23CE7DB5" w14:textId="77777777" w:rsidR="00E41247" w:rsidRPr="00287727" w:rsidRDefault="00E41247" w:rsidP="00BC73EF">
            <w:pPr>
              <w:suppressAutoHyphens/>
              <w:spacing w:line="240" w:lineRule="auto"/>
              <w:rPr>
                <w:szCs w:val="22"/>
                <w:lang w:val="sk-SK"/>
              </w:rPr>
            </w:pPr>
            <w:r w:rsidRPr="00287727">
              <w:rPr>
                <w:b/>
                <w:szCs w:val="22"/>
                <w:lang w:val="sk-SK"/>
              </w:rPr>
              <w:t>Nederland</w:t>
            </w:r>
          </w:p>
          <w:p w14:paraId="43B94585" w14:textId="77777777" w:rsidR="00E41247" w:rsidRPr="00287727" w:rsidRDefault="00E41247" w:rsidP="00BC73EF">
            <w:pPr>
              <w:spacing w:line="240" w:lineRule="auto"/>
              <w:rPr>
                <w:szCs w:val="22"/>
                <w:lang w:val="sk-SK"/>
              </w:rPr>
            </w:pPr>
            <w:r w:rsidRPr="00287727">
              <w:rPr>
                <w:szCs w:val="22"/>
                <w:lang w:val="sk-SK"/>
              </w:rPr>
              <w:t xml:space="preserve">Eli Lilly Nederland B.V. </w:t>
            </w:r>
          </w:p>
          <w:p w14:paraId="35ACE512"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+ 31-(0) 30 60 25 800</w:t>
            </w:r>
          </w:p>
        </w:tc>
      </w:tr>
      <w:tr w:rsidR="00E41247" w:rsidRPr="00287727" w14:paraId="64B2FCAB" w14:textId="77777777" w:rsidTr="00BC73EF">
        <w:tc>
          <w:tcPr>
            <w:tcW w:w="4648" w:type="dxa"/>
          </w:tcPr>
          <w:p w14:paraId="617159E5" w14:textId="77777777" w:rsidR="00E41247" w:rsidRPr="00287727" w:rsidRDefault="00E41247" w:rsidP="00BC73EF">
            <w:pPr>
              <w:tabs>
                <w:tab w:val="left" w:pos="-720"/>
              </w:tabs>
              <w:suppressAutoHyphens/>
              <w:spacing w:line="240" w:lineRule="auto"/>
              <w:rPr>
                <w:b/>
                <w:bCs/>
                <w:szCs w:val="22"/>
                <w:lang w:val="sk-SK"/>
              </w:rPr>
            </w:pPr>
            <w:r w:rsidRPr="00287727">
              <w:rPr>
                <w:b/>
                <w:bCs/>
                <w:szCs w:val="22"/>
                <w:lang w:val="sk-SK"/>
              </w:rPr>
              <w:t>Eesti</w:t>
            </w:r>
          </w:p>
          <w:p w14:paraId="5492899F"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Eli Lilly Nederland B.V.</w:t>
            </w:r>
          </w:p>
          <w:p w14:paraId="14B67407" w14:textId="77777777" w:rsidR="00E41247" w:rsidRPr="00287727" w:rsidRDefault="00E41247" w:rsidP="00BC73EF">
            <w:pPr>
              <w:tabs>
                <w:tab w:val="left" w:pos="-720"/>
              </w:tabs>
              <w:suppressAutoHyphens/>
              <w:spacing w:line="240" w:lineRule="auto"/>
              <w:rPr>
                <w:szCs w:val="22"/>
                <w:lang w:val="sk-SK" w:eastAsia="en-GB"/>
              </w:rPr>
            </w:pPr>
            <w:r w:rsidRPr="00287727">
              <w:rPr>
                <w:szCs w:val="22"/>
                <w:lang w:val="sk-SK"/>
              </w:rPr>
              <w:t xml:space="preserve">Tel: </w:t>
            </w:r>
            <w:r w:rsidRPr="00287727">
              <w:rPr>
                <w:szCs w:val="22"/>
                <w:lang w:val="sk-SK" w:eastAsia="en-GB"/>
              </w:rPr>
              <w:t>+372 6 817 280</w:t>
            </w:r>
          </w:p>
          <w:p w14:paraId="368DED29" w14:textId="77777777" w:rsidR="00E41247" w:rsidRPr="00287727" w:rsidRDefault="00E41247" w:rsidP="00BC73EF">
            <w:pPr>
              <w:tabs>
                <w:tab w:val="left" w:pos="-720"/>
              </w:tabs>
              <w:suppressAutoHyphens/>
              <w:spacing w:line="240" w:lineRule="auto"/>
              <w:rPr>
                <w:szCs w:val="22"/>
                <w:lang w:val="sk-SK"/>
              </w:rPr>
            </w:pPr>
          </w:p>
        </w:tc>
        <w:tc>
          <w:tcPr>
            <w:tcW w:w="4678" w:type="dxa"/>
          </w:tcPr>
          <w:p w14:paraId="7DD015B5" w14:textId="77777777" w:rsidR="00E41247" w:rsidRPr="00287727" w:rsidRDefault="00E41247" w:rsidP="00BC73EF">
            <w:pPr>
              <w:spacing w:line="240" w:lineRule="auto"/>
              <w:rPr>
                <w:szCs w:val="22"/>
                <w:lang w:val="sk-SK"/>
              </w:rPr>
            </w:pPr>
            <w:r w:rsidRPr="00287727">
              <w:rPr>
                <w:b/>
                <w:szCs w:val="22"/>
                <w:lang w:val="sk-SK"/>
              </w:rPr>
              <w:t>Norge</w:t>
            </w:r>
          </w:p>
          <w:p w14:paraId="32DDBC76"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 xml:space="preserve">Eli Lilly Norge A.S. </w:t>
            </w:r>
          </w:p>
          <w:p w14:paraId="7F93D082" w14:textId="77777777" w:rsidR="00E41247" w:rsidRPr="00287727" w:rsidRDefault="00E41247" w:rsidP="00BC73EF">
            <w:pPr>
              <w:spacing w:line="240" w:lineRule="auto"/>
              <w:rPr>
                <w:szCs w:val="22"/>
                <w:lang w:val="sk-SK"/>
              </w:rPr>
            </w:pPr>
            <w:r w:rsidRPr="00287727">
              <w:rPr>
                <w:szCs w:val="22"/>
                <w:lang w:val="sk-SK"/>
              </w:rPr>
              <w:t>Tlf: + 47 22 88 18 00</w:t>
            </w:r>
          </w:p>
        </w:tc>
      </w:tr>
      <w:tr w:rsidR="00E41247" w:rsidRPr="00287727" w14:paraId="762A485A" w14:textId="77777777" w:rsidTr="00BC73EF">
        <w:tc>
          <w:tcPr>
            <w:tcW w:w="4648" w:type="dxa"/>
          </w:tcPr>
          <w:p w14:paraId="41940643" w14:textId="77777777" w:rsidR="00E41247" w:rsidRPr="00287727" w:rsidRDefault="00E41247" w:rsidP="00BC73EF">
            <w:pPr>
              <w:spacing w:line="240" w:lineRule="auto"/>
              <w:rPr>
                <w:szCs w:val="22"/>
                <w:lang w:val="sk-SK"/>
              </w:rPr>
            </w:pPr>
            <w:r w:rsidRPr="00287727">
              <w:rPr>
                <w:b/>
                <w:szCs w:val="22"/>
                <w:lang w:val="sk-SK"/>
              </w:rPr>
              <w:t>Ελλάδα</w:t>
            </w:r>
          </w:p>
          <w:p w14:paraId="66C0FF85" w14:textId="77777777" w:rsidR="00E41247" w:rsidRPr="00287727" w:rsidRDefault="00E41247" w:rsidP="00BC73EF">
            <w:pPr>
              <w:tabs>
                <w:tab w:val="left" w:pos="-720"/>
              </w:tabs>
              <w:suppressAutoHyphens/>
              <w:spacing w:line="240" w:lineRule="auto"/>
              <w:rPr>
                <w:snapToGrid w:val="0"/>
                <w:szCs w:val="22"/>
                <w:lang w:val="sk-SK"/>
              </w:rPr>
            </w:pPr>
            <w:r w:rsidRPr="00287727">
              <w:rPr>
                <w:snapToGrid w:val="0"/>
                <w:szCs w:val="22"/>
                <w:lang w:val="sk-SK"/>
              </w:rPr>
              <w:t xml:space="preserve">ΦΑΡΜΑΣΕΡΒ-ΛΙΛΛΥ Α.Ε.Β.Ε. </w:t>
            </w:r>
          </w:p>
          <w:p w14:paraId="15178096" w14:textId="77777777" w:rsidR="00E41247" w:rsidRPr="00287727" w:rsidRDefault="00E41247" w:rsidP="00BC73EF">
            <w:pPr>
              <w:tabs>
                <w:tab w:val="left" w:pos="-720"/>
              </w:tabs>
              <w:suppressAutoHyphens/>
              <w:spacing w:line="240" w:lineRule="auto"/>
              <w:rPr>
                <w:snapToGrid w:val="0"/>
                <w:szCs w:val="22"/>
                <w:lang w:val="sk-SK"/>
              </w:rPr>
            </w:pPr>
            <w:r w:rsidRPr="00287727">
              <w:rPr>
                <w:snapToGrid w:val="0"/>
                <w:szCs w:val="22"/>
                <w:lang w:val="sk-SK"/>
              </w:rPr>
              <w:t>Τηλ: +30 210 629 4600</w:t>
            </w:r>
          </w:p>
          <w:p w14:paraId="41ACCA37" w14:textId="77777777" w:rsidR="00E41247" w:rsidRPr="00287727" w:rsidRDefault="00E41247" w:rsidP="00BC73EF">
            <w:pPr>
              <w:tabs>
                <w:tab w:val="left" w:pos="-720"/>
              </w:tabs>
              <w:suppressAutoHyphens/>
              <w:spacing w:line="240" w:lineRule="auto"/>
              <w:rPr>
                <w:szCs w:val="22"/>
                <w:lang w:val="sk-SK"/>
              </w:rPr>
            </w:pPr>
          </w:p>
        </w:tc>
        <w:tc>
          <w:tcPr>
            <w:tcW w:w="4678" w:type="dxa"/>
          </w:tcPr>
          <w:p w14:paraId="1CD68403" w14:textId="77777777" w:rsidR="00E41247" w:rsidRPr="00287727" w:rsidRDefault="00E41247" w:rsidP="00BC73EF">
            <w:pPr>
              <w:spacing w:line="240" w:lineRule="auto"/>
              <w:rPr>
                <w:szCs w:val="22"/>
                <w:lang w:val="sk-SK"/>
              </w:rPr>
            </w:pPr>
            <w:r w:rsidRPr="00287727">
              <w:rPr>
                <w:b/>
                <w:szCs w:val="22"/>
                <w:lang w:val="sk-SK"/>
              </w:rPr>
              <w:t>Österreich</w:t>
            </w:r>
          </w:p>
          <w:p w14:paraId="6C932D5F" w14:textId="77777777" w:rsidR="00E41247" w:rsidRPr="00287727" w:rsidRDefault="00E41247" w:rsidP="00BC73EF">
            <w:pPr>
              <w:spacing w:line="240" w:lineRule="auto"/>
              <w:rPr>
                <w:szCs w:val="22"/>
                <w:lang w:val="sk-SK"/>
              </w:rPr>
            </w:pPr>
            <w:r w:rsidRPr="00287727">
              <w:rPr>
                <w:szCs w:val="22"/>
                <w:lang w:val="sk-SK"/>
              </w:rPr>
              <w:t xml:space="preserve">Eli Lilly Ges.m.b.H. </w:t>
            </w:r>
          </w:p>
          <w:p w14:paraId="65407DE3" w14:textId="09146253" w:rsidR="00E41247" w:rsidRPr="00287727" w:rsidRDefault="00E41247" w:rsidP="00BC73EF">
            <w:pPr>
              <w:spacing w:line="240" w:lineRule="auto"/>
              <w:rPr>
                <w:szCs w:val="22"/>
                <w:lang w:val="sk-SK"/>
              </w:rPr>
            </w:pPr>
            <w:r w:rsidRPr="00287727">
              <w:rPr>
                <w:szCs w:val="22"/>
                <w:lang w:val="sk-SK"/>
              </w:rPr>
              <w:t xml:space="preserve">Tel: + 43-(0) 1 </w:t>
            </w:r>
            <w:r w:rsidR="00E378BC" w:rsidRPr="00287727">
              <w:rPr>
                <w:szCs w:val="22"/>
              </w:rPr>
              <w:t>20609 1270</w:t>
            </w:r>
          </w:p>
        </w:tc>
      </w:tr>
      <w:tr w:rsidR="00E41247" w:rsidRPr="00287727" w14:paraId="7BFDFDCC" w14:textId="77777777" w:rsidTr="00BC73EF">
        <w:tc>
          <w:tcPr>
            <w:tcW w:w="4648" w:type="dxa"/>
          </w:tcPr>
          <w:p w14:paraId="4F268B32" w14:textId="77777777" w:rsidR="00E41247" w:rsidRPr="00287727" w:rsidRDefault="00E41247" w:rsidP="00BC73EF">
            <w:pPr>
              <w:tabs>
                <w:tab w:val="left" w:pos="-720"/>
                <w:tab w:val="left" w:pos="4536"/>
              </w:tabs>
              <w:suppressAutoHyphens/>
              <w:spacing w:line="240" w:lineRule="auto"/>
              <w:rPr>
                <w:b/>
                <w:szCs w:val="22"/>
                <w:lang w:val="sk-SK"/>
              </w:rPr>
            </w:pPr>
            <w:r w:rsidRPr="00287727">
              <w:rPr>
                <w:b/>
                <w:szCs w:val="22"/>
                <w:lang w:val="sk-SK"/>
              </w:rPr>
              <w:t>España</w:t>
            </w:r>
          </w:p>
          <w:p w14:paraId="14B6E997"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Lilly S.A.</w:t>
            </w:r>
          </w:p>
          <w:p w14:paraId="482BF2F6"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+ 34-91 663 50 00</w:t>
            </w:r>
          </w:p>
          <w:p w14:paraId="5914AE8B" w14:textId="77777777" w:rsidR="00E41247" w:rsidRPr="00287727" w:rsidRDefault="00E41247" w:rsidP="00BC73EF">
            <w:pPr>
              <w:tabs>
                <w:tab w:val="left" w:pos="-720"/>
              </w:tabs>
              <w:suppressAutoHyphens/>
              <w:spacing w:line="240" w:lineRule="auto"/>
              <w:rPr>
                <w:szCs w:val="22"/>
                <w:lang w:val="sk-SK"/>
              </w:rPr>
            </w:pPr>
          </w:p>
        </w:tc>
        <w:tc>
          <w:tcPr>
            <w:tcW w:w="4678" w:type="dxa"/>
          </w:tcPr>
          <w:p w14:paraId="0978E8E9" w14:textId="2C0A82A6" w:rsidR="00E41247" w:rsidRPr="00287727" w:rsidRDefault="00E41247" w:rsidP="00BC73EF">
            <w:pPr>
              <w:keepNext/>
              <w:tabs>
                <w:tab w:val="left" w:pos="-720"/>
                <w:tab w:val="left" w:pos="4536"/>
              </w:tabs>
              <w:suppressAutoHyphens/>
              <w:spacing w:line="240" w:lineRule="auto"/>
              <w:outlineLvl w:val="6"/>
              <w:rPr>
                <w:b/>
                <w:bCs/>
                <w:iCs/>
                <w:szCs w:val="22"/>
                <w:lang w:val="sk-SK"/>
              </w:rPr>
            </w:pPr>
            <w:r w:rsidRPr="00287727">
              <w:rPr>
                <w:b/>
                <w:bCs/>
                <w:iCs/>
                <w:szCs w:val="22"/>
                <w:lang w:val="sk-SK"/>
              </w:rPr>
              <w:t>Polska</w:t>
            </w:r>
            <w:r w:rsidR="00383EEB" w:rsidRPr="00287727">
              <w:rPr>
                <w:b/>
                <w:bCs/>
                <w:iCs/>
                <w:szCs w:val="22"/>
                <w:lang w:val="sk-SK"/>
              </w:rPr>
              <w:fldChar w:fldCharType="begin"/>
            </w:r>
            <w:r w:rsidR="00383EEB" w:rsidRPr="00287727">
              <w:rPr>
                <w:b/>
                <w:bCs/>
                <w:iCs/>
                <w:szCs w:val="22"/>
                <w:lang w:val="sk-SK"/>
              </w:rPr>
              <w:instrText xml:space="preserve"> DOCVARIABLE vault_nd_0783a5fe-03fb-4b48-b0da-072b4e4e9243 \* MERGEFORMAT </w:instrText>
            </w:r>
            <w:r w:rsidR="00383EEB" w:rsidRPr="00287727">
              <w:rPr>
                <w:b/>
                <w:bCs/>
                <w:iCs/>
                <w:szCs w:val="22"/>
                <w:lang w:val="sk-SK"/>
              </w:rPr>
              <w:fldChar w:fldCharType="separate"/>
            </w:r>
            <w:r w:rsidR="00383EEB" w:rsidRPr="00287727">
              <w:rPr>
                <w:b/>
                <w:bCs/>
                <w:iCs/>
                <w:szCs w:val="22"/>
                <w:lang w:val="sk-SK"/>
              </w:rPr>
              <w:t xml:space="preserve"> </w:t>
            </w:r>
            <w:r w:rsidR="00383EEB" w:rsidRPr="00287727">
              <w:rPr>
                <w:b/>
                <w:bCs/>
                <w:iCs/>
                <w:szCs w:val="22"/>
                <w:lang w:val="sk-SK"/>
              </w:rPr>
              <w:fldChar w:fldCharType="end"/>
            </w:r>
          </w:p>
          <w:p w14:paraId="7E8BE106" w14:textId="77777777" w:rsidR="00E41247" w:rsidRPr="00287727" w:rsidRDefault="00E41247" w:rsidP="00BC73EF">
            <w:pPr>
              <w:spacing w:line="240" w:lineRule="auto"/>
              <w:rPr>
                <w:szCs w:val="22"/>
                <w:lang w:val="sk-SK"/>
              </w:rPr>
            </w:pPr>
            <w:r w:rsidRPr="00287727">
              <w:rPr>
                <w:szCs w:val="22"/>
                <w:lang w:val="sk-SK"/>
              </w:rPr>
              <w:t>Eli Lilly Polska Sp. z o.o.</w:t>
            </w:r>
          </w:p>
          <w:p w14:paraId="57448DBA"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+48 22 440 33 00</w:t>
            </w:r>
          </w:p>
        </w:tc>
      </w:tr>
      <w:tr w:rsidR="00E41247" w:rsidRPr="00287727" w14:paraId="181BC20B" w14:textId="77777777" w:rsidTr="00BC73EF">
        <w:tc>
          <w:tcPr>
            <w:tcW w:w="4648" w:type="dxa"/>
          </w:tcPr>
          <w:p w14:paraId="59FE6428" w14:textId="77777777" w:rsidR="00E41247" w:rsidRPr="00287727" w:rsidRDefault="00E41247" w:rsidP="00BC73EF">
            <w:pPr>
              <w:tabs>
                <w:tab w:val="left" w:pos="-720"/>
                <w:tab w:val="left" w:pos="4536"/>
              </w:tabs>
              <w:suppressAutoHyphens/>
              <w:spacing w:line="240" w:lineRule="auto"/>
              <w:rPr>
                <w:b/>
                <w:szCs w:val="22"/>
                <w:lang w:val="sk-SK"/>
              </w:rPr>
            </w:pPr>
            <w:r w:rsidRPr="00287727">
              <w:rPr>
                <w:b/>
                <w:szCs w:val="22"/>
                <w:lang w:val="sk-SK"/>
              </w:rPr>
              <w:t>France</w:t>
            </w:r>
          </w:p>
          <w:p w14:paraId="0F5545D9" w14:textId="77777777" w:rsidR="00E41247" w:rsidRPr="00287727" w:rsidRDefault="00E41247" w:rsidP="00BC73EF">
            <w:pPr>
              <w:spacing w:line="240" w:lineRule="auto"/>
              <w:rPr>
                <w:szCs w:val="22"/>
                <w:lang w:val="sk-SK"/>
              </w:rPr>
            </w:pPr>
            <w:r w:rsidRPr="00287727">
              <w:rPr>
                <w:szCs w:val="22"/>
                <w:lang w:val="sk-SK"/>
              </w:rPr>
              <w:t>Lilly France</w:t>
            </w:r>
          </w:p>
          <w:p w14:paraId="55655E36" w14:textId="77777777" w:rsidR="00E41247" w:rsidRPr="00287727" w:rsidRDefault="00E41247" w:rsidP="00BC73EF">
            <w:pPr>
              <w:spacing w:line="240" w:lineRule="auto"/>
              <w:rPr>
                <w:szCs w:val="22"/>
                <w:lang w:val="sk-SK"/>
              </w:rPr>
            </w:pPr>
            <w:r w:rsidRPr="00287727">
              <w:rPr>
                <w:szCs w:val="22"/>
                <w:lang w:val="sk-SK"/>
              </w:rPr>
              <w:t>Tél: +33-(0) 1 55 49 34 34</w:t>
            </w:r>
          </w:p>
          <w:p w14:paraId="2CDC294A" w14:textId="77777777" w:rsidR="00E41247" w:rsidRPr="00287727" w:rsidRDefault="00E41247" w:rsidP="00BC73EF">
            <w:pPr>
              <w:spacing w:line="240" w:lineRule="auto"/>
              <w:rPr>
                <w:b/>
                <w:szCs w:val="22"/>
                <w:lang w:val="sk-SK"/>
              </w:rPr>
            </w:pPr>
          </w:p>
        </w:tc>
        <w:tc>
          <w:tcPr>
            <w:tcW w:w="4678" w:type="dxa"/>
          </w:tcPr>
          <w:p w14:paraId="1528D666" w14:textId="77777777" w:rsidR="00E41247" w:rsidRPr="00287727" w:rsidRDefault="00E41247" w:rsidP="00BC73EF">
            <w:pPr>
              <w:spacing w:line="240" w:lineRule="auto"/>
              <w:rPr>
                <w:szCs w:val="22"/>
                <w:lang w:val="sk-SK"/>
              </w:rPr>
            </w:pPr>
            <w:r w:rsidRPr="00287727">
              <w:rPr>
                <w:b/>
                <w:szCs w:val="22"/>
                <w:lang w:val="sk-SK"/>
              </w:rPr>
              <w:t>Portugal</w:t>
            </w:r>
          </w:p>
          <w:p w14:paraId="5AB5CAB7"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Lilly Portugal Produtos Farmacêuticos, Lda</w:t>
            </w:r>
          </w:p>
          <w:p w14:paraId="0B2EA926"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+ 351-21-4126600</w:t>
            </w:r>
          </w:p>
        </w:tc>
      </w:tr>
      <w:tr w:rsidR="00E41247" w:rsidRPr="00287727" w14:paraId="65B540D9" w14:textId="77777777" w:rsidTr="00BC73EF">
        <w:tc>
          <w:tcPr>
            <w:tcW w:w="4648" w:type="dxa"/>
          </w:tcPr>
          <w:p w14:paraId="7BEFCC0D" w14:textId="77777777" w:rsidR="00E41247" w:rsidRPr="00287727" w:rsidRDefault="00E41247" w:rsidP="00BC73EF">
            <w:pPr>
              <w:spacing w:line="240" w:lineRule="auto"/>
              <w:rPr>
                <w:b/>
                <w:bCs/>
                <w:szCs w:val="22"/>
                <w:lang w:val="sk-SK" w:eastAsia="de-DE"/>
              </w:rPr>
            </w:pPr>
            <w:r w:rsidRPr="00287727">
              <w:rPr>
                <w:b/>
                <w:bCs/>
                <w:szCs w:val="22"/>
                <w:lang w:val="sk-SK" w:eastAsia="de-DE"/>
              </w:rPr>
              <w:t>Hrvatska</w:t>
            </w:r>
          </w:p>
          <w:p w14:paraId="3974076F" w14:textId="77777777" w:rsidR="00E41247" w:rsidRPr="00287727" w:rsidRDefault="00E41247" w:rsidP="00BC73EF">
            <w:pPr>
              <w:autoSpaceDE w:val="0"/>
              <w:autoSpaceDN w:val="0"/>
              <w:spacing w:line="240" w:lineRule="auto"/>
              <w:rPr>
                <w:szCs w:val="22"/>
                <w:lang w:val="sk-SK" w:eastAsia="de-DE"/>
              </w:rPr>
            </w:pPr>
            <w:r w:rsidRPr="00287727">
              <w:rPr>
                <w:szCs w:val="22"/>
                <w:lang w:val="sk-SK" w:eastAsia="de-DE"/>
              </w:rPr>
              <w:t>Eli Lilly Hrvatska d.o.o.</w:t>
            </w:r>
          </w:p>
          <w:p w14:paraId="334DF8C7" w14:textId="77777777" w:rsidR="00E41247" w:rsidRPr="00287727" w:rsidRDefault="00E41247" w:rsidP="00BC73EF">
            <w:pPr>
              <w:autoSpaceDE w:val="0"/>
              <w:autoSpaceDN w:val="0"/>
              <w:spacing w:line="240" w:lineRule="auto"/>
              <w:rPr>
                <w:szCs w:val="22"/>
                <w:lang w:val="sk-SK" w:eastAsia="de-DE"/>
              </w:rPr>
            </w:pPr>
            <w:r w:rsidRPr="00287727">
              <w:rPr>
                <w:szCs w:val="22"/>
                <w:lang w:val="sk-SK" w:eastAsia="de-DE"/>
              </w:rPr>
              <w:t>Tel: +385 1 2350 999</w:t>
            </w:r>
          </w:p>
          <w:p w14:paraId="514DC0C2" w14:textId="77777777" w:rsidR="00E41247" w:rsidRPr="00287727" w:rsidRDefault="00E41247" w:rsidP="00BC73EF">
            <w:pPr>
              <w:tabs>
                <w:tab w:val="left" w:pos="-720"/>
              </w:tabs>
              <w:suppressAutoHyphens/>
              <w:spacing w:line="240" w:lineRule="auto"/>
              <w:rPr>
                <w:szCs w:val="22"/>
                <w:lang w:val="sk-SK"/>
              </w:rPr>
            </w:pPr>
          </w:p>
        </w:tc>
        <w:tc>
          <w:tcPr>
            <w:tcW w:w="4678" w:type="dxa"/>
          </w:tcPr>
          <w:p w14:paraId="2EE8C3D8" w14:textId="77777777" w:rsidR="00E41247" w:rsidRPr="00287727" w:rsidRDefault="00E41247" w:rsidP="00BC73EF">
            <w:pPr>
              <w:tabs>
                <w:tab w:val="left" w:pos="-720"/>
                <w:tab w:val="left" w:pos="4536"/>
              </w:tabs>
              <w:suppressAutoHyphens/>
              <w:spacing w:line="240" w:lineRule="auto"/>
              <w:rPr>
                <w:b/>
                <w:szCs w:val="22"/>
                <w:lang w:val="sk-SK"/>
              </w:rPr>
            </w:pPr>
            <w:r w:rsidRPr="00287727">
              <w:rPr>
                <w:b/>
                <w:szCs w:val="22"/>
                <w:lang w:val="sk-SK"/>
              </w:rPr>
              <w:t>România</w:t>
            </w:r>
          </w:p>
          <w:p w14:paraId="32AE087E" w14:textId="77777777" w:rsidR="00E41247" w:rsidRPr="00287727" w:rsidRDefault="00E41247" w:rsidP="00BC73EF">
            <w:pPr>
              <w:tabs>
                <w:tab w:val="left" w:pos="-720"/>
                <w:tab w:val="left" w:pos="4536"/>
              </w:tabs>
              <w:suppressAutoHyphens/>
              <w:spacing w:line="240" w:lineRule="auto"/>
              <w:rPr>
                <w:szCs w:val="22"/>
                <w:lang w:val="sk-SK"/>
              </w:rPr>
            </w:pPr>
            <w:r w:rsidRPr="00287727">
              <w:rPr>
                <w:szCs w:val="22"/>
                <w:lang w:val="sk-SK"/>
              </w:rPr>
              <w:t>Eli Lilly România S.R.L.</w:t>
            </w:r>
          </w:p>
          <w:p w14:paraId="59888723"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Tel: + 40 21 4023000</w:t>
            </w:r>
          </w:p>
        </w:tc>
      </w:tr>
      <w:tr w:rsidR="00E41247" w:rsidRPr="00287727" w14:paraId="7F36EBAD" w14:textId="77777777" w:rsidTr="00BC73EF">
        <w:tc>
          <w:tcPr>
            <w:tcW w:w="4648" w:type="dxa"/>
          </w:tcPr>
          <w:p w14:paraId="7585BDB0" w14:textId="77777777" w:rsidR="00E41247" w:rsidRPr="00287727" w:rsidRDefault="00E41247" w:rsidP="00396FD1">
            <w:pPr>
              <w:keepNext/>
              <w:spacing w:line="240" w:lineRule="auto"/>
              <w:rPr>
                <w:szCs w:val="22"/>
                <w:lang w:val="sk-SK"/>
              </w:rPr>
            </w:pPr>
            <w:r w:rsidRPr="00287727">
              <w:rPr>
                <w:b/>
                <w:szCs w:val="22"/>
                <w:lang w:val="sk-SK"/>
              </w:rPr>
              <w:t>Ireland</w:t>
            </w:r>
          </w:p>
          <w:p w14:paraId="26CB089E" w14:textId="77777777" w:rsidR="00E41247" w:rsidRPr="00287727" w:rsidRDefault="00E41247" w:rsidP="00396FD1">
            <w:pPr>
              <w:keepNext/>
              <w:tabs>
                <w:tab w:val="left" w:pos="-720"/>
              </w:tabs>
              <w:suppressAutoHyphens/>
              <w:spacing w:line="240" w:lineRule="auto"/>
              <w:rPr>
                <w:szCs w:val="22"/>
                <w:lang w:val="sk-SK"/>
              </w:rPr>
            </w:pPr>
            <w:r w:rsidRPr="00287727">
              <w:rPr>
                <w:szCs w:val="22"/>
                <w:lang w:val="sk-SK"/>
              </w:rPr>
              <w:t>Eli Lilly and Company (Ireland) Limited</w:t>
            </w:r>
          </w:p>
          <w:p w14:paraId="56165CA7" w14:textId="77777777" w:rsidR="00E41247" w:rsidRPr="00287727" w:rsidRDefault="00E41247" w:rsidP="00396FD1">
            <w:pPr>
              <w:keepNext/>
              <w:tabs>
                <w:tab w:val="left" w:pos="-720"/>
              </w:tabs>
              <w:suppressAutoHyphens/>
              <w:spacing w:line="240" w:lineRule="auto"/>
              <w:rPr>
                <w:szCs w:val="22"/>
                <w:lang w:val="sk-SK"/>
              </w:rPr>
            </w:pPr>
            <w:r w:rsidRPr="00287727">
              <w:rPr>
                <w:szCs w:val="22"/>
                <w:lang w:val="sk-SK"/>
              </w:rPr>
              <w:t>Tel: + 353-(0) 1 661 4377</w:t>
            </w:r>
          </w:p>
          <w:p w14:paraId="6432B53C" w14:textId="77777777" w:rsidR="00E41247" w:rsidRPr="00287727" w:rsidRDefault="00E41247" w:rsidP="00396FD1">
            <w:pPr>
              <w:keepNext/>
              <w:tabs>
                <w:tab w:val="left" w:pos="-720"/>
              </w:tabs>
              <w:suppressAutoHyphens/>
              <w:spacing w:line="240" w:lineRule="auto"/>
              <w:rPr>
                <w:b/>
                <w:szCs w:val="22"/>
                <w:lang w:val="sk-SK"/>
              </w:rPr>
            </w:pPr>
          </w:p>
          <w:p w14:paraId="32ED68E8" w14:textId="77777777" w:rsidR="006022A6" w:rsidRPr="00287727" w:rsidRDefault="006022A6" w:rsidP="00396FD1">
            <w:pPr>
              <w:keepNext/>
              <w:tabs>
                <w:tab w:val="left" w:pos="-720"/>
              </w:tabs>
              <w:suppressAutoHyphens/>
              <w:spacing w:line="240" w:lineRule="auto"/>
              <w:rPr>
                <w:b/>
                <w:szCs w:val="22"/>
                <w:lang w:val="sk-SK"/>
              </w:rPr>
            </w:pPr>
          </w:p>
        </w:tc>
        <w:tc>
          <w:tcPr>
            <w:tcW w:w="4678" w:type="dxa"/>
          </w:tcPr>
          <w:p w14:paraId="58DE57E2" w14:textId="275B877F" w:rsidR="00E41247" w:rsidRPr="00287727" w:rsidRDefault="00E41247" w:rsidP="00396FD1">
            <w:pPr>
              <w:keepNext/>
              <w:spacing w:line="240" w:lineRule="auto"/>
              <w:ind w:left="357" w:hanging="357"/>
              <w:outlineLvl w:val="0"/>
              <w:rPr>
                <w:b/>
                <w:caps/>
                <w:szCs w:val="22"/>
                <w:lang w:val="sk-SK"/>
              </w:rPr>
            </w:pPr>
            <w:r w:rsidRPr="00287727">
              <w:rPr>
                <w:b/>
                <w:szCs w:val="22"/>
                <w:lang w:val="sk-SK"/>
              </w:rPr>
              <w:t>Slovenija</w:t>
            </w:r>
            <w:r w:rsidR="00383EEB" w:rsidRPr="00287727">
              <w:rPr>
                <w:b/>
                <w:szCs w:val="22"/>
                <w:lang w:val="sk-SK"/>
              </w:rPr>
              <w:fldChar w:fldCharType="begin"/>
            </w:r>
            <w:r w:rsidR="00383EEB" w:rsidRPr="00287727">
              <w:rPr>
                <w:b/>
                <w:szCs w:val="22"/>
                <w:lang w:val="sk-SK"/>
              </w:rPr>
              <w:instrText xml:space="preserve"> DOCVARIABLE vault_nd_72b70bb1-21bf-427e-ba57-f23ab10748fd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64DE5D81" w14:textId="77777777" w:rsidR="00E41247" w:rsidRPr="00287727" w:rsidRDefault="00E41247" w:rsidP="00396FD1">
            <w:pPr>
              <w:keepNext/>
              <w:tabs>
                <w:tab w:val="left" w:pos="-720"/>
              </w:tabs>
              <w:suppressAutoHyphens/>
              <w:spacing w:line="240" w:lineRule="auto"/>
              <w:rPr>
                <w:szCs w:val="22"/>
                <w:lang w:val="sk-SK" w:eastAsia="en-GB"/>
              </w:rPr>
            </w:pPr>
            <w:r w:rsidRPr="00287727">
              <w:rPr>
                <w:szCs w:val="22"/>
                <w:lang w:val="sk-SK" w:eastAsia="en-GB"/>
              </w:rPr>
              <w:t>Eli Lilly farmacevtska družba, d.o.o.</w:t>
            </w:r>
          </w:p>
          <w:p w14:paraId="41B606FD" w14:textId="77777777" w:rsidR="00E41247" w:rsidRPr="00287727" w:rsidRDefault="00E41247" w:rsidP="00396FD1">
            <w:pPr>
              <w:keepNext/>
              <w:tabs>
                <w:tab w:val="left" w:pos="-720"/>
              </w:tabs>
              <w:suppressAutoHyphens/>
              <w:spacing w:line="240" w:lineRule="auto"/>
              <w:rPr>
                <w:b/>
                <w:szCs w:val="22"/>
                <w:lang w:val="sk-SK"/>
              </w:rPr>
            </w:pPr>
            <w:r w:rsidRPr="00287727">
              <w:rPr>
                <w:szCs w:val="22"/>
                <w:lang w:val="sk-SK"/>
              </w:rPr>
              <w:t>Tel: +386 (0)1 580 00 10</w:t>
            </w:r>
          </w:p>
        </w:tc>
      </w:tr>
      <w:tr w:rsidR="00E41247" w:rsidRPr="00287727" w14:paraId="1D399A24" w14:textId="77777777" w:rsidTr="00BC73EF">
        <w:tc>
          <w:tcPr>
            <w:tcW w:w="4648" w:type="dxa"/>
          </w:tcPr>
          <w:p w14:paraId="78FC4EE5" w14:textId="77777777" w:rsidR="00E41247" w:rsidRPr="00287727" w:rsidRDefault="00E41247" w:rsidP="00BC73EF">
            <w:pPr>
              <w:autoSpaceDE w:val="0"/>
              <w:autoSpaceDN w:val="0"/>
              <w:adjustRightInd w:val="0"/>
              <w:spacing w:line="240" w:lineRule="auto"/>
              <w:rPr>
                <w:b/>
                <w:bCs/>
                <w:szCs w:val="22"/>
                <w:lang w:val="sk-SK"/>
              </w:rPr>
            </w:pPr>
            <w:r w:rsidRPr="00287727">
              <w:rPr>
                <w:b/>
                <w:bCs/>
                <w:szCs w:val="22"/>
                <w:lang w:val="sk-SK"/>
              </w:rPr>
              <w:t>Ísland</w:t>
            </w:r>
          </w:p>
          <w:p w14:paraId="026B9B8F" w14:textId="77777777" w:rsidR="00E41247" w:rsidRPr="00287727" w:rsidRDefault="00E41247" w:rsidP="00BC73EF">
            <w:pPr>
              <w:autoSpaceDE w:val="0"/>
              <w:autoSpaceDN w:val="0"/>
              <w:adjustRightInd w:val="0"/>
              <w:spacing w:line="240" w:lineRule="auto"/>
              <w:rPr>
                <w:szCs w:val="22"/>
                <w:lang w:val="sk-SK"/>
              </w:rPr>
            </w:pPr>
            <w:r w:rsidRPr="00287727">
              <w:rPr>
                <w:szCs w:val="22"/>
                <w:lang w:val="sk-SK"/>
              </w:rPr>
              <w:t>Icepharma hf.</w:t>
            </w:r>
          </w:p>
          <w:p w14:paraId="753B73DE" w14:textId="77777777" w:rsidR="00E41247" w:rsidRPr="00287727" w:rsidRDefault="00E41247" w:rsidP="00BC73EF">
            <w:pPr>
              <w:tabs>
                <w:tab w:val="left" w:pos="-720"/>
              </w:tabs>
              <w:suppressAutoHyphens/>
              <w:spacing w:line="240" w:lineRule="auto"/>
              <w:rPr>
                <w:szCs w:val="22"/>
                <w:lang w:val="sk-SK"/>
              </w:rPr>
            </w:pPr>
            <w:r w:rsidRPr="00287727">
              <w:rPr>
                <w:szCs w:val="22"/>
                <w:lang w:val="sk-SK"/>
              </w:rPr>
              <w:t>Sími + 354 540 8000</w:t>
            </w:r>
          </w:p>
          <w:p w14:paraId="04D91154" w14:textId="77777777" w:rsidR="00E41247" w:rsidRPr="00287727" w:rsidRDefault="00E41247" w:rsidP="00BC73EF">
            <w:pPr>
              <w:spacing w:line="240" w:lineRule="auto"/>
              <w:rPr>
                <w:b/>
                <w:szCs w:val="22"/>
                <w:lang w:val="sk-SK"/>
              </w:rPr>
            </w:pPr>
          </w:p>
        </w:tc>
        <w:tc>
          <w:tcPr>
            <w:tcW w:w="4678" w:type="dxa"/>
          </w:tcPr>
          <w:p w14:paraId="167A6982" w14:textId="77777777" w:rsidR="00E41247" w:rsidRPr="00287727" w:rsidRDefault="00E41247" w:rsidP="00BC73EF">
            <w:pPr>
              <w:tabs>
                <w:tab w:val="left" w:pos="-720"/>
              </w:tabs>
              <w:suppressAutoHyphens/>
              <w:spacing w:line="240" w:lineRule="auto"/>
              <w:rPr>
                <w:b/>
                <w:szCs w:val="22"/>
                <w:lang w:val="sk-SK"/>
              </w:rPr>
            </w:pPr>
            <w:r w:rsidRPr="00287727">
              <w:rPr>
                <w:b/>
                <w:szCs w:val="22"/>
                <w:lang w:val="sk-SK"/>
              </w:rPr>
              <w:t>Slovenská republika</w:t>
            </w:r>
          </w:p>
          <w:p w14:paraId="712E5739" w14:textId="77777777" w:rsidR="00E41247" w:rsidRPr="00287727" w:rsidRDefault="00E41247" w:rsidP="00BC73EF">
            <w:pPr>
              <w:spacing w:line="240" w:lineRule="auto"/>
              <w:rPr>
                <w:szCs w:val="22"/>
                <w:lang w:val="sk-SK"/>
              </w:rPr>
            </w:pPr>
            <w:r w:rsidRPr="00287727">
              <w:rPr>
                <w:szCs w:val="22"/>
                <w:lang w:val="sk-SK"/>
              </w:rPr>
              <w:t>Eli Lilly Slovakia s.r.o.</w:t>
            </w:r>
          </w:p>
          <w:p w14:paraId="19D50BFD" w14:textId="77777777" w:rsidR="00E41247" w:rsidRPr="00287727" w:rsidRDefault="00E41247" w:rsidP="00BC73EF">
            <w:pPr>
              <w:tabs>
                <w:tab w:val="left" w:pos="-720"/>
              </w:tabs>
              <w:suppressAutoHyphens/>
              <w:spacing w:line="240" w:lineRule="auto"/>
              <w:rPr>
                <w:b/>
                <w:szCs w:val="22"/>
                <w:lang w:val="sk-SK"/>
              </w:rPr>
            </w:pPr>
            <w:r w:rsidRPr="00287727">
              <w:rPr>
                <w:szCs w:val="22"/>
                <w:lang w:val="sk-SK"/>
              </w:rPr>
              <w:t>Tel: + 421 220 663 111</w:t>
            </w:r>
          </w:p>
        </w:tc>
      </w:tr>
      <w:tr w:rsidR="00E41247" w:rsidRPr="004B1888" w14:paraId="6EE09AEE" w14:textId="77777777" w:rsidTr="00BC73EF">
        <w:tc>
          <w:tcPr>
            <w:tcW w:w="4648" w:type="dxa"/>
          </w:tcPr>
          <w:p w14:paraId="45DB1784" w14:textId="77777777" w:rsidR="00E41247" w:rsidRPr="00287727" w:rsidRDefault="00E41247" w:rsidP="00BC73EF">
            <w:pPr>
              <w:spacing w:line="240" w:lineRule="auto"/>
              <w:rPr>
                <w:szCs w:val="22"/>
                <w:lang w:val="sk-SK"/>
              </w:rPr>
            </w:pPr>
            <w:r w:rsidRPr="00287727">
              <w:rPr>
                <w:b/>
                <w:szCs w:val="22"/>
                <w:lang w:val="sk-SK"/>
              </w:rPr>
              <w:t>Italia</w:t>
            </w:r>
          </w:p>
          <w:p w14:paraId="012204E3" w14:textId="7C471C8B" w:rsidR="00E41247" w:rsidRPr="00287727" w:rsidRDefault="00E41247" w:rsidP="00DC654D">
            <w:pPr>
              <w:tabs>
                <w:tab w:val="left" w:pos="3456"/>
              </w:tabs>
              <w:spacing w:line="240" w:lineRule="auto"/>
              <w:rPr>
                <w:szCs w:val="22"/>
                <w:lang w:val="sk-SK"/>
              </w:rPr>
            </w:pPr>
            <w:r w:rsidRPr="00287727">
              <w:rPr>
                <w:szCs w:val="22"/>
                <w:lang w:val="sk-SK"/>
              </w:rPr>
              <w:t>Eli Lilly Italia S.p.A.</w:t>
            </w:r>
            <w:r w:rsidR="006022A6" w:rsidRPr="00287727">
              <w:rPr>
                <w:szCs w:val="22"/>
                <w:lang w:val="sk-SK"/>
              </w:rPr>
              <w:tab/>
            </w:r>
          </w:p>
          <w:p w14:paraId="11223B74" w14:textId="77777777" w:rsidR="00E41247" w:rsidRPr="00287727" w:rsidRDefault="00E41247" w:rsidP="00BC73EF">
            <w:pPr>
              <w:spacing w:line="240" w:lineRule="auto"/>
              <w:rPr>
                <w:szCs w:val="22"/>
                <w:lang w:val="sk-SK"/>
              </w:rPr>
            </w:pPr>
            <w:r w:rsidRPr="00287727">
              <w:rPr>
                <w:szCs w:val="22"/>
                <w:lang w:val="sk-SK"/>
              </w:rPr>
              <w:t>Tel: + 39- 055 42571</w:t>
            </w:r>
          </w:p>
          <w:p w14:paraId="694F9373" w14:textId="77777777" w:rsidR="00E41247" w:rsidRPr="00287727" w:rsidRDefault="00E41247" w:rsidP="00BC73EF">
            <w:pPr>
              <w:spacing w:line="240" w:lineRule="auto"/>
              <w:rPr>
                <w:b/>
                <w:szCs w:val="22"/>
                <w:lang w:val="sk-SK"/>
              </w:rPr>
            </w:pPr>
          </w:p>
        </w:tc>
        <w:tc>
          <w:tcPr>
            <w:tcW w:w="4678" w:type="dxa"/>
          </w:tcPr>
          <w:p w14:paraId="2CD8A4F7" w14:textId="77777777" w:rsidR="00E41247" w:rsidRPr="00287727" w:rsidRDefault="00E41247" w:rsidP="00BC73EF">
            <w:pPr>
              <w:tabs>
                <w:tab w:val="left" w:pos="-720"/>
                <w:tab w:val="left" w:pos="4536"/>
              </w:tabs>
              <w:suppressAutoHyphens/>
              <w:spacing w:line="240" w:lineRule="auto"/>
              <w:rPr>
                <w:szCs w:val="22"/>
                <w:lang w:val="sk-SK"/>
              </w:rPr>
            </w:pPr>
            <w:r w:rsidRPr="00287727">
              <w:rPr>
                <w:b/>
                <w:szCs w:val="22"/>
                <w:lang w:val="sk-SK"/>
              </w:rPr>
              <w:t>Suomi/Finland</w:t>
            </w:r>
          </w:p>
          <w:p w14:paraId="0E3D7565" w14:textId="77777777" w:rsidR="00E41247" w:rsidRPr="00287727" w:rsidRDefault="00E41247" w:rsidP="00BC73EF">
            <w:pPr>
              <w:spacing w:line="240" w:lineRule="auto"/>
              <w:rPr>
                <w:szCs w:val="22"/>
                <w:lang w:val="sk-SK"/>
              </w:rPr>
            </w:pPr>
            <w:r w:rsidRPr="00287727">
              <w:rPr>
                <w:szCs w:val="22"/>
                <w:lang w:val="sk-SK"/>
              </w:rPr>
              <w:t xml:space="preserve">Oy Eli Lilly Finland Ab </w:t>
            </w:r>
          </w:p>
          <w:p w14:paraId="66CD591D" w14:textId="77777777" w:rsidR="00E41247" w:rsidRPr="00287727" w:rsidRDefault="00E41247" w:rsidP="00BC73EF">
            <w:pPr>
              <w:spacing w:line="240" w:lineRule="auto"/>
              <w:rPr>
                <w:b/>
                <w:szCs w:val="22"/>
                <w:lang w:val="sk-SK"/>
              </w:rPr>
            </w:pPr>
            <w:r w:rsidRPr="00287727">
              <w:rPr>
                <w:szCs w:val="22"/>
                <w:lang w:val="sk-SK"/>
              </w:rPr>
              <w:t>Puh/Tel: + 358-(0) 9 85 45 250</w:t>
            </w:r>
          </w:p>
        </w:tc>
      </w:tr>
      <w:tr w:rsidR="00E41247" w:rsidRPr="004B1888" w14:paraId="2AE59FED" w14:textId="77777777" w:rsidTr="00BC73EF">
        <w:tc>
          <w:tcPr>
            <w:tcW w:w="4648" w:type="dxa"/>
          </w:tcPr>
          <w:p w14:paraId="39A47DCB" w14:textId="77777777" w:rsidR="00E41247" w:rsidRPr="00287727" w:rsidRDefault="00E41247" w:rsidP="00BC73EF">
            <w:pPr>
              <w:keepNext/>
              <w:spacing w:line="240" w:lineRule="auto"/>
              <w:rPr>
                <w:b/>
                <w:szCs w:val="22"/>
                <w:lang w:val="sk-SK"/>
              </w:rPr>
            </w:pPr>
            <w:r w:rsidRPr="00287727">
              <w:rPr>
                <w:b/>
                <w:szCs w:val="22"/>
                <w:lang w:val="sk-SK"/>
              </w:rPr>
              <w:t>Κύπρος</w:t>
            </w:r>
          </w:p>
          <w:p w14:paraId="767AACC9" w14:textId="77777777" w:rsidR="00E41247" w:rsidRPr="00287727" w:rsidRDefault="00E41247" w:rsidP="00BC73EF">
            <w:pPr>
              <w:keepNext/>
              <w:spacing w:line="240" w:lineRule="auto"/>
              <w:rPr>
                <w:szCs w:val="22"/>
                <w:lang w:val="sk-SK"/>
              </w:rPr>
            </w:pPr>
            <w:r w:rsidRPr="00287727">
              <w:rPr>
                <w:szCs w:val="22"/>
                <w:lang w:val="sk-SK"/>
              </w:rPr>
              <w:t xml:space="preserve">Phadisco Ltd </w:t>
            </w:r>
          </w:p>
          <w:p w14:paraId="5B438544" w14:textId="77777777" w:rsidR="00E41247" w:rsidRPr="00287727" w:rsidRDefault="00E41247" w:rsidP="00BC73EF">
            <w:pPr>
              <w:keepNext/>
              <w:spacing w:line="240" w:lineRule="auto"/>
              <w:rPr>
                <w:szCs w:val="22"/>
                <w:lang w:val="sk-SK"/>
              </w:rPr>
            </w:pPr>
            <w:r w:rsidRPr="00287727">
              <w:rPr>
                <w:szCs w:val="22"/>
                <w:lang w:val="sk-SK"/>
              </w:rPr>
              <w:t>Τηλ: +357 22 715000</w:t>
            </w:r>
          </w:p>
          <w:p w14:paraId="485C716C" w14:textId="77777777" w:rsidR="00E41247" w:rsidRPr="00287727" w:rsidRDefault="00E41247" w:rsidP="00BC73EF">
            <w:pPr>
              <w:keepNext/>
              <w:tabs>
                <w:tab w:val="left" w:pos="-720"/>
              </w:tabs>
              <w:suppressAutoHyphens/>
              <w:spacing w:line="240" w:lineRule="auto"/>
              <w:rPr>
                <w:szCs w:val="22"/>
                <w:lang w:val="sk-SK"/>
              </w:rPr>
            </w:pPr>
          </w:p>
        </w:tc>
        <w:tc>
          <w:tcPr>
            <w:tcW w:w="4678" w:type="dxa"/>
          </w:tcPr>
          <w:p w14:paraId="1D780F68" w14:textId="77777777" w:rsidR="00E41247" w:rsidRPr="00287727" w:rsidRDefault="00E41247" w:rsidP="00BC73EF">
            <w:pPr>
              <w:keepNext/>
              <w:tabs>
                <w:tab w:val="left" w:pos="-720"/>
                <w:tab w:val="left" w:pos="4536"/>
              </w:tabs>
              <w:suppressAutoHyphens/>
              <w:spacing w:line="240" w:lineRule="auto"/>
              <w:rPr>
                <w:b/>
                <w:szCs w:val="22"/>
                <w:lang w:val="sk-SK"/>
              </w:rPr>
            </w:pPr>
            <w:r w:rsidRPr="00287727">
              <w:rPr>
                <w:b/>
                <w:szCs w:val="22"/>
                <w:lang w:val="sk-SK"/>
              </w:rPr>
              <w:t>Sverige</w:t>
            </w:r>
          </w:p>
          <w:p w14:paraId="21F3D416" w14:textId="77777777" w:rsidR="00E41247" w:rsidRPr="00287727" w:rsidRDefault="00E41247" w:rsidP="00BC73EF">
            <w:pPr>
              <w:keepNext/>
              <w:spacing w:line="240" w:lineRule="auto"/>
              <w:rPr>
                <w:szCs w:val="22"/>
                <w:lang w:val="sk-SK"/>
              </w:rPr>
            </w:pPr>
            <w:r w:rsidRPr="00287727">
              <w:rPr>
                <w:szCs w:val="22"/>
                <w:lang w:val="sk-SK"/>
              </w:rPr>
              <w:t>Eli Lilly Sweden AB</w:t>
            </w:r>
          </w:p>
          <w:p w14:paraId="221C1886" w14:textId="77777777" w:rsidR="00E41247" w:rsidRPr="00287727" w:rsidRDefault="00E41247" w:rsidP="00BC73EF">
            <w:pPr>
              <w:keepNext/>
              <w:tabs>
                <w:tab w:val="left" w:pos="-720"/>
              </w:tabs>
              <w:suppressAutoHyphens/>
              <w:spacing w:line="240" w:lineRule="auto"/>
              <w:rPr>
                <w:szCs w:val="22"/>
                <w:lang w:val="sk-SK"/>
              </w:rPr>
            </w:pPr>
            <w:r w:rsidRPr="00287727">
              <w:rPr>
                <w:szCs w:val="22"/>
                <w:lang w:val="sk-SK"/>
              </w:rPr>
              <w:t>Tel: + 46-(0) 8 7378800</w:t>
            </w:r>
          </w:p>
        </w:tc>
      </w:tr>
      <w:tr w:rsidR="00E41247" w:rsidRPr="00287727" w14:paraId="56A92926" w14:textId="77777777" w:rsidTr="00BC73EF">
        <w:tc>
          <w:tcPr>
            <w:tcW w:w="4648" w:type="dxa"/>
          </w:tcPr>
          <w:p w14:paraId="4635195E" w14:textId="77777777" w:rsidR="00E41247" w:rsidRPr="00287727" w:rsidRDefault="00E41247" w:rsidP="00BC73EF">
            <w:pPr>
              <w:keepNext/>
              <w:spacing w:line="240" w:lineRule="auto"/>
              <w:rPr>
                <w:b/>
                <w:szCs w:val="22"/>
                <w:lang w:val="sk-SK"/>
              </w:rPr>
            </w:pPr>
            <w:r w:rsidRPr="00287727">
              <w:rPr>
                <w:b/>
                <w:szCs w:val="22"/>
                <w:lang w:val="sk-SK"/>
              </w:rPr>
              <w:t>Latvija</w:t>
            </w:r>
          </w:p>
          <w:p w14:paraId="7E1B15EB" w14:textId="77777777" w:rsidR="00E41247" w:rsidRPr="00287727" w:rsidRDefault="00E41247" w:rsidP="00BC73EF">
            <w:pPr>
              <w:keepNext/>
              <w:spacing w:line="240" w:lineRule="auto"/>
              <w:rPr>
                <w:szCs w:val="22"/>
                <w:lang w:val="sk-SK"/>
              </w:rPr>
            </w:pPr>
            <w:r w:rsidRPr="00287727">
              <w:rPr>
                <w:szCs w:val="22"/>
                <w:lang w:val="sk-SK"/>
              </w:rPr>
              <w:t>Eli Lilly (Suisse) S.A Pārstāvniecība Latvijā</w:t>
            </w:r>
          </w:p>
          <w:p w14:paraId="7024D25A" w14:textId="77777777" w:rsidR="00E41247" w:rsidRPr="00287727" w:rsidRDefault="00E41247" w:rsidP="00BC73EF">
            <w:pPr>
              <w:keepNext/>
              <w:tabs>
                <w:tab w:val="left" w:pos="-720"/>
              </w:tabs>
              <w:suppressAutoHyphens/>
              <w:spacing w:line="240" w:lineRule="auto"/>
              <w:rPr>
                <w:szCs w:val="22"/>
                <w:lang w:val="sk-SK"/>
              </w:rPr>
            </w:pPr>
            <w:r w:rsidRPr="00287727">
              <w:rPr>
                <w:szCs w:val="22"/>
                <w:lang w:val="sk-SK"/>
              </w:rPr>
              <w:t xml:space="preserve">Tel: </w:t>
            </w:r>
            <w:r w:rsidRPr="00287727">
              <w:rPr>
                <w:b/>
                <w:bCs/>
                <w:szCs w:val="22"/>
                <w:lang w:val="sk-SK"/>
              </w:rPr>
              <w:t>+</w:t>
            </w:r>
            <w:r w:rsidRPr="00287727">
              <w:rPr>
                <w:szCs w:val="22"/>
                <w:lang w:val="sk-SK"/>
              </w:rPr>
              <w:t>371 67364000</w:t>
            </w:r>
          </w:p>
          <w:p w14:paraId="4FA6BBCF" w14:textId="77777777" w:rsidR="00E41247" w:rsidRPr="00287727" w:rsidRDefault="00E41247" w:rsidP="00BC73EF">
            <w:pPr>
              <w:spacing w:line="240" w:lineRule="auto"/>
              <w:ind w:right="-449"/>
              <w:rPr>
                <w:szCs w:val="22"/>
                <w:lang w:val="sk-SK"/>
              </w:rPr>
            </w:pPr>
          </w:p>
        </w:tc>
        <w:tc>
          <w:tcPr>
            <w:tcW w:w="4678" w:type="dxa"/>
          </w:tcPr>
          <w:p w14:paraId="4F930810" w14:textId="77777777" w:rsidR="00E41247" w:rsidRPr="00287727" w:rsidRDefault="00E41247" w:rsidP="007459C0">
            <w:pPr>
              <w:tabs>
                <w:tab w:val="left" w:pos="-720"/>
              </w:tabs>
              <w:suppressAutoHyphens/>
              <w:spacing w:line="240" w:lineRule="auto"/>
              <w:rPr>
                <w:szCs w:val="22"/>
                <w:lang w:val="sk-SK"/>
              </w:rPr>
            </w:pPr>
          </w:p>
        </w:tc>
      </w:tr>
    </w:tbl>
    <w:p w14:paraId="39043FCF" w14:textId="3DD161C3" w:rsidR="00E41247" w:rsidRPr="00287727" w:rsidRDefault="00E41247" w:rsidP="00E41247">
      <w:pPr>
        <w:numPr>
          <w:ilvl w:val="12"/>
          <w:numId w:val="0"/>
        </w:numPr>
        <w:tabs>
          <w:tab w:val="clear" w:pos="567"/>
        </w:tabs>
        <w:spacing w:line="240" w:lineRule="auto"/>
        <w:ind w:right="-2"/>
        <w:outlineLvl w:val="0"/>
        <w:rPr>
          <w:b/>
          <w:szCs w:val="22"/>
          <w:lang w:val="sk-SK"/>
        </w:rPr>
      </w:pPr>
      <w:r w:rsidRPr="00287727">
        <w:rPr>
          <w:b/>
          <w:szCs w:val="22"/>
          <w:lang w:val="sk-SK"/>
        </w:rPr>
        <w:t>Táto písomná informácia bola naposledy aktualizovaná v</w:t>
      </w:r>
      <w:r w:rsidR="00383EEB" w:rsidRPr="00287727">
        <w:rPr>
          <w:b/>
          <w:szCs w:val="22"/>
          <w:lang w:val="sk-SK"/>
        </w:rPr>
        <w:fldChar w:fldCharType="begin"/>
      </w:r>
      <w:r w:rsidR="00383EEB" w:rsidRPr="00287727">
        <w:rPr>
          <w:b/>
          <w:szCs w:val="22"/>
          <w:lang w:val="sk-SK"/>
        </w:rPr>
        <w:instrText xml:space="preserve"> DOCVARIABLE vault_nd_70a428d1-999c-47ac-9ea1-fa085d933ea0 \* MERGEFORMAT </w:instrText>
      </w:r>
      <w:r w:rsidR="00383EEB" w:rsidRPr="00287727">
        <w:rPr>
          <w:b/>
          <w:szCs w:val="22"/>
          <w:lang w:val="sk-SK"/>
        </w:rPr>
        <w:fldChar w:fldCharType="separate"/>
      </w:r>
      <w:r w:rsidR="00383EEB" w:rsidRPr="00287727">
        <w:rPr>
          <w:b/>
          <w:szCs w:val="22"/>
          <w:lang w:val="sk-SK"/>
        </w:rPr>
        <w:t xml:space="preserve"> </w:t>
      </w:r>
      <w:r w:rsidR="00383EEB" w:rsidRPr="00287727">
        <w:rPr>
          <w:b/>
          <w:szCs w:val="22"/>
          <w:lang w:val="sk-SK"/>
        </w:rPr>
        <w:fldChar w:fldCharType="end"/>
      </w:r>
    </w:p>
    <w:p w14:paraId="7310BDEA" w14:textId="77777777" w:rsidR="00E41247" w:rsidRPr="00287727" w:rsidRDefault="00E41247" w:rsidP="00E41247">
      <w:pPr>
        <w:tabs>
          <w:tab w:val="clear" w:pos="567"/>
        </w:tabs>
        <w:spacing w:line="240" w:lineRule="auto"/>
        <w:outlineLvl w:val="0"/>
        <w:rPr>
          <w:szCs w:val="22"/>
          <w:lang w:val="sk-SK"/>
        </w:rPr>
      </w:pPr>
    </w:p>
    <w:p w14:paraId="6452B26A" w14:textId="77777777" w:rsidR="00E41247" w:rsidRPr="00287727" w:rsidRDefault="00E41247" w:rsidP="00E41247">
      <w:pPr>
        <w:numPr>
          <w:ilvl w:val="12"/>
          <w:numId w:val="0"/>
        </w:numPr>
        <w:tabs>
          <w:tab w:val="clear" w:pos="567"/>
        </w:tabs>
        <w:spacing w:line="240" w:lineRule="auto"/>
        <w:ind w:right="-2"/>
        <w:rPr>
          <w:b/>
          <w:szCs w:val="22"/>
          <w:lang w:val="sk-SK"/>
        </w:rPr>
      </w:pPr>
      <w:r w:rsidRPr="00287727">
        <w:rPr>
          <w:b/>
          <w:szCs w:val="22"/>
          <w:lang w:val="sk-SK"/>
        </w:rPr>
        <w:t>Ďalšie zdroje informácií</w:t>
      </w:r>
    </w:p>
    <w:p w14:paraId="539388D0" w14:textId="77777777" w:rsidR="00E41247" w:rsidRPr="00287727" w:rsidRDefault="00E41247" w:rsidP="00E41247">
      <w:pPr>
        <w:numPr>
          <w:ilvl w:val="12"/>
          <w:numId w:val="0"/>
        </w:numPr>
        <w:spacing w:line="240" w:lineRule="auto"/>
        <w:ind w:right="-2"/>
        <w:rPr>
          <w:iCs/>
          <w:szCs w:val="22"/>
          <w:lang w:val="sk-SK"/>
        </w:rPr>
      </w:pPr>
    </w:p>
    <w:p w14:paraId="5DF47A83" w14:textId="4EB5EDD1" w:rsidR="00E41247" w:rsidRPr="00287727" w:rsidRDefault="00E41247" w:rsidP="00E41247">
      <w:pPr>
        <w:numPr>
          <w:ilvl w:val="12"/>
          <w:numId w:val="0"/>
        </w:numPr>
        <w:spacing w:line="240" w:lineRule="auto"/>
        <w:ind w:right="-2"/>
        <w:rPr>
          <w:szCs w:val="22"/>
          <w:lang w:val="sk-SK"/>
        </w:rPr>
      </w:pPr>
      <w:r w:rsidRPr="00287727">
        <w:rPr>
          <w:szCs w:val="22"/>
          <w:lang w:val="sk-SK"/>
        </w:rPr>
        <w:t>Podrobné informácie o tomto lieku sú dostupné na internetovej stránke Európskej agentúry pre lieky http</w:t>
      </w:r>
      <w:r w:rsidR="00377DF9">
        <w:rPr>
          <w:szCs w:val="22"/>
          <w:lang w:val="sk-SK"/>
        </w:rPr>
        <w:t>s</w:t>
      </w:r>
      <w:r w:rsidRPr="00287727">
        <w:rPr>
          <w:szCs w:val="22"/>
          <w:lang w:val="sk-SK"/>
        </w:rPr>
        <w:t>://www.ema.europa.eu /.</w:t>
      </w:r>
      <w:r w:rsidRPr="00287727">
        <w:rPr>
          <w:iCs/>
          <w:szCs w:val="22"/>
          <w:lang w:val="sk-SK"/>
        </w:rPr>
        <w:t xml:space="preserve"> </w:t>
      </w:r>
    </w:p>
    <w:p w14:paraId="5DD2F39E" w14:textId="77777777" w:rsidR="00F829E0" w:rsidRPr="00287727" w:rsidRDefault="00DD32D0" w:rsidP="00181142">
      <w:pPr>
        <w:numPr>
          <w:ilvl w:val="12"/>
          <w:numId w:val="0"/>
        </w:numPr>
        <w:spacing w:line="240" w:lineRule="auto"/>
        <w:ind w:right="-2"/>
        <w:rPr>
          <w:szCs w:val="22"/>
          <w:lang w:val="sk-SK"/>
        </w:rPr>
      </w:pPr>
      <w:r w:rsidRPr="00287727">
        <w:rPr>
          <w:szCs w:val="22"/>
          <w:lang w:val="sk-S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9"/>
        <w:gridCol w:w="222"/>
      </w:tblGrid>
      <w:tr w:rsidR="00F829E0" w:rsidRPr="004B1888" w14:paraId="0CC633F5" w14:textId="77777777" w:rsidTr="004729E6">
        <w:trPr>
          <w:trHeight w:val="416"/>
        </w:trPr>
        <w:tc>
          <w:tcPr>
            <w:tcW w:w="8849" w:type="dxa"/>
          </w:tcPr>
          <w:p w14:paraId="4E32DF1C" w14:textId="77777777" w:rsidR="00F829E0" w:rsidRPr="00287727" w:rsidRDefault="00F829E0" w:rsidP="004729E6">
            <w:pPr>
              <w:numPr>
                <w:ilvl w:val="12"/>
                <w:numId w:val="0"/>
              </w:numPr>
              <w:tabs>
                <w:tab w:val="clear" w:pos="567"/>
              </w:tabs>
              <w:spacing w:line="240" w:lineRule="auto"/>
              <w:ind w:right="-2"/>
              <w:jc w:val="center"/>
              <w:rPr>
                <w:rFonts w:eastAsia="Calibri"/>
                <w:b/>
                <w:bCs/>
                <w:lang w:val="sk-SK"/>
              </w:rPr>
            </w:pPr>
            <w:r w:rsidRPr="00287727">
              <w:rPr>
                <w:b/>
                <w:bCs/>
                <w:lang w:val="sk-SK"/>
              </w:rPr>
              <w:t>Návod na použitie</w:t>
            </w:r>
          </w:p>
          <w:p w14:paraId="10A60DE4" w14:textId="77777777" w:rsidR="00F829E0" w:rsidRPr="00287727" w:rsidRDefault="00F829E0" w:rsidP="004729E6">
            <w:pPr>
              <w:numPr>
                <w:ilvl w:val="12"/>
                <w:numId w:val="0"/>
              </w:numPr>
              <w:tabs>
                <w:tab w:val="clear" w:pos="567"/>
              </w:tabs>
              <w:spacing w:line="240" w:lineRule="auto"/>
              <w:ind w:right="-2"/>
              <w:jc w:val="center"/>
              <w:rPr>
                <w:rFonts w:eastAsia="Calibri"/>
                <w:b/>
                <w:lang w:val="sk-SK"/>
              </w:rPr>
            </w:pPr>
          </w:p>
          <w:p w14:paraId="4D6F99B3" w14:textId="77777777" w:rsidR="00F829E0" w:rsidRPr="00287727" w:rsidRDefault="00F829E0" w:rsidP="004729E6">
            <w:pPr>
              <w:spacing w:line="240" w:lineRule="auto"/>
              <w:jc w:val="center"/>
              <w:rPr>
                <w:rFonts w:eastAsia="Calibri"/>
                <w:lang w:val="sk-SK"/>
              </w:rPr>
            </w:pPr>
            <w:r w:rsidRPr="00287727">
              <w:rPr>
                <w:rFonts w:eastAsia="Calibri"/>
                <w:lang w:val="sk-SK"/>
              </w:rPr>
              <w:t>Viacdávkové naplnené pero</w:t>
            </w:r>
          </w:p>
          <w:p w14:paraId="4D6858DE" w14:textId="77777777" w:rsidR="00F829E0" w:rsidRPr="00287727" w:rsidRDefault="00F829E0" w:rsidP="004729E6">
            <w:pPr>
              <w:numPr>
                <w:ilvl w:val="12"/>
                <w:numId w:val="0"/>
              </w:numPr>
              <w:tabs>
                <w:tab w:val="clear" w:pos="567"/>
              </w:tabs>
              <w:spacing w:line="240" w:lineRule="auto"/>
              <w:ind w:left="-110" w:right="-2"/>
              <w:jc w:val="center"/>
              <w:rPr>
                <w:rFonts w:eastAsia="Calibri"/>
                <w:b/>
                <w:lang w:val="sk-SK"/>
              </w:rPr>
            </w:pPr>
            <w:r w:rsidRPr="00287727">
              <w:rPr>
                <w:rFonts w:eastAsia="Calibri"/>
                <w:b/>
                <w:lang w:val="sk-SK"/>
              </w:rPr>
              <w:t>Jedno pero obsahuje 4 rovnaké dávky, na podávanie jednej dávky týždenne.</w:t>
            </w:r>
          </w:p>
          <w:p w14:paraId="37262B9E" w14:textId="77777777" w:rsidR="00F829E0" w:rsidRPr="00287727" w:rsidRDefault="00F829E0" w:rsidP="004729E6">
            <w:pPr>
              <w:numPr>
                <w:ilvl w:val="12"/>
                <w:numId w:val="0"/>
              </w:numPr>
              <w:tabs>
                <w:tab w:val="clear" w:pos="567"/>
              </w:tabs>
              <w:spacing w:line="240" w:lineRule="auto"/>
              <w:ind w:right="-2"/>
              <w:jc w:val="center"/>
              <w:rPr>
                <w:rFonts w:eastAsia="Calibri"/>
                <w:b/>
                <w:lang w:val="sk-SK"/>
              </w:rPr>
            </w:pPr>
          </w:p>
        </w:tc>
        <w:tc>
          <w:tcPr>
            <w:tcW w:w="222" w:type="dxa"/>
            <w:vMerge w:val="restart"/>
            <w:vAlign w:val="center"/>
          </w:tcPr>
          <w:p w14:paraId="4E64269D" w14:textId="77777777" w:rsidR="00F829E0" w:rsidRPr="00287727" w:rsidRDefault="00F829E0" w:rsidP="004729E6">
            <w:pPr>
              <w:spacing w:line="240" w:lineRule="auto"/>
              <w:ind w:right="-2"/>
              <w:jc w:val="center"/>
              <w:rPr>
                <w:lang w:val="sk-SK"/>
              </w:rPr>
            </w:pPr>
          </w:p>
          <w:p w14:paraId="732A232F" w14:textId="77777777" w:rsidR="00F829E0" w:rsidRPr="00287727" w:rsidRDefault="00F829E0" w:rsidP="004729E6">
            <w:pPr>
              <w:spacing w:line="240" w:lineRule="auto"/>
              <w:ind w:right="-2"/>
              <w:jc w:val="center"/>
              <w:rPr>
                <w:lang w:val="sk-SK"/>
              </w:rPr>
            </w:pPr>
          </w:p>
          <w:p w14:paraId="3294AD39" w14:textId="77777777" w:rsidR="00F829E0" w:rsidRPr="00287727" w:rsidRDefault="00F829E0" w:rsidP="004729E6">
            <w:pPr>
              <w:spacing w:line="240" w:lineRule="auto"/>
              <w:ind w:right="-2"/>
              <w:jc w:val="center"/>
              <w:rPr>
                <w:lang w:val="sk-SK"/>
              </w:rPr>
            </w:pPr>
          </w:p>
        </w:tc>
      </w:tr>
      <w:tr w:rsidR="00F829E0" w:rsidRPr="004B1888" w14:paraId="65E1934B" w14:textId="77777777" w:rsidTr="004729E6">
        <w:trPr>
          <w:trHeight w:val="1542"/>
        </w:trPr>
        <w:tc>
          <w:tcPr>
            <w:tcW w:w="8849" w:type="dxa"/>
          </w:tcPr>
          <w:p w14:paraId="2AC40616" w14:textId="77777777" w:rsidR="00F829E0" w:rsidRPr="00287727" w:rsidRDefault="00F829E0" w:rsidP="004729E6">
            <w:pPr>
              <w:pStyle w:val="Default"/>
              <w:tabs>
                <w:tab w:val="left" w:pos="2268"/>
              </w:tabs>
              <w:jc w:val="center"/>
              <w:rPr>
                <w:b/>
                <w:bCs/>
                <w:color w:val="auto"/>
                <w:sz w:val="22"/>
                <w:szCs w:val="22"/>
                <w:lang w:val="sk-SK"/>
              </w:rPr>
            </w:pPr>
            <w:r w:rsidRPr="00287727">
              <w:rPr>
                <w:b/>
                <w:bCs/>
                <w:color w:val="auto"/>
                <w:sz w:val="22"/>
                <w:szCs w:val="22"/>
                <w:lang w:val="sk-SK"/>
              </w:rPr>
              <w:t>Mounjaro 2,5 mg/dávka KwikPen injekčný roztok v naplnenom pere</w:t>
            </w:r>
          </w:p>
          <w:p w14:paraId="3D2A49CB" w14:textId="77777777" w:rsidR="00F829E0" w:rsidRPr="00287727" w:rsidRDefault="00F829E0" w:rsidP="004729E6">
            <w:pPr>
              <w:pStyle w:val="Default"/>
              <w:tabs>
                <w:tab w:val="left" w:pos="2268"/>
              </w:tabs>
              <w:jc w:val="center"/>
              <w:rPr>
                <w:b/>
                <w:bCs/>
                <w:color w:val="auto"/>
                <w:sz w:val="22"/>
                <w:szCs w:val="22"/>
                <w:lang w:val="sk-SK"/>
              </w:rPr>
            </w:pPr>
            <w:r w:rsidRPr="00287727">
              <w:rPr>
                <w:b/>
                <w:bCs/>
                <w:color w:val="auto"/>
                <w:sz w:val="22"/>
                <w:szCs w:val="22"/>
                <w:lang w:val="sk-SK"/>
              </w:rPr>
              <w:t>Mounjaro 5 mg/dávka KwikPen injekčný roztok v naplnenom pere</w:t>
            </w:r>
          </w:p>
          <w:p w14:paraId="1A5DB562" w14:textId="77777777" w:rsidR="00F829E0" w:rsidRPr="00287727" w:rsidRDefault="00F829E0" w:rsidP="004729E6">
            <w:pPr>
              <w:pStyle w:val="Default"/>
              <w:tabs>
                <w:tab w:val="left" w:pos="2268"/>
              </w:tabs>
              <w:jc w:val="center"/>
              <w:rPr>
                <w:b/>
                <w:bCs/>
                <w:color w:val="auto"/>
                <w:sz w:val="22"/>
                <w:szCs w:val="22"/>
                <w:lang w:val="sk-SK"/>
              </w:rPr>
            </w:pPr>
            <w:r w:rsidRPr="00287727">
              <w:rPr>
                <w:b/>
                <w:bCs/>
                <w:color w:val="auto"/>
                <w:sz w:val="22"/>
                <w:szCs w:val="22"/>
                <w:lang w:val="sk-SK"/>
              </w:rPr>
              <w:t>Mounjaro 7,5 mg/dávka KwikPen injekčný roztok v naplnenom pere</w:t>
            </w:r>
          </w:p>
          <w:p w14:paraId="180432C4" w14:textId="77777777" w:rsidR="00F829E0" w:rsidRPr="00287727" w:rsidRDefault="00F829E0" w:rsidP="004729E6">
            <w:pPr>
              <w:pStyle w:val="Default"/>
              <w:tabs>
                <w:tab w:val="left" w:pos="2268"/>
              </w:tabs>
              <w:jc w:val="center"/>
              <w:rPr>
                <w:b/>
                <w:bCs/>
                <w:color w:val="auto"/>
                <w:sz w:val="22"/>
                <w:szCs w:val="22"/>
                <w:lang w:val="sk-SK"/>
              </w:rPr>
            </w:pPr>
            <w:r w:rsidRPr="00287727">
              <w:rPr>
                <w:b/>
                <w:bCs/>
                <w:color w:val="auto"/>
                <w:sz w:val="22"/>
                <w:szCs w:val="22"/>
                <w:lang w:val="sk-SK"/>
              </w:rPr>
              <w:t>Mounjaro 10 mg/dávka KwikPen injekčný roztok v naplnenom pere</w:t>
            </w:r>
          </w:p>
          <w:p w14:paraId="741C4B96" w14:textId="77777777" w:rsidR="00F829E0" w:rsidRPr="00287727" w:rsidRDefault="00F829E0" w:rsidP="004729E6">
            <w:pPr>
              <w:pStyle w:val="Default"/>
              <w:tabs>
                <w:tab w:val="left" w:pos="2268"/>
              </w:tabs>
              <w:jc w:val="center"/>
              <w:rPr>
                <w:b/>
                <w:bCs/>
                <w:color w:val="auto"/>
                <w:sz w:val="22"/>
                <w:szCs w:val="22"/>
                <w:lang w:val="sk-SK"/>
              </w:rPr>
            </w:pPr>
            <w:r w:rsidRPr="00287727">
              <w:rPr>
                <w:b/>
                <w:bCs/>
                <w:color w:val="auto"/>
                <w:sz w:val="22"/>
                <w:szCs w:val="22"/>
                <w:lang w:val="sk-SK"/>
              </w:rPr>
              <w:t xml:space="preserve">Mounjaro 12,5 mg/dávka KwikPen injekčný roztok v naplnenom pere </w:t>
            </w:r>
          </w:p>
          <w:p w14:paraId="7C8CB725" w14:textId="77777777" w:rsidR="00F829E0" w:rsidRPr="00287727" w:rsidRDefault="00F829E0" w:rsidP="004729E6">
            <w:pPr>
              <w:pStyle w:val="Default"/>
              <w:tabs>
                <w:tab w:val="left" w:pos="2268"/>
              </w:tabs>
              <w:jc w:val="center"/>
              <w:rPr>
                <w:b/>
                <w:bCs/>
                <w:sz w:val="22"/>
                <w:szCs w:val="22"/>
                <w:lang w:val="sk-SK"/>
              </w:rPr>
            </w:pPr>
            <w:r w:rsidRPr="00287727">
              <w:rPr>
                <w:b/>
                <w:bCs/>
                <w:color w:val="auto"/>
                <w:sz w:val="22"/>
                <w:szCs w:val="22"/>
                <w:lang w:val="sk-SK"/>
              </w:rPr>
              <w:t>Mounjaro 15 mg/dávka KwikPen injekčný roztok v naplnenom pere</w:t>
            </w:r>
          </w:p>
        </w:tc>
        <w:tc>
          <w:tcPr>
            <w:tcW w:w="222" w:type="dxa"/>
            <w:vMerge/>
          </w:tcPr>
          <w:p w14:paraId="3D5AF7CF" w14:textId="77777777" w:rsidR="00F829E0" w:rsidRPr="00287727" w:rsidRDefault="00F829E0" w:rsidP="004729E6">
            <w:pPr>
              <w:numPr>
                <w:ilvl w:val="12"/>
                <w:numId w:val="0"/>
              </w:numPr>
              <w:tabs>
                <w:tab w:val="clear" w:pos="567"/>
              </w:tabs>
              <w:spacing w:line="240" w:lineRule="auto"/>
              <w:ind w:right="-2"/>
              <w:jc w:val="center"/>
              <w:rPr>
                <w:rFonts w:eastAsia="Calibri"/>
                <w:b/>
                <w:lang w:val="sk-SK"/>
              </w:rPr>
            </w:pPr>
          </w:p>
        </w:tc>
      </w:tr>
      <w:tr w:rsidR="00F829E0" w:rsidRPr="00287727" w14:paraId="0F781B26" w14:textId="77777777" w:rsidTr="004729E6">
        <w:trPr>
          <w:trHeight w:val="343"/>
        </w:trPr>
        <w:tc>
          <w:tcPr>
            <w:tcW w:w="8849" w:type="dxa"/>
          </w:tcPr>
          <w:p w14:paraId="19DC8EF2" w14:textId="77777777" w:rsidR="00F829E0" w:rsidRPr="00287727" w:rsidRDefault="00F829E0" w:rsidP="004729E6">
            <w:pPr>
              <w:tabs>
                <w:tab w:val="clear" w:pos="567"/>
              </w:tabs>
              <w:spacing w:line="240" w:lineRule="auto"/>
              <w:jc w:val="center"/>
              <w:rPr>
                <w:rFonts w:eastAsia="Calibri"/>
                <w:lang w:val="sk-SK"/>
              </w:rPr>
            </w:pPr>
            <w:r w:rsidRPr="00287727">
              <w:rPr>
                <w:rFonts w:eastAsia="Calibri"/>
                <w:lang w:val="sk-SK"/>
              </w:rPr>
              <w:t>tirzepatid</w:t>
            </w:r>
          </w:p>
          <w:p w14:paraId="3D64A691" w14:textId="77777777" w:rsidR="00F829E0" w:rsidRPr="00287727" w:rsidRDefault="00F829E0" w:rsidP="004729E6">
            <w:pPr>
              <w:tabs>
                <w:tab w:val="clear" w:pos="567"/>
              </w:tabs>
              <w:spacing w:line="240" w:lineRule="auto"/>
              <w:jc w:val="center"/>
              <w:rPr>
                <w:rFonts w:eastAsia="Calibri"/>
                <w:lang w:val="sk-SK"/>
              </w:rPr>
            </w:pPr>
          </w:p>
          <w:p w14:paraId="5956DB8C" w14:textId="77777777" w:rsidR="00F829E0" w:rsidRPr="00287727" w:rsidRDefault="00F829E0" w:rsidP="004729E6">
            <w:pPr>
              <w:tabs>
                <w:tab w:val="clear" w:pos="567"/>
              </w:tabs>
              <w:spacing w:line="240" w:lineRule="auto"/>
              <w:jc w:val="center"/>
              <w:rPr>
                <w:rFonts w:eastAsia="Calibri"/>
                <w:lang w:val="sk-SK"/>
              </w:rPr>
            </w:pPr>
            <w:r w:rsidRPr="00287727">
              <w:rPr>
                <w:rFonts w:eastAsia="Calibri"/>
                <w:lang w:val="sk-SK"/>
              </w:rPr>
              <w:t>Tento návod obsahuje informácie o tom ako si podávať injekciu perom Mounjaro KwikPen</w:t>
            </w:r>
          </w:p>
          <w:p w14:paraId="74315FA6" w14:textId="77777777" w:rsidR="00F829E0" w:rsidRPr="00287727" w:rsidRDefault="00F829E0" w:rsidP="004729E6">
            <w:pPr>
              <w:tabs>
                <w:tab w:val="clear" w:pos="567"/>
              </w:tabs>
              <w:spacing w:line="240" w:lineRule="auto"/>
              <w:jc w:val="center"/>
              <w:rPr>
                <w:rFonts w:eastAsia="Calibri"/>
                <w:lang w:val="sk-SK"/>
              </w:rPr>
            </w:pPr>
          </w:p>
          <w:p w14:paraId="252F62AF" w14:textId="77777777" w:rsidR="00F829E0" w:rsidRPr="00287727" w:rsidRDefault="00F829E0" w:rsidP="004729E6">
            <w:pPr>
              <w:tabs>
                <w:tab w:val="clear" w:pos="567"/>
              </w:tabs>
              <w:spacing w:line="240" w:lineRule="auto"/>
              <w:jc w:val="center"/>
              <w:rPr>
                <w:rFonts w:eastAsia="Calibri"/>
                <w:b/>
                <w:lang w:val="sk-SK"/>
              </w:rPr>
            </w:pPr>
            <w:r w:rsidRPr="00287727">
              <w:rPr>
                <w:noProof/>
                <w:lang w:val="sk-SK" w:eastAsia="de-DE"/>
              </w:rPr>
              <w:drawing>
                <wp:inline distT="0" distB="0" distL="0" distR="0" wp14:anchorId="618C4C3E" wp14:editId="5E55D5F1">
                  <wp:extent cx="5558533" cy="701835"/>
                  <wp:effectExtent l="0" t="0" r="4445" b="3175"/>
                  <wp:docPr id="1961" name="Picture 1961" descr="A white object with a round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 name="Picture 1961" descr="A white object with a round object in the midd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558533" cy="701835"/>
                          </a:xfrm>
                          <a:prstGeom prst="rect">
                            <a:avLst/>
                          </a:prstGeom>
                        </pic:spPr>
                      </pic:pic>
                    </a:graphicData>
                  </a:graphic>
                </wp:inline>
              </w:drawing>
            </w:r>
          </w:p>
        </w:tc>
        <w:tc>
          <w:tcPr>
            <w:tcW w:w="222" w:type="dxa"/>
            <w:vMerge/>
          </w:tcPr>
          <w:p w14:paraId="25E9A553" w14:textId="77777777" w:rsidR="00F829E0" w:rsidRPr="00287727" w:rsidRDefault="00F829E0" w:rsidP="004729E6">
            <w:pPr>
              <w:numPr>
                <w:ilvl w:val="12"/>
                <w:numId w:val="0"/>
              </w:numPr>
              <w:tabs>
                <w:tab w:val="clear" w:pos="567"/>
              </w:tabs>
              <w:spacing w:line="240" w:lineRule="auto"/>
              <w:ind w:right="-2"/>
              <w:jc w:val="center"/>
              <w:rPr>
                <w:lang w:val="sk-SK"/>
              </w:rPr>
            </w:pPr>
          </w:p>
        </w:tc>
      </w:tr>
    </w:tbl>
    <w:p w14:paraId="0DB64AEA" w14:textId="77777777" w:rsidR="00F829E0" w:rsidRPr="00287727" w:rsidRDefault="00F829E0" w:rsidP="00F829E0">
      <w:pPr>
        <w:tabs>
          <w:tab w:val="clear" w:pos="567"/>
        </w:tabs>
        <w:spacing w:line="240" w:lineRule="auto"/>
        <w:jc w:val="center"/>
        <w:rPr>
          <w:rFonts w:eastAsia="Calibri"/>
          <w:szCs w:val="22"/>
          <w:lang w:val="sk-SK"/>
        </w:rPr>
      </w:pPr>
    </w:p>
    <w:p w14:paraId="256498C6" w14:textId="77777777" w:rsidR="00F829E0" w:rsidRPr="00287727" w:rsidRDefault="00F829E0" w:rsidP="00F829E0">
      <w:pPr>
        <w:spacing w:line="240" w:lineRule="auto"/>
        <w:rPr>
          <w:b/>
          <w:szCs w:val="22"/>
          <w:lang w:val="sk-SK"/>
        </w:rPr>
      </w:pPr>
      <w:r w:rsidRPr="00287727">
        <w:rPr>
          <w:rFonts w:eastAsia="Calibri"/>
          <w:b/>
          <w:bCs/>
          <w:szCs w:val="22"/>
          <w:lang w:val="sk-SK"/>
        </w:rPr>
        <w:t xml:space="preserve">Dôležité informácie, ktoré potrebujete vedieť predtým ako si začnete podávať injekcie perom </w:t>
      </w:r>
      <w:r w:rsidRPr="00287727">
        <w:rPr>
          <w:b/>
          <w:szCs w:val="22"/>
          <w:lang w:val="sk-SK"/>
        </w:rPr>
        <w:t>Mounjaro KwikPen.</w:t>
      </w:r>
    </w:p>
    <w:p w14:paraId="1F45AC63" w14:textId="77777777" w:rsidR="00F829E0" w:rsidRPr="00287727" w:rsidRDefault="00F829E0" w:rsidP="00F829E0">
      <w:pPr>
        <w:spacing w:line="240" w:lineRule="auto"/>
        <w:rPr>
          <w:b/>
          <w:szCs w:val="22"/>
          <w:lang w:val="sk-SK"/>
        </w:rPr>
      </w:pPr>
    </w:p>
    <w:p w14:paraId="4EF31E3E" w14:textId="77777777" w:rsidR="00F829E0" w:rsidRPr="00287727" w:rsidRDefault="00F829E0" w:rsidP="00F829E0">
      <w:pPr>
        <w:spacing w:line="240" w:lineRule="auto"/>
        <w:rPr>
          <w:szCs w:val="22"/>
          <w:lang w:val="sk-SK"/>
        </w:rPr>
      </w:pPr>
      <w:r w:rsidRPr="00287727">
        <w:rPr>
          <w:szCs w:val="22"/>
          <w:lang w:val="sk-SK"/>
        </w:rPr>
        <w:t>Prečítajte si tento návod na použitie a písomnú informáciu predtým, ako začnete podávať injekciu Mounjaro KwikPen a vždy, keď dostanete ďalšie nové pero. Môže obsahovať nové informácie. Táto informácia nenahrádza rozhovor s ošetrujúcim lekárom, lekárnikom alebo zdravotnou sestrou o vašom zdravotnom stave alebo liečbe.</w:t>
      </w:r>
    </w:p>
    <w:p w14:paraId="5FDC06EA" w14:textId="77777777" w:rsidR="00F829E0" w:rsidRPr="00287727" w:rsidRDefault="00F829E0" w:rsidP="00F829E0">
      <w:pPr>
        <w:spacing w:line="240" w:lineRule="auto"/>
        <w:rPr>
          <w:szCs w:val="22"/>
          <w:lang w:val="sk-SK"/>
        </w:rPr>
      </w:pPr>
    </w:p>
    <w:p w14:paraId="17022969" w14:textId="77777777" w:rsidR="00F829E0" w:rsidRPr="00287727" w:rsidRDefault="00F829E0" w:rsidP="00F829E0">
      <w:pPr>
        <w:spacing w:line="240" w:lineRule="auto"/>
        <w:rPr>
          <w:szCs w:val="22"/>
          <w:lang w:val="sk-SK"/>
        </w:rPr>
      </w:pPr>
      <w:r w:rsidRPr="00287727">
        <w:rPr>
          <w:szCs w:val="22"/>
          <w:lang w:val="sk-SK"/>
        </w:rPr>
        <w:t xml:space="preserve">Mounjaro KwikPen je jednorazové viacdávkové naplnené pero. </w:t>
      </w:r>
      <w:r w:rsidRPr="00287727">
        <w:rPr>
          <w:b/>
          <w:bCs/>
          <w:szCs w:val="22"/>
          <w:lang w:val="sk-SK"/>
        </w:rPr>
        <w:t>Pero obsahuje 4 rovnaké dávky</w:t>
      </w:r>
      <w:r w:rsidRPr="00287727">
        <w:rPr>
          <w:szCs w:val="22"/>
          <w:lang w:val="sk-SK"/>
        </w:rPr>
        <w:t xml:space="preserve">, na podanie </w:t>
      </w:r>
      <w:r w:rsidRPr="00287727">
        <w:rPr>
          <w:b/>
          <w:bCs/>
          <w:szCs w:val="22"/>
          <w:lang w:val="sk-SK"/>
        </w:rPr>
        <w:t>jednej dávky týždenne</w:t>
      </w:r>
      <w:r w:rsidRPr="00287727">
        <w:rPr>
          <w:szCs w:val="22"/>
          <w:lang w:val="sk-SK"/>
        </w:rPr>
        <w:t>. Podajte si jednu týždennú injekciu raz týždenne pod kožu (subkutánne).</w:t>
      </w:r>
    </w:p>
    <w:p w14:paraId="48FB51EC" w14:textId="77777777" w:rsidR="00F829E0" w:rsidRPr="00287727" w:rsidRDefault="00F829E0" w:rsidP="00F829E0">
      <w:pPr>
        <w:spacing w:line="240" w:lineRule="auto"/>
        <w:rPr>
          <w:szCs w:val="22"/>
          <w:lang w:val="sk-SK"/>
        </w:rPr>
      </w:pPr>
    </w:p>
    <w:p w14:paraId="6C82AE16" w14:textId="77777777" w:rsidR="00F829E0" w:rsidRPr="00287727" w:rsidRDefault="00F829E0" w:rsidP="00F829E0">
      <w:pPr>
        <w:spacing w:line="240" w:lineRule="auto"/>
        <w:rPr>
          <w:szCs w:val="22"/>
          <w:lang w:val="sk-SK"/>
        </w:rPr>
      </w:pPr>
      <w:r w:rsidRPr="00287727">
        <w:rPr>
          <w:szCs w:val="22"/>
          <w:lang w:val="sk-SK"/>
        </w:rPr>
        <w:t xml:space="preserve">Po 4 dávkach pero vrátane nepoužitého lieku zahoďte (zlikvidujte). Ak ste si už podali 4 týždenné dávky, pero vám neumožní nastaviť si ďalšiu celú dávku. Zvyšný liek </w:t>
      </w:r>
      <w:r w:rsidRPr="00287727">
        <w:rPr>
          <w:b/>
          <w:bCs/>
          <w:szCs w:val="22"/>
          <w:lang w:val="sk-SK"/>
        </w:rPr>
        <w:t>si nepodávajte</w:t>
      </w:r>
      <w:r w:rsidRPr="00287727">
        <w:rPr>
          <w:szCs w:val="22"/>
          <w:lang w:val="sk-SK"/>
        </w:rPr>
        <w:t>. Neprenášajte liek z pera do injekčnej striekačky.</w:t>
      </w:r>
    </w:p>
    <w:p w14:paraId="6C5D7CA6" w14:textId="77777777" w:rsidR="00F829E0" w:rsidRPr="00287727" w:rsidRDefault="00F829E0" w:rsidP="00F829E0">
      <w:pPr>
        <w:spacing w:line="240" w:lineRule="auto"/>
        <w:rPr>
          <w:szCs w:val="22"/>
          <w:lang w:val="sk-SK"/>
        </w:rPr>
      </w:pPr>
    </w:p>
    <w:p w14:paraId="5983D37B" w14:textId="77777777" w:rsidR="00F829E0" w:rsidRPr="00287727" w:rsidRDefault="00F829E0" w:rsidP="00F829E0">
      <w:pPr>
        <w:spacing w:line="240" w:lineRule="auto"/>
        <w:rPr>
          <w:szCs w:val="22"/>
          <w:lang w:val="sk-SK"/>
        </w:rPr>
      </w:pPr>
      <w:r w:rsidRPr="00287727">
        <w:rPr>
          <w:b/>
          <w:bCs/>
          <w:szCs w:val="22"/>
          <w:lang w:val="sk-SK"/>
        </w:rPr>
        <w:t>Nepožičiavajte</w:t>
      </w:r>
      <w:r w:rsidRPr="00287727">
        <w:rPr>
          <w:szCs w:val="22"/>
          <w:lang w:val="sk-SK"/>
        </w:rPr>
        <w:t xml:space="preserve"> nikomu</w:t>
      </w:r>
      <w:r w:rsidRPr="00287727">
        <w:rPr>
          <w:b/>
          <w:bCs/>
          <w:szCs w:val="22"/>
          <w:lang w:val="sk-SK"/>
        </w:rPr>
        <w:t xml:space="preserve"> </w:t>
      </w:r>
      <w:r w:rsidRPr="00287727">
        <w:rPr>
          <w:szCs w:val="22"/>
          <w:lang w:val="sk-SK"/>
        </w:rPr>
        <w:t>svoje Mounjaro KwikPen, a to ani v prípade, že ste vymenili ihlu. Mohli by ste preniesť závažnú infekciu na iných, alebo sa od nich závažnou infekciou nakaziť.</w:t>
      </w:r>
    </w:p>
    <w:p w14:paraId="3154F42B" w14:textId="77777777" w:rsidR="00F829E0" w:rsidRPr="00287727" w:rsidRDefault="00F829E0" w:rsidP="00F829E0">
      <w:pPr>
        <w:spacing w:line="240" w:lineRule="auto"/>
        <w:rPr>
          <w:szCs w:val="22"/>
          <w:lang w:val="sk-SK"/>
        </w:rPr>
      </w:pPr>
    </w:p>
    <w:p w14:paraId="2327F156" w14:textId="77777777" w:rsidR="00F829E0" w:rsidRPr="00287727" w:rsidRDefault="00F829E0" w:rsidP="00F829E0">
      <w:pPr>
        <w:pStyle w:val="PPILabelingBodyText"/>
        <w:spacing w:before="0" w:after="0"/>
        <w:rPr>
          <w:rFonts w:ascii="Times New Roman" w:hAnsi="Times New Roman"/>
          <w:bCs/>
          <w:szCs w:val="22"/>
          <w:lang w:val="sk-SK"/>
        </w:rPr>
      </w:pPr>
      <w:r w:rsidRPr="00287727">
        <w:rPr>
          <w:rFonts w:ascii="Times New Roman" w:hAnsi="Times New Roman"/>
          <w:bCs/>
          <w:szCs w:val="22"/>
          <w:lang w:val="sk-SK"/>
        </w:rPr>
        <w:t>Pero nie je určené nevidiacim osobám ani osobám s poškodeným zrakom, ak im nemôže pomôcť osoba vyškolená na obsluhu pera.</w:t>
      </w:r>
    </w:p>
    <w:p w14:paraId="4E62304E" w14:textId="77777777" w:rsidR="00F829E0" w:rsidRPr="00287727" w:rsidRDefault="00F829E0" w:rsidP="00F829E0">
      <w:pPr>
        <w:tabs>
          <w:tab w:val="clear" w:pos="567"/>
        </w:tabs>
        <w:spacing w:line="240" w:lineRule="auto"/>
        <w:ind w:right="-2"/>
        <w:rPr>
          <w:szCs w:val="22"/>
          <w:lang w:val="sk-SK"/>
        </w:rPr>
      </w:pPr>
    </w:p>
    <w:p w14:paraId="27E405CA" w14:textId="77777777" w:rsidR="00F829E0" w:rsidRPr="00287727" w:rsidRDefault="00F829E0" w:rsidP="00F829E0">
      <w:pPr>
        <w:keepNext/>
        <w:spacing w:line="240" w:lineRule="auto"/>
        <w:rPr>
          <w:b/>
          <w:szCs w:val="22"/>
          <w:lang w:val="sk-SK"/>
        </w:rPr>
      </w:pPr>
      <w:r w:rsidRPr="00287727">
        <w:rPr>
          <w:b/>
          <w:szCs w:val="22"/>
          <w:lang w:val="sk-SK"/>
        </w:rPr>
        <w:t>Sprievodca časťami pera</w:t>
      </w:r>
    </w:p>
    <w:p w14:paraId="71BEEDF9" w14:textId="77777777" w:rsidR="00F829E0" w:rsidRDefault="00F829E0" w:rsidP="00F829E0">
      <w:pPr>
        <w:keepNext/>
        <w:spacing w:line="240" w:lineRule="auto"/>
        <w:rPr>
          <w:b/>
          <w:szCs w:val="22"/>
          <w:lang w:val="sk-SK"/>
        </w:rPr>
      </w:pPr>
      <w:r w:rsidRPr="00287727">
        <w:rPr>
          <w:b/>
          <w:szCs w:val="22"/>
          <w:lang w:val="sk-SK"/>
        </w:rPr>
        <w:t>Časti pera Mounjaro KwikPen</w:t>
      </w:r>
    </w:p>
    <w:p w14:paraId="44BC5042" w14:textId="77777777" w:rsidR="00F829E0" w:rsidRPr="00287727" w:rsidRDefault="00F829E0" w:rsidP="00F829E0">
      <w:pPr>
        <w:keepNext/>
        <w:spacing w:line="240" w:lineRule="auto"/>
        <w:rPr>
          <w:b/>
          <w:szCs w:val="22"/>
          <w:lang w:val="sk-SK"/>
        </w:rPr>
      </w:pPr>
    </w:p>
    <w:p w14:paraId="075FD5E9" w14:textId="77777777" w:rsidR="00F829E0" w:rsidRPr="00287727" w:rsidRDefault="00F829E0" w:rsidP="00F829E0">
      <w:pPr>
        <w:keepNext/>
        <w:spacing w:line="240" w:lineRule="auto"/>
        <w:rPr>
          <w:b/>
          <w:szCs w:val="22"/>
          <w:lang w:val="sk-SK"/>
        </w:rPr>
      </w:pPr>
    </w:p>
    <w:p w14:paraId="029E0EA2" w14:textId="77777777" w:rsidR="00F829E0" w:rsidRPr="00287727" w:rsidRDefault="00F829E0" w:rsidP="00F829E0">
      <w:pPr>
        <w:keepNext/>
        <w:spacing w:line="240" w:lineRule="auto"/>
        <w:rPr>
          <w:b/>
          <w:szCs w:val="22"/>
          <w:lang w:val="sk-SK"/>
        </w:rPr>
      </w:pPr>
    </w:p>
    <w:p w14:paraId="04A41F2B" w14:textId="77777777" w:rsidR="00F829E0" w:rsidRPr="00287727" w:rsidRDefault="00F829E0" w:rsidP="00F829E0">
      <w:pPr>
        <w:keepNext/>
        <w:spacing w:line="240" w:lineRule="auto"/>
        <w:rPr>
          <w:b/>
          <w:szCs w:val="22"/>
          <w:lang w:val="sk-SK"/>
        </w:rPr>
      </w:pPr>
      <w:r w:rsidRPr="00287727">
        <w:rPr>
          <w:noProof/>
        </w:rPr>
        <mc:AlternateContent>
          <mc:Choice Requires="wps">
            <w:drawing>
              <wp:anchor distT="0" distB="0" distL="114300" distR="114300" simplePos="0" relativeHeight="251658277" behindDoc="0" locked="0" layoutInCell="1" allowOverlap="1" wp14:anchorId="1DFD5C37" wp14:editId="1BC75F68">
                <wp:simplePos x="0" y="0"/>
                <wp:positionH relativeFrom="margin">
                  <wp:posOffset>3510915</wp:posOffset>
                </wp:positionH>
                <wp:positionV relativeFrom="paragraph">
                  <wp:posOffset>8890</wp:posOffset>
                </wp:positionV>
                <wp:extent cx="786765" cy="341630"/>
                <wp:effectExtent l="0" t="0" r="0" b="1270"/>
                <wp:wrapNone/>
                <wp:docPr id="1759066948"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D8EDDD" w14:textId="77777777" w:rsidR="00F829E0" w:rsidRPr="00DC654D" w:rsidRDefault="00F829E0" w:rsidP="00F829E0">
                            <w:pPr>
                              <w:spacing w:line="240" w:lineRule="auto"/>
                              <w:jc w:val="center"/>
                              <w:rPr>
                                <w:szCs w:val="22"/>
                                <w:lang w:val="sk-SK"/>
                              </w:rPr>
                            </w:pPr>
                            <w:r w:rsidRPr="00DC654D">
                              <w:rPr>
                                <w:szCs w:val="22"/>
                                <w:lang w:val="sk-SK"/>
                              </w:rPr>
                              <w:t>telo pera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D5C37" id="Text Box 1966" o:spid="_x0000_s1050" type="#_x0000_t202" style="position:absolute;margin-left:276.45pt;margin-top:.7pt;width:61.95pt;height:26.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" filled="f" stroked="f" strokeweight=".5pt">
                <v:textbox>
                  <w:txbxContent>
                    <w:p w14:paraId="00D8EDDD" w14:textId="77777777" w:rsidR="00F829E0" w:rsidRPr="00DC654D" w:rsidRDefault="00F829E0" w:rsidP="00F829E0">
                      <w:pPr>
                        <w:spacing w:line="240" w:lineRule="auto"/>
                        <w:jc w:val="center"/>
                        <w:rPr>
                          <w:szCs w:val="22"/>
                          <w:lang w:val="sk-SK"/>
                        </w:rPr>
                      </w:pPr>
                      <w:r w:rsidRPr="00DC654D">
                        <w:rPr>
                          <w:szCs w:val="22"/>
                          <w:lang w:val="sk-SK"/>
                        </w:rPr>
                        <w:t>telo pera</w:t>
                      </w:r>
                    </w:p>
                  </w:txbxContent>
                </v:textbox>
                <w10:wrap anchorx="margin"/>
              </v:shape>
            </w:pict>
          </mc:Fallback>
        </mc:AlternateContent>
      </w:r>
      <w:r w:rsidRPr="00287727">
        <w:rPr>
          <w:noProof/>
        </w:rPr>
        <mc:AlternateContent>
          <mc:Choice Requires="wps">
            <w:drawing>
              <wp:anchor distT="0" distB="0" distL="114300" distR="114300" simplePos="0" relativeHeight="251658276" behindDoc="0" locked="0" layoutInCell="1" allowOverlap="1" wp14:anchorId="4AA3DFD0" wp14:editId="0BCE0FE6">
                <wp:simplePos x="0" y="0"/>
                <wp:positionH relativeFrom="column">
                  <wp:posOffset>2247265</wp:posOffset>
                </wp:positionH>
                <wp:positionV relativeFrom="paragraph">
                  <wp:posOffset>10160</wp:posOffset>
                </wp:positionV>
                <wp:extent cx="511810" cy="258445"/>
                <wp:effectExtent l="0" t="0" r="0" b="8255"/>
                <wp:wrapNone/>
                <wp:docPr id="331422526"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29D542" w14:textId="77777777" w:rsidR="00F829E0" w:rsidRPr="00DC654D" w:rsidRDefault="00F829E0" w:rsidP="00F829E0">
                            <w:pPr>
                              <w:spacing w:line="240" w:lineRule="auto"/>
                              <w:jc w:val="center"/>
                              <w:rPr>
                                <w:szCs w:val="22"/>
                                <w:lang w:val="sk-SK"/>
                              </w:rPr>
                            </w:pPr>
                            <w:r w:rsidRPr="00DC654D">
                              <w:rPr>
                                <w:szCs w:val="22"/>
                                <w:lang w:val="sk-SK"/>
                              </w:rPr>
                              <w:t>nápl</w:t>
                            </w:r>
                            <w:r>
                              <w:rPr>
                                <w:szCs w:val="22"/>
                                <w:lang w:val="sk-SK"/>
                              </w:rPr>
                              <w:t>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AA3DFD0" id="Text Box 1965" o:spid="_x0000_s1051" type="#_x0000_t202" style="position:absolute;margin-left:176.95pt;margin-top:.8pt;width:40.3pt;height:20.3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" filled="f" stroked="f" strokeweight=".5pt">
                <v:textbox>
                  <w:txbxContent>
                    <w:p w14:paraId="1D29D542" w14:textId="77777777" w:rsidR="00F829E0" w:rsidRPr="00DC654D" w:rsidRDefault="00F829E0" w:rsidP="00F829E0">
                      <w:pPr>
                        <w:spacing w:line="240" w:lineRule="auto"/>
                        <w:jc w:val="center"/>
                        <w:rPr>
                          <w:szCs w:val="22"/>
                          <w:lang w:val="sk-SK"/>
                        </w:rPr>
                      </w:pPr>
                      <w:r w:rsidRPr="00DC654D">
                        <w:rPr>
                          <w:szCs w:val="22"/>
                          <w:lang w:val="sk-SK"/>
                        </w:rPr>
                        <w:t>nápl</w:t>
                      </w:r>
                      <w:r>
                        <w:rPr>
                          <w:szCs w:val="22"/>
                          <w:lang w:val="sk-SK"/>
                        </w:rPr>
                        <w:t>ň</w:t>
                      </w:r>
                    </w:p>
                  </w:txbxContent>
                </v:textbox>
              </v:shape>
            </w:pict>
          </mc:Fallback>
        </mc:AlternateContent>
      </w:r>
      <w:r w:rsidRPr="00287727">
        <w:rPr>
          <w:noProof/>
        </w:rPr>
        <mc:AlternateContent>
          <mc:Choice Requires="wps">
            <w:drawing>
              <wp:anchor distT="0" distB="0" distL="114300" distR="114300" simplePos="0" relativeHeight="251658274" behindDoc="0" locked="0" layoutInCell="1" allowOverlap="1" wp14:anchorId="7B449C27" wp14:editId="12278DD0">
                <wp:simplePos x="0" y="0"/>
                <wp:positionH relativeFrom="column">
                  <wp:posOffset>713160</wp:posOffset>
                </wp:positionH>
                <wp:positionV relativeFrom="paragraph">
                  <wp:posOffset>10381</wp:posOffset>
                </wp:positionV>
                <wp:extent cx="1214755" cy="275590"/>
                <wp:effectExtent l="0" t="0" r="0" b="0"/>
                <wp:wrapNone/>
                <wp:docPr id="500718849"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E711A1" w14:textId="77777777" w:rsidR="00F829E0" w:rsidRPr="00DC654D" w:rsidRDefault="00F829E0" w:rsidP="00F829E0">
                            <w:pPr>
                              <w:spacing w:line="240" w:lineRule="auto"/>
                              <w:rPr>
                                <w:rFonts w:ascii="Arial" w:hAnsi="Arial" w:cs="Arial"/>
                                <w:szCs w:val="22"/>
                                <w:lang w:val="sk-SK"/>
                              </w:rPr>
                            </w:pPr>
                            <w:r w:rsidRPr="00DC654D">
                              <w:rPr>
                                <w:szCs w:val="22"/>
                                <w:lang w:val="sk-SK"/>
                              </w:rPr>
                              <w:t>uzáver pera</w:t>
                            </w:r>
                          </w:p>
                        </w:txbxContent>
                      </wps:txbx>
                      <wps:bodyPr rot="0" vert="horz" wrap="square" lIns="91440" tIns="45720" rIns="91440" bIns="45720" anchor="t" anchorCtr="0" upright="1">
                        <a:noAutofit/>
                      </wps:bodyPr>
                    </wps:wsp>
                  </a:graphicData>
                </a:graphic>
              </wp:anchor>
            </w:drawing>
          </mc:Choice>
          <mc:Fallback>
            <w:pict>
              <v:shape w14:anchorId="7B449C27" id="Text Box 1964" o:spid="_x0000_s1052" type="#_x0000_t202" style="position:absolute;margin-left:56.15pt;margin-top:.8pt;width:95.65pt;height:21.7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" filled="f" stroked="f" strokeweight=".5pt">
                <v:textbox>
                  <w:txbxContent>
                    <w:p w14:paraId="68E711A1" w14:textId="77777777" w:rsidR="00F829E0" w:rsidRPr="00DC654D" w:rsidRDefault="00F829E0" w:rsidP="00F829E0">
                      <w:pPr>
                        <w:spacing w:line="240" w:lineRule="auto"/>
                        <w:rPr>
                          <w:rFonts w:ascii="Arial" w:hAnsi="Arial" w:cs="Arial"/>
                          <w:szCs w:val="22"/>
                          <w:lang w:val="sk-SK"/>
                        </w:rPr>
                      </w:pPr>
                      <w:r w:rsidRPr="00DC654D">
                        <w:rPr>
                          <w:szCs w:val="22"/>
                          <w:lang w:val="sk-SK"/>
                        </w:rPr>
                        <w:t>uzáver pera</w:t>
                      </w:r>
                    </w:p>
                  </w:txbxContent>
                </v:textbox>
              </v:shape>
            </w:pict>
          </mc:Fallback>
        </mc:AlternateContent>
      </w:r>
      <w:r w:rsidRPr="00287727">
        <w:rPr>
          <w:noProof/>
        </w:rPr>
        <mc:AlternateContent>
          <mc:Choice Requires="wps">
            <w:drawing>
              <wp:anchor distT="0" distB="0" distL="114300" distR="114300" simplePos="0" relativeHeight="251658278" behindDoc="0" locked="0" layoutInCell="1" allowOverlap="1" wp14:anchorId="127831F7" wp14:editId="28219C8F">
                <wp:simplePos x="0" y="0"/>
                <wp:positionH relativeFrom="column">
                  <wp:posOffset>4203865</wp:posOffset>
                </wp:positionH>
                <wp:positionV relativeFrom="paragraph">
                  <wp:posOffset>9470</wp:posOffset>
                </wp:positionV>
                <wp:extent cx="1171846" cy="275577"/>
                <wp:effectExtent l="0" t="0" r="0" b="0"/>
                <wp:wrapNone/>
                <wp:docPr id="124333734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846" cy="27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9C2BDD" w14:textId="77777777" w:rsidR="00F829E0" w:rsidRPr="00DC654D" w:rsidRDefault="00F829E0" w:rsidP="00F829E0">
                            <w:pPr>
                              <w:spacing w:line="240" w:lineRule="auto"/>
                              <w:rPr>
                                <w:szCs w:val="22"/>
                                <w:lang w:val="sk-SK"/>
                              </w:rPr>
                            </w:pPr>
                            <w:r w:rsidRPr="00DC654D">
                              <w:rPr>
                                <w:szCs w:val="22"/>
                                <w:lang w:val="sk-SK"/>
                              </w:rPr>
                              <w:t>indikátor dávky</w:t>
                            </w:r>
                          </w:p>
                        </w:txbxContent>
                      </wps:txbx>
                      <wps:bodyPr rot="0" vert="horz" wrap="square" lIns="91440" tIns="45720" rIns="91440" bIns="45720" anchor="t" anchorCtr="0" upright="1">
                        <a:noAutofit/>
                      </wps:bodyPr>
                    </wps:wsp>
                  </a:graphicData>
                </a:graphic>
              </wp:anchor>
            </w:drawing>
          </mc:Choice>
          <mc:Fallback>
            <w:pict>
              <v:shape w14:anchorId="127831F7" id="Text Box 1967" o:spid="_x0000_s1053" type="#_x0000_t202" style="position:absolute;margin-left:331pt;margin-top:.75pt;width:92.25pt;height:21.7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" filled="f" stroked="f" strokeweight=".5pt">
                <v:textbox>
                  <w:txbxContent>
                    <w:p w14:paraId="039C2BDD" w14:textId="77777777" w:rsidR="00F829E0" w:rsidRPr="00DC654D" w:rsidRDefault="00F829E0" w:rsidP="00F829E0">
                      <w:pPr>
                        <w:spacing w:line="240" w:lineRule="auto"/>
                        <w:rPr>
                          <w:szCs w:val="22"/>
                          <w:lang w:val="sk-SK"/>
                        </w:rPr>
                      </w:pPr>
                      <w:r w:rsidRPr="00DC654D">
                        <w:rPr>
                          <w:szCs w:val="22"/>
                          <w:lang w:val="sk-SK"/>
                        </w:rPr>
                        <w:t>indikátor dávky</w:t>
                      </w:r>
                    </w:p>
                  </w:txbxContent>
                </v:textbox>
              </v:shape>
            </w:pict>
          </mc:Fallback>
        </mc:AlternateContent>
      </w:r>
      <w:r w:rsidRPr="00287727">
        <w:rPr>
          <w:noProof/>
        </w:rPr>
        <mc:AlternateContent>
          <mc:Choice Requires="wps">
            <w:drawing>
              <wp:anchor distT="0" distB="0" distL="114300" distR="114300" simplePos="0" relativeHeight="251658275" behindDoc="0" locked="0" layoutInCell="1" allowOverlap="1" wp14:anchorId="2C7FECE5" wp14:editId="42AFE9F4">
                <wp:simplePos x="0" y="0"/>
                <wp:positionH relativeFrom="column">
                  <wp:posOffset>2573296</wp:posOffset>
                </wp:positionH>
                <wp:positionV relativeFrom="paragraph">
                  <wp:posOffset>59939</wp:posOffset>
                </wp:positionV>
                <wp:extent cx="1260057" cy="258867"/>
                <wp:effectExtent l="0" t="0" r="0" b="0"/>
                <wp:wrapNone/>
                <wp:docPr id="2005020393"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57"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4B7B54" w14:textId="77777777" w:rsidR="00F829E0" w:rsidRPr="00DC654D" w:rsidRDefault="00F829E0" w:rsidP="00F829E0">
                            <w:pPr>
                              <w:spacing w:line="240" w:lineRule="auto"/>
                              <w:jc w:val="center"/>
                              <w:rPr>
                                <w:szCs w:val="22"/>
                                <w:lang w:val="sk-SK"/>
                              </w:rPr>
                            </w:pPr>
                            <w:r w:rsidRPr="00DC654D">
                              <w:rPr>
                                <w:szCs w:val="22"/>
                                <w:lang w:val="sk-SK"/>
                              </w:rPr>
                              <w:t>držiak náplne</w:t>
                            </w:r>
                          </w:p>
                        </w:txbxContent>
                      </wps:txbx>
                      <wps:bodyPr rot="0" vert="horz" wrap="square" lIns="91440" tIns="45720" rIns="91440" bIns="45720" anchor="t" anchorCtr="0" upright="1">
                        <a:noAutofit/>
                      </wps:bodyPr>
                    </wps:wsp>
                  </a:graphicData>
                </a:graphic>
              </wp:anchor>
            </w:drawing>
          </mc:Choice>
          <mc:Fallback>
            <w:pict>
              <v:shape w14:anchorId="2C7FECE5" id="_x0000_s1054" type="#_x0000_t202" style="position:absolute;margin-left:202.6pt;margin-top:4.7pt;width:99.2pt;height:20.4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" filled="f" stroked="f" strokeweight=".5pt">
                <v:textbox>
                  <w:txbxContent>
                    <w:p w14:paraId="194B7B54" w14:textId="77777777" w:rsidR="00F829E0" w:rsidRPr="00DC654D" w:rsidRDefault="00F829E0" w:rsidP="00F829E0">
                      <w:pPr>
                        <w:spacing w:line="240" w:lineRule="auto"/>
                        <w:jc w:val="center"/>
                        <w:rPr>
                          <w:szCs w:val="22"/>
                          <w:lang w:val="sk-SK"/>
                        </w:rPr>
                      </w:pPr>
                      <w:r w:rsidRPr="00DC654D">
                        <w:rPr>
                          <w:szCs w:val="22"/>
                          <w:lang w:val="sk-SK"/>
                        </w:rPr>
                        <w:t>držiak náplne</w:t>
                      </w:r>
                    </w:p>
                  </w:txbxContent>
                </v:textbox>
              </v:shape>
            </w:pict>
          </mc:Fallback>
        </mc:AlternateContent>
      </w:r>
      <w:r w:rsidRPr="00287727">
        <w:rPr>
          <w:noProof/>
        </w:rPr>
        <mc:AlternateContent>
          <mc:Choice Requires="wps">
            <w:drawing>
              <wp:anchor distT="0" distB="0" distL="114300" distR="114300" simplePos="0" relativeHeight="251658273" behindDoc="0" locked="0" layoutInCell="1" allowOverlap="1" wp14:anchorId="71AF0A88" wp14:editId="6333FBE4">
                <wp:simplePos x="0" y="0"/>
                <wp:positionH relativeFrom="column">
                  <wp:posOffset>117116</wp:posOffset>
                </wp:positionH>
                <wp:positionV relativeFrom="paragraph">
                  <wp:posOffset>988805</wp:posOffset>
                </wp:positionV>
                <wp:extent cx="1459882" cy="311701"/>
                <wp:effectExtent l="0" t="0" r="0" b="0"/>
                <wp:wrapNone/>
                <wp:docPr id="202885954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31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C70846" w14:textId="77777777" w:rsidR="00F829E0" w:rsidRPr="00DC654D" w:rsidRDefault="00F829E0" w:rsidP="00F829E0">
                            <w:pPr>
                              <w:spacing w:line="240" w:lineRule="auto"/>
                              <w:jc w:val="center"/>
                              <w:rPr>
                                <w:szCs w:val="22"/>
                                <w:lang w:val="sk-SK"/>
                              </w:rPr>
                            </w:pPr>
                            <w:r w:rsidRPr="00DC654D">
                              <w:rPr>
                                <w:szCs w:val="22"/>
                                <w:lang w:val="sk-SK"/>
                              </w:rPr>
                              <w:t>spona uzáveru</w:t>
                            </w:r>
                          </w:p>
                        </w:txbxContent>
                      </wps:txbx>
                      <wps:bodyPr rot="0" vert="horz" wrap="square" lIns="91440" tIns="45720" rIns="91440" bIns="45720" anchor="t" anchorCtr="0" upright="1">
                        <a:noAutofit/>
                      </wps:bodyPr>
                    </wps:wsp>
                  </a:graphicData>
                </a:graphic>
              </wp:anchor>
            </w:drawing>
          </mc:Choice>
          <mc:Fallback>
            <w:pict>
              <v:shape w14:anchorId="71AF0A88" id="Text Box 1968" o:spid="_x0000_s1055" type="#_x0000_t202" style="position:absolute;margin-left:9.2pt;margin-top:77.85pt;width:114.95pt;height:24.5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" filled="f" stroked="f" strokeweight=".5pt">
                <v:textbox>
                  <w:txbxContent>
                    <w:p w14:paraId="7FC70846" w14:textId="77777777" w:rsidR="00F829E0" w:rsidRPr="00DC654D" w:rsidRDefault="00F829E0" w:rsidP="00F829E0">
                      <w:pPr>
                        <w:spacing w:line="240" w:lineRule="auto"/>
                        <w:jc w:val="center"/>
                        <w:rPr>
                          <w:szCs w:val="22"/>
                          <w:lang w:val="sk-SK"/>
                        </w:rPr>
                      </w:pPr>
                      <w:r w:rsidRPr="00DC654D">
                        <w:rPr>
                          <w:szCs w:val="22"/>
                          <w:lang w:val="sk-SK"/>
                        </w:rPr>
                        <w:t>spona uzáveru</w:t>
                      </w:r>
                    </w:p>
                  </w:txbxContent>
                </v:textbox>
              </v:shape>
            </w:pict>
          </mc:Fallback>
        </mc:AlternateContent>
      </w:r>
    </w:p>
    <w:p w14:paraId="274C5E96" w14:textId="77777777" w:rsidR="00F829E0" w:rsidRPr="00287727" w:rsidRDefault="00F829E0" w:rsidP="00F829E0">
      <w:pPr>
        <w:keepNext/>
        <w:spacing w:line="240" w:lineRule="auto"/>
        <w:rPr>
          <w:b/>
          <w:szCs w:val="22"/>
          <w:lang w:val="sk-SK"/>
        </w:rPr>
      </w:pPr>
      <w:r w:rsidRPr="00287727">
        <w:rPr>
          <w:noProof/>
        </w:rPr>
        <mc:AlternateContent>
          <mc:Choice Requires="wps">
            <w:drawing>
              <wp:anchor distT="0" distB="0" distL="114300" distR="114300" simplePos="0" relativeHeight="251658287" behindDoc="0" locked="0" layoutInCell="1" allowOverlap="1" wp14:anchorId="5C5336AA" wp14:editId="7F64F39E">
                <wp:simplePos x="0" y="0"/>
                <wp:positionH relativeFrom="column">
                  <wp:posOffset>729450</wp:posOffset>
                </wp:positionH>
                <wp:positionV relativeFrom="paragraph">
                  <wp:posOffset>1416298</wp:posOffset>
                </wp:positionV>
                <wp:extent cx="1459882" cy="405517"/>
                <wp:effectExtent l="0" t="0" r="0" b="0"/>
                <wp:wrapNone/>
                <wp:docPr id="553569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955F91" w14:textId="77777777" w:rsidR="00F829E0" w:rsidRPr="00DC654D" w:rsidRDefault="00F829E0" w:rsidP="00F829E0">
                            <w:pPr>
                              <w:spacing w:line="240" w:lineRule="auto"/>
                              <w:jc w:val="center"/>
                              <w:rPr>
                                <w:szCs w:val="22"/>
                                <w:lang w:val="sk-SK"/>
                              </w:rPr>
                            </w:pPr>
                            <w:r>
                              <w:rPr>
                                <w:szCs w:val="22"/>
                                <w:lang w:val="sk-SK"/>
                              </w:rPr>
                              <w:t>vnútorné červené tesnenie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C5336AA" id="_x0000_s1056" type="#_x0000_t202" style="position:absolute;margin-left:57.45pt;margin-top:111.5pt;width:114.95pt;height:31.95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" filled="f" stroked="f" strokeweight=".5pt">
                <v:textbox>
                  <w:txbxContent>
                    <w:p w14:paraId="11955F91" w14:textId="77777777" w:rsidR="00F829E0" w:rsidRPr="00DC654D" w:rsidRDefault="00F829E0" w:rsidP="00F829E0">
                      <w:pPr>
                        <w:spacing w:line="240" w:lineRule="auto"/>
                        <w:jc w:val="center"/>
                        <w:rPr>
                          <w:szCs w:val="22"/>
                          <w:lang w:val="sk-SK"/>
                        </w:rPr>
                      </w:pPr>
                      <w:r>
                        <w:rPr>
                          <w:szCs w:val="22"/>
                          <w:lang w:val="sk-SK"/>
                        </w:rPr>
                        <w:t>vnútorné červené tesnenie</w:t>
                      </w:r>
                    </w:p>
                  </w:txbxContent>
                </v:textbox>
              </v:shape>
            </w:pict>
          </mc:Fallback>
        </mc:AlternateContent>
      </w:r>
      <w:r w:rsidRPr="00287727">
        <w:rPr>
          <w:noProof/>
        </w:rPr>
        <mc:AlternateContent>
          <mc:Choice Requires="wps">
            <w:drawing>
              <wp:anchor distT="0" distB="0" distL="114300" distR="114300" simplePos="0" relativeHeight="251658286" behindDoc="0" locked="0" layoutInCell="1" allowOverlap="1" wp14:anchorId="5EE2E8C3" wp14:editId="42085E20">
                <wp:simplePos x="0" y="0"/>
                <wp:positionH relativeFrom="margin">
                  <wp:posOffset>4577550</wp:posOffset>
                </wp:positionH>
                <wp:positionV relativeFrom="paragraph">
                  <wp:posOffset>1819440</wp:posOffset>
                </wp:positionV>
                <wp:extent cx="1399430" cy="450690"/>
                <wp:effectExtent l="0" t="0" r="0" b="6985"/>
                <wp:wrapNone/>
                <wp:docPr id="87309855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430" cy="45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7FF426" w14:textId="77777777" w:rsidR="00F829E0" w:rsidRPr="00DC654D" w:rsidRDefault="00F829E0" w:rsidP="00F829E0">
                            <w:pPr>
                              <w:spacing w:line="240" w:lineRule="auto"/>
                              <w:jc w:val="center"/>
                              <w:rPr>
                                <w:szCs w:val="22"/>
                                <w:lang w:val="sk-SK"/>
                              </w:rPr>
                            </w:pPr>
                            <w:r>
                              <w:rPr>
                                <w:szCs w:val="22"/>
                                <w:lang w:val="sk-SK"/>
                              </w:rPr>
                              <w:t>papierový štítok</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EE2E8C3" id="Text Box 1976" o:spid="_x0000_s1057" type="#_x0000_t202" style="position:absolute;margin-left:360.45pt;margin-top:143.25pt;width:110.2pt;height:35.5pt;z-index:25165828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" filled="f" stroked="f" strokeweight=".5pt">
                <v:textbox>
                  <w:txbxContent>
                    <w:p w14:paraId="2A7FF426" w14:textId="77777777" w:rsidR="00F829E0" w:rsidRPr="00DC654D" w:rsidRDefault="00F829E0" w:rsidP="00F829E0">
                      <w:pPr>
                        <w:spacing w:line="240" w:lineRule="auto"/>
                        <w:jc w:val="center"/>
                        <w:rPr>
                          <w:szCs w:val="22"/>
                          <w:lang w:val="sk-SK"/>
                        </w:rPr>
                      </w:pPr>
                      <w:r>
                        <w:rPr>
                          <w:szCs w:val="22"/>
                          <w:lang w:val="sk-SK"/>
                        </w:rPr>
                        <w:t>papierový štítok</w:t>
                      </w:r>
                    </w:p>
                  </w:txbxContent>
                </v:textbox>
                <w10:wrap anchorx="margin"/>
              </v:shape>
            </w:pict>
          </mc:Fallback>
        </mc:AlternateContent>
      </w:r>
      <w:r w:rsidRPr="00287727">
        <w:rPr>
          <w:noProof/>
        </w:rPr>
        <mc:AlternateContent>
          <mc:Choice Requires="wps">
            <w:drawing>
              <wp:anchor distT="0" distB="0" distL="114300" distR="114300" simplePos="0" relativeHeight="251658285" behindDoc="0" locked="0" layoutInCell="1" allowOverlap="1" wp14:anchorId="560FD0EF" wp14:editId="37CF3C76">
                <wp:simplePos x="0" y="0"/>
                <wp:positionH relativeFrom="column">
                  <wp:posOffset>4297294</wp:posOffset>
                </wp:positionH>
                <wp:positionV relativeFrom="paragraph">
                  <wp:posOffset>1853151</wp:posOffset>
                </wp:positionV>
                <wp:extent cx="432408" cy="351426"/>
                <wp:effectExtent l="0" t="0" r="0" b="0"/>
                <wp:wrapNone/>
                <wp:docPr id="618502920"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08" cy="35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C631AC" w14:textId="77777777" w:rsidR="00F829E0" w:rsidRPr="00DC654D" w:rsidRDefault="00F829E0" w:rsidP="00F829E0">
                            <w:pPr>
                              <w:spacing w:line="240" w:lineRule="auto"/>
                              <w:jc w:val="center"/>
                              <w:rPr>
                                <w:szCs w:val="22"/>
                                <w:lang w:val="sk-SK"/>
                              </w:rPr>
                            </w:pPr>
                            <w:r>
                              <w:rPr>
                                <w:szCs w:val="22"/>
                                <w:lang w:val="sk-SK"/>
                              </w:rPr>
                              <w:t>ihla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60FD0EF" id="Text Box 1975" o:spid="_x0000_s1058" type="#_x0000_t202" style="position:absolute;margin-left:338.35pt;margin-top:145.9pt;width:34.05pt;height:27.65pt;z-index:2516582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" filled="f" stroked="f" strokeweight=".5pt">
                <v:textbox>
                  <w:txbxContent>
                    <w:p w14:paraId="09C631AC" w14:textId="77777777" w:rsidR="00F829E0" w:rsidRPr="00DC654D" w:rsidRDefault="00F829E0" w:rsidP="00F829E0">
                      <w:pPr>
                        <w:spacing w:line="240" w:lineRule="auto"/>
                        <w:jc w:val="center"/>
                        <w:rPr>
                          <w:szCs w:val="22"/>
                          <w:lang w:val="sk-SK"/>
                        </w:rPr>
                      </w:pPr>
                      <w:r>
                        <w:rPr>
                          <w:szCs w:val="22"/>
                          <w:lang w:val="sk-SK"/>
                        </w:rPr>
                        <w:t>ihla</w:t>
                      </w:r>
                    </w:p>
                  </w:txbxContent>
                </v:textbox>
              </v:shape>
            </w:pict>
          </mc:Fallback>
        </mc:AlternateContent>
      </w:r>
      <w:r w:rsidRPr="00287727">
        <w:rPr>
          <w:noProof/>
        </w:rPr>
        <mc:AlternateContent>
          <mc:Choice Requires="wps">
            <w:drawing>
              <wp:anchor distT="0" distB="0" distL="114300" distR="114300" simplePos="0" relativeHeight="251658284" behindDoc="0" locked="0" layoutInCell="1" allowOverlap="1" wp14:anchorId="244F5A54" wp14:editId="13490BBB">
                <wp:simplePos x="0" y="0"/>
                <wp:positionH relativeFrom="column">
                  <wp:posOffset>3304706</wp:posOffset>
                </wp:positionH>
                <wp:positionV relativeFrom="paragraph">
                  <wp:posOffset>1788767</wp:posOffset>
                </wp:positionV>
                <wp:extent cx="751994" cy="447888"/>
                <wp:effectExtent l="0" t="0" r="0" b="0"/>
                <wp:wrapNone/>
                <wp:docPr id="1934567915"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94" cy="44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6C3B20" w14:textId="77777777" w:rsidR="00F829E0" w:rsidRPr="00DC654D" w:rsidRDefault="00F829E0" w:rsidP="00F829E0">
                            <w:pPr>
                              <w:spacing w:line="240" w:lineRule="auto"/>
                              <w:jc w:val="center"/>
                              <w:rPr>
                                <w:szCs w:val="22"/>
                                <w:lang w:val="sk-SK"/>
                              </w:rPr>
                            </w:pPr>
                            <w:r>
                              <w:rPr>
                                <w:szCs w:val="22"/>
                                <w:lang w:val="sk-SK"/>
                              </w:rPr>
                              <w:t>vnútorný kryt ihly</w:t>
                            </w:r>
                          </w:p>
                        </w:txbxContent>
                      </wps:txbx>
                      <wps:bodyPr rot="0" vert="horz" wrap="square" lIns="91440" tIns="45720" rIns="91440" bIns="45720" anchor="t" anchorCtr="0" upright="1">
                        <a:noAutofit/>
                      </wps:bodyPr>
                    </wps:wsp>
                  </a:graphicData>
                </a:graphic>
              </wp:anchor>
            </w:drawing>
          </mc:Choice>
          <mc:Fallback>
            <w:pict>
              <v:shape w14:anchorId="244F5A54" id="Text Box 1974" o:spid="_x0000_s1059" type="#_x0000_t202" style="position:absolute;margin-left:260.2pt;margin-top:140.85pt;width:59.2pt;height:35.2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" filled="f" stroked="f" strokeweight=".5pt">
                <v:textbox>
                  <w:txbxContent>
                    <w:p w14:paraId="136C3B20" w14:textId="77777777" w:rsidR="00F829E0" w:rsidRPr="00DC654D" w:rsidRDefault="00F829E0" w:rsidP="00F829E0">
                      <w:pPr>
                        <w:spacing w:line="240" w:lineRule="auto"/>
                        <w:jc w:val="center"/>
                        <w:rPr>
                          <w:szCs w:val="22"/>
                          <w:lang w:val="sk-SK"/>
                        </w:rPr>
                      </w:pPr>
                      <w:r>
                        <w:rPr>
                          <w:szCs w:val="22"/>
                          <w:lang w:val="sk-SK"/>
                        </w:rPr>
                        <w:t>vnútorný kryt ihly</w:t>
                      </w:r>
                    </w:p>
                  </w:txbxContent>
                </v:textbox>
              </v:shape>
            </w:pict>
          </mc:Fallback>
        </mc:AlternateContent>
      </w:r>
      <w:r w:rsidRPr="00287727">
        <w:rPr>
          <w:noProof/>
        </w:rPr>
        <mc:AlternateContent>
          <mc:Choice Requires="wps">
            <w:drawing>
              <wp:anchor distT="0" distB="0" distL="114300" distR="114300" simplePos="0" relativeHeight="251658283" behindDoc="0" locked="0" layoutInCell="1" allowOverlap="1" wp14:anchorId="7453B5C9" wp14:editId="4A71CA58">
                <wp:simplePos x="0" y="0"/>
                <wp:positionH relativeFrom="margin">
                  <wp:align>center</wp:align>
                </wp:positionH>
                <wp:positionV relativeFrom="paragraph">
                  <wp:posOffset>1782224</wp:posOffset>
                </wp:positionV>
                <wp:extent cx="1073426" cy="471203"/>
                <wp:effectExtent l="0" t="0" r="0" b="5080"/>
                <wp:wrapNone/>
                <wp:docPr id="859942611"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26"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24F179" w14:textId="77777777" w:rsidR="00F829E0" w:rsidRPr="00DC654D" w:rsidRDefault="00F829E0" w:rsidP="00F829E0">
                            <w:pPr>
                              <w:spacing w:line="240" w:lineRule="auto"/>
                              <w:jc w:val="center"/>
                              <w:rPr>
                                <w:szCs w:val="22"/>
                                <w:lang w:val="sk-SK"/>
                              </w:rPr>
                            </w:pPr>
                            <w:r>
                              <w:rPr>
                                <w:szCs w:val="22"/>
                                <w:lang w:val="sk-SK"/>
                              </w:rPr>
                              <w:t>vonkajší kryt ihly</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53B5C9" id="Text Box 1973" o:spid="_x0000_s1060" type="#_x0000_t202" style="position:absolute;margin-left:0;margin-top:140.35pt;width:84.5pt;height:37.1pt;z-index:25165828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" filled="f" stroked="f" strokeweight=".5pt">
                <v:textbox>
                  <w:txbxContent>
                    <w:p w14:paraId="3A24F179" w14:textId="77777777" w:rsidR="00F829E0" w:rsidRPr="00DC654D" w:rsidRDefault="00F829E0" w:rsidP="00F829E0">
                      <w:pPr>
                        <w:spacing w:line="240" w:lineRule="auto"/>
                        <w:jc w:val="center"/>
                        <w:rPr>
                          <w:szCs w:val="22"/>
                          <w:lang w:val="sk-SK"/>
                        </w:rPr>
                      </w:pPr>
                      <w:r>
                        <w:rPr>
                          <w:szCs w:val="22"/>
                          <w:lang w:val="sk-SK"/>
                        </w:rPr>
                        <w:t>vonkajší kryt ihly</w:t>
                      </w:r>
                    </w:p>
                  </w:txbxContent>
                </v:textbox>
                <w10:wrap anchorx="margin"/>
              </v:shape>
            </w:pict>
          </mc:Fallback>
        </mc:AlternateContent>
      </w:r>
      <w:r w:rsidRPr="00287727">
        <w:rPr>
          <w:noProof/>
        </w:rPr>
        <mc:AlternateContent>
          <mc:Choice Requires="wps">
            <w:drawing>
              <wp:anchor distT="0" distB="0" distL="114300" distR="114300" simplePos="0" relativeHeight="251658282" behindDoc="0" locked="0" layoutInCell="1" allowOverlap="1" wp14:anchorId="0A6C6238" wp14:editId="7B00C66C">
                <wp:simplePos x="0" y="0"/>
                <wp:positionH relativeFrom="column">
                  <wp:posOffset>2696652</wp:posOffset>
                </wp:positionH>
                <wp:positionV relativeFrom="paragraph">
                  <wp:posOffset>1327232</wp:posOffset>
                </wp:positionV>
                <wp:extent cx="2519414" cy="521436"/>
                <wp:effectExtent l="0" t="0" r="0" b="0"/>
                <wp:wrapNone/>
                <wp:docPr id="1568191680"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414" cy="52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50874C" w14:textId="77777777" w:rsidR="00F829E0" w:rsidRPr="00DC654D" w:rsidRDefault="00F829E0" w:rsidP="00F829E0">
                            <w:pPr>
                              <w:spacing w:line="240" w:lineRule="auto"/>
                              <w:jc w:val="center"/>
                              <w:rPr>
                                <w:szCs w:val="22"/>
                                <w:lang w:val="sk-SK"/>
                              </w:rPr>
                            </w:pPr>
                            <w:r>
                              <w:rPr>
                                <w:rStyle w:val="Strong"/>
                                <w:szCs w:val="22"/>
                                <w:lang w:val="sk-SK"/>
                              </w:rPr>
                              <w:t>časti ihly</w:t>
                            </w:r>
                            <w:r w:rsidRPr="00DC654D">
                              <w:rPr>
                                <w:rStyle w:val="Strong"/>
                                <w:szCs w:val="22"/>
                                <w:lang w:val="sk-SK"/>
                              </w:rPr>
                              <w:t> </w:t>
                            </w:r>
                            <w:r w:rsidRPr="00DC654D">
                              <w:rPr>
                                <w:szCs w:val="22"/>
                                <w:lang w:val="sk-SK"/>
                              </w:rPr>
                              <w:br/>
                            </w:r>
                            <w:r w:rsidRPr="00DC654D">
                              <w:rPr>
                                <w:rStyle w:val="Strong"/>
                                <w:szCs w:val="22"/>
                                <w:lang w:val="sk-SK"/>
                              </w:rPr>
                              <w:t>(</w:t>
                            </w:r>
                            <w:r>
                              <w:rPr>
                                <w:rStyle w:val="Strong"/>
                                <w:szCs w:val="22"/>
                                <w:lang w:val="sk-SK"/>
                              </w:rPr>
                              <w:t>ihly nie sú súčasťou balenia</w:t>
                            </w:r>
                            <w:r w:rsidRPr="00DC654D">
                              <w:rPr>
                                <w:rStyle w:val="Strong"/>
                                <w:szCs w:val="22"/>
                                <w:lang w:val="sk-SK"/>
                              </w:rPr>
                              <w:t>)</w:t>
                            </w:r>
                          </w:p>
                        </w:txbxContent>
                      </wps:txbx>
                      <wps:bodyPr rot="0" vert="horz" wrap="square" lIns="91440" tIns="45720" rIns="91440" bIns="45720" anchor="t" anchorCtr="0" upright="1">
                        <a:noAutofit/>
                      </wps:bodyPr>
                    </wps:wsp>
                  </a:graphicData>
                </a:graphic>
              </wp:anchor>
            </w:drawing>
          </mc:Choice>
          <mc:Fallback>
            <w:pict>
              <v:shape w14:anchorId="0A6C6238" id="Text Box 1978" o:spid="_x0000_s1061" type="#_x0000_t202" style="position:absolute;margin-left:212.35pt;margin-top:104.5pt;width:198.4pt;height:41.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" filled="f" stroked="f" strokeweight=".5pt">
                <v:textbox>
                  <w:txbxContent>
                    <w:p w14:paraId="3650874C" w14:textId="77777777" w:rsidR="00F829E0" w:rsidRPr="00DC654D" w:rsidRDefault="00F829E0" w:rsidP="00F829E0">
                      <w:pPr>
                        <w:spacing w:line="240" w:lineRule="auto"/>
                        <w:jc w:val="center"/>
                        <w:rPr>
                          <w:szCs w:val="22"/>
                          <w:lang w:val="sk-SK"/>
                        </w:rPr>
                      </w:pPr>
                      <w:r>
                        <w:rPr>
                          <w:rStyle w:val="Strong"/>
                          <w:szCs w:val="22"/>
                          <w:lang w:val="sk-SK"/>
                        </w:rPr>
                        <w:t>časti ihly</w:t>
                      </w:r>
                      <w:r w:rsidRPr="00DC654D">
                        <w:rPr>
                          <w:rStyle w:val="Strong"/>
                          <w:szCs w:val="22"/>
                          <w:lang w:val="sk-SK"/>
                        </w:rPr>
                        <w:t> </w:t>
                      </w:r>
                      <w:r w:rsidRPr="00DC654D">
                        <w:rPr>
                          <w:szCs w:val="22"/>
                          <w:lang w:val="sk-SK"/>
                        </w:rPr>
                        <w:br/>
                      </w:r>
                      <w:r w:rsidRPr="00DC654D">
                        <w:rPr>
                          <w:rStyle w:val="Strong"/>
                          <w:szCs w:val="22"/>
                          <w:lang w:val="sk-SK"/>
                        </w:rPr>
                        <w:t>(</w:t>
                      </w:r>
                      <w:r>
                        <w:rPr>
                          <w:rStyle w:val="Strong"/>
                          <w:szCs w:val="22"/>
                          <w:lang w:val="sk-SK"/>
                        </w:rPr>
                        <w:t>ihly nie sú súčasťou balenia</w:t>
                      </w:r>
                      <w:r w:rsidRPr="00DC654D">
                        <w:rPr>
                          <w:rStyle w:val="Strong"/>
                          <w:szCs w:val="22"/>
                          <w:lang w:val="sk-SK"/>
                        </w:rPr>
                        <w:t>)</w:t>
                      </w:r>
                    </w:p>
                  </w:txbxContent>
                </v:textbox>
              </v:shape>
            </w:pict>
          </mc:Fallback>
        </mc:AlternateContent>
      </w:r>
      <w:r w:rsidRPr="00287727">
        <w:rPr>
          <w:noProof/>
        </w:rPr>
        <mc:AlternateContent>
          <mc:Choice Requires="wps">
            <w:drawing>
              <wp:anchor distT="0" distB="0" distL="114300" distR="114300" simplePos="0" relativeHeight="251658280" behindDoc="0" locked="0" layoutInCell="1" allowOverlap="1" wp14:anchorId="67C91365" wp14:editId="27F9F4C4">
                <wp:simplePos x="0" y="0"/>
                <wp:positionH relativeFrom="column">
                  <wp:posOffset>4927186</wp:posOffset>
                </wp:positionH>
                <wp:positionV relativeFrom="paragraph">
                  <wp:posOffset>830939</wp:posOffset>
                </wp:positionV>
                <wp:extent cx="842905" cy="471203"/>
                <wp:effectExtent l="0" t="0" r="0" b="5080"/>
                <wp:wrapNone/>
                <wp:docPr id="1688514778"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05"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634E5E" w14:textId="77777777" w:rsidR="00F829E0" w:rsidRPr="00DC654D" w:rsidRDefault="00F829E0" w:rsidP="00F829E0">
                            <w:pPr>
                              <w:spacing w:line="240" w:lineRule="auto"/>
                              <w:jc w:val="center"/>
                              <w:rPr>
                                <w:szCs w:val="22"/>
                                <w:lang w:val="sk-SK"/>
                              </w:rPr>
                            </w:pPr>
                            <w:r w:rsidRPr="00DC654D">
                              <w:rPr>
                                <w:szCs w:val="22"/>
                                <w:lang w:val="sk-SK"/>
                              </w:rPr>
                              <w:t>dávkovacie tlačidlo</w:t>
                            </w:r>
                          </w:p>
                        </w:txbxContent>
                      </wps:txbx>
                      <wps:bodyPr rot="0" vert="horz" wrap="square" lIns="91440" tIns="45720" rIns="91440" bIns="45720" anchor="t" anchorCtr="0" upright="1">
                        <a:noAutofit/>
                      </wps:bodyPr>
                    </wps:wsp>
                  </a:graphicData>
                </a:graphic>
              </wp:anchor>
            </w:drawing>
          </mc:Choice>
          <mc:Fallback>
            <w:pict>
              <v:shape w14:anchorId="67C91365" id="Text Box 1972" o:spid="_x0000_s1062" type="#_x0000_t202" style="position:absolute;margin-left:387.95pt;margin-top:65.45pt;width:66.35pt;height:37.1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" filled="f" stroked="f" strokeweight=".5pt">
                <v:textbox>
                  <w:txbxContent>
                    <w:p w14:paraId="4A634E5E" w14:textId="77777777" w:rsidR="00F829E0" w:rsidRPr="00DC654D" w:rsidRDefault="00F829E0" w:rsidP="00F829E0">
                      <w:pPr>
                        <w:spacing w:line="240" w:lineRule="auto"/>
                        <w:jc w:val="center"/>
                        <w:rPr>
                          <w:szCs w:val="22"/>
                          <w:lang w:val="sk-SK"/>
                        </w:rPr>
                      </w:pPr>
                      <w:r w:rsidRPr="00DC654D">
                        <w:rPr>
                          <w:szCs w:val="22"/>
                          <w:lang w:val="sk-SK"/>
                        </w:rPr>
                        <w:t>dávkovacie tlačidlo</w:t>
                      </w:r>
                    </w:p>
                  </w:txbxContent>
                </v:textbox>
              </v:shape>
            </w:pict>
          </mc:Fallback>
        </mc:AlternateContent>
      </w:r>
      <w:r w:rsidRPr="00287727">
        <w:rPr>
          <w:noProof/>
        </w:rPr>
        <mc:AlternateContent>
          <mc:Choice Requires="wps">
            <w:drawing>
              <wp:anchor distT="0" distB="0" distL="114300" distR="114300" simplePos="0" relativeHeight="251658279" behindDoc="0" locked="0" layoutInCell="1" allowOverlap="1" wp14:anchorId="3B2FCC55" wp14:editId="33BEBD82">
                <wp:simplePos x="0" y="0"/>
                <wp:positionH relativeFrom="column">
                  <wp:posOffset>4188018</wp:posOffset>
                </wp:positionH>
                <wp:positionV relativeFrom="paragraph">
                  <wp:posOffset>860204</wp:posOffset>
                </wp:positionV>
                <wp:extent cx="838005" cy="467501"/>
                <wp:effectExtent l="0" t="0" r="0" b="0"/>
                <wp:wrapNone/>
                <wp:docPr id="267990054"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005" cy="46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24B3B" w14:textId="77777777" w:rsidR="00F829E0" w:rsidRPr="00DC654D" w:rsidRDefault="00F829E0" w:rsidP="00F829E0">
                            <w:pPr>
                              <w:spacing w:line="240" w:lineRule="auto"/>
                              <w:jc w:val="center"/>
                              <w:rPr>
                                <w:szCs w:val="22"/>
                                <w:lang w:val="sk-SK"/>
                              </w:rPr>
                            </w:pPr>
                            <w:r w:rsidRPr="00DC654D">
                              <w:rPr>
                                <w:szCs w:val="22"/>
                                <w:lang w:val="sk-SK"/>
                              </w:rPr>
                              <w:t>dávkovacie okienko</w:t>
                            </w:r>
                          </w:p>
                        </w:txbxContent>
                      </wps:txbx>
                      <wps:bodyPr rot="0" vert="horz" wrap="square" lIns="91440" tIns="45720" rIns="91440" bIns="45720" anchor="t" anchorCtr="0" upright="1">
                        <a:noAutofit/>
                      </wps:bodyPr>
                    </wps:wsp>
                  </a:graphicData>
                </a:graphic>
              </wp:anchor>
            </w:drawing>
          </mc:Choice>
          <mc:Fallback>
            <w:pict>
              <v:shape w14:anchorId="3B2FCC55" id="Text Box 1971" o:spid="_x0000_s1063" type="#_x0000_t202" style="position:absolute;margin-left:329.75pt;margin-top:67.75pt;width:66pt;height:36.8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dq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" filled="f" stroked="f" strokeweight=".5pt">
                <v:textbox>
                  <w:txbxContent>
                    <w:p w14:paraId="5EC24B3B" w14:textId="77777777" w:rsidR="00F829E0" w:rsidRPr="00DC654D" w:rsidRDefault="00F829E0" w:rsidP="00F829E0">
                      <w:pPr>
                        <w:spacing w:line="240" w:lineRule="auto"/>
                        <w:jc w:val="center"/>
                        <w:rPr>
                          <w:szCs w:val="22"/>
                          <w:lang w:val="sk-SK"/>
                        </w:rPr>
                      </w:pPr>
                      <w:r w:rsidRPr="00DC654D">
                        <w:rPr>
                          <w:szCs w:val="22"/>
                          <w:lang w:val="sk-SK"/>
                        </w:rPr>
                        <w:t>dávkovacie okienko</w:t>
                      </w:r>
                    </w:p>
                  </w:txbxContent>
                </v:textbox>
              </v:shape>
            </w:pict>
          </mc:Fallback>
        </mc:AlternateContent>
      </w:r>
      <w:r w:rsidRPr="00287727">
        <w:rPr>
          <w:noProof/>
        </w:rPr>
        <mc:AlternateContent>
          <mc:Choice Requires="wps">
            <w:drawing>
              <wp:anchor distT="0" distB="0" distL="114300" distR="114300" simplePos="0" relativeHeight="251658281" behindDoc="0" locked="0" layoutInCell="1" allowOverlap="1" wp14:anchorId="3778FBE5" wp14:editId="37644799">
                <wp:simplePos x="0" y="0"/>
                <wp:positionH relativeFrom="column">
                  <wp:posOffset>3615303</wp:posOffset>
                </wp:positionH>
                <wp:positionV relativeFrom="paragraph">
                  <wp:posOffset>867824</wp:posOffset>
                </wp:positionV>
                <wp:extent cx="643980" cy="294490"/>
                <wp:effectExtent l="0" t="0" r="0" b="0"/>
                <wp:wrapNone/>
                <wp:docPr id="590051654"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0" cy="29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D0387" w14:textId="77777777" w:rsidR="00F829E0" w:rsidRPr="00DC654D" w:rsidRDefault="00F829E0" w:rsidP="00F829E0">
                            <w:pPr>
                              <w:spacing w:line="240" w:lineRule="auto"/>
                              <w:jc w:val="center"/>
                              <w:rPr>
                                <w:szCs w:val="22"/>
                                <w:lang w:val="sk-SK"/>
                              </w:rPr>
                            </w:pPr>
                            <w:r w:rsidRPr="00DC654D">
                              <w:rPr>
                                <w:szCs w:val="22"/>
                                <w:lang w:val="sk-SK"/>
                              </w:rPr>
                              <w:t>štítok</w:t>
                            </w:r>
                          </w:p>
                        </w:txbxContent>
                      </wps:txbx>
                      <wps:bodyPr rot="0" vert="horz" wrap="square" lIns="91440" tIns="45720" rIns="91440" bIns="45720" anchor="t" anchorCtr="0" upright="1">
                        <a:noAutofit/>
                      </wps:bodyPr>
                    </wps:wsp>
                  </a:graphicData>
                </a:graphic>
              </wp:anchor>
            </w:drawing>
          </mc:Choice>
          <mc:Fallback>
            <w:pict>
              <v:shape w14:anchorId="3778FBE5" id="Text Box 1970" o:spid="_x0000_s1064" type="#_x0000_t202" style="position:absolute;margin-left:284.65pt;margin-top:68.35pt;width:50.7pt;height:23.2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" filled="f" stroked="f" strokeweight=".5pt">
                <v:textbox>
                  <w:txbxContent>
                    <w:p w14:paraId="5ECD0387" w14:textId="77777777" w:rsidR="00F829E0" w:rsidRPr="00DC654D" w:rsidRDefault="00F829E0" w:rsidP="00F829E0">
                      <w:pPr>
                        <w:spacing w:line="240" w:lineRule="auto"/>
                        <w:jc w:val="center"/>
                        <w:rPr>
                          <w:szCs w:val="22"/>
                          <w:lang w:val="sk-SK"/>
                        </w:rPr>
                      </w:pPr>
                      <w:r w:rsidRPr="00DC654D">
                        <w:rPr>
                          <w:szCs w:val="22"/>
                          <w:lang w:val="sk-SK"/>
                        </w:rPr>
                        <w:t>štítok</w:t>
                      </w:r>
                    </w:p>
                  </w:txbxContent>
                </v:textbox>
              </v:shape>
            </w:pict>
          </mc:Fallback>
        </mc:AlternateContent>
      </w:r>
      <w:r w:rsidRPr="00E9217F">
        <w:rPr>
          <w:noProof/>
        </w:rPr>
        <mc:AlternateContent>
          <mc:Choice Requires="wps">
            <w:drawing>
              <wp:anchor distT="0" distB="0" distL="114300" distR="114300" simplePos="0" relativeHeight="251658288" behindDoc="0" locked="0" layoutInCell="1" allowOverlap="1" wp14:anchorId="1D1B9665" wp14:editId="4665640D">
                <wp:simplePos x="0" y="0"/>
                <wp:positionH relativeFrom="margin">
                  <wp:posOffset>2008754</wp:posOffset>
                </wp:positionH>
                <wp:positionV relativeFrom="paragraph">
                  <wp:posOffset>846897</wp:posOffset>
                </wp:positionV>
                <wp:extent cx="1504950" cy="819150"/>
                <wp:effectExtent l="0" t="0" r="0" b="0"/>
                <wp:wrapNone/>
                <wp:docPr id="204087358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D3DDD" w14:textId="77777777" w:rsidR="00F829E0" w:rsidRDefault="00F829E0" w:rsidP="00F829E0">
                            <w:pPr>
                              <w:spacing w:line="240" w:lineRule="auto"/>
                              <w:jc w:val="center"/>
                              <w:rPr>
                                <w:szCs w:val="22"/>
                                <w:lang w:val="sk-SK"/>
                              </w:rPr>
                            </w:pPr>
                            <w:r w:rsidRPr="00DC654D">
                              <w:rPr>
                                <w:szCs w:val="22"/>
                                <w:lang w:val="sk-SK"/>
                              </w:rPr>
                              <w:t>Piest</w:t>
                            </w:r>
                            <w:r>
                              <w:rPr>
                                <w:szCs w:val="22"/>
                                <w:lang w:val="sk-SK"/>
                              </w:rPr>
                              <w:t xml:space="preserve"> </w:t>
                            </w:r>
                          </w:p>
                          <w:p w14:paraId="690B2FBC" w14:textId="77777777" w:rsidR="00F829E0" w:rsidRPr="00DC654D" w:rsidRDefault="00F829E0" w:rsidP="00F829E0">
                            <w:pPr>
                              <w:spacing w:line="240" w:lineRule="auto"/>
                              <w:jc w:val="center"/>
                              <w:rPr>
                                <w:szCs w:val="22"/>
                                <w:lang w:val="sk-SK"/>
                              </w:rPr>
                            </w:pPr>
                            <w:r>
                              <w:rPr>
                                <w:szCs w:val="22"/>
                                <w:lang w:val="sk-SK"/>
                              </w:rPr>
                              <w:t>(posúva sa dopredu s každou injekciou)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B9665" id="Text Box 1969" o:spid="_x0000_s1065" type="#_x0000_t202" style="position:absolute;margin-left:158.15pt;margin-top:66.7pt;width:118.5pt;height:6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" filled="f" stroked="f" strokeweight=".5pt">
                <v:textbox>
                  <w:txbxContent>
                    <w:p w14:paraId="7A0D3DDD" w14:textId="77777777" w:rsidR="00F829E0" w:rsidRDefault="00F829E0" w:rsidP="00F829E0">
                      <w:pPr>
                        <w:spacing w:line="240" w:lineRule="auto"/>
                        <w:jc w:val="center"/>
                        <w:rPr>
                          <w:szCs w:val="22"/>
                          <w:lang w:val="sk-SK"/>
                        </w:rPr>
                      </w:pPr>
                      <w:r w:rsidRPr="00DC654D">
                        <w:rPr>
                          <w:szCs w:val="22"/>
                          <w:lang w:val="sk-SK"/>
                        </w:rPr>
                        <w:t>Piest</w:t>
                      </w:r>
                      <w:r>
                        <w:rPr>
                          <w:szCs w:val="22"/>
                          <w:lang w:val="sk-SK"/>
                        </w:rPr>
                        <w:t xml:space="preserve"> </w:t>
                      </w:r>
                    </w:p>
                    <w:p w14:paraId="690B2FBC" w14:textId="77777777" w:rsidR="00F829E0" w:rsidRPr="00DC654D" w:rsidRDefault="00F829E0" w:rsidP="00F829E0">
                      <w:pPr>
                        <w:spacing w:line="240" w:lineRule="auto"/>
                        <w:jc w:val="center"/>
                        <w:rPr>
                          <w:szCs w:val="22"/>
                          <w:lang w:val="sk-SK"/>
                        </w:rPr>
                      </w:pPr>
                      <w:r>
                        <w:rPr>
                          <w:szCs w:val="22"/>
                          <w:lang w:val="sk-SK"/>
                        </w:rPr>
                        <w:t>(posúva sa dopredu s každou injekciou)</w:t>
                      </w:r>
                    </w:p>
                  </w:txbxContent>
                </v:textbox>
                <w10:wrap anchorx="margin"/>
              </v:shape>
            </w:pict>
          </mc:Fallback>
        </mc:AlternateContent>
      </w:r>
      <w:r w:rsidRPr="006877B5">
        <w:rPr>
          <w:b/>
          <w:noProof/>
          <w:szCs w:val="22"/>
          <w:lang w:val="en-US"/>
        </w:rPr>
        <w:drawing>
          <wp:inline distT="0" distB="0" distL="0" distR="0" wp14:anchorId="3ABC2BE0" wp14:editId="5FEC1274">
            <wp:extent cx="5356860" cy="2766060"/>
            <wp:effectExtent l="0" t="0" r="0" b="0"/>
            <wp:docPr id="1182713477" name="Picture 4" descr="Diagram of a device with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13477" name="Picture 4" descr="Diagram of a device with a diagram&#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6860" cy="2766060"/>
                    </a:xfrm>
                    <a:prstGeom prst="rect">
                      <a:avLst/>
                    </a:prstGeom>
                    <a:noFill/>
                    <a:ln>
                      <a:noFill/>
                    </a:ln>
                  </pic:spPr>
                </pic:pic>
              </a:graphicData>
            </a:graphic>
          </wp:inline>
        </w:drawing>
      </w:r>
      <w:r w:rsidRPr="00287727">
        <w:rPr>
          <w:noProof/>
          <w:szCs w:val="22"/>
        </w:rPr>
        <mc:AlternateContent>
          <mc:Choice Requires="wps">
            <w:drawing>
              <wp:anchor distT="0" distB="0" distL="114300" distR="114300" simplePos="0" relativeHeight="251658272" behindDoc="0" locked="0" layoutInCell="1" allowOverlap="1" wp14:anchorId="7E8CE36C" wp14:editId="7DFDAD07">
                <wp:simplePos x="0" y="0"/>
                <wp:positionH relativeFrom="margin">
                  <wp:posOffset>681880</wp:posOffset>
                </wp:positionH>
                <wp:positionV relativeFrom="paragraph">
                  <wp:posOffset>3093085</wp:posOffset>
                </wp:positionV>
                <wp:extent cx="5152031" cy="588645"/>
                <wp:effectExtent l="0" t="0" r="0" b="1905"/>
                <wp:wrapNone/>
                <wp:docPr id="1637029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2031" cy="588645"/>
                        </a:xfrm>
                        <a:prstGeom prst="rect">
                          <a:avLst/>
                        </a:prstGeom>
                        <a:solidFill>
                          <a:schemeClr val="lt1"/>
                        </a:solidFill>
                        <a:ln w="6350">
                          <a:noFill/>
                        </a:ln>
                      </wps:spPr>
                      <wps:txbx>
                        <w:txbxContent>
                          <w:p w14:paraId="6D33213A" w14:textId="77777777" w:rsidR="00F829E0" w:rsidRDefault="00F829E0" w:rsidP="00F829E0">
                            <w:pPr>
                              <w:keepNext/>
                              <w:spacing w:line="240" w:lineRule="auto"/>
                              <w:jc w:val="center"/>
                              <w:rPr>
                                <w:bCs/>
                                <w:lang w:val="sk-SK"/>
                              </w:rPr>
                            </w:pPr>
                            <w:r w:rsidRPr="00DC654D">
                              <w:rPr>
                                <w:bCs/>
                                <w:lang w:val="sk-SK"/>
                              </w:rPr>
                              <w:t>Ihly vhodné pre KwikPen</w:t>
                            </w:r>
                          </w:p>
                          <w:p w14:paraId="5D8E976B" w14:textId="77777777" w:rsidR="00F829E0" w:rsidRPr="00DC654D" w:rsidRDefault="00F829E0" w:rsidP="00F829E0">
                            <w:pPr>
                              <w:keepNext/>
                              <w:spacing w:line="240" w:lineRule="auto"/>
                              <w:jc w:val="center"/>
                              <w:rPr>
                                <w:bCs/>
                                <w:lang w:val="sk-SK"/>
                              </w:rPr>
                            </w:pPr>
                            <w:r w:rsidRPr="00DC654D">
                              <w:rPr>
                                <w:bCs/>
                                <w:lang w:val="sk-SK"/>
                              </w:rPr>
                              <w:t>(</w:t>
                            </w:r>
                            <w:r>
                              <w:rPr>
                                <w:bCs/>
                                <w:lang w:val="sk-SK"/>
                              </w:rPr>
                              <w:t>ak neviete, aké ihly sú vhodné na použitie s KwikPenom, opýtajte sa svojho lekára)</w:t>
                            </w:r>
                          </w:p>
                          <w:p w14:paraId="4253CCB2" w14:textId="77777777" w:rsidR="00F829E0" w:rsidRPr="00DC654D" w:rsidRDefault="00F829E0" w:rsidP="00F829E0">
                            <w:pPr>
                              <w:rPr>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E36C" id="Text Box 2" o:spid="_x0000_s1066" type="#_x0000_t202" style="position:absolute;margin-left:53.7pt;margin-top:243.55pt;width:405.65pt;height:46.3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" fillcolor="white [3201]" stroked="f" strokeweight=".5pt">
                <v:textbox>
                  <w:txbxContent>
                    <w:p w14:paraId="6D33213A" w14:textId="77777777" w:rsidR="00F829E0" w:rsidRDefault="00F829E0" w:rsidP="00F829E0">
                      <w:pPr>
                        <w:keepNext/>
                        <w:spacing w:line="240" w:lineRule="auto"/>
                        <w:jc w:val="center"/>
                        <w:rPr>
                          <w:bCs/>
                          <w:lang w:val="sk-SK"/>
                        </w:rPr>
                      </w:pPr>
                      <w:r w:rsidRPr="00DC654D">
                        <w:rPr>
                          <w:bCs/>
                          <w:lang w:val="sk-SK"/>
                        </w:rPr>
                        <w:t>Ihly vhodné pre KwikPen</w:t>
                      </w:r>
                    </w:p>
                    <w:p w14:paraId="5D8E976B" w14:textId="77777777" w:rsidR="00F829E0" w:rsidRPr="00DC654D" w:rsidRDefault="00F829E0" w:rsidP="00F829E0">
                      <w:pPr>
                        <w:keepNext/>
                        <w:spacing w:line="240" w:lineRule="auto"/>
                        <w:jc w:val="center"/>
                        <w:rPr>
                          <w:bCs/>
                          <w:lang w:val="sk-SK"/>
                        </w:rPr>
                      </w:pPr>
                      <w:r w:rsidRPr="00DC654D">
                        <w:rPr>
                          <w:bCs/>
                          <w:lang w:val="sk-SK"/>
                        </w:rPr>
                        <w:t>(</w:t>
                      </w:r>
                      <w:r>
                        <w:rPr>
                          <w:bCs/>
                          <w:lang w:val="sk-SK"/>
                        </w:rPr>
                        <w:t>ak neviete, aké ihly sú vhodné na použitie s KwikPenom, opýtajte sa svojho lekára)</w:t>
                      </w:r>
                    </w:p>
                    <w:p w14:paraId="4253CCB2" w14:textId="77777777" w:rsidR="00F829E0" w:rsidRPr="00DC654D" w:rsidRDefault="00F829E0" w:rsidP="00F829E0">
                      <w:pPr>
                        <w:rPr>
                          <w:lang w:val="sk-SK"/>
                        </w:rPr>
                      </w:pPr>
                    </w:p>
                  </w:txbxContent>
                </v:textbox>
                <w10:wrap anchorx="margin"/>
              </v:shape>
            </w:pict>
          </mc:Fallback>
        </mc:AlternateContent>
      </w:r>
    </w:p>
    <w:p w14:paraId="37D5602C" w14:textId="77777777" w:rsidR="00F829E0" w:rsidRDefault="00F829E0" w:rsidP="00F829E0">
      <w:pPr>
        <w:keepNext/>
        <w:spacing w:line="240" w:lineRule="auto"/>
        <w:rPr>
          <w:b/>
          <w:szCs w:val="22"/>
          <w:lang w:val="sk-SK"/>
        </w:rPr>
      </w:pPr>
    </w:p>
    <w:p w14:paraId="0FD751B7" w14:textId="77777777" w:rsidR="00F829E0" w:rsidRDefault="00F829E0" w:rsidP="00F829E0">
      <w:pPr>
        <w:keepNext/>
        <w:spacing w:line="240" w:lineRule="auto"/>
        <w:rPr>
          <w:b/>
          <w:szCs w:val="22"/>
          <w:lang w:val="sk-SK"/>
        </w:rPr>
      </w:pPr>
    </w:p>
    <w:p w14:paraId="52668D7B" w14:textId="77777777" w:rsidR="00F829E0" w:rsidRDefault="00F829E0" w:rsidP="00F829E0">
      <w:pPr>
        <w:keepNext/>
        <w:spacing w:line="240" w:lineRule="auto"/>
        <w:rPr>
          <w:b/>
          <w:szCs w:val="22"/>
          <w:lang w:val="sk-SK"/>
        </w:rPr>
      </w:pPr>
    </w:p>
    <w:p w14:paraId="434E83C5" w14:textId="77777777" w:rsidR="00F829E0" w:rsidRDefault="00F829E0" w:rsidP="00F829E0">
      <w:pPr>
        <w:keepNext/>
        <w:spacing w:line="240" w:lineRule="auto"/>
        <w:rPr>
          <w:b/>
          <w:szCs w:val="22"/>
          <w:lang w:val="sk-SK"/>
        </w:rPr>
      </w:pPr>
    </w:p>
    <w:p w14:paraId="3621FF79" w14:textId="77777777" w:rsidR="00F829E0" w:rsidRDefault="00F829E0" w:rsidP="00F829E0">
      <w:pPr>
        <w:keepNext/>
        <w:spacing w:line="240" w:lineRule="auto"/>
        <w:rPr>
          <w:b/>
          <w:szCs w:val="22"/>
          <w:lang w:val="sk-SK"/>
        </w:rPr>
      </w:pPr>
    </w:p>
    <w:p w14:paraId="515295CE" w14:textId="77777777" w:rsidR="00F829E0" w:rsidRDefault="00F829E0" w:rsidP="00F829E0">
      <w:pPr>
        <w:keepNext/>
        <w:spacing w:line="240" w:lineRule="auto"/>
        <w:rPr>
          <w:b/>
          <w:szCs w:val="22"/>
          <w:lang w:val="sk-SK"/>
        </w:rPr>
      </w:pPr>
    </w:p>
    <w:p w14:paraId="6849D94C" w14:textId="77777777" w:rsidR="00F829E0" w:rsidRDefault="00F829E0" w:rsidP="00F829E0">
      <w:pPr>
        <w:keepNext/>
        <w:spacing w:line="240" w:lineRule="auto"/>
        <w:rPr>
          <w:b/>
          <w:szCs w:val="22"/>
          <w:lang w:val="sk-SK"/>
        </w:rPr>
      </w:pPr>
    </w:p>
    <w:p w14:paraId="7422342A" w14:textId="77777777" w:rsidR="00F829E0" w:rsidRDefault="00F829E0" w:rsidP="00F829E0">
      <w:pPr>
        <w:keepNext/>
        <w:spacing w:line="240" w:lineRule="auto"/>
        <w:rPr>
          <w:b/>
          <w:szCs w:val="22"/>
          <w:lang w:val="sk-SK"/>
        </w:rPr>
      </w:pPr>
    </w:p>
    <w:p w14:paraId="5F381D40" w14:textId="77777777" w:rsidR="00F829E0" w:rsidRDefault="00F829E0" w:rsidP="00F829E0">
      <w:pPr>
        <w:keepNext/>
        <w:spacing w:line="240" w:lineRule="auto"/>
        <w:rPr>
          <w:b/>
          <w:szCs w:val="22"/>
          <w:lang w:val="sk-SK"/>
        </w:rPr>
      </w:pPr>
    </w:p>
    <w:p w14:paraId="06C712F8" w14:textId="77777777" w:rsidR="00F829E0" w:rsidRDefault="00F829E0" w:rsidP="00F829E0">
      <w:pPr>
        <w:keepNext/>
        <w:spacing w:line="240" w:lineRule="auto"/>
        <w:rPr>
          <w:b/>
          <w:szCs w:val="22"/>
          <w:lang w:val="sk-SK"/>
        </w:rPr>
      </w:pPr>
    </w:p>
    <w:p w14:paraId="1E2F6B18" w14:textId="77777777" w:rsidR="00F829E0" w:rsidRDefault="00F829E0" w:rsidP="00F829E0">
      <w:pPr>
        <w:keepNext/>
        <w:spacing w:line="240" w:lineRule="auto"/>
        <w:rPr>
          <w:b/>
          <w:szCs w:val="22"/>
          <w:lang w:val="sk-SK"/>
        </w:rPr>
      </w:pPr>
    </w:p>
    <w:p w14:paraId="1C2C37A3" w14:textId="77777777" w:rsidR="00F829E0" w:rsidRDefault="00F829E0" w:rsidP="00F829E0">
      <w:pPr>
        <w:keepNext/>
        <w:spacing w:line="240" w:lineRule="auto"/>
        <w:rPr>
          <w:b/>
          <w:szCs w:val="22"/>
          <w:lang w:val="sk-SK"/>
        </w:rPr>
      </w:pPr>
    </w:p>
    <w:p w14:paraId="675F195E" w14:textId="77777777" w:rsidR="00F829E0" w:rsidRDefault="00F829E0" w:rsidP="00F829E0">
      <w:pPr>
        <w:keepNext/>
        <w:spacing w:line="240" w:lineRule="auto"/>
        <w:rPr>
          <w:b/>
          <w:szCs w:val="22"/>
          <w:lang w:val="sk-SK"/>
        </w:rPr>
      </w:pPr>
    </w:p>
    <w:p w14:paraId="465D0AFB" w14:textId="77777777" w:rsidR="00F829E0" w:rsidRDefault="00F829E0" w:rsidP="00F829E0">
      <w:pPr>
        <w:keepNext/>
        <w:spacing w:line="240" w:lineRule="auto"/>
        <w:rPr>
          <w:b/>
          <w:szCs w:val="22"/>
          <w:lang w:val="sk-SK"/>
        </w:rPr>
      </w:pPr>
    </w:p>
    <w:p w14:paraId="7A7B253C" w14:textId="77777777" w:rsidR="00F829E0" w:rsidRDefault="00F829E0" w:rsidP="00F829E0">
      <w:pPr>
        <w:keepNext/>
        <w:spacing w:line="240" w:lineRule="auto"/>
        <w:rPr>
          <w:b/>
          <w:szCs w:val="22"/>
          <w:lang w:val="sk-SK"/>
        </w:rPr>
      </w:pPr>
    </w:p>
    <w:p w14:paraId="615057C5" w14:textId="77777777" w:rsidR="00F829E0" w:rsidRDefault="00F829E0" w:rsidP="00F829E0">
      <w:pPr>
        <w:keepNext/>
        <w:spacing w:line="240" w:lineRule="auto"/>
        <w:rPr>
          <w:b/>
          <w:szCs w:val="22"/>
          <w:lang w:val="sk-SK"/>
        </w:rPr>
      </w:pPr>
    </w:p>
    <w:p w14:paraId="62440CD6" w14:textId="77777777" w:rsidR="00F829E0" w:rsidRDefault="00F829E0" w:rsidP="00F829E0">
      <w:pPr>
        <w:keepNext/>
        <w:spacing w:line="240" w:lineRule="auto"/>
        <w:rPr>
          <w:b/>
          <w:szCs w:val="22"/>
          <w:lang w:val="sk-SK"/>
        </w:rPr>
      </w:pPr>
    </w:p>
    <w:p w14:paraId="67AD59A3" w14:textId="77777777" w:rsidR="00F829E0" w:rsidRDefault="00F829E0" w:rsidP="00F829E0">
      <w:pPr>
        <w:keepNext/>
        <w:spacing w:line="240" w:lineRule="auto"/>
        <w:rPr>
          <w:b/>
          <w:szCs w:val="22"/>
          <w:lang w:val="sk-SK"/>
        </w:rPr>
      </w:pPr>
    </w:p>
    <w:p w14:paraId="0054B1A3" w14:textId="77777777" w:rsidR="00F829E0" w:rsidRDefault="00F829E0" w:rsidP="00F829E0">
      <w:pPr>
        <w:keepNext/>
        <w:spacing w:line="240" w:lineRule="auto"/>
        <w:rPr>
          <w:b/>
          <w:szCs w:val="22"/>
          <w:lang w:val="sk-SK"/>
        </w:rPr>
      </w:pPr>
    </w:p>
    <w:p w14:paraId="4C2F7183" w14:textId="77777777" w:rsidR="00F829E0" w:rsidRDefault="00F829E0" w:rsidP="00F829E0">
      <w:pPr>
        <w:keepNext/>
        <w:spacing w:line="240" w:lineRule="auto"/>
        <w:rPr>
          <w:b/>
          <w:szCs w:val="22"/>
          <w:lang w:val="sk-SK"/>
        </w:rPr>
      </w:pPr>
    </w:p>
    <w:p w14:paraId="53228A61" w14:textId="77777777" w:rsidR="00F829E0" w:rsidRDefault="00F829E0" w:rsidP="00F829E0">
      <w:pPr>
        <w:keepNext/>
        <w:spacing w:line="240" w:lineRule="auto"/>
        <w:rPr>
          <w:b/>
          <w:szCs w:val="22"/>
          <w:lang w:val="sk-SK"/>
        </w:rPr>
      </w:pPr>
    </w:p>
    <w:p w14:paraId="6F2380A7" w14:textId="77777777" w:rsidR="00F829E0" w:rsidRDefault="00F829E0" w:rsidP="00F829E0">
      <w:pPr>
        <w:keepNext/>
        <w:spacing w:line="240" w:lineRule="auto"/>
        <w:rPr>
          <w:b/>
          <w:szCs w:val="22"/>
          <w:lang w:val="sk-SK"/>
        </w:rPr>
      </w:pPr>
    </w:p>
    <w:p w14:paraId="400B8991" w14:textId="77777777" w:rsidR="00F829E0" w:rsidRDefault="00F829E0" w:rsidP="00F829E0">
      <w:pPr>
        <w:keepNext/>
        <w:spacing w:line="240" w:lineRule="auto"/>
        <w:rPr>
          <w:b/>
          <w:szCs w:val="22"/>
          <w:lang w:val="sk-SK"/>
        </w:rPr>
      </w:pPr>
    </w:p>
    <w:p w14:paraId="15A9661B" w14:textId="77777777" w:rsidR="00F829E0" w:rsidRDefault="00F829E0" w:rsidP="00F829E0">
      <w:pPr>
        <w:keepNext/>
        <w:spacing w:line="240" w:lineRule="auto"/>
        <w:rPr>
          <w:b/>
          <w:szCs w:val="22"/>
          <w:lang w:val="sk-SK"/>
        </w:rPr>
      </w:pPr>
    </w:p>
    <w:p w14:paraId="1EBED8E7" w14:textId="77777777" w:rsidR="00F829E0" w:rsidRDefault="00F829E0" w:rsidP="00F829E0">
      <w:pPr>
        <w:keepNext/>
        <w:spacing w:line="240" w:lineRule="auto"/>
        <w:rPr>
          <w:b/>
          <w:szCs w:val="22"/>
          <w:lang w:val="sk-SK"/>
        </w:rPr>
      </w:pPr>
    </w:p>
    <w:p w14:paraId="1A93C726" w14:textId="77777777" w:rsidR="00F829E0" w:rsidRDefault="00F829E0" w:rsidP="00F829E0">
      <w:pPr>
        <w:keepNext/>
        <w:spacing w:line="240" w:lineRule="auto"/>
        <w:rPr>
          <w:b/>
          <w:szCs w:val="22"/>
          <w:lang w:val="sk-SK"/>
        </w:rPr>
      </w:pPr>
    </w:p>
    <w:p w14:paraId="324BBD3F" w14:textId="77777777" w:rsidR="00F829E0" w:rsidRDefault="00F829E0" w:rsidP="00F829E0">
      <w:pPr>
        <w:keepNext/>
        <w:spacing w:line="240" w:lineRule="auto"/>
        <w:rPr>
          <w:b/>
          <w:szCs w:val="22"/>
          <w:lang w:val="sk-SK"/>
        </w:rPr>
      </w:pPr>
    </w:p>
    <w:p w14:paraId="1EA7D575" w14:textId="77777777" w:rsidR="00F829E0" w:rsidRDefault="00F829E0" w:rsidP="00F829E0">
      <w:pPr>
        <w:keepNext/>
        <w:spacing w:line="240" w:lineRule="auto"/>
        <w:rPr>
          <w:b/>
          <w:szCs w:val="22"/>
          <w:lang w:val="sk-SK"/>
        </w:rPr>
      </w:pPr>
    </w:p>
    <w:p w14:paraId="27B4AC7E" w14:textId="77777777" w:rsidR="00F829E0" w:rsidRDefault="00F829E0" w:rsidP="00F829E0">
      <w:pPr>
        <w:keepNext/>
        <w:spacing w:line="240" w:lineRule="auto"/>
        <w:rPr>
          <w:b/>
          <w:szCs w:val="22"/>
          <w:lang w:val="sk-SK"/>
        </w:rPr>
      </w:pPr>
    </w:p>
    <w:p w14:paraId="594A2015" w14:textId="77777777" w:rsidR="00F829E0" w:rsidRDefault="00F829E0" w:rsidP="00F829E0">
      <w:pPr>
        <w:keepNext/>
        <w:spacing w:line="240" w:lineRule="auto"/>
        <w:rPr>
          <w:b/>
          <w:szCs w:val="22"/>
          <w:lang w:val="sk-SK"/>
        </w:rPr>
      </w:pPr>
    </w:p>
    <w:p w14:paraId="0BBDBC52" w14:textId="77777777" w:rsidR="00F829E0" w:rsidRDefault="00F829E0" w:rsidP="00F829E0">
      <w:pPr>
        <w:keepNext/>
        <w:spacing w:line="240" w:lineRule="auto"/>
        <w:rPr>
          <w:b/>
          <w:szCs w:val="22"/>
          <w:lang w:val="sk-SK"/>
        </w:rPr>
      </w:pPr>
    </w:p>
    <w:p w14:paraId="08EE3E7B" w14:textId="77777777" w:rsidR="00F829E0" w:rsidRDefault="00F829E0" w:rsidP="00F829E0">
      <w:pPr>
        <w:keepNext/>
        <w:spacing w:line="240" w:lineRule="auto"/>
        <w:rPr>
          <w:b/>
          <w:szCs w:val="22"/>
          <w:lang w:val="sk-SK"/>
        </w:rPr>
      </w:pPr>
    </w:p>
    <w:p w14:paraId="36DF9A00" w14:textId="77777777" w:rsidR="00F829E0" w:rsidRDefault="00F829E0" w:rsidP="00F829E0">
      <w:pPr>
        <w:keepNext/>
        <w:spacing w:line="240" w:lineRule="auto"/>
        <w:rPr>
          <w:b/>
          <w:szCs w:val="22"/>
          <w:lang w:val="sk-SK"/>
        </w:rPr>
      </w:pPr>
    </w:p>
    <w:p w14:paraId="3B23B702" w14:textId="77777777" w:rsidR="00F829E0" w:rsidRDefault="00F829E0" w:rsidP="00F829E0">
      <w:pPr>
        <w:keepNext/>
        <w:spacing w:line="240" w:lineRule="auto"/>
        <w:rPr>
          <w:b/>
          <w:szCs w:val="22"/>
          <w:lang w:val="sk-SK"/>
        </w:rPr>
      </w:pPr>
    </w:p>
    <w:p w14:paraId="6430ACBA" w14:textId="77777777" w:rsidR="00F829E0" w:rsidRPr="00287727" w:rsidRDefault="00F829E0" w:rsidP="00F829E0">
      <w:pPr>
        <w:keepNext/>
        <w:spacing w:line="240" w:lineRule="auto"/>
        <w:rPr>
          <w:b/>
          <w:szCs w:val="22"/>
          <w:lang w:val="sk-SK"/>
        </w:rPr>
      </w:pPr>
      <w:r w:rsidRPr="002D36CA">
        <w:rPr>
          <w:b/>
          <w:szCs w:val="22"/>
          <w:highlight w:val="darkGray"/>
          <w:lang w:val="sk-SK"/>
        </w:rPr>
        <w:t>Časti pera Mounjaro KwikPen</w:t>
      </w:r>
    </w:p>
    <w:p w14:paraId="3A5F5614" w14:textId="77777777" w:rsidR="00F829E0" w:rsidRPr="00287727" w:rsidRDefault="00F829E0" w:rsidP="00F829E0">
      <w:pPr>
        <w:keepNext/>
        <w:spacing w:line="240" w:lineRule="auto"/>
        <w:rPr>
          <w:b/>
          <w:szCs w:val="22"/>
          <w:lang w:val="sk-SK"/>
        </w:rPr>
      </w:pPr>
      <w:r>
        <w:rPr>
          <w:noProof/>
        </w:rPr>
        <mc:AlternateContent>
          <mc:Choice Requires="wps">
            <w:drawing>
              <wp:anchor distT="0" distB="0" distL="114300" distR="114300" simplePos="0" relativeHeight="251658289" behindDoc="0" locked="0" layoutInCell="1" allowOverlap="1" wp14:anchorId="07E3DD0F" wp14:editId="4BA43123">
                <wp:simplePos x="0" y="0"/>
                <wp:positionH relativeFrom="column">
                  <wp:posOffset>-113251</wp:posOffset>
                </wp:positionH>
                <wp:positionV relativeFrom="paragraph">
                  <wp:posOffset>81363</wp:posOffset>
                </wp:positionV>
                <wp:extent cx="6528021" cy="4110824"/>
                <wp:effectExtent l="0" t="0" r="25400" b="23495"/>
                <wp:wrapNone/>
                <wp:docPr id="479210110" name="Rectangle 2"/>
                <wp:cNvGraphicFramePr/>
                <a:graphic xmlns:a="http://schemas.openxmlformats.org/drawingml/2006/main">
                  <a:graphicData uri="http://schemas.microsoft.com/office/word/2010/wordprocessingShape">
                    <wps:wsp>
                      <wps:cNvSpPr/>
                      <wps:spPr>
                        <a:xfrm>
                          <a:off x="0" y="0"/>
                          <a:ext cx="6528021" cy="4110824"/>
                        </a:xfrm>
                        <a:prstGeom prst="rect">
                          <a:avLst/>
                        </a:prstGeom>
                        <a:no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FCFD2" id="Rectangle 2" o:spid="_x0000_s1026" style="position:absolute;margin-left:-8.9pt;margin-top:6.4pt;width:514pt;height:323.7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" filled="f" strokecolor="#7f7f7f [1612]" strokeweight="2pt"/>
            </w:pict>
          </mc:Fallback>
        </mc:AlternateContent>
      </w:r>
      <w:r w:rsidRPr="00287727">
        <w:rPr>
          <w:noProof/>
        </w:rPr>
        <w:drawing>
          <wp:anchor distT="0" distB="0" distL="114300" distR="114300" simplePos="0" relativeHeight="251658252" behindDoc="1" locked="0" layoutInCell="1" allowOverlap="1" wp14:anchorId="74FDD764" wp14:editId="3E073EF8">
            <wp:simplePos x="0" y="0"/>
            <wp:positionH relativeFrom="margin">
              <wp:align>left</wp:align>
            </wp:positionH>
            <wp:positionV relativeFrom="paragraph">
              <wp:posOffset>141716</wp:posOffset>
            </wp:positionV>
            <wp:extent cx="5778500" cy="3585845"/>
            <wp:effectExtent l="0" t="0" r="0" b="0"/>
            <wp:wrapTight wrapText="bothSides">
              <wp:wrapPolygon edited="0">
                <wp:start x="0" y="2525"/>
                <wp:lineTo x="0" y="19622"/>
                <wp:lineTo x="21505" y="19622"/>
                <wp:lineTo x="21505" y="2525"/>
                <wp:lineTo x="0" y="2525"/>
              </wp:wrapPolygon>
            </wp:wrapTight>
            <wp:docPr id="182338673" name="Picture 182338673" descr="Diagram of a device with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a device with a needl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6825" b="-12975"/>
                    <a:stretch/>
                  </pic:blipFill>
                  <pic:spPr bwMode="auto">
                    <a:xfrm>
                      <a:off x="0" y="0"/>
                      <a:ext cx="5778500" cy="358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6166D" w14:textId="77777777" w:rsidR="00F829E0" w:rsidRPr="00287727" w:rsidRDefault="00F829E0" w:rsidP="00F829E0">
      <w:pPr>
        <w:keepNext/>
        <w:spacing w:line="240" w:lineRule="auto"/>
        <w:rPr>
          <w:b/>
          <w:szCs w:val="22"/>
          <w:lang w:val="sk-SK"/>
        </w:rPr>
      </w:pPr>
    </w:p>
    <w:p w14:paraId="2B4759A5" w14:textId="77777777" w:rsidR="00F829E0" w:rsidRPr="00287727" w:rsidRDefault="00F829E0" w:rsidP="00F829E0">
      <w:pPr>
        <w:keepNext/>
        <w:spacing w:line="240" w:lineRule="auto"/>
        <w:rPr>
          <w:b/>
          <w:szCs w:val="22"/>
          <w:lang w:val="sk-SK"/>
        </w:rPr>
      </w:pPr>
      <w:r w:rsidRPr="00E9217F">
        <w:rPr>
          <w:noProof/>
        </w:rPr>
        <mc:AlternateContent>
          <mc:Choice Requires="wps">
            <w:drawing>
              <wp:anchor distT="0" distB="0" distL="114300" distR="114300" simplePos="0" relativeHeight="251658268" behindDoc="0" locked="0" layoutInCell="1" allowOverlap="1" wp14:anchorId="449D721B" wp14:editId="672F50EB">
                <wp:simplePos x="0" y="0"/>
                <wp:positionH relativeFrom="margin">
                  <wp:posOffset>2414699</wp:posOffset>
                </wp:positionH>
                <wp:positionV relativeFrom="paragraph">
                  <wp:posOffset>1119436</wp:posOffset>
                </wp:positionV>
                <wp:extent cx="1504950" cy="819150"/>
                <wp:effectExtent l="0" t="0" r="0" b="0"/>
                <wp:wrapNone/>
                <wp:docPr id="1775193512"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E0A6ED" w14:textId="77777777" w:rsidR="00F829E0" w:rsidRPr="002D36CA" w:rsidRDefault="00F829E0" w:rsidP="00F829E0">
                            <w:pPr>
                              <w:spacing w:line="240" w:lineRule="auto"/>
                              <w:jc w:val="center"/>
                              <w:rPr>
                                <w:szCs w:val="22"/>
                                <w:highlight w:val="darkGray"/>
                                <w:lang w:val="sk-SK"/>
                              </w:rPr>
                            </w:pPr>
                            <w:r w:rsidRPr="002D36CA">
                              <w:rPr>
                                <w:szCs w:val="22"/>
                                <w:highlight w:val="darkGray"/>
                                <w:lang w:val="sk-SK"/>
                              </w:rPr>
                              <w:t xml:space="preserve">Piest </w:t>
                            </w:r>
                          </w:p>
                          <w:p w14:paraId="7C7098E7" w14:textId="77777777" w:rsidR="00F829E0" w:rsidRPr="00DC654D" w:rsidRDefault="00F829E0" w:rsidP="00F829E0">
                            <w:pPr>
                              <w:spacing w:line="240" w:lineRule="auto"/>
                              <w:jc w:val="center"/>
                              <w:rPr>
                                <w:szCs w:val="22"/>
                                <w:lang w:val="sk-SK"/>
                              </w:rPr>
                            </w:pPr>
                            <w:r w:rsidRPr="002D36CA">
                              <w:rPr>
                                <w:szCs w:val="22"/>
                                <w:highlight w:val="darkGray"/>
                                <w:lang w:val="sk-SK"/>
                              </w:rPr>
                              <w:t>(posúva sa dopredu s každou injekciou)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D721B" id="_x0000_s1067" type="#_x0000_t202" style="position:absolute;margin-left:190.15pt;margin-top:88.15pt;width:118.5pt;height:64.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" filled="f" stroked="f" strokeweight=".5pt">
                <v:textbox>
                  <w:txbxContent>
                    <w:p w14:paraId="23E0A6ED" w14:textId="77777777" w:rsidR="00F829E0" w:rsidRPr="002D36CA" w:rsidRDefault="00F829E0" w:rsidP="00F829E0">
                      <w:pPr>
                        <w:spacing w:line="240" w:lineRule="auto"/>
                        <w:jc w:val="center"/>
                        <w:rPr>
                          <w:szCs w:val="22"/>
                          <w:highlight w:val="darkGray"/>
                          <w:lang w:val="sk-SK"/>
                        </w:rPr>
                      </w:pPr>
                      <w:r w:rsidRPr="002D36CA">
                        <w:rPr>
                          <w:szCs w:val="22"/>
                          <w:highlight w:val="darkGray"/>
                          <w:lang w:val="sk-SK"/>
                        </w:rPr>
                        <w:t xml:space="preserve">Piest </w:t>
                      </w:r>
                    </w:p>
                    <w:p w14:paraId="7C7098E7" w14:textId="77777777" w:rsidR="00F829E0" w:rsidRPr="00DC654D" w:rsidRDefault="00F829E0" w:rsidP="00F829E0">
                      <w:pPr>
                        <w:spacing w:line="240" w:lineRule="auto"/>
                        <w:jc w:val="center"/>
                        <w:rPr>
                          <w:szCs w:val="22"/>
                          <w:lang w:val="sk-SK"/>
                        </w:rPr>
                      </w:pPr>
                      <w:r w:rsidRPr="002D36CA">
                        <w:rPr>
                          <w:szCs w:val="22"/>
                          <w:highlight w:val="darkGray"/>
                          <w:lang w:val="sk-SK"/>
                        </w:rPr>
                        <w:t>(posúva sa dopredu s každou injekciou)</w:t>
                      </w:r>
                    </w:p>
                  </w:txbxContent>
                </v:textbox>
                <w10:wrap anchorx="margin"/>
              </v:shape>
            </w:pict>
          </mc:Fallback>
        </mc:AlternateContent>
      </w:r>
      <w:r w:rsidRPr="00287727">
        <w:rPr>
          <w:noProof/>
          <w:szCs w:val="22"/>
        </w:rPr>
        <mc:AlternateContent>
          <mc:Choice Requires="wps">
            <w:drawing>
              <wp:anchor distT="0" distB="0" distL="114300" distR="114300" simplePos="0" relativeHeight="251658250" behindDoc="0" locked="0" layoutInCell="1" allowOverlap="1" wp14:anchorId="1D4042C8" wp14:editId="454EAC5A">
                <wp:simplePos x="0" y="0"/>
                <wp:positionH relativeFrom="margin">
                  <wp:posOffset>1390650</wp:posOffset>
                </wp:positionH>
                <wp:positionV relativeFrom="paragraph">
                  <wp:posOffset>3256087</wp:posOffset>
                </wp:positionV>
                <wp:extent cx="3281045" cy="588645"/>
                <wp:effectExtent l="0" t="0" r="0" b="0"/>
                <wp:wrapNone/>
                <wp:docPr id="1975888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1045" cy="588645"/>
                        </a:xfrm>
                        <a:prstGeom prst="rect">
                          <a:avLst/>
                        </a:prstGeom>
                        <a:solidFill>
                          <a:schemeClr val="lt1"/>
                        </a:solidFill>
                        <a:ln w="6350">
                          <a:noFill/>
                        </a:ln>
                      </wps:spPr>
                      <wps:txbx>
                        <w:txbxContent>
                          <w:p w14:paraId="06A6C8B6" w14:textId="77777777" w:rsidR="00F829E0" w:rsidRPr="002D36CA" w:rsidRDefault="00F829E0" w:rsidP="00F829E0">
                            <w:pPr>
                              <w:keepNext/>
                              <w:spacing w:line="240" w:lineRule="auto"/>
                              <w:jc w:val="center"/>
                              <w:rPr>
                                <w:bCs/>
                                <w:highlight w:val="darkGray"/>
                                <w:lang w:val="sk-SK"/>
                              </w:rPr>
                            </w:pPr>
                            <w:r w:rsidRPr="002D36CA">
                              <w:rPr>
                                <w:bCs/>
                                <w:highlight w:val="darkGray"/>
                                <w:lang w:val="sk-SK"/>
                              </w:rPr>
                              <w:t>Ihly vhodné pre KwikPen</w:t>
                            </w:r>
                          </w:p>
                          <w:p w14:paraId="476EAC15" w14:textId="77777777" w:rsidR="00F829E0" w:rsidRPr="00DC654D" w:rsidRDefault="00F829E0" w:rsidP="00F829E0">
                            <w:pPr>
                              <w:keepNext/>
                              <w:spacing w:line="240" w:lineRule="auto"/>
                              <w:jc w:val="center"/>
                              <w:rPr>
                                <w:bCs/>
                                <w:lang w:val="sk-SK"/>
                              </w:rPr>
                            </w:pPr>
                            <w:r w:rsidRPr="002D36CA">
                              <w:rPr>
                                <w:bCs/>
                                <w:highlight w:val="darkGray"/>
                                <w:lang w:val="sk-SK"/>
                              </w:rPr>
                              <w:t>(ak neviete, aké ihly sú vhodné na použitie s KwikPenom, opýtajte sa svojho lekára)</w:t>
                            </w:r>
                          </w:p>
                          <w:p w14:paraId="7BCC83C8" w14:textId="77777777" w:rsidR="00F829E0" w:rsidRPr="00DC654D" w:rsidRDefault="00F829E0" w:rsidP="00F829E0">
                            <w:pPr>
                              <w:rPr>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042C8" id="_x0000_s1068" type="#_x0000_t202" style="position:absolute;margin-left:109.5pt;margin-top:256.4pt;width:258.35pt;height:46.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" fillcolor="white [3201]" stroked="f" strokeweight=".5pt">
                <v:textbox>
                  <w:txbxContent>
                    <w:p w14:paraId="06A6C8B6" w14:textId="77777777" w:rsidR="00F829E0" w:rsidRPr="002D36CA" w:rsidRDefault="00F829E0" w:rsidP="00F829E0">
                      <w:pPr>
                        <w:keepNext/>
                        <w:spacing w:line="240" w:lineRule="auto"/>
                        <w:jc w:val="center"/>
                        <w:rPr>
                          <w:bCs/>
                          <w:highlight w:val="darkGray"/>
                          <w:lang w:val="sk-SK"/>
                        </w:rPr>
                      </w:pPr>
                      <w:r w:rsidRPr="002D36CA">
                        <w:rPr>
                          <w:bCs/>
                          <w:highlight w:val="darkGray"/>
                          <w:lang w:val="sk-SK"/>
                        </w:rPr>
                        <w:t>Ihly vhodné pre KwikPen</w:t>
                      </w:r>
                    </w:p>
                    <w:p w14:paraId="476EAC15" w14:textId="77777777" w:rsidR="00F829E0" w:rsidRPr="00DC654D" w:rsidRDefault="00F829E0" w:rsidP="00F829E0">
                      <w:pPr>
                        <w:keepNext/>
                        <w:spacing w:line="240" w:lineRule="auto"/>
                        <w:jc w:val="center"/>
                        <w:rPr>
                          <w:bCs/>
                          <w:lang w:val="sk-SK"/>
                        </w:rPr>
                      </w:pPr>
                      <w:r w:rsidRPr="002D36CA">
                        <w:rPr>
                          <w:bCs/>
                          <w:highlight w:val="darkGray"/>
                          <w:lang w:val="sk-SK"/>
                        </w:rPr>
                        <w:t>(ak neviete, aké ihly sú vhodné na použitie s KwikPenom, opýtajte sa svojho lekára)</w:t>
                      </w:r>
                    </w:p>
                    <w:p w14:paraId="7BCC83C8" w14:textId="77777777" w:rsidR="00F829E0" w:rsidRPr="00DC654D" w:rsidRDefault="00F829E0" w:rsidP="00F829E0">
                      <w:pPr>
                        <w:rPr>
                          <w:lang w:val="sk-SK"/>
                        </w:rPr>
                      </w:pPr>
                    </w:p>
                  </w:txbxContent>
                </v:textbox>
                <w10:wrap anchorx="margin"/>
              </v:shape>
            </w:pict>
          </mc:Fallback>
        </mc:AlternateContent>
      </w:r>
      <w:r w:rsidRPr="00287727">
        <w:rPr>
          <w:noProof/>
        </w:rPr>
        <mc:AlternateContent>
          <mc:Choice Requires="wps">
            <w:drawing>
              <wp:anchor distT="0" distB="0" distL="114300" distR="114300" simplePos="0" relativeHeight="251658267" behindDoc="0" locked="0" layoutInCell="1" allowOverlap="1" wp14:anchorId="7636CD49" wp14:editId="2F6E6C7F">
                <wp:simplePos x="0" y="0"/>
                <wp:positionH relativeFrom="column">
                  <wp:posOffset>793198</wp:posOffset>
                </wp:positionH>
                <wp:positionV relativeFrom="paragraph">
                  <wp:posOffset>1720766</wp:posOffset>
                </wp:positionV>
                <wp:extent cx="1459882" cy="405517"/>
                <wp:effectExtent l="0" t="0" r="0" b="0"/>
                <wp:wrapNone/>
                <wp:docPr id="1465877746"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E88DE8" w14:textId="77777777" w:rsidR="00F829E0" w:rsidRPr="00DC654D" w:rsidRDefault="00F829E0" w:rsidP="00F829E0">
                            <w:pPr>
                              <w:spacing w:line="240" w:lineRule="auto"/>
                              <w:jc w:val="center"/>
                              <w:rPr>
                                <w:szCs w:val="22"/>
                                <w:lang w:val="sk-SK"/>
                              </w:rPr>
                            </w:pPr>
                            <w:r w:rsidRPr="002D36CA">
                              <w:rPr>
                                <w:szCs w:val="22"/>
                                <w:highlight w:val="darkGray"/>
                                <w:lang w:val="sk-SK"/>
                              </w:rPr>
                              <w:t>vnútorné červené tesnenie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636CD49" id="_x0000_s1069" type="#_x0000_t202" style="position:absolute;margin-left:62.45pt;margin-top:135.5pt;width:114.95pt;height:31.9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" filled="f" stroked="f" strokeweight=".5pt">
                <v:textbox>
                  <w:txbxContent>
                    <w:p w14:paraId="6FE88DE8" w14:textId="77777777" w:rsidR="00F829E0" w:rsidRPr="00DC654D" w:rsidRDefault="00F829E0" w:rsidP="00F829E0">
                      <w:pPr>
                        <w:spacing w:line="240" w:lineRule="auto"/>
                        <w:jc w:val="center"/>
                        <w:rPr>
                          <w:szCs w:val="22"/>
                          <w:lang w:val="sk-SK"/>
                        </w:rPr>
                      </w:pPr>
                      <w:r w:rsidRPr="002D36CA">
                        <w:rPr>
                          <w:szCs w:val="22"/>
                          <w:highlight w:val="darkGray"/>
                          <w:lang w:val="sk-SK"/>
                        </w:rPr>
                        <w:t>vnútorné červené tesnenie</w:t>
                      </w:r>
                    </w:p>
                  </w:txbxContent>
                </v:textbox>
              </v:shape>
            </w:pict>
          </mc:Fallback>
        </mc:AlternateContent>
      </w:r>
      <w:r w:rsidRPr="00287727">
        <w:rPr>
          <w:noProof/>
        </w:rPr>
        <mc:AlternateContent>
          <mc:Choice Requires="wps">
            <w:drawing>
              <wp:anchor distT="0" distB="0" distL="114300" distR="114300" simplePos="0" relativeHeight="251658266" behindDoc="0" locked="0" layoutInCell="1" allowOverlap="1" wp14:anchorId="3A450B18" wp14:editId="05C77216">
                <wp:simplePos x="0" y="0"/>
                <wp:positionH relativeFrom="margin">
                  <wp:posOffset>5003965</wp:posOffset>
                </wp:positionH>
                <wp:positionV relativeFrom="paragraph">
                  <wp:posOffset>2074021</wp:posOffset>
                </wp:positionV>
                <wp:extent cx="851806" cy="450690"/>
                <wp:effectExtent l="0" t="0" r="0" b="6985"/>
                <wp:wrapNone/>
                <wp:docPr id="859079322"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806" cy="45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990008" w14:textId="77777777" w:rsidR="00F829E0" w:rsidRPr="00DC654D" w:rsidRDefault="00F829E0" w:rsidP="00F829E0">
                            <w:pPr>
                              <w:spacing w:line="240" w:lineRule="auto"/>
                              <w:jc w:val="center"/>
                              <w:rPr>
                                <w:szCs w:val="22"/>
                                <w:lang w:val="sk-SK"/>
                              </w:rPr>
                            </w:pPr>
                            <w:r w:rsidRPr="002D36CA">
                              <w:rPr>
                                <w:szCs w:val="22"/>
                                <w:highlight w:val="darkGray"/>
                                <w:lang w:val="sk-SK"/>
                              </w:rPr>
                              <w:t>papierový štítok</w:t>
                            </w:r>
                          </w:p>
                        </w:txbxContent>
                      </wps:txbx>
                      <wps:bodyPr rot="0" vert="horz" wrap="square" lIns="91440" tIns="45720" rIns="91440" bIns="45720" anchor="t" anchorCtr="0" upright="1">
                        <a:noAutofit/>
                      </wps:bodyPr>
                    </wps:wsp>
                  </a:graphicData>
                </a:graphic>
              </wp:anchor>
            </w:drawing>
          </mc:Choice>
          <mc:Fallback>
            <w:pict>
              <v:shape w14:anchorId="3A450B18" id="_x0000_s1070" type="#_x0000_t202" style="position:absolute;margin-left:394pt;margin-top:163.3pt;width:67.05pt;height:35.5pt;z-index:25165826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" filled="f" stroked="f" strokeweight=".5pt">
                <v:textbox>
                  <w:txbxContent>
                    <w:p w14:paraId="47990008" w14:textId="77777777" w:rsidR="00F829E0" w:rsidRPr="00DC654D" w:rsidRDefault="00F829E0" w:rsidP="00F829E0">
                      <w:pPr>
                        <w:spacing w:line="240" w:lineRule="auto"/>
                        <w:jc w:val="center"/>
                        <w:rPr>
                          <w:szCs w:val="22"/>
                          <w:lang w:val="sk-SK"/>
                        </w:rPr>
                      </w:pPr>
                      <w:r w:rsidRPr="002D36CA">
                        <w:rPr>
                          <w:szCs w:val="22"/>
                          <w:highlight w:val="darkGray"/>
                          <w:lang w:val="sk-SK"/>
                        </w:rPr>
                        <w:t>papierový štítok</w:t>
                      </w:r>
                    </w:p>
                  </w:txbxContent>
                </v:textbox>
                <w10:wrap anchorx="margin"/>
              </v:shape>
            </w:pict>
          </mc:Fallback>
        </mc:AlternateContent>
      </w:r>
      <w:r w:rsidRPr="00287727">
        <w:rPr>
          <w:noProof/>
        </w:rPr>
        <mc:AlternateContent>
          <mc:Choice Requires="wps">
            <w:drawing>
              <wp:anchor distT="0" distB="0" distL="114300" distR="114300" simplePos="0" relativeHeight="251658265" behindDoc="0" locked="0" layoutInCell="1" allowOverlap="1" wp14:anchorId="4F706BB7" wp14:editId="26E12E63">
                <wp:simplePos x="0" y="0"/>
                <wp:positionH relativeFrom="column">
                  <wp:posOffset>4457673</wp:posOffset>
                </wp:positionH>
                <wp:positionV relativeFrom="paragraph">
                  <wp:posOffset>2177057</wp:posOffset>
                </wp:positionV>
                <wp:extent cx="432408" cy="351426"/>
                <wp:effectExtent l="0" t="0" r="0" b="0"/>
                <wp:wrapNone/>
                <wp:docPr id="1903349844"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08" cy="35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A30B65" w14:textId="77777777" w:rsidR="00F829E0" w:rsidRPr="00DC654D" w:rsidRDefault="00F829E0" w:rsidP="00F829E0">
                            <w:pPr>
                              <w:spacing w:line="240" w:lineRule="auto"/>
                              <w:jc w:val="center"/>
                              <w:rPr>
                                <w:szCs w:val="22"/>
                                <w:lang w:val="sk-SK"/>
                              </w:rPr>
                            </w:pPr>
                            <w:r w:rsidRPr="002D36CA">
                              <w:rPr>
                                <w:szCs w:val="22"/>
                                <w:highlight w:val="darkGray"/>
                                <w:lang w:val="sk-SK"/>
                              </w:rPr>
                              <w:t>ihla</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F706BB7" id="_x0000_s1071" type="#_x0000_t202" style="position:absolute;margin-left:351pt;margin-top:171.4pt;width:34.05pt;height:27.6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" filled="f" stroked="f" strokeweight=".5pt">
                <v:textbox>
                  <w:txbxContent>
                    <w:p w14:paraId="53A30B65" w14:textId="77777777" w:rsidR="00F829E0" w:rsidRPr="00DC654D" w:rsidRDefault="00F829E0" w:rsidP="00F829E0">
                      <w:pPr>
                        <w:spacing w:line="240" w:lineRule="auto"/>
                        <w:jc w:val="center"/>
                        <w:rPr>
                          <w:szCs w:val="22"/>
                          <w:lang w:val="sk-SK"/>
                        </w:rPr>
                      </w:pPr>
                      <w:r w:rsidRPr="002D36CA">
                        <w:rPr>
                          <w:szCs w:val="22"/>
                          <w:highlight w:val="darkGray"/>
                          <w:lang w:val="sk-SK"/>
                        </w:rPr>
                        <w:t>ihla</w:t>
                      </w:r>
                    </w:p>
                  </w:txbxContent>
                </v:textbox>
              </v:shape>
            </w:pict>
          </mc:Fallback>
        </mc:AlternateContent>
      </w:r>
      <w:r w:rsidRPr="00287727">
        <w:rPr>
          <w:noProof/>
        </w:rPr>
        <mc:AlternateContent>
          <mc:Choice Requires="wps">
            <w:drawing>
              <wp:anchor distT="0" distB="0" distL="114300" distR="114300" simplePos="0" relativeHeight="251658264" behindDoc="0" locked="0" layoutInCell="1" allowOverlap="1" wp14:anchorId="27BD5CD0" wp14:editId="269E7107">
                <wp:simplePos x="0" y="0"/>
                <wp:positionH relativeFrom="column">
                  <wp:posOffset>3544321</wp:posOffset>
                </wp:positionH>
                <wp:positionV relativeFrom="paragraph">
                  <wp:posOffset>2094092</wp:posOffset>
                </wp:positionV>
                <wp:extent cx="751994" cy="447888"/>
                <wp:effectExtent l="0" t="0" r="0" b="0"/>
                <wp:wrapNone/>
                <wp:docPr id="2152436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94" cy="44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F90F63" w14:textId="77777777" w:rsidR="00F829E0" w:rsidRPr="00DC654D" w:rsidRDefault="00F829E0" w:rsidP="00F829E0">
                            <w:pPr>
                              <w:spacing w:line="240" w:lineRule="auto"/>
                              <w:jc w:val="center"/>
                              <w:rPr>
                                <w:szCs w:val="22"/>
                                <w:lang w:val="sk-SK"/>
                              </w:rPr>
                            </w:pPr>
                            <w:r w:rsidRPr="002D36CA">
                              <w:rPr>
                                <w:szCs w:val="22"/>
                                <w:highlight w:val="darkGray"/>
                                <w:lang w:val="sk-SK"/>
                              </w:rPr>
                              <w:t>vnútorný kryt ihly</w:t>
                            </w:r>
                          </w:p>
                        </w:txbxContent>
                      </wps:txbx>
                      <wps:bodyPr rot="0" vert="horz" wrap="square" lIns="91440" tIns="45720" rIns="91440" bIns="45720" anchor="t" anchorCtr="0" upright="1">
                        <a:noAutofit/>
                      </wps:bodyPr>
                    </wps:wsp>
                  </a:graphicData>
                </a:graphic>
              </wp:anchor>
            </w:drawing>
          </mc:Choice>
          <mc:Fallback>
            <w:pict>
              <v:shape w14:anchorId="27BD5CD0" id="_x0000_s1072" type="#_x0000_t202" style="position:absolute;margin-left:279.1pt;margin-top:164.9pt;width:59.2pt;height:35.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" filled="f" stroked="f" strokeweight=".5pt">
                <v:textbox>
                  <w:txbxContent>
                    <w:p w14:paraId="30F90F63" w14:textId="77777777" w:rsidR="00F829E0" w:rsidRPr="00DC654D" w:rsidRDefault="00F829E0" w:rsidP="00F829E0">
                      <w:pPr>
                        <w:spacing w:line="240" w:lineRule="auto"/>
                        <w:jc w:val="center"/>
                        <w:rPr>
                          <w:szCs w:val="22"/>
                          <w:lang w:val="sk-SK"/>
                        </w:rPr>
                      </w:pPr>
                      <w:r w:rsidRPr="002D36CA">
                        <w:rPr>
                          <w:szCs w:val="22"/>
                          <w:highlight w:val="darkGray"/>
                          <w:lang w:val="sk-SK"/>
                        </w:rPr>
                        <w:t>vnútorný kryt ihly</w:t>
                      </w:r>
                    </w:p>
                  </w:txbxContent>
                </v:textbox>
              </v:shape>
            </w:pict>
          </mc:Fallback>
        </mc:AlternateContent>
      </w:r>
      <w:r w:rsidRPr="00287727">
        <w:rPr>
          <w:noProof/>
        </w:rPr>
        <mc:AlternateContent>
          <mc:Choice Requires="wps">
            <w:drawing>
              <wp:anchor distT="0" distB="0" distL="114300" distR="114300" simplePos="0" relativeHeight="251658262" behindDoc="0" locked="0" layoutInCell="1" allowOverlap="1" wp14:anchorId="2762EEBD" wp14:editId="196D904B">
                <wp:simplePos x="0" y="0"/>
                <wp:positionH relativeFrom="column">
                  <wp:posOffset>2991430</wp:posOffset>
                </wp:positionH>
                <wp:positionV relativeFrom="paragraph">
                  <wp:posOffset>1704755</wp:posOffset>
                </wp:positionV>
                <wp:extent cx="2519414" cy="521436"/>
                <wp:effectExtent l="0" t="0" r="0" b="0"/>
                <wp:wrapNone/>
                <wp:docPr id="1939936444"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414" cy="52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D01FCE" w14:textId="77777777" w:rsidR="00F829E0" w:rsidRPr="00DC654D" w:rsidRDefault="00F829E0" w:rsidP="00F829E0">
                            <w:pPr>
                              <w:spacing w:line="240" w:lineRule="auto"/>
                              <w:jc w:val="center"/>
                              <w:rPr>
                                <w:szCs w:val="22"/>
                                <w:lang w:val="sk-SK"/>
                              </w:rPr>
                            </w:pPr>
                            <w:r w:rsidRPr="002D36CA">
                              <w:rPr>
                                <w:rStyle w:val="Strong"/>
                                <w:szCs w:val="22"/>
                                <w:highlight w:val="darkGray"/>
                                <w:lang w:val="sk-SK"/>
                              </w:rPr>
                              <w:t>časti ihly </w:t>
                            </w:r>
                            <w:r w:rsidRPr="002D36CA">
                              <w:rPr>
                                <w:szCs w:val="22"/>
                                <w:highlight w:val="darkGray"/>
                                <w:lang w:val="sk-SK"/>
                              </w:rPr>
                              <w:br/>
                            </w:r>
                            <w:r w:rsidRPr="002D36CA">
                              <w:rPr>
                                <w:rStyle w:val="Strong"/>
                                <w:szCs w:val="22"/>
                                <w:highlight w:val="darkGray"/>
                                <w:lang w:val="sk-SK"/>
                              </w:rPr>
                              <w:t>(ihly nie sú súčasťou balenia)</w:t>
                            </w:r>
                          </w:p>
                        </w:txbxContent>
                      </wps:txbx>
                      <wps:bodyPr rot="0" vert="horz" wrap="square" lIns="91440" tIns="45720" rIns="91440" bIns="45720" anchor="t" anchorCtr="0" upright="1">
                        <a:noAutofit/>
                      </wps:bodyPr>
                    </wps:wsp>
                  </a:graphicData>
                </a:graphic>
              </wp:anchor>
            </w:drawing>
          </mc:Choice>
          <mc:Fallback>
            <w:pict>
              <v:shape w14:anchorId="2762EEBD" id="_x0000_s1073" type="#_x0000_t202" style="position:absolute;margin-left:235.55pt;margin-top:134.25pt;width:198.4pt;height:41.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" filled="f" stroked="f" strokeweight=".5pt">
                <v:textbox>
                  <w:txbxContent>
                    <w:p w14:paraId="5DD01FCE" w14:textId="77777777" w:rsidR="00F829E0" w:rsidRPr="00DC654D" w:rsidRDefault="00F829E0" w:rsidP="00F829E0">
                      <w:pPr>
                        <w:spacing w:line="240" w:lineRule="auto"/>
                        <w:jc w:val="center"/>
                        <w:rPr>
                          <w:szCs w:val="22"/>
                          <w:lang w:val="sk-SK"/>
                        </w:rPr>
                      </w:pPr>
                      <w:r w:rsidRPr="002D36CA">
                        <w:rPr>
                          <w:rStyle w:val="Strong"/>
                          <w:szCs w:val="22"/>
                          <w:highlight w:val="darkGray"/>
                          <w:lang w:val="sk-SK"/>
                        </w:rPr>
                        <w:t>časti ihly </w:t>
                      </w:r>
                      <w:r w:rsidRPr="002D36CA">
                        <w:rPr>
                          <w:szCs w:val="22"/>
                          <w:highlight w:val="darkGray"/>
                          <w:lang w:val="sk-SK"/>
                        </w:rPr>
                        <w:br/>
                      </w:r>
                      <w:r w:rsidRPr="002D36CA">
                        <w:rPr>
                          <w:rStyle w:val="Strong"/>
                          <w:szCs w:val="22"/>
                          <w:highlight w:val="darkGray"/>
                          <w:lang w:val="sk-SK"/>
                        </w:rPr>
                        <w:t>(ihly nie sú súčasťou balenia)</w:t>
                      </w:r>
                    </w:p>
                  </w:txbxContent>
                </v:textbox>
              </v:shape>
            </w:pict>
          </mc:Fallback>
        </mc:AlternateContent>
      </w:r>
      <w:r w:rsidRPr="00287727">
        <w:rPr>
          <w:noProof/>
        </w:rPr>
        <mc:AlternateContent>
          <mc:Choice Requires="wps">
            <w:drawing>
              <wp:anchor distT="0" distB="0" distL="114300" distR="114300" simplePos="0" relativeHeight="251658263" behindDoc="0" locked="0" layoutInCell="1" allowOverlap="1" wp14:anchorId="1B45599A" wp14:editId="4E8B1FF1">
                <wp:simplePos x="0" y="0"/>
                <wp:positionH relativeFrom="column">
                  <wp:posOffset>2667130</wp:posOffset>
                </wp:positionH>
                <wp:positionV relativeFrom="paragraph">
                  <wp:posOffset>2086417</wp:posOffset>
                </wp:positionV>
                <wp:extent cx="798800" cy="471203"/>
                <wp:effectExtent l="0" t="0" r="0" b="0"/>
                <wp:wrapNone/>
                <wp:docPr id="313430349"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00"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10FAF" w14:textId="77777777" w:rsidR="00F829E0" w:rsidRPr="00DC654D" w:rsidRDefault="00F829E0" w:rsidP="00F829E0">
                            <w:pPr>
                              <w:spacing w:line="240" w:lineRule="auto"/>
                              <w:jc w:val="center"/>
                              <w:rPr>
                                <w:szCs w:val="22"/>
                                <w:lang w:val="sk-SK"/>
                              </w:rPr>
                            </w:pPr>
                            <w:r w:rsidRPr="002D36CA">
                              <w:rPr>
                                <w:szCs w:val="22"/>
                                <w:highlight w:val="darkGray"/>
                                <w:lang w:val="sk-SK"/>
                              </w:rPr>
                              <w:t>vonkajší kryt ihly</w:t>
                            </w:r>
                          </w:p>
                        </w:txbxContent>
                      </wps:txbx>
                      <wps:bodyPr rot="0" vert="horz" wrap="square" lIns="91440" tIns="45720" rIns="91440" bIns="45720" anchor="t" anchorCtr="0" upright="1">
                        <a:noAutofit/>
                      </wps:bodyPr>
                    </wps:wsp>
                  </a:graphicData>
                </a:graphic>
              </wp:anchor>
            </w:drawing>
          </mc:Choice>
          <mc:Fallback>
            <w:pict>
              <v:shape w14:anchorId="1B45599A" id="_x0000_s1074" type="#_x0000_t202" style="position:absolute;margin-left:210pt;margin-top:164.3pt;width:62.9pt;height:37.1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" filled="f" stroked="f" strokeweight=".5pt">
                <v:textbox>
                  <w:txbxContent>
                    <w:p w14:paraId="14610FAF" w14:textId="77777777" w:rsidR="00F829E0" w:rsidRPr="00DC654D" w:rsidRDefault="00F829E0" w:rsidP="00F829E0">
                      <w:pPr>
                        <w:spacing w:line="240" w:lineRule="auto"/>
                        <w:jc w:val="center"/>
                        <w:rPr>
                          <w:szCs w:val="22"/>
                          <w:lang w:val="sk-SK"/>
                        </w:rPr>
                      </w:pPr>
                      <w:r w:rsidRPr="002D36CA">
                        <w:rPr>
                          <w:szCs w:val="22"/>
                          <w:highlight w:val="darkGray"/>
                          <w:lang w:val="sk-SK"/>
                        </w:rPr>
                        <w:t>vonkajší kryt ihly</w:t>
                      </w:r>
                    </w:p>
                  </w:txbxContent>
                </v:textbox>
              </v:shape>
            </w:pict>
          </mc:Fallback>
        </mc:AlternateContent>
      </w:r>
      <w:r w:rsidRPr="00287727">
        <w:rPr>
          <w:noProof/>
        </w:rPr>
        <mc:AlternateContent>
          <mc:Choice Requires="wps">
            <w:drawing>
              <wp:anchor distT="0" distB="0" distL="114300" distR="114300" simplePos="0" relativeHeight="251658261" behindDoc="0" locked="0" layoutInCell="1" allowOverlap="1" wp14:anchorId="4A5546D4" wp14:editId="448B0A88">
                <wp:simplePos x="0" y="0"/>
                <wp:positionH relativeFrom="column">
                  <wp:posOffset>3878332</wp:posOffset>
                </wp:positionH>
                <wp:positionV relativeFrom="paragraph">
                  <wp:posOffset>1156114</wp:posOffset>
                </wp:positionV>
                <wp:extent cx="643980" cy="294490"/>
                <wp:effectExtent l="0" t="0" r="0" b="0"/>
                <wp:wrapNone/>
                <wp:docPr id="1442359013"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0" cy="29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A36AFD" w14:textId="77777777" w:rsidR="00F829E0" w:rsidRPr="00DC654D" w:rsidRDefault="00F829E0" w:rsidP="00F829E0">
                            <w:pPr>
                              <w:spacing w:line="240" w:lineRule="auto"/>
                              <w:jc w:val="center"/>
                              <w:rPr>
                                <w:szCs w:val="22"/>
                                <w:lang w:val="sk-SK"/>
                              </w:rPr>
                            </w:pPr>
                            <w:r w:rsidRPr="002D36CA">
                              <w:rPr>
                                <w:szCs w:val="22"/>
                                <w:highlight w:val="darkGray"/>
                                <w:lang w:val="sk-SK"/>
                              </w:rPr>
                              <w:t>štítok</w:t>
                            </w:r>
                          </w:p>
                        </w:txbxContent>
                      </wps:txbx>
                      <wps:bodyPr rot="0" vert="horz" wrap="square" lIns="91440" tIns="45720" rIns="91440" bIns="45720" anchor="t" anchorCtr="0" upright="1">
                        <a:noAutofit/>
                      </wps:bodyPr>
                    </wps:wsp>
                  </a:graphicData>
                </a:graphic>
              </wp:anchor>
            </w:drawing>
          </mc:Choice>
          <mc:Fallback>
            <w:pict>
              <v:shape w14:anchorId="4A5546D4" id="_x0000_s1075" type="#_x0000_t202" style="position:absolute;margin-left:305.4pt;margin-top:91.05pt;width:50.7pt;height:23.2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" filled="f" stroked="f" strokeweight=".5pt">
                <v:textbox>
                  <w:txbxContent>
                    <w:p w14:paraId="6AA36AFD" w14:textId="77777777" w:rsidR="00F829E0" w:rsidRPr="00DC654D" w:rsidRDefault="00F829E0" w:rsidP="00F829E0">
                      <w:pPr>
                        <w:spacing w:line="240" w:lineRule="auto"/>
                        <w:jc w:val="center"/>
                        <w:rPr>
                          <w:szCs w:val="22"/>
                          <w:lang w:val="sk-SK"/>
                        </w:rPr>
                      </w:pPr>
                      <w:r w:rsidRPr="002D36CA">
                        <w:rPr>
                          <w:szCs w:val="22"/>
                          <w:highlight w:val="darkGray"/>
                          <w:lang w:val="sk-SK"/>
                        </w:rPr>
                        <w:t>štítok</w:t>
                      </w:r>
                    </w:p>
                  </w:txbxContent>
                </v:textbox>
              </v:shape>
            </w:pict>
          </mc:Fallback>
        </mc:AlternateContent>
      </w:r>
      <w:r w:rsidRPr="00287727">
        <w:rPr>
          <w:noProof/>
        </w:rPr>
        <mc:AlternateContent>
          <mc:Choice Requires="wps">
            <w:drawing>
              <wp:anchor distT="0" distB="0" distL="114300" distR="114300" simplePos="0" relativeHeight="251658260" behindDoc="0" locked="0" layoutInCell="1" allowOverlap="1" wp14:anchorId="251FE33E" wp14:editId="535D8136">
                <wp:simplePos x="0" y="0"/>
                <wp:positionH relativeFrom="column">
                  <wp:posOffset>5348605</wp:posOffset>
                </wp:positionH>
                <wp:positionV relativeFrom="paragraph">
                  <wp:posOffset>1150951</wp:posOffset>
                </wp:positionV>
                <wp:extent cx="842905" cy="471203"/>
                <wp:effectExtent l="0" t="0" r="0" b="5080"/>
                <wp:wrapNone/>
                <wp:docPr id="2114926431"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05"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DFF41D" w14:textId="77777777" w:rsidR="00F829E0" w:rsidRPr="00DC654D" w:rsidRDefault="00F829E0" w:rsidP="00F829E0">
                            <w:pPr>
                              <w:spacing w:line="240" w:lineRule="auto"/>
                              <w:jc w:val="center"/>
                              <w:rPr>
                                <w:szCs w:val="22"/>
                                <w:lang w:val="sk-SK"/>
                              </w:rPr>
                            </w:pPr>
                            <w:r w:rsidRPr="002D36CA">
                              <w:rPr>
                                <w:szCs w:val="22"/>
                                <w:highlight w:val="darkGray"/>
                                <w:lang w:val="sk-SK"/>
                              </w:rPr>
                              <w:t>dávkovacie tlačidlo</w:t>
                            </w:r>
                          </w:p>
                        </w:txbxContent>
                      </wps:txbx>
                      <wps:bodyPr rot="0" vert="horz" wrap="square" lIns="91440" tIns="45720" rIns="91440" bIns="45720" anchor="t" anchorCtr="0" upright="1">
                        <a:noAutofit/>
                      </wps:bodyPr>
                    </wps:wsp>
                  </a:graphicData>
                </a:graphic>
              </wp:anchor>
            </w:drawing>
          </mc:Choice>
          <mc:Fallback>
            <w:pict>
              <v:shape w14:anchorId="251FE33E" id="_x0000_s1076" type="#_x0000_t202" style="position:absolute;margin-left:421.15pt;margin-top:90.65pt;width:66.35pt;height:37.1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" filled="f" stroked="f" strokeweight=".5pt">
                <v:textbox>
                  <w:txbxContent>
                    <w:p w14:paraId="7CDFF41D" w14:textId="77777777" w:rsidR="00F829E0" w:rsidRPr="00DC654D" w:rsidRDefault="00F829E0" w:rsidP="00F829E0">
                      <w:pPr>
                        <w:spacing w:line="240" w:lineRule="auto"/>
                        <w:jc w:val="center"/>
                        <w:rPr>
                          <w:szCs w:val="22"/>
                          <w:lang w:val="sk-SK"/>
                        </w:rPr>
                      </w:pPr>
                      <w:r w:rsidRPr="002D36CA">
                        <w:rPr>
                          <w:szCs w:val="22"/>
                          <w:highlight w:val="darkGray"/>
                          <w:lang w:val="sk-SK"/>
                        </w:rPr>
                        <w:t>dávkovacie tlačidlo</w:t>
                      </w:r>
                    </w:p>
                  </w:txbxContent>
                </v:textbox>
              </v:shape>
            </w:pict>
          </mc:Fallback>
        </mc:AlternateContent>
      </w:r>
      <w:r w:rsidRPr="00287727">
        <w:rPr>
          <w:noProof/>
        </w:rPr>
        <mc:AlternateContent>
          <mc:Choice Requires="wps">
            <w:drawing>
              <wp:anchor distT="0" distB="0" distL="114300" distR="114300" simplePos="0" relativeHeight="251658259" behindDoc="0" locked="0" layoutInCell="1" allowOverlap="1" wp14:anchorId="4532DD97" wp14:editId="4B6BD60D">
                <wp:simplePos x="0" y="0"/>
                <wp:positionH relativeFrom="column">
                  <wp:posOffset>4625754</wp:posOffset>
                </wp:positionH>
                <wp:positionV relativeFrom="paragraph">
                  <wp:posOffset>1148163</wp:posOffset>
                </wp:positionV>
                <wp:extent cx="838005" cy="467501"/>
                <wp:effectExtent l="0" t="0" r="0" b="0"/>
                <wp:wrapNone/>
                <wp:docPr id="542394740"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005" cy="467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35C855" w14:textId="77777777" w:rsidR="00F829E0" w:rsidRPr="00DC654D" w:rsidRDefault="00F829E0" w:rsidP="00F829E0">
                            <w:pPr>
                              <w:spacing w:line="240" w:lineRule="auto"/>
                              <w:jc w:val="center"/>
                              <w:rPr>
                                <w:szCs w:val="22"/>
                                <w:lang w:val="sk-SK"/>
                              </w:rPr>
                            </w:pPr>
                            <w:r w:rsidRPr="002D36CA">
                              <w:rPr>
                                <w:szCs w:val="22"/>
                                <w:highlight w:val="darkGray"/>
                                <w:lang w:val="sk-SK"/>
                              </w:rPr>
                              <w:t>dávkovacie okienko</w:t>
                            </w:r>
                          </w:p>
                        </w:txbxContent>
                      </wps:txbx>
                      <wps:bodyPr rot="0" vert="horz" wrap="square" lIns="91440" tIns="45720" rIns="91440" bIns="45720" anchor="t" anchorCtr="0" upright="1">
                        <a:noAutofit/>
                      </wps:bodyPr>
                    </wps:wsp>
                  </a:graphicData>
                </a:graphic>
              </wp:anchor>
            </w:drawing>
          </mc:Choice>
          <mc:Fallback>
            <w:pict>
              <v:shape w14:anchorId="4532DD97" id="_x0000_s1077" type="#_x0000_t202" style="position:absolute;margin-left:364.25pt;margin-top:90.4pt;width:66pt;height:36.8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" filled="f" stroked="f" strokeweight=".5pt">
                <v:textbox>
                  <w:txbxContent>
                    <w:p w14:paraId="7335C855" w14:textId="77777777" w:rsidR="00F829E0" w:rsidRPr="00DC654D" w:rsidRDefault="00F829E0" w:rsidP="00F829E0">
                      <w:pPr>
                        <w:spacing w:line="240" w:lineRule="auto"/>
                        <w:jc w:val="center"/>
                        <w:rPr>
                          <w:szCs w:val="22"/>
                          <w:lang w:val="sk-SK"/>
                        </w:rPr>
                      </w:pPr>
                      <w:r w:rsidRPr="002D36CA">
                        <w:rPr>
                          <w:szCs w:val="22"/>
                          <w:highlight w:val="darkGray"/>
                          <w:lang w:val="sk-SK"/>
                        </w:rPr>
                        <w:t>dávkovacie okienko</w:t>
                      </w:r>
                    </w:p>
                  </w:txbxContent>
                </v:textbox>
              </v:shape>
            </w:pict>
          </mc:Fallback>
        </mc:AlternateContent>
      </w:r>
      <w:r w:rsidRPr="00287727">
        <w:rPr>
          <w:noProof/>
        </w:rPr>
        <mc:AlternateContent>
          <mc:Choice Requires="wps">
            <w:drawing>
              <wp:anchor distT="0" distB="0" distL="114300" distR="114300" simplePos="0" relativeHeight="251658258" behindDoc="0" locked="0" layoutInCell="1" allowOverlap="1" wp14:anchorId="02FF95A8" wp14:editId="221CF4D9">
                <wp:simplePos x="0" y="0"/>
                <wp:positionH relativeFrom="column">
                  <wp:posOffset>4474210</wp:posOffset>
                </wp:positionH>
                <wp:positionV relativeFrom="paragraph">
                  <wp:posOffset>41579</wp:posOffset>
                </wp:positionV>
                <wp:extent cx="1171846" cy="275577"/>
                <wp:effectExtent l="0" t="0" r="0" b="0"/>
                <wp:wrapNone/>
                <wp:docPr id="1418975859"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846" cy="275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56400" w14:textId="77777777" w:rsidR="00F829E0" w:rsidRPr="00DC654D" w:rsidRDefault="00F829E0" w:rsidP="00F829E0">
                            <w:pPr>
                              <w:spacing w:line="240" w:lineRule="auto"/>
                              <w:rPr>
                                <w:szCs w:val="22"/>
                                <w:lang w:val="sk-SK"/>
                              </w:rPr>
                            </w:pPr>
                            <w:r w:rsidRPr="002D36CA">
                              <w:rPr>
                                <w:szCs w:val="22"/>
                                <w:highlight w:val="darkGray"/>
                                <w:lang w:val="sk-SK"/>
                              </w:rPr>
                              <w:t>indikátor dávky</w:t>
                            </w:r>
                          </w:p>
                        </w:txbxContent>
                      </wps:txbx>
                      <wps:bodyPr rot="0" vert="horz" wrap="square" lIns="91440" tIns="45720" rIns="91440" bIns="45720" anchor="t" anchorCtr="0" upright="1">
                        <a:noAutofit/>
                      </wps:bodyPr>
                    </wps:wsp>
                  </a:graphicData>
                </a:graphic>
              </wp:anchor>
            </w:drawing>
          </mc:Choice>
          <mc:Fallback>
            <w:pict>
              <v:shape w14:anchorId="02FF95A8" id="_x0000_s1078" type="#_x0000_t202" style="position:absolute;margin-left:352.3pt;margin-top:3.25pt;width:92.25pt;height:21.7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" filled="f" stroked="f" strokeweight=".5pt">
                <v:textbox>
                  <w:txbxContent>
                    <w:p w14:paraId="24F56400" w14:textId="77777777" w:rsidR="00F829E0" w:rsidRPr="00DC654D" w:rsidRDefault="00F829E0" w:rsidP="00F829E0">
                      <w:pPr>
                        <w:spacing w:line="240" w:lineRule="auto"/>
                        <w:rPr>
                          <w:szCs w:val="22"/>
                          <w:lang w:val="sk-SK"/>
                        </w:rPr>
                      </w:pPr>
                      <w:r w:rsidRPr="002D36CA">
                        <w:rPr>
                          <w:szCs w:val="22"/>
                          <w:highlight w:val="darkGray"/>
                          <w:lang w:val="sk-SK"/>
                        </w:rPr>
                        <w:t>indikátor dávky</w:t>
                      </w:r>
                    </w:p>
                  </w:txbxContent>
                </v:textbox>
              </v:shape>
            </w:pict>
          </mc:Fallback>
        </mc:AlternateContent>
      </w:r>
      <w:r w:rsidRPr="00287727">
        <w:rPr>
          <w:noProof/>
        </w:rPr>
        <mc:AlternateContent>
          <mc:Choice Requires="wps">
            <w:drawing>
              <wp:anchor distT="0" distB="0" distL="114300" distR="114300" simplePos="0" relativeHeight="251658257" behindDoc="0" locked="0" layoutInCell="1" allowOverlap="1" wp14:anchorId="4BE9DFC2" wp14:editId="6639E56C">
                <wp:simplePos x="0" y="0"/>
                <wp:positionH relativeFrom="margin">
                  <wp:posOffset>3760470</wp:posOffset>
                </wp:positionH>
                <wp:positionV relativeFrom="paragraph">
                  <wp:posOffset>41606</wp:posOffset>
                </wp:positionV>
                <wp:extent cx="786765" cy="341630"/>
                <wp:effectExtent l="0" t="0" r="0" b="1270"/>
                <wp:wrapNone/>
                <wp:docPr id="1723355700"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6957A" w14:textId="77777777" w:rsidR="00F829E0" w:rsidRPr="00DC654D" w:rsidRDefault="00F829E0" w:rsidP="00F829E0">
                            <w:pPr>
                              <w:spacing w:line="240" w:lineRule="auto"/>
                              <w:jc w:val="center"/>
                              <w:rPr>
                                <w:szCs w:val="22"/>
                                <w:lang w:val="sk-SK"/>
                              </w:rPr>
                            </w:pPr>
                            <w:r w:rsidRPr="002D36CA">
                              <w:rPr>
                                <w:szCs w:val="22"/>
                                <w:highlight w:val="darkGray"/>
                                <w:lang w:val="sk-SK"/>
                              </w:rPr>
                              <w:t>telo pera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9DFC2" id="_x0000_s1079" type="#_x0000_t202" style="position:absolute;margin-left:296.1pt;margin-top:3.3pt;width:61.95pt;height:26.9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xu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" filled="f" stroked="f" strokeweight=".5pt">
                <v:textbox>
                  <w:txbxContent>
                    <w:p w14:paraId="1E26957A" w14:textId="77777777" w:rsidR="00F829E0" w:rsidRPr="00DC654D" w:rsidRDefault="00F829E0" w:rsidP="00F829E0">
                      <w:pPr>
                        <w:spacing w:line="240" w:lineRule="auto"/>
                        <w:jc w:val="center"/>
                        <w:rPr>
                          <w:szCs w:val="22"/>
                          <w:lang w:val="sk-SK"/>
                        </w:rPr>
                      </w:pPr>
                      <w:r w:rsidRPr="002D36CA">
                        <w:rPr>
                          <w:szCs w:val="22"/>
                          <w:highlight w:val="darkGray"/>
                          <w:lang w:val="sk-SK"/>
                        </w:rPr>
                        <w:t>telo pera</w:t>
                      </w:r>
                    </w:p>
                  </w:txbxContent>
                </v:textbox>
                <w10:wrap anchorx="margin"/>
              </v:shape>
            </w:pict>
          </mc:Fallback>
        </mc:AlternateContent>
      </w:r>
      <w:r w:rsidRPr="00287727">
        <w:rPr>
          <w:noProof/>
        </w:rPr>
        <mc:AlternateContent>
          <mc:Choice Requires="wps">
            <w:drawing>
              <wp:anchor distT="0" distB="0" distL="114300" distR="114300" simplePos="0" relativeHeight="251658256" behindDoc="0" locked="0" layoutInCell="1" allowOverlap="1" wp14:anchorId="5623592B" wp14:editId="2520A6E8">
                <wp:simplePos x="0" y="0"/>
                <wp:positionH relativeFrom="column">
                  <wp:posOffset>2462944</wp:posOffset>
                </wp:positionH>
                <wp:positionV relativeFrom="paragraph">
                  <wp:posOffset>26808</wp:posOffset>
                </wp:positionV>
                <wp:extent cx="512388" cy="258867"/>
                <wp:effectExtent l="0" t="0" r="0" b="8255"/>
                <wp:wrapNone/>
                <wp:docPr id="1651893112"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8"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0090E" w14:textId="77777777" w:rsidR="00F829E0" w:rsidRPr="00DC654D" w:rsidRDefault="00F829E0" w:rsidP="00F829E0">
                            <w:pPr>
                              <w:spacing w:line="240" w:lineRule="auto"/>
                              <w:jc w:val="center"/>
                              <w:rPr>
                                <w:szCs w:val="22"/>
                                <w:lang w:val="sk-SK"/>
                              </w:rPr>
                            </w:pPr>
                            <w:r w:rsidRPr="002D36CA">
                              <w:rPr>
                                <w:szCs w:val="22"/>
                                <w:highlight w:val="darkGray"/>
                                <w:lang w:val="sk-SK"/>
                              </w:rPr>
                              <w:t>náplň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623592B" id="_x0000_s1080" type="#_x0000_t202" style="position:absolute;margin-left:193.95pt;margin-top:2.1pt;width:40.35pt;height:20.4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" filled="f" stroked="f" strokeweight=".5pt">
                <v:textbox>
                  <w:txbxContent>
                    <w:p w14:paraId="6290090E" w14:textId="77777777" w:rsidR="00F829E0" w:rsidRPr="00DC654D" w:rsidRDefault="00F829E0" w:rsidP="00F829E0">
                      <w:pPr>
                        <w:spacing w:line="240" w:lineRule="auto"/>
                        <w:jc w:val="center"/>
                        <w:rPr>
                          <w:szCs w:val="22"/>
                          <w:lang w:val="sk-SK"/>
                        </w:rPr>
                      </w:pPr>
                      <w:r w:rsidRPr="002D36CA">
                        <w:rPr>
                          <w:szCs w:val="22"/>
                          <w:highlight w:val="darkGray"/>
                          <w:lang w:val="sk-SK"/>
                        </w:rPr>
                        <w:t>náplň</w:t>
                      </w:r>
                    </w:p>
                  </w:txbxContent>
                </v:textbox>
              </v:shape>
            </w:pict>
          </mc:Fallback>
        </mc:AlternateContent>
      </w:r>
      <w:r w:rsidRPr="00287727">
        <w:rPr>
          <w:noProof/>
        </w:rPr>
        <mc:AlternateContent>
          <mc:Choice Requires="wps">
            <w:drawing>
              <wp:anchor distT="0" distB="0" distL="114300" distR="114300" simplePos="0" relativeHeight="251658255" behindDoc="0" locked="0" layoutInCell="1" allowOverlap="1" wp14:anchorId="70AFD56A" wp14:editId="249B3A1F">
                <wp:simplePos x="0" y="0"/>
                <wp:positionH relativeFrom="column">
                  <wp:posOffset>2828760</wp:posOffset>
                </wp:positionH>
                <wp:positionV relativeFrom="paragraph">
                  <wp:posOffset>154250</wp:posOffset>
                </wp:positionV>
                <wp:extent cx="1260057" cy="258867"/>
                <wp:effectExtent l="0" t="0" r="0" b="0"/>
                <wp:wrapNone/>
                <wp:docPr id="2027378148"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57" cy="25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967622" w14:textId="77777777" w:rsidR="00F829E0" w:rsidRPr="00DC654D" w:rsidRDefault="00F829E0" w:rsidP="00F829E0">
                            <w:pPr>
                              <w:spacing w:line="240" w:lineRule="auto"/>
                              <w:jc w:val="center"/>
                              <w:rPr>
                                <w:szCs w:val="22"/>
                                <w:lang w:val="sk-SK"/>
                              </w:rPr>
                            </w:pPr>
                            <w:r w:rsidRPr="002D36CA">
                              <w:rPr>
                                <w:szCs w:val="22"/>
                                <w:highlight w:val="darkGray"/>
                                <w:lang w:val="sk-SK"/>
                              </w:rPr>
                              <w:t>držiak náplne</w:t>
                            </w:r>
                          </w:p>
                        </w:txbxContent>
                      </wps:txbx>
                      <wps:bodyPr rot="0" vert="horz" wrap="square" lIns="91440" tIns="45720" rIns="91440" bIns="45720" anchor="t" anchorCtr="0" upright="1">
                        <a:noAutofit/>
                      </wps:bodyPr>
                    </wps:wsp>
                  </a:graphicData>
                </a:graphic>
              </wp:anchor>
            </w:drawing>
          </mc:Choice>
          <mc:Fallback>
            <w:pict>
              <v:shape w14:anchorId="70AFD56A" id="_x0000_s1081" type="#_x0000_t202" style="position:absolute;margin-left:222.75pt;margin-top:12.15pt;width:99.2pt;height:20.4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" filled="f" stroked="f" strokeweight=".5pt">
                <v:textbox>
                  <w:txbxContent>
                    <w:p w14:paraId="1A967622" w14:textId="77777777" w:rsidR="00F829E0" w:rsidRPr="00DC654D" w:rsidRDefault="00F829E0" w:rsidP="00F829E0">
                      <w:pPr>
                        <w:spacing w:line="240" w:lineRule="auto"/>
                        <w:jc w:val="center"/>
                        <w:rPr>
                          <w:szCs w:val="22"/>
                          <w:lang w:val="sk-SK"/>
                        </w:rPr>
                      </w:pPr>
                      <w:r w:rsidRPr="002D36CA">
                        <w:rPr>
                          <w:szCs w:val="22"/>
                          <w:highlight w:val="darkGray"/>
                          <w:lang w:val="sk-SK"/>
                        </w:rPr>
                        <w:t>držiak náplne</w:t>
                      </w:r>
                    </w:p>
                  </w:txbxContent>
                </v:textbox>
              </v:shape>
            </w:pict>
          </mc:Fallback>
        </mc:AlternateContent>
      </w:r>
      <w:r w:rsidRPr="00287727">
        <w:rPr>
          <w:noProof/>
        </w:rPr>
        <mc:AlternateContent>
          <mc:Choice Requires="wps">
            <w:drawing>
              <wp:anchor distT="0" distB="0" distL="114300" distR="114300" simplePos="0" relativeHeight="251658254" behindDoc="0" locked="0" layoutInCell="1" allowOverlap="1" wp14:anchorId="72117F6A" wp14:editId="245202A4">
                <wp:simplePos x="0" y="0"/>
                <wp:positionH relativeFrom="column">
                  <wp:posOffset>681769</wp:posOffset>
                </wp:positionH>
                <wp:positionV relativeFrom="paragraph">
                  <wp:posOffset>66455</wp:posOffset>
                </wp:positionV>
                <wp:extent cx="1214755" cy="275590"/>
                <wp:effectExtent l="0" t="0" r="0" b="0"/>
                <wp:wrapNone/>
                <wp:docPr id="526090027"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370501" w14:textId="77777777" w:rsidR="00F829E0" w:rsidRPr="00DC654D" w:rsidRDefault="00F829E0" w:rsidP="00F829E0">
                            <w:pPr>
                              <w:spacing w:line="240" w:lineRule="auto"/>
                              <w:rPr>
                                <w:rFonts w:ascii="Arial" w:hAnsi="Arial" w:cs="Arial"/>
                                <w:szCs w:val="22"/>
                                <w:lang w:val="sk-SK"/>
                              </w:rPr>
                            </w:pPr>
                            <w:r w:rsidRPr="002D36CA">
                              <w:rPr>
                                <w:szCs w:val="22"/>
                                <w:highlight w:val="darkGray"/>
                                <w:lang w:val="sk-SK"/>
                              </w:rPr>
                              <w:t>uzáver pera</w:t>
                            </w:r>
                          </w:p>
                        </w:txbxContent>
                      </wps:txbx>
                      <wps:bodyPr rot="0" vert="horz" wrap="square" lIns="91440" tIns="45720" rIns="91440" bIns="45720" anchor="t" anchorCtr="0" upright="1">
                        <a:noAutofit/>
                      </wps:bodyPr>
                    </wps:wsp>
                  </a:graphicData>
                </a:graphic>
              </wp:anchor>
            </w:drawing>
          </mc:Choice>
          <mc:Fallback>
            <w:pict>
              <v:shape w14:anchorId="72117F6A" id="_x0000_s1082" type="#_x0000_t202" style="position:absolute;margin-left:53.7pt;margin-top:5.25pt;width:95.65pt;height:21.7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" filled="f" stroked="f" strokeweight=".5pt">
                <v:textbox>
                  <w:txbxContent>
                    <w:p w14:paraId="13370501" w14:textId="77777777" w:rsidR="00F829E0" w:rsidRPr="00DC654D" w:rsidRDefault="00F829E0" w:rsidP="00F829E0">
                      <w:pPr>
                        <w:spacing w:line="240" w:lineRule="auto"/>
                        <w:rPr>
                          <w:rFonts w:ascii="Arial" w:hAnsi="Arial" w:cs="Arial"/>
                          <w:szCs w:val="22"/>
                          <w:lang w:val="sk-SK"/>
                        </w:rPr>
                      </w:pPr>
                      <w:r w:rsidRPr="002D36CA">
                        <w:rPr>
                          <w:szCs w:val="22"/>
                          <w:highlight w:val="darkGray"/>
                          <w:lang w:val="sk-SK"/>
                        </w:rPr>
                        <w:t>uzáver pera</w:t>
                      </w:r>
                    </w:p>
                  </w:txbxContent>
                </v:textbox>
              </v:shape>
            </w:pict>
          </mc:Fallback>
        </mc:AlternateContent>
      </w:r>
      <w:r w:rsidRPr="00287727">
        <w:rPr>
          <w:noProof/>
        </w:rPr>
        <mc:AlternateContent>
          <mc:Choice Requires="wps">
            <w:drawing>
              <wp:anchor distT="0" distB="0" distL="114300" distR="114300" simplePos="0" relativeHeight="251658253" behindDoc="0" locked="0" layoutInCell="1" allowOverlap="1" wp14:anchorId="793C0E3D" wp14:editId="0FFB3100">
                <wp:simplePos x="0" y="0"/>
                <wp:positionH relativeFrom="column">
                  <wp:posOffset>117116</wp:posOffset>
                </wp:positionH>
                <wp:positionV relativeFrom="paragraph">
                  <wp:posOffset>988805</wp:posOffset>
                </wp:positionV>
                <wp:extent cx="1459882" cy="311701"/>
                <wp:effectExtent l="0" t="0" r="0" b="0"/>
                <wp:wrapNone/>
                <wp:docPr id="1617200258"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82" cy="31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599E24" w14:textId="77777777" w:rsidR="00F829E0" w:rsidRPr="00DC654D" w:rsidRDefault="00F829E0" w:rsidP="00F829E0">
                            <w:pPr>
                              <w:spacing w:line="240" w:lineRule="auto"/>
                              <w:jc w:val="center"/>
                              <w:rPr>
                                <w:szCs w:val="22"/>
                                <w:lang w:val="sk-SK"/>
                              </w:rPr>
                            </w:pPr>
                            <w:r w:rsidRPr="002D36CA">
                              <w:rPr>
                                <w:szCs w:val="22"/>
                                <w:highlight w:val="darkGray"/>
                                <w:lang w:val="sk-SK"/>
                              </w:rPr>
                              <w:t>spona uzáveru</w:t>
                            </w:r>
                          </w:p>
                        </w:txbxContent>
                      </wps:txbx>
                      <wps:bodyPr rot="0" vert="horz" wrap="square" lIns="91440" tIns="45720" rIns="91440" bIns="45720" anchor="t" anchorCtr="0" upright="1">
                        <a:noAutofit/>
                      </wps:bodyPr>
                    </wps:wsp>
                  </a:graphicData>
                </a:graphic>
              </wp:anchor>
            </w:drawing>
          </mc:Choice>
          <mc:Fallback>
            <w:pict>
              <v:shape w14:anchorId="793C0E3D" id="_x0000_s1083" type="#_x0000_t202" style="position:absolute;margin-left:9.2pt;margin-top:77.85pt;width:114.95pt;height:24.5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" filled="f" stroked="f" strokeweight=".5pt">
                <v:textbox>
                  <w:txbxContent>
                    <w:p w14:paraId="45599E24" w14:textId="77777777" w:rsidR="00F829E0" w:rsidRPr="00DC654D" w:rsidRDefault="00F829E0" w:rsidP="00F829E0">
                      <w:pPr>
                        <w:spacing w:line="240" w:lineRule="auto"/>
                        <w:jc w:val="center"/>
                        <w:rPr>
                          <w:szCs w:val="22"/>
                          <w:lang w:val="sk-SK"/>
                        </w:rPr>
                      </w:pPr>
                      <w:r w:rsidRPr="002D36CA">
                        <w:rPr>
                          <w:szCs w:val="22"/>
                          <w:highlight w:val="darkGray"/>
                          <w:lang w:val="sk-SK"/>
                        </w:rPr>
                        <w:t>spona uzáveru</w:t>
                      </w:r>
                    </w:p>
                  </w:txbxContent>
                </v:textbox>
              </v:shape>
            </w:pict>
          </mc:Fallback>
        </mc:AlternateContent>
      </w:r>
    </w:p>
    <w:p w14:paraId="6B46E721" w14:textId="77777777" w:rsidR="00F829E0" w:rsidRPr="00287727" w:rsidRDefault="00F829E0" w:rsidP="00F829E0">
      <w:pPr>
        <w:spacing w:line="240" w:lineRule="auto"/>
        <w:jc w:val="center"/>
        <w:rPr>
          <w:b/>
          <w:szCs w:val="22"/>
          <w:lang w:val="sk-SK"/>
        </w:rPr>
      </w:pPr>
      <w:r w:rsidRPr="00287727">
        <w:rPr>
          <w:noProof/>
        </w:rPr>
        <mc:AlternateContent>
          <mc:Choice Requires="wps">
            <w:drawing>
              <wp:anchor distT="0" distB="0" distL="114300" distR="114300" simplePos="0" relativeHeight="251658251" behindDoc="0" locked="0" layoutInCell="1" allowOverlap="1" wp14:anchorId="329383C6" wp14:editId="6033144D">
                <wp:simplePos x="0" y="0"/>
                <wp:positionH relativeFrom="column">
                  <wp:posOffset>842106</wp:posOffset>
                </wp:positionH>
                <wp:positionV relativeFrom="paragraph">
                  <wp:posOffset>1545902</wp:posOffset>
                </wp:positionV>
                <wp:extent cx="1164566" cy="471203"/>
                <wp:effectExtent l="0" t="0" r="0" b="5080"/>
                <wp:wrapNone/>
                <wp:docPr id="507799900"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66" cy="47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C0D02" w14:textId="77777777" w:rsidR="00F829E0" w:rsidRPr="00DC654D" w:rsidRDefault="00F829E0" w:rsidP="00F829E0">
                            <w:pPr>
                              <w:spacing w:line="240" w:lineRule="auto"/>
                              <w:jc w:val="center"/>
                              <w:rPr>
                                <w:szCs w:val="22"/>
                                <w:lang w:val="sk-SK"/>
                              </w:rPr>
                            </w:pPr>
                            <w:r>
                              <w:rPr>
                                <w:szCs w:val="22"/>
                                <w:lang w:val="sk-SK"/>
                              </w:rPr>
                              <w:t>červené vnútorné tesnenie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29383C6" id="_x0000_s1084" type="#_x0000_t202" style="position:absolute;left:0;text-align:left;margin-left:66.3pt;margin-top:121.7pt;width:91.7pt;height:37.1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" filled="f" stroked="f" strokeweight=".5pt">
                <v:textbox>
                  <w:txbxContent>
                    <w:p w14:paraId="266C0D02" w14:textId="77777777" w:rsidR="00F829E0" w:rsidRPr="00DC654D" w:rsidRDefault="00F829E0" w:rsidP="00F829E0">
                      <w:pPr>
                        <w:spacing w:line="240" w:lineRule="auto"/>
                        <w:jc w:val="center"/>
                        <w:rPr>
                          <w:szCs w:val="22"/>
                          <w:lang w:val="sk-SK"/>
                        </w:rPr>
                      </w:pPr>
                      <w:r>
                        <w:rPr>
                          <w:szCs w:val="22"/>
                          <w:lang w:val="sk-SK"/>
                        </w:rPr>
                        <w:t>červené vnútorné tesnenie</w:t>
                      </w:r>
                    </w:p>
                  </w:txbxContent>
                </v:textbox>
              </v:shape>
            </w:pict>
          </mc:Fallback>
        </mc:AlternateContent>
      </w:r>
    </w:p>
    <w:p w14:paraId="1A1DD52D" w14:textId="77777777" w:rsidR="00F829E0" w:rsidRPr="00287727" w:rsidRDefault="00F829E0" w:rsidP="00F829E0">
      <w:pPr>
        <w:keepNext/>
        <w:spacing w:line="240" w:lineRule="auto"/>
        <w:rPr>
          <w:b/>
          <w:color w:val="000000" w:themeColor="text1"/>
          <w:szCs w:val="22"/>
          <w:lang w:val="sk-SK"/>
        </w:rPr>
      </w:pPr>
      <w:r w:rsidRPr="00287727">
        <w:rPr>
          <w:noProof/>
          <w:szCs w:val="22"/>
        </w:rPr>
        <mc:AlternateContent>
          <mc:Choice Requires="wps">
            <w:drawing>
              <wp:anchor distT="0" distB="0" distL="114300" distR="114300" simplePos="0" relativeHeight="251658249" behindDoc="0" locked="0" layoutInCell="1" allowOverlap="1" wp14:anchorId="229EB1DB" wp14:editId="3D19D6E8">
                <wp:simplePos x="0" y="0"/>
                <wp:positionH relativeFrom="column">
                  <wp:posOffset>2573655</wp:posOffset>
                </wp:positionH>
                <wp:positionV relativeFrom="paragraph">
                  <wp:posOffset>8890</wp:posOffset>
                </wp:positionV>
                <wp:extent cx="2519045" cy="419735"/>
                <wp:effectExtent l="0" t="0" r="0" b="0"/>
                <wp:wrapNone/>
                <wp:docPr id="20148243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9045" cy="419735"/>
                        </a:xfrm>
                        <a:prstGeom prst="rect">
                          <a:avLst/>
                        </a:prstGeom>
                        <a:noFill/>
                        <a:ln w="6350">
                          <a:noFill/>
                        </a:ln>
                      </wps:spPr>
                      <wps:txbx>
                        <w:txbxContent>
                          <w:p w14:paraId="0413E556" w14:textId="77777777" w:rsidR="00F829E0" w:rsidRPr="0002131E" w:rsidRDefault="00F829E0" w:rsidP="00F829E0">
                            <w:pPr>
                              <w:spacing w:line="240" w:lineRule="auto"/>
                              <w:rPr>
                                <w:rFonts w:ascii="Arial" w:hAnsi="Arial" w:cs="Arial"/>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9EB1DB" id="Text Box 1" o:spid="_x0000_s1085" type="#_x0000_t202" style="position:absolute;margin-left:202.65pt;margin-top:.7pt;width:198.35pt;height:33.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" filled="f" stroked="f" strokeweight=".5pt">
                <v:textbox>
                  <w:txbxContent>
                    <w:p w14:paraId="0413E556" w14:textId="77777777" w:rsidR="00F829E0" w:rsidRPr="0002131E" w:rsidRDefault="00F829E0" w:rsidP="00F829E0">
                      <w:pPr>
                        <w:spacing w:line="240" w:lineRule="auto"/>
                        <w:rPr>
                          <w:rFonts w:ascii="Arial" w:hAnsi="Arial" w:cs="Arial"/>
                          <w:b/>
                          <w:sz w:val="14"/>
                          <w:szCs w:val="14"/>
                        </w:rPr>
                      </w:pPr>
                    </w:p>
                  </w:txbxContent>
                </v:textbox>
              </v:shape>
            </w:pict>
          </mc:Fallback>
        </mc:AlternateContent>
      </w:r>
    </w:p>
    <w:p w14:paraId="0587E050" w14:textId="77777777" w:rsidR="00F829E0" w:rsidRPr="00287727" w:rsidRDefault="00F829E0" w:rsidP="00F829E0">
      <w:pPr>
        <w:keepNext/>
        <w:spacing w:line="240" w:lineRule="auto"/>
        <w:rPr>
          <w:b/>
          <w:color w:val="000000" w:themeColor="text1"/>
          <w:szCs w:val="22"/>
          <w:lang w:val="sk-SK"/>
        </w:rPr>
      </w:pPr>
    </w:p>
    <w:p w14:paraId="48B5230C" w14:textId="77777777" w:rsidR="00F829E0" w:rsidRPr="00287727" w:rsidRDefault="00F829E0" w:rsidP="00F829E0">
      <w:pPr>
        <w:keepNext/>
        <w:spacing w:line="240" w:lineRule="auto"/>
        <w:rPr>
          <w:b/>
          <w:color w:val="000000" w:themeColor="text1"/>
          <w:szCs w:val="22"/>
          <w:lang w:val="sk-SK"/>
        </w:rPr>
      </w:pPr>
    </w:p>
    <w:p w14:paraId="680E4FDC" w14:textId="77777777" w:rsidR="00F829E0" w:rsidRPr="00287727" w:rsidRDefault="00F829E0" w:rsidP="00F829E0">
      <w:pPr>
        <w:keepNext/>
        <w:spacing w:line="240" w:lineRule="auto"/>
        <w:rPr>
          <w:b/>
          <w:color w:val="000000" w:themeColor="text1"/>
          <w:szCs w:val="22"/>
          <w:lang w:val="sk-SK"/>
        </w:rPr>
      </w:pPr>
    </w:p>
    <w:p w14:paraId="081A9639" w14:textId="77777777" w:rsidR="00F829E0" w:rsidRPr="00287727" w:rsidRDefault="00F829E0" w:rsidP="00F829E0">
      <w:pPr>
        <w:keepNext/>
        <w:spacing w:line="240" w:lineRule="auto"/>
        <w:rPr>
          <w:b/>
          <w:color w:val="000000" w:themeColor="text1"/>
          <w:szCs w:val="22"/>
          <w:lang w:val="sk-SK"/>
        </w:rPr>
      </w:pPr>
    </w:p>
    <w:p w14:paraId="7F01C060"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Čo potrebujete na podanie injekcie</w:t>
      </w:r>
    </w:p>
    <w:p w14:paraId="013E2182" w14:textId="77777777" w:rsidR="00F829E0" w:rsidRPr="00287727" w:rsidRDefault="00F829E0" w:rsidP="00F829E0">
      <w:pPr>
        <w:keepNext/>
        <w:spacing w:line="240" w:lineRule="auto"/>
        <w:rPr>
          <w:b/>
          <w:color w:val="000000" w:themeColor="text1"/>
          <w:szCs w:val="22"/>
          <w:lang w:val="sk-SK"/>
        </w:rPr>
      </w:pPr>
    </w:p>
    <w:p w14:paraId="47982ACE"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Mounjaro KwikPen</w:t>
      </w:r>
    </w:p>
    <w:p w14:paraId="33AEEB9E"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ihly vhodné pre</w:t>
      </w:r>
      <w:r>
        <w:rPr>
          <w:rFonts w:ascii="Times New Roman" w:hAnsi="Times New Roman"/>
          <w:bCs/>
          <w:color w:val="000000" w:themeColor="text1"/>
          <w:lang w:val="sk-SK"/>
        </w:rPr>
        <w:t xml:space="preserve"> pero</w:t>
      </w:r>
      <w:r w:rsidRPr="00287727">
        <w:rPr>
          <w:rFonts w:ascii="Times New Roman" w:hAnsi="Times New Roman"/>
          <w:bCs/>
          <w:color w:val="000000" w:themeColor="text1"/>
          <w:lang w:val="sk-SK"/>
        </w:rPr>
        <w:t xml:space="preserve"> KwikPen (ak neviete, aké ihly sú vhodné na použitie s KwikPenom, opýtajte sa svojho lekára)</w:t>
      </w:r>
    </w:p>
    <w:p w14:paraId="5891D5FA"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tampón, gázu alebo vatovú guľôčku</w:t>
      </w:r>
    </w:p>
    <w:p w14:paraId="6DCABFE5" w14:textId="77777777" w:rsidR="00F829E0" w:rsidRPr="00287727" w:rsidRDefault="00F829E0" w:rsidP="00F829E0">
      <w:pPr>
        <w:pStyle w:val="ListParagraph"/>
        <w:keepNext/>
        <w:numPr>
          <w:ilvl w:val="0"/>
          <w:numId w:val="8"/>
        </w:numPr>
        <w:spacing w:line="240" w:lineRule="auto"/>
        <w:rPr>
          <w:rFonts w:ascii="Times New Roman" w:hAnsi="Times New Roman"/>
          <w:bCs/>
          <w:color w:val="000000" w:themeColor="text1"/>
          <w:lang w:val="sk-SK"/>
        </w:rPr>
      </w:pPr>
      <w:r w:rsidRPr="00287727">
        <w:rPr>
          <w:rFonts w:ascii="Times New Roman" w:hAnsi="Times New Roman"/>
          <w:bCs/>
          <w:color w:val="000000" w:themeColor="text1"/>
          <w:lang w:val="sk-SK"/>
        </w:rPr>
        <w:t>nádobu na likvidáciu ostrých predmetov alebo domáci odpadkový kontajner</w:t>
      </w:r>
    </w:p>
    <w:p w14:paraId="1630997F" w14:textId="77777777" w:rsidR="00F829E0" w:rsidRPr="00287727" w:rsidRDefault="00F829E0" w:rsidP="00F829E0">
      <w:pPr>
        <w:keepNext/>
        <w:spacing w:line="240" w:lineRule="auto"/>
        <w:rPr>
          <w:b/>
          <w:color w:val="000000" w:themeColor="text1"/>
          <w:szCs w:val="22"/>
          <w:lang w:val="sk-SK"/>
        </w:rPr>
      </w:pPr>
    </w:p>
    <w:p w14:paraId="617D66CA"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Príprava na podanie injekci</w:t>
      </w:r>
      <w:r>
        <w:rPr>
          <w:b/>
          <w:color w:val="000000" w:themeColor="text1"/>
          <w:szCs w:val="22"/>
          <w:lang w:val="sk-SK"/>
        </w:rPr>
        <w:t>e</w:t>
      </w:r>
      <w:r w:rsidRPr="00287727">
        <w:rPr>
          <w:b/>
          <w:color w:val="000000" w:themeColor="text1"/>
          <w:szCs w:val="22"/>
          <w:lang w:val="sk-SK"/>
        </w:rPr>
        <w:t xml:space="preserve"> Mounjara KwikPen</w:t>
      </w:r>
    </w:p>
    <w:p w14:paraId="22DD426E" w14:textId="77777777" w:rsidR="00F829E0" w:rsidRPr="00287727" w:rsidRDefault="00F829E0" w:rsidP="00F829E0">
      <w:pPr>
        <w:tabs>
          <w:tab w:val="right" w:pos="10800"/>
        </w:tabs>
        <w:spacing w:line="240" w:lineRule="auto"/>
        <w:jc w:val="right"/>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019"/>
        <w:gridCol w:w="5034"/>
      </w:tblGrid>
      <w:tr w:rsidR="00F829E0" w:rsidRPr="004B1888" w14:paraId="501EA54C" w14:textId="77777777" w:rsidTr="004729E6">
        <w:tc>
          <w:tcPr>
            <w:tcW w:w="4037" w:type="dxa"/>
            <w:gridSpan w:val="2"/>
          </w:tcPr>
          <w:p w14:paraId="1D4A30C8"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23564C8A" wp14:editId="40C2FDD5">
                  <wp:extent cx="2286000" cy="1224196"/>
                  <wp:effectExtent l="0" t="0" r="0" b="0"/>
                  <wp:docPr id="41" name="Picture 41" descr="A black and white drawing of a hand was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drawing of a hand washing&#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423E32B0" w14:textId="77777777" w:rsidR="00F829E0" w:rsidRPr="00287727" w:rsidRDefault="00F829E0" w:rsidP="004729E6">
            <w:pPr>
              <w:spacing w:line="240" w:lineRule="auto"/>
              <w:jc w:val="center"/>
              <w:rPr>
                <w:lang w:val="sk-SK"/>
              </w:rPr>
            </w:pPr>
          </w:p>
        </w:tc>
        <w:tc>
          <w:tcPr>
            <w:tcW w:w="5034" w:type="dxa"/>
          </w:tcPr>
          <w:p w14:paraId="672B4F18" w14:textId="77777777" w:rsidR="00F829E0" w:rsidRPr="00287727" w:rsidRDefault="00F829E0" w:rsidP="004729E6">
            <w:pPr>
              <w:spacing w:line="240" w:lineRule="auto"/>
              <w:rPr>
                <w:b/>
                <w:bCs/>
                <w:lang w:val="sk-SK"/>
              </w:rPr>
            </w:pPr>
            <w:r w:rsidRPr="00287727">
              <w:rPr>
                <w:b/>
                <w:bCs/>
                <w:lang w:val="sk-SK"/>
              </w:rPr>
              <w:t>Krok 1:</w:t>
            </w:r>
          </w:p>
          <w:p w14:paraId="03863EAA" w14:textId="77777777" w:rsidR="00F829E0" w:rsidRPr="00287727" w:rsidRDefault="00F829E0" w:rsidP="004729E6">
            <w:pPr>
              <w:pStyle w:val="ListParagraph"/>
              <w:numPr>
                <w:ilvl w:val="0"/>
                <w:numId w:val="55"/>
              </w:numPr>
              <w:spacing w:line="240" w:lineRule="auto"/>
              <w:jc w:val="both"/>
              <w:rPr>
                <w:rFonts w:ascii="Times New Roman" w:hAnsi="Times New Roman"/>
                <w:lang w:val="sk-SK"/>
              </w:rPr>
            </w:pPr>
            <w:r w:rsidRPr="00287727">
              <w:rPr>
                <w:rFonts w:ascii="Times New Roman" w:hAnsi="Times New Roman"/>
                <w:lang w:val="sk-SK"/>
              </w:rPr>
              <w:t>Umyte si ruky mydlom a vodou.</w:t>
            </w:r>
          </w:p>
        </w:tc>
      </w:tr>
      <w:tr w:rsidR="00F829E0" w:rsidRPr="00287727" w14:paraId="18F126EA" w14:textId="77777777" w:rsidTr="004729E6">
        <w:tc>
          <w:tcPr>
            <w:tcW w:w="4037" w:type="dxa"/>
            <w:gridSpan w:val="2"/>
          </w:tcPr>
          <w:p w14:paraId="42B82E86" w14:textId="77777777" w:rsidR="00F829E0" w:rsidRPr="00287727" w:rsidRDefault="00F829E0" w:rsidP="004729E6">
            <w:pPr>
              <w:spacing w:line="240" w:lineRule="auto"/>
              <w:jc w:val="center"/>
              <w:rPr>
                <w:lang w:val="sk-SK"/>
              </w:rPr>
            </w:pPr>
            <w:r>
              <w:rPr>
                <w:noProof/>
                <w:lang w:val="sk-SK" w:eastAsia="de-DE"/>
              </w:rPr>
              <mc:AlternateContent>
                <mc:Choice Requires="wps">
                  <w:drawing>
                    <wp:anchor distT="0" distB="0" distL="114300" distR="114300" simplePos="0" relativeHeight="251658269" behindDoc="0" locked="0" layoutInCell="1" allowOverlap="1" wp14:anchorId="1390BAF5" wp14:editId="32611608">
                      <wp:simplePos x="0" y="0"/>
                      <wp:positionH relativeFrom="column">
                        <wp:posOffset>1065513</wp:posOffset>
                      </wp:positionH>
                      <wp:positionV relativeFrom="paragraph">
                        <wp:posOffset>-4102</wp:posOffset>
                      </wp:positionV>
                      <wp:extent cx="1428750" cy="638175"/>
                      <wp:effectExtent l="0" t="0" r="0" b="0"/>
                      <wp:wrapNone/>
                      <wp:docPr id="1068142520" name="Text Box 5"/>
                      <wp:cNvGraphicFramePr/>
                      <a:graphic xmlns:a="http://schemas.openxmlformats.org/drawingml/2006/main">
                        <a:graphicData uri="http://schemas.microsoft.com/office/word/2010/wordprocessingShape">
                          <wps:wsp>
                            <wps:cNvSpPr txBox="1"/>
                            <wps:spPr>
                              <a:xfrm>
                                <a:off x="0" y="0"/>
                                <a:ext cx="1428750" cy="638175"/>
                              </a:xfrm>
                              <a:prstGeom prst="rect">
                                <a:avLst/>
                              </a:prstGeom>
                              <a:noFill/>
                              <a:ln w="6350">
                                <a:noFill/>
                              </a:ln>
                            </wps:spPr>
                            <wps:txbx>
                              <w:txbxContent>
                                <w:p w14:paraId="7FD79EF5" w14:textId="77777777" w:rsidR="00F829E0" w:rsidRPr="00137203" w:rsidRDefault="00F829E0" w:rsidP="00F829E0">
                                  <w:pPr>
                                    <w:jc w:val="center"/>
                                    <w:rPr>
                                      <w:b/>
                                      <w:bCs/>
                                      <w:szCs w:val="22"/>
                                      <w:lang w:val="sk-SK"/>
                                    </w:rPr>
                                  </w:pPr>
                                  <w:r w:rsidRPr="00137203">
                                    <w:rPr>
                                      <w:b/>
                                      <w:bCs/>
                                      <w:szCs w:val="22"/>
                                      <w:lang w:val="sk-SK"/>
                                    </w:rPr>
                                    <w:t>nepoužívajte</w:t>
                                  </w:r>
                                </w:p>
                                <w:p w14:paraId="0DFA265A" w14:textId="77777777" w:rsidR="00F829E0" w:rsidRPr="00D9415E" w:rsidRDefault="00F829E0" w:rsidP="00F829E0">
                                  <w:pPr>
                                    <w:jc w:val="center"/>
                                    <w:rPr>
                                      <w:szCs w:val="22"/>
                                      <w:lang w:val="sk-SK"/>
                                    </w:rPr>
                                  </w:pPr>
                                  <w:r w:rsidRPr="0035313D">
                                    <w:rPr>
                                      <w:szCs w:val="22"/>
                                      <w:lang w:val="sk-SK"/>
                                    </w:rPr>
                                    <w:t>tieto čiary ako ukazovatele dávky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0BAF5" id="Text Box 5" o:spid="_x0000_s1086" type="#_x0000_t202" style="position:absolute;left:0;text-align:left;margin-left:83.9pt;margin-top:-.3pt;width:112.5pt;height:5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" filled="f" stroked="f" strokeweight=".5pt">
                      <v:textbox>
                        <w:txbxContent>
                          <w:p w14:paraId="7FD79EF5" w14:textId="77777777" w:rsidR="00F829E0" w:rsidRPr="00137203" w:rsidRDefault="00F829E0" w:rsidP="00F829E0">
                            <w:pPr>
                              <w:jc w:val="center"/>
                              <w:rPr>
                                <w:b/>
                                <w:bCs/>
                                <w:szCs w:val="22"/>
                                <w:lang w:val="sk-SK"/>
                              </w:rPr>
                            </w:pPr>
                            <w:r w:rsidRPr="00137203">
                              <w:rPr>
                                <w:b/>
                                <w:bCs/>
                                <w:szCs w:val="22"/>
                                <w:lang w:val="sk-SK"/>
                              </w:rPr>
                              <w:t>nepoužívajte</w:t>
                            </w:r>
                          </w:p>
                          <w:p w14:paraId="0DFA265A" w14:textId="77777777" w:rsidR="00F829E0" w:rsidRPr="00D9415E" w:rsidRDefault="00F829E0" w:rsidP="00F829E0">
                            <w:pPr>
                              <w:jc w:val="center"/>
                              <w:rPr>
                                <w:szCs w:val="22"/>
                                <w:lang w:val="sk-SK"/>
                              </w:rPr>
                            </w:pPr>
                            <w:r w:rsidRPr="0035313D">
                              <w:rPr>
                                <w:szCs w:val="22"/>
                                <w:lang w:val="sk-SK"/>
                              </w:rPr>
                              <w:t>tieto čiary ako ukazovatele dávky</w:t>
                            </w:r>
                          </w:p>
                        </w:txbxContent>
                      </v:textbox>
                    </v:shape>
                  </w:pict>
                </mc:Fallback>
              </mc:AlternateContent>
            </w:r>
            <w:r w:rsidRPr="00287727">
              <w:rPr>
                <w:noProof/>
                <w:lang w:val="sk-SK" w:eastAsia="de-DE"/>
              </w:rPr>
              <w:drawing>
                <wp:inline distT="0" distB="0" distL="0" distR="0" wp14:anchorId="51970041" wp14:editId="28F1A52A">
                  <wp:extent cx="2286000" cy="1224196"/>
                  <wp:effectExtent l="0" t="0" r="0" b="0"/>
                  <wp:docPr id="42" name="Picture 42"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bott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tc>
        <w:tc>
          <w:tcPr>
            <w:tcW w:w="5034" w:type="dxa"/>
          </w:tcPr>
          <w:p w14:paraId="2EDDA352" w14:textId="77777777" w:rsidR="00F829E0" w:rsidRPr="00287727" w:rsidRDefault="00F829E0" w:rsidP="004729E6">
            <w:pPr>
              <w:spacing w:line="240" w:lineRule="auto"/>
              <w:rPr>
                <w:b/>
                <w:bCs/>
                <w:lang w:val="sk-SK"/>
              </w:rPr>
            </w:pPr>
            <w:r w:rsidRPr="00287727">
              <w:rPr>
                <w:b/>
                <w:bCs/>
                <w:lang w:val="sk-SK"/>
              </w:rPr>
              <w:t>Krok 2:</w:t>
            </w:r>
          </w:p>
          <w:p w14:paraId="07CF5610" w14:textId="77777777" w:rsidR="00F829E0" w:rsidRPr="00287727" w:rsidRDefault="00F829E0" w:rsidP="004729E6">
            <w:pPr>
              <w:pStyle w:val="ListParagraph"/>
              <w:numPr>
                <w:ilvl w:val="0"/>
                <w:numId w:val="55"/>
              </w:numPr>
              <w:spacing w:line="240" w:lineRule="auto"/>
              <w:rPr>
                <w:rFonts w:ascii="Times New Roman" w:hAnsi="Times New Roman"/>
                <w:lang w:val="sk-SK"/>
              </w:rPr>
            </w:pPr>
            <w:r w:rsidRPr="00287727">
              <w:rPr>
                <w:rFonts w:ascii="Times New Roman" w:hAnsi="Times New Roman"/>
                <w:lang w:val="sk-SK"/>
              </w:rPr>
              <w:t xml:space="preserve">Priamym ťahom odstráňte uzáver z pera. </w:t>
            </w:r>
          </w:p>
          <w:p w14:paraId="38254C0D" w14:textId="77777777" w:rsidR="00F829E0" w:rsidRPr="00287727" w:rsidRDefault="00F829E0" w:rsidP="004729E6">
            <w:pPr>
              <w:pStyle w:val="ListParagraph"/>
              <w:numPr>
                <w:ilvl w:val="0"/>
                <w:numId w:val="55"/>
              </w:numPr>
              <w:spacing w:line="240" w:lineRule="auto"/>
              <w:rPr>
                <w:rFonts w:ascii="Times New Roman" w:hAnsi="Times New Roman"/>
                <w:lang w:val="sk-SK"/>
              </w:rPr>
            </w:pPr>
            <w:r w:rsidRPr="00287727">
              <w:rPr>
                <w:rFonts w:ascii="Times New Roman" w:hAnsi="Times New Roman"/>
                <w:lang w:val="sk-SK"/>
              </w:rPr>
              <w:t xml:space="preserve">Skontrolujte pero a štítok. </w:t>
            </w:r>
            <w:r w:rsidRPr="00287727">
              <w:rPr>
                <w:rFonts w:ascii="Times New Roman" w:hAnsi="Times New Roman"/>
                <w:b/>
                <w:bCs/>
                <w:lang w:val="sk-SK"/>
              </w:rPr>
              <w:t>Nepoužívajte</w:t>
            </w:r>
            <w:r w:rsidRPr="00287727">
              <w:rPr>
                <w:rFonts w:ascii="Times New Roman" w:hAnsi="Times New Roman"/>
                <w:lang w:val="sk-SK"/>
              </w:rPr>
              <w:t xml:space="preserve"> ho ak:</w:t>
            </w:r>
          </w:p>
          <w:p w14:paraId="09E356F5"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t>názov lieku alebo sila nesúhlasia s tým, čo vám bolo predpísané.</w:t>
            </w:r>
          </w:p>
          <w:p w14:paraId="718BAC60"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t>pero je po dobe použiteľnosti (EXP) alebo vyzerá byť poškodené.</w:t>
            </w:r>
          </w:p>
          <w:p w14:paraId="1660C1A2" w14:textId="77777777" w:rsidR="00F829E0" w:rsidRPr="00287727" w:rsidRDefault="00F829E0" w:rsidP="004729E6">
            <w:pPr>
              <w:pStyle w:val="ListParagraph"/>
              <w:numPr>
                <w:ilvl w:val="0"/>
                <w:numId w:val="61"/>
              </w:numPr>
              <w:spacing w:line="240" w:lineRule="auto"/>
              <w:ind w:left="1103" w:hanging="283"/>
              <w:rPr>
                <w:rFonts w:ascii="Times New Roman" w:hAnsi="Times New Roman"/>
                <w:lang w:val="sk-SK"/>
              </w:rPr>
            </w:pPr>
            <w:r w:rsidRPr="00287727">
              <w:rPr>
                <w:rFonts w:ascii="Times New Roman" w:hAnsi="Times New Roman"/>
                <w:lang w:val="sk-SK"/>
              </w:rPr>
              <w:t>liek zamrzol, obsahuje častice, je zakalený, alebo zmenil farbu. Mounjaro má byť bezfarebné alebo bledožlté.</w:t>
            </w:r>
          </w:p>
        </w:tc>
      </w:tr>
      <w:tr w:rsidR="00F829E0" w:rsidRPr="004B1888" w14:paraId="72250433" w14:textId="77777777" w:rsidTr="004729E6">
        <w:tc>
          <w:tcPr>
            <w:tcW w:w="4037" w:type="dxa"/>
            <w:gridSpan w:val="2"/>
          </w:tcPr>
          <w:p w14:paraId="766EA849"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595A1725" wp14:editId="7036CCF1">
                  <wp:extent cx="2286000" cy="1224196"/>
                  <wp:effectExtent l="0" t="0" r="0" b="0"/>
                  <wp:docPr id="44" name="Picture 44" descr="A close-up of a hand holding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hand holding a tub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E3AEB17" w14:textId="77777777" w:rsidR="00F829E0" w:rsidRPr="00287727" w:rsidRDefault="00F829E0" w:rsidP="004729E6">
            <w:pPr>
              <w:spacing w:line="240" w:lineRule="auto"/>
              <w:jc w:val="center"/>
              <w:rPr>
                <w:lang w:val="sk-SK"/>
              </w:rPr>
            </w:pPr>
          </w:p>
        </w:tc>
        <w:tc>
          <w:tcPr>
            <w:tcW w:w="5034" w:type="dxa"/>
          </w:tcPr>
          <w:p w14:paraId="05597A7F" w14:textId="77777777" w:rsidR="00F829E0" w:rsidRPr="00287727" w:rsidRDefault="00F829E0" w:rsidP="004729E6">
            <w:pPr>
              <w:spacing w:line="240" w:lineRule="auto"/>
              <w:rPr>
                <w:b/>
                <w:bCs/>
                <w:lang w:val="sk-SK"/>
              </w:rPr>
            </w:pPr>
            <w:r w:rsidRPr="00287727">
              <w:rPr>
                <w:b/>
                <w:bCs/>
                <w:lang w:val="sk-SK"/>
              </w:rPr>
              <w:t>Krok 3:</w:t>
            </w:r>
          </w:p>
          <w:p w14:paraId="54BD02E6"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lang w:val="sk-SK"/>
              </w:rPr>
              <w:t>očistite vnútorné červené tesnenie tampónom.</w:t>
            </w:r>
          </w:p>
        </w:tc>
      </w:tr>
      <w:tr w:rsidR="00F829E0" w:rsidRPr="004B1888" w14:paraId="1432A8CE" w14:textId="77777777" w:rsidTr="004729E6">
        <w:tc>
          <w:tcPr>
            <w:tcW w:w="4037" w:type="dxa"/>
            <w:gridSpan w:val="2"/>
          </w:tcPr>
          <w:p w14:paraId="111EFFC8"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016125FA" wp14:editId="06FA9502">
                  <wp:extent cx="2278436" cy="1220146"/>
                  <wp:effectExtent l="0" t="0" r="7620" b="0"/>
                  <wp:docPr id="1879" name="Picture 1879" descr="A close-up of a hand holding a small silver and a silve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Picture 1879" descr="A close-up of a hand holding a small silver and a silver objec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278436" cy="1220146"/>
                          </a:xfrm>
                          <a:prstGeom prst="rect">
                            <a:avLst/>
                          </a:prstGeom>
                        </pic:spPr>
                      </pic:pic>
                    </a:graphicData>
                  </a:graphic>
                </wp:inline>
              </w:drawing>
            </w:r>
          </w:p>
          <w:p w14:paraId="6D475AD2" w14:textId="77777777" w:rsidR="00F829E0" w:rsidRPr="00287727" w:rsidRDefault="00F829E0" w:rsidP="004729E6">
            <w:pPr>
              <w:spacing w:line="240" w:lineRule="auto"/>
              <w:jc w:val="center"/>
              <w:rPr>
                <w:lang w:val="sk-SK"/>
              </w:rPr>
            </w:pPr>
          </w:p>
        </w:tc>
        <w:tc>
          <w:tcPr>
            <w:tcW w:w="5034" w:type="dxa"/>
          </w:tcPr>
          <w:p w14:paraId="657408D9" w14:textId="77777777" w:rsidR="00F829E0" w:rsidRPr="00287727" w:rsidRDefault="00F829E0" w:rsidP="004729E6">
            <w:pPr>
              <w:spacing w:line="240" w:lineRule="auto"/>
              <w:rPr>
                <w:b/>
                <w:bCs/>
                <w:lang w:val="sk-SK"/>
              </w:rPr>
            </w:pPr>
            <w:r w:rsidRPr="00287727">
              <w:rPr>
                <w:b/>
                <w:bCs/>
                <w:lang w:val="sk-SK"/>
              </w:rPr>
              <w:t>Krok 4:</w:t>
            </w:r>
          </w:p>
          <w:p w14:paraId="2F844FAA"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b/>
                <w:bCs/>
                <w:lang w:val="sk-SK"/>
              </w:rPr>
              <w:t>Vyberte novú ihlu.</w:t>
            </w:r>
            <w:r w:rsidRPr="00287727">
              <w:rPr>
                <w:rFonts w:ascii="Times New Roman" w:hAnsi="Times New Roman"/>
                <w:lang w:val="sk-SK"/>
              </w:rPr>
              <w:t xml:space="preserve"> Vždy, na každú injekciu používajte novú ihlu, pomôže vám to predísť infekcii alebo upchatiu ihly.</w:t>
            </w:r>
          </w:p>
          <w:p w14:paraId="01F0F6A4" w14:textId="77777777" w:rsidR="00F829E0" w:rsidRPr="00287727" w:rsidRDefault="00F829E0" w:rsidP="004729E6">
            <w:pPr>
              <w:pStyle w:val="ListParagraph"/>
              <w:numPr>
                <w:ilvl w:val="0"/>
                <w:numId w:val="56"/>
              </w:numPr>
              <w:spacing w:line="240" w:lineRule="auto"/>
              <w:rPr>
                <w:rFonts w:ascii="Times New Roman" w:hAnsi="Times New Roman"/>
                <w:lang w:val="sk-SK"/>
              </w:rPr>
            </w:pPr>
            <w:r w:rsidRPr="00287727">
              <w:rPr>
                <w:rFonts w:ascii="Times New Roman" w:hAnsi="Times New Roman"/>
                <w:lang w:val="sk-SK"/>
              </w:rPr>
              <w:t>Odstráňte papierový štítok z vonkajšieho krytu ihly.</w:t>
            </w:r>
          </w:p>
        </w:tc>
      </w:tr>
      <w:tr w:rsidR="00F829E0" w:rsidRPr="004B1888" w14:paraId="74031E51" w14:textId="77777777" w:rsidTr="004729E6">
        <w:tc>
          <w:tcPr>
            <w:tcW w:w="4037" w:type="dxa"/>
            <w:gridSpan w:val="2"/>
          </w:tcPr>
          <w:p w14:paraId="7682954A"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56330F25" wp14:editId="7FD8E43A">
                  <wp:extent cx="2259347" cy="1209923"/>
                  <wp:effectExtent l="0" t="0" r="7620" b="9525"/>
                  <wp:docPr id="955671407" name="Picture 955671407" descr="A diagram of a tub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71407" name="Picture 955671407" descr="A diagram of a tube with a red arrow&#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59347" cy="1209923"/>
                          </a:xfrm>
                          <a:prstGeom prst="rect">
                            <a:avLst/>
                          </a:prstGeom>
                        </pic:spPr>
                      </pic:pic>
                    </a:graphicData>
                  </a:graphic>
                </wp:inline>
              </w:drawing>
            </w:r>
          </w:p>
          <w:p w14:paraId="0AA64068" w14:textId="77777777" w:rsidR="00F829E0" w:rsidRPr="00287727" w:rsidRDefault="00F829E0" w:rsidP="004729E6">
            <w:pPr>
              <w:spacing w:line="240" w:lineRule="auto"/>
              <w:jc w:val="center"/>
              <w:rPr>
                <w:lang w:val="sk-SK"/>
              </w:rPr>
            </w:pPr>
          </w:p>
        </w:tc>
        <w:tc>
          <w:tcPr>
            <w:tcW w:w="5034" w:type="dxa"/>
          </w:tcPr>
          <w:p w14:paraId="27018776" w14:textId="77777777" w:rsidR="00F829E0" w:rsidRPr="00287727" w:rsidRDefault="00F829E0" w:rsidP="004729E6">
            <w:pPr>
              <w:spacing w:line="240" w:lineRule="auto"/>
              <w:rPr>
                <w:b/>
                <w:bCs/>
                <w:lang w:val="sk-SK"/>
              </w:rPr>
            </w:pPr>
            <w:r w:rsidRPr="00287727">
              <w:rPr>
                <w:b/>
                <w:bCs/>
                <w:lang w:val="sk-SK"/>
              </w:rPr>
              <w:t>Krok 5:</w:t>
            </w:r>
          </w:p>
          <w:p w14:paraId="00B67DC2"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Nasaďte ihlu s vonkajším krytom priamo na pero a otáčajte ihlou dovtedy, kým nie je pevne nasadená.</w:t>
            </w:r>
          </w:p>
        </w:tc>
      </w:tr>
      <w:tr w:rsidR="00F829E0" w:rsidRPr="004B1888" w14:paraId="2BCFCAC3" w14:textId="77777777" w:rsidTr="004729E6">
        <w:tc>
          <w:tcPr>
            <w:tcW w:w="4037" w:type="dxa"/>
            <w:gridSpan w:val="2"/>
          </w:tcPr>
          <w:p w14:paraId="36AEF506"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3EB88F3D" wp14:editId="040E9217">
                  <wp:extent cx="2426677" cy="1274244"/>
                  <wp:effectExtent l="0" t="0" r="0" b="2540"/>
                  <wp:docPr id="37" name="Picture 37" descr="A diagram of a needle and a nee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needle and a needle&#10;&#10;Description automatically generated with medium confidence"/>
                          <pic:cNvPicPr/>
                        </pic:nvPicPr>
                        <pic:blipFill rotWithShape="1">
                          <a:blip r:embed="rId48">
                            <a:extLst>
                              <a:ext uri="{28A0092B-C50C-407E-A947-70E740481C1C}">
                                <a14:useLocalDpi xmlns:a14="http://schemas.microsoft.com/office/drawing/2010/main" val="0"/>
                              </a:ext>
                            </a:extLst>
                          </a:blip>
                          <a:srcRect l="-725" r="-1260"/>
                          <a:stretch/>
                        </pic:blipFill>
                        <pic:spPr bwMode="auto">
                          <a:xfrm>
                            <a:off x="0" y="0"/>
                            <a:ext cx="2427703" cy="1274783"/>
                          </a:xfrm>
                          <a:prstGeom prst="rect">
                            <a:avLst/>
                          </a:prstGeom>
                          <a:ln>
                            <a:noFill/>
                          </a:ln>
                          <a:extLst>
                            <a:ext uri="{53640926-AAD7-44D8-BBD7-CCE9431645EC}">
                              <a14:shadowObscured xmlns:a14="http://schemas.microsoft.com/office/drawing/2010/main"/>
                            </a:ext>
                          </a:extLst>
                        </pic:spPr>
                      </pic:pic>
                    </a:graphicData>
                  </a:graphic>
                </wp:inline>
              </w:drawing>
            </w:r>
          </w:p>
          <w:p w14:paraId="70FAC643" w14:textId="77777777" w:rsidR="00F829E0" w:rsidRPr="00287727" w:rsidRDefault="00F829E0" w:rsidP="004729E6">
            <w:pPr>
              <w:spacing w:line="240" w:lineRule="auto"/>
              <w:jc w:val="center"/>
              <w:rPr>
                <w:lang w:val="sk-SK"/>
              </w:rPr>
            </w:pPr>
          </w:p>
        </w:tc>
        <w:tc>
          <w:tcPr>
            <w:tcW w:w="5034" w:type="dxa"/>
          </w:tcPr>
          <w:p w14:paraId="5F94E56F" w14:textId="77777777" w:rsidR="00F829E0" w:rsidRPr="00287727" w:rsidRDefault="00F829E0" w:rsidP="004729E6">
            <w:pPr>
              <w:spacing w:line="240" w:lineRule="auto"/>
              <w:rPr>
                <w:b/>
                <w:bCs/>
                <w:lang w:val="sk-SK"/>
              </w:rPr>
            </w:pPr>
            <w:r w:rsidRPr="00287727">
              <w:rPr>
                <w:b/>
                <w:bCs/>
                <w:lang w:val="sk-SK"/>
              </w:rPr>
              <w:t>Krok 6:</w:t>
            </w:r>
          </w:p>
          <w:p w14:paraId="6E32BF25" w14:textId="77777777" w:rsidR="00F829E0" w:rsidRPr="00287727" w:rsidRDefault="00F829E0" w:rsidP="004729E6">
            <w:pPr>
              <w:pStyle w:val="ListParagraph"/>
              <w:numPr>
                <w:ilvl w:val="0"/>
                <w:numId w:val="52"/>
              </w:numPr>
              <w:spacing w:line="240" w:lineRule="auto"/>
              <w:rPr>
                <w:rFonts w:ascii="Times New Roman" w:hAnsi="Times New Roman"/>
                <w:lang w:val="sk-SK"/>
              </w:rPr>
            </w:pPr>
            <w:r w:rsidRPr="00287727">
              <w:rPr>
                <w:rFonts w:ascii="Times New Roman" w:hAnsi="Times New Roman"/>
                <w:bCs/>
                <w:lang w:val="sk-SK"/>
              </w:rPr>
              <w:t>Stiahnite vonkajší kryt ihly</w:t>
            </w:r>
            <w:r w:rsidRPr="00287727">
              <w:rPr>
                <w:rFonts w:ascii="Times New Roman" w:hAnsi="Times New Roman"/>
                <w:lang w:val="sk-SK"/>
              </w:rPr>
              <w:t xml:space="preserve">. </w:t>
            </w:r>
            <w:r w:rsidRPr="00287727">
              <w:rPr>
                <w:rFonts w:ascii="Times New Roman" w:hAnsi="Times New Roman"/>
                <w:bCs/>
                <w:lang w:val="sk-SK"/>
              </w:rPr>
              <w:t xml:space="preserve">Nechajte si ho. </w:t>
            </w:r>
            <w:r w:rsidRPr="00287727">
              <w:rPr>
                <w:rFonts w:ascii="Times New Roman" w:hAnsi="Times New Roman"/>
                <w:lang w:val="sk-SK"/>
              </w:rPr>
              <w:t>Ešte ho použijete.</w:t>
            </w:r>
          </w:p>
          <w:p w14:paraId="2BDBD6E5" w14:textId="77777777" w:rsidR="00F829E0" w:rsidRPr="00287727" w:rsidRDefault="00F829E0" w:rsidP="004729E6">
            <w:pPr>
              <w:pStyle w:val="ListParagraph"/>
              <w:numPr>
                <w:ilvl w:val="0"/>
                <w:numId w:val="52"/>
              </w:numPr>
              <w:spacing w:line="240" w:lineRule="auto"/>
              <w:rPr>
                <w:rFonts w:ascii="Times New Roman" w:hAnsi="Times New Roman"/>
                <w:lang w:val="sk-SK"/>
              </w:rPr>
            </w:pPr>
            <w:r w:rsidRPr="00287727">
              <w:rPr>
                <w:rFonts w:ascii="Times New Roman" w:hAnsi="Times New Roman"/>
                <w:lang w:val="sk-SK"/>
              </w:rPr>
              <w:t>Stiahnite vnútorný kryt ihly a zahoďte ho.</w:t>
            </w:r>
          </w:p>
        </w:tc>
      </w:tr>
      <w:tr w:rsidR="00F829E0" w:rsidRPr="00287727" w14:paraId="7AFFE527" w14:textId="77777777" w:rsidTr="004729E6">
        <w:tc>
          <w:tcPr>
            <w:tcW w:w="2018" w:type="dxa"/>
          </w:tcPr>
          <w:p w14:paraId="5DA25DD3" w14:textId="77777777" w:rsidR="00F829E0" w:rsidRPr="00287727" w:rsidRDefault="00F829E0" w:rsidP="004729E6">
            <w:pPr>
              <w:spacing w:line="240" w:lineRule="auto"/>
              <w:ind w:left="314" w:hanging="284"/>
              <w:rPr>
                <w:b/>
                <w:bCs/>
                <w:lang w:val="sk-SK"/>
              </w:rPr>
            </w:pPr>
            <w:r w:rsidRPr="00287727">
              <w:rPr>
                <w:b/>
                <w:bCs/>
                <w:lang w:val="sk-SK"/>
              </w:rPr>
              <w:t>a. vonkajší kryt ihly</w:t>
            </w:r>
          </w:p>
        </w:tc>
        <w:tc>
          <w:tcPr>
            <w:tcW w:w="2019" w:type="dxa"/>
          </w:tcPr>
          <w:p w14:paraId="38F65054" w14:textId="77777777" w:rsidR="00F829E0" w:rsidRPr="00287727" w:rsidRDefault="00F829E0" w:rsidP="004729E6">
            <w:pPr>
              <w:spacing w:line="240" w:lineRule="auto"/>
              <w:ind w:left="285" w:hanging="283"/>
              <w:rPr>
                <w:b/>
                <w:bCs/>
                <w:lang w:val="sk-SK"/>
              </w:rPr>
            </w:pPr>
            <w:r w:rsidRPr="00287727">
              <w:rPr>
                <w:b/>
                <w:bCs/>
                <w:lang w:val="sk-SK"/>
              </w:rPr>
              <w:t>b.</w:t>
            </w:r>
            <w:r w:rsidRPr="00287727">
              <w:rPr>
                <w:b/>
                <w:lang w:val="sk-SK"/>
              </w:rPr>
              <w:t xml:space="preserve"> vnútorný kryt ihly</w:t>
            </w:r>
          </w:p>
        </w:tc>
        <w:tc>
          <w:tcPr>
            <w:tcW w:w="5034" w:type="dxa"/>
          </w:tcPr>
          <w:p w14:paraId="5C7476D6" w14:textId="77777777" w:rsidR="00F829E0" w:rsidRPr="00287727" w:rsidRDefault="00F829E0" w:rsidP="004729E6">
            <w:pPr>
              <w:spacing w:line="240" w:lineRule="auto"/>
              <w:rPr>
                <w:b/>
                <w:bCs/>
                <w:lang w:val="sk-SK"/>
              </w:rPr>
            </w:pPr>
          </w:p>
        </w:tc>
      </w:tr>
      <w:tr w:rsidR="00F829E0" w:rsidRPr="004B1888" w14:paraId="74188F3E" w14:textId="77777777" w:rsidTr="004729E6">
        <w:tc>
          <w:tcPr>
            <w:tcW w:w="4037" w:type="dxa"/>
            <w:gridSpan w:val="2"/>
          </w:tcPr>
          <w:p w14:paraId="4606FB35" w14:textId="77777777" w:rsidR="00F829E0" w:rsidRPr="00287727" w:rsidRDefault="00F829E0" w:rsidP="004729E6">
            <w:pPr>
              <w:keepNext/>
              <w:spacing w:line="240" w:lineRule="auto"/>
              <w:jc w:val="center"/>
              <w:rPr>
                <w:lang w:val="sk-SK"/>
              </w:rPr>
            </w:pPr>
            <w:r w:rsidRPr="00287727">
              <w:rPr>
                <w:noProof/>
                <w:lang w:val="sk-SK" w:eastAsia="de-DE"/>
              </w:rPr>
              <w:drawing>
                <wp:inline distT="0" distB="0" distL="0" distR="0" wp14:anchorId="66E8E24A" wp14:editId="0F3E30F0">
                  <wp:extent cx="2286000" cy="1224196"/>
                  <wp:effectExtent l="0" t="0" r="0" b="0"/>
                  <wp:docPr id="39" name="Picture 39" descr="A hand holding a smal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hand holding a small box&#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4E00BC7" w14:textId="77777777" w:rsidR="00F829E0" w:rsidRPr="00287727" w:rsidRDefault="00F829E0" w:rsidP="004729E6">
            <w:pPr>
              <w:keepNext/>
              <w:spacing w:line="240" w:lineRule="auto"/>
              <w:jc w:val="center"/>
              <w:rPr>
                <w:lang w:val="sk-SK"/>
              </w:rPr>
            </w:pPr>
          </w:p>
        </w:tc>
        <w:tc>
          <w:tcPr>
            <w:tcW w:w="5034" w:type="dxa"/>
          </w:tcPr>
          <w:p w14:paraId="72309DDE" w14:textId="77777777" w:rsidR="00F829E0" w:rsidRPr="00287727" w:rsidRDefault="00F829E0" w:rsidP="004729E6">
            <w:pPr>
              <w:keepNext/>
              <w:spacing w:line="240" w:lineRule="auto"/>
              <w:rPr>
                <w:b/>
                <w:bCs/>
                <w:lang w:val="sk-SK"/>
              </w:rPr>
            </w:pPr>
            <w:r w:rsidRPr="00287727">
              <w:rPr>
                <w:b/>
                <w:bCs/>
                <w:lang w:val="sk-SK"/>
              </w:rPr>
              <w:t>Krok 7:</w:t>
            </w:r>
          </w:p>
          <w:p w14:paraId="4E253FEA" w14:textId="77777777" w:rsidR="00F829E0" w:rsidRPr="00287727" w:rsidRDefault="00F829E0" w:rsidP="004729E6">
            <w:pPr>
              <w:pStyle w:val="ListParagraph"/>
              <w:keepNext/>
              <w:numPr>
                <w:ilvl w:val="0"/>
                <w:numId w:val="57"/>
              </w:numPr>
              <w:spacing w:line="240" w:lineRule="auto"/>
              <w:rPr>
                <w:rFonts w:ascii="Times New Roman" w:hAnsi="Times New Roman"/>
                <w:lang w:val="sk-SK"/>
              </w:rPr>
            </w:pPr>
            <w:r w:rsidRPr="00287727">
              <w:rPr>
                <w:rFonts w:ascii="Times New Roman" w:hAnsi="Times New Roman"/>
                <w:lang w:val="sk-SK"/>
              </w:rPr>
              <w:t xml:space="preserve">Pomaly otáčajte dávkovacím tlačidlom, kým započujete </w:t>
            </w:r>
            <w:r w:rsidRPr="00287727">
              <w:rPr>
                <w:rFonts w:ascii="Times New Roman" w:hAnsi="Times New Roman"/>
                <w:b/>
                <w:bCs/>
                <w:lang w:val="sk-SK"/>
              </w:rPr>
              <w:t>2 cvaknutia</w:t>
            </w:r>
            <w:r w:rsidRPr="00287727">
              <w:rPr>
                <w:rFonts w:ascii="Times New Roman" w:hAnsi="Times New Roman"/>
                <w:lang w:val="sk-SK"/>
              </w:rPr>
              <w:t xml:space="preserve"> a v dávkovacom okienku </w:t>
            </w:r>
            <w:r w:rsidRPr="00287727">
              <w:rPr>
                <w:rFonts w:ascii="Times New Roman" w:hAnsi="Times New Roman"/>
                <w:noProof/>
                <w:lang w:val="sk-SK" w:eastAsia="de-DE"/>
              </w:rPr>
              <w:drawing>
                <wp:inline distT="0" distB="0" distL="0" distR="0" wp14:anchorId="5FE82AEC" wp14:editId="68C3815D">
                  <wp:extent cx="278295" cy="219375"/>
                  <wp:effectExtent l="0" t="0" r="762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178" cy="226378"/>
                          </a:xfrm>
                          <a:prstGeom prst="rect">
                            <a:avLst/>
                          </a:prstGeom>
                        </pic:spPr>
                      </pic:pic>
                    </a:graphicData>
                  </a:graphic>
                </wp:inline>
              </w:drawing>
            </w:r>
            <w:r w:rsidRPr="00287727">
              <w:rPr>
                <w:rFonts w:ascii="Times New Roman" w:hAnsi="Times New Roman"/>
                <w:lang w:val="sk-SK"/>
              </w:rPr>
              <w:t>sa ukáže predĺžená čiara. To je poloha na prestreknutie pera. Pootočením dávkovacieho tlačidla v oboch smeroch môžete túto polohu skorigovať, až kým nie je predĺžená čiara v jednej rovine s indikátorom dávky.</w:t>
            </w:r>
          </w:p>
          <w:p w14:paraId="0611CE00" w14:textId="77777777" w:rsidR="00F829E0" w:rsidRPr="00287727" w:rsidRDefault="00F829E0" w:rsidP="004729E6">
            <w:pPr>
              <w:keepNext/>
              <w:jc w:val="center"/>
              <w:rPr>
                <w:lang w:val="sk-SK" w:eastAsia="en-GB"/>
              </w:rPr>
            </w:pPr>
          </w:p>
        </w:tc>
      </w:tr>
      <w:tr w:rsidR="00F829E0" w:rsidRPr="004B1888" w14:paraId="1C1E37C6" w14:textId="77777777" w:rsidTr="004729E6">
        <w:tc>
          <w:tcPr>
            <w:tcW w:w="4037" w:type="dxa"/>
            <w:gridSpan w:val="2"/>
          </w:tcPr>
          <w:p w14:paraId="6D3C3508"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2F46C0A0" wp14:editId="48588CEC">
                  <wp:extent cx="2286000" cy="1590622"/>
                  <wp:effectExtent l="0" t="0" r="0" b="0"/>
                  <wp:docPr id="64" name="Picture 64" descr="A drawing of a finger pointing at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drawing of a finger pointing at a syrin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86000" cy="1590622"/>
                          </a:xfrm>
                          <a:prstGeom prst="rect">
                            <a:avLst/>
                          </a:prstGeom>
                        </pic:spPr>
                      </pic:pic>
                    </a:graphicData>
                  </a:graphic>
                </wp:inline>
              </w:drawing>
            </w:r>
          </w:p>
          <w:p w14:paraId="39CB6952" w14:textId="77777777" w:rsidR="00F829E0" w:rsidRPr="00287727" w:rsidRDefault="00F829E0" w:rsidP="004729E6">
            <w:pPr>
              <w:spacing w:line="240" w:lineRule="auto"/>
              <w:jc w:val="center"/>
              <w:rPr>
                <w:lang w:val="sk-SK"/>
              </w:rPr>
            </w:pPr>
          </w:p>
        </w:tc>
        <w:tc>
          <w:tcPr>
            <w:tcW w:w="5034" w:type="dxa"/>
          </w:tcPr>
          <w:p w14:paraId="4B943A8B" w14:textId="77777777" w:rsidR="00F829E0" w:rsidRPr="00287727" w:rsidRDefault="00F829E0" w:rsidP="004729E6">
            <w:pPr>
              <w:spacing w:line="240" w:lineRule="auto"/>
              <w:rPr>
                <w:b/>
                <w:bCs/>
                <w:lang w:val="sk-SK"/>
              </w:rPr>
            </w:pPr>
            <w:r w:rsidRPr="00287727">
              <w:rPr>
                <w:b/>
                <w:bCs/>
                <w:lang w:val="sk-SK"/>
              </w:rPr>
              <w:t>Krok 8:</w:t>
            </w:r>
          </w:p>
          <w:p w14:paraId="1096B27A"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Držte pero tak, aby ihla smerovala hore.</w:t>
            </w:r>
          </w:p>
          <w:p w14:paraId="0049ACD8" w14:textId="77777777" w:rsidR="00F829E0" w:rsidRPr="00287727" w:rsidRDefault="00F829E0" w:rsidP="004729E6">
            <w:pPr>
              <w:pStyle w:val="ListParagraph"/>
              <w:numPr>
                <w:ilvl w:val="0"/>
                <w:numId w:val="57"/>
              </w:numPr>
              <w:spacing w:line="240" w:lineRule="auto"/>
              <w:rPr>
                <w:rFonts w:ascii="Times New Roman" w:hAnsi="Times New Roman"/>
                <w:lang w:val="sk-SK"/>
              </w:rPr>
            </w:pPr>
            <w:r w:rsidRPr="00287727">
              <w:rPr>
                <w:rFonts w:ascii="Times New Roman" w:hAnsi="Times New Roman"/>
                <w:lang w:val="sk-SK"/>
              </w:rPr>
              <w:t>Poklepte jemne na držiak náplne, aby sa bublinky zhromaždili na vrchu.</w:t>
            </w:r>
          </w:p>
          <w:p w14:paraId="257888A0" w14:textId="77777777" w:rsidR="00F829E0" w:rsidRPr="00287727" w:rsidRDefault="00F829E0" w:rsidP="004729E6">
            <w:pPr>
              <w:spacing w:line="240" w:lineRule="auto"/>
              <w:rPr>
                <w:lang w:val="sk-SK"/>
              </w:rPr>
            </w:pPr>
          </w:p>
        </w:tc>
      </w:tr>
      <w:tr w:rsidR="00F829E0" w:rsidRPr="004B1888" w14:paraId="5C91BA35" w14:textId="77777777" w:rsidTr="004729E6">
        <w:tc>
          <w:tcPr>
            <w:tcW w:w="4037" w:type="dxa"/>
            <w:gridSpan w:val="2"/>
          </w:tcPr>
          <w:p w14:paraId="4E4E5A08" w14:textId="77777777" w:rsidR="00F829E0" w:rsidRPr="00287727" w:rsidRDefault="00F829E0" w:rsidP="004729E6">
            <w:pPr>
              <w:spacing w:line="240" w:lineRule="auto"/>
              <w:jc w:val="center"/>
              <w:rPr>
                <w:lang w:val="sk-SK"/>
              </w:rPr>
            </w:pPr>
            <w:r>
              <w:rPr>
                <w:noProof/>
              </w:rPr>
              <mc:AlternateContent>
                <mc:Choice Requires="wps">
                  <w:drawing>
                    <wp:anchor distT="0" distB="0" distL="114300" distR="114300" simplePos="0" relativeHeight="251658270" behindDoc="0" locked="0" layoutInCell="1" allowOverlap="1" wp14:anchorId="08230890" wp14:editId="430C3316">
                      <wp:simplePos x="0" y="0"/>
                      <wp:positionH relativeFrom="column">
                        <wp:posOffset>1342767</wp:posOffset>
                      </wp:positionH>
                      <wp:positionV relativeFrom="paragraph">
                        <wp:posOffset>1964690</wp:posOffset>
                      </wp:positionV>
                      <wp:extent cx="810152" cy="446228"/>
                      <wp:effectExtent l="0" t="0" r="0" b="0"/>
                      <wp:wrapNone/>
                      <wp:docPr id="10250927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52" cy="446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E1F304" w14:textId="77777777" w:rsidR="00F829E0" w:rsidRPr="00C037FA" w:rsidRDefault="00F829E0" w:rsidP="00F829E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DRŽTE</w:t>
                                  </w:r>
                                </w:p>
                              </w:txbxContent>
                            </wps:txbx>
                            <wps:bodyPr rot="0" vert="horz" wrap="square" lIns="91440" tIns="45720" rIns="91440" bIns="45720" anchor="t" anchorCtr="0" upright="1">
                              <a:noAutofit/>
                            </wps:bodyPr>
                          </wps:wsp>
                        </a:graphicData>
                      </a:graphic>
                    </wp:anchor>
                  </w:drawing>
                </mc:Choice>
                <mc:Fallback>
                  <w:pict>
                    <v:shape w14:anchorId="08230890" id="Text Box 78" o:spid="_x0000_s1087" type="#_x0000_t202" style="position:absolute;left:0;text-align:left;margin-left:105.75pt;margin-top:154.7pt;width:63.8pt;height:35.1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" filled="f" stroked="f" strokeweight=".5pt">
                      <v:textbox>
                        <w:txbxContent>
                          <w:p w14:paraId="57E1F304" w14:textId="77777777" w:rsidR="00F829E0" w:rsidRPr="00C037FA" w:rsidRDefault="00F829E0" w:rsidP="00F829E0">
                            <w:pPr>
                              <w:spacing w:line="240" w:lineRule="exact"/>
                              <w:jc w:val="center"/>
                              <w:rPr>
                                <w:b/>
                                <w:bCs/>
                                <w:sz w:val="24"/>
                                <w:szCs w:val="24"/>
                              </w:rPr>
                            </w:pPr>
                            <w:r w:rsidRPr="00C037FA">
                              <w:rPr>
                                <w:b/>
                                <w:bCs/>
                                <w:sz w:val="24"/>
                                <w:szCs w:val="24"/>
                              </w:rPr>
                              <w:t>5 se</w:t>
                            </w:r>
                            <w:r>
                              <w:rPr>
                                <w:b/>
                                <w:bCs/>
                                <w:sz w:val="24"/>
                                <w:szCs w:val="24"/>
                              </w:rPr>
                              <w:t>k</w:t>
                            </w:r>
                            <w:r w:rsidRPr="00C037FA">
                              <w:rPr>
                                <w:b/>
                                <w:bCs/>
                                <w:sz w:val="24"/>
                                <w:szCs w:val="24"/>
                              </w:rPr>
                              <w:t>.</w:t>
                            </w:r>
                            <w:r w:rsidRPr="00C037FA">
                              <w:rPr>
                                <w:b/>
                                <w:bCs/>
                                <w:sz w:val="24"/>
                                <w:szCs w:val="24"/>
                              </w:rPr>
                              <w:br/>
                            </w:r>
                            <w:r>
                              <w:rPr>
                                <w:b/>
                                <w:bCs/>
                                <w:sz w:val="24"/>
                                <w:szCs w:val="24"/>
                              </w:rPr>
                              <w:t>DRŽTE</w:t>
                            </w:r>
                          </w:p>
                        </w:txbxContent>
                      </v:textbox>
                    </v:shape>
                  </w:pict>
                </mc:Fallback>
              </mc:AlternateContent>
            </w:r>
            <w:r>
              <w:rPr>
                <w:noProof/>
              </w:rPr>
              <w:drawing>
                <wp:inline distT="0" distB="0" distL="0" distR="0" wp14:anchorId="4610A45D" wp14:editId="077E67AB">
                  <wp:extent cx="2339608" cy="2533650"/>
                  <wp:effectExtent l="0" t="0" r="3810" b="0"/>
                  <wp:docPr id="69667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81545" cy="2579065"/>
                          </a:xfrm>
                          <a:prstGeom prst="rect">
                            <a:avLst/>
                          </a:prstGeom>
                          <a:noFill/>
                          <a:ln>
                            <a:noFill/>
                          </a:ln>
                        </pic:spPr>
                      </pic:pic>
                    </a:graphicData>
                  </a:graphic>
                </wp:inline>
              </w:drawing>
            </w:r>
          </w:p>
        </w:tc>
        <w:tc>
          <w:tcPr>
            <w:tcW w:w="5034" w:type="dxa"/>
          </w:tcPr>
          <w:p w14:paraId="2EE0BA1A" w14:textId="77777777" w:rsidR="00F829E0" w:rsidRPr="00287727" w:rsidRDefault="00F829E0" w:rsidP="004729E6">
            <w:pPr>
              <w:spacing w:line="240" w:lineRule="auto"/>
              <w:rPr>
                <w:b/>
                <w:bCs/>
                <w:lang w:val="sk-SK"/>
              </w:rPr>
            </w:pPr>
            <w:r w:rsidRPr="00287727">
              <w:rPr>
                <w:b/>
                <w:bCs/>
                <w:lang w:val="sk-SK"/>
              </w:rPr>
              <w:t>Krok 9:</w:t>
            </w:r>
          </w:p>
          <w:p w14:paraId="7E503F13"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 xml:space="preserve">Vytlačte trochu lieku do vzduchu </w:t>
            </w:r>
            <w:r w:rsidRPr="00287727">
              <w:rPr>
                <w:rFonts w:ascii="Times New Roman" w:hAnsi="Times New Roman"/>
                <w:b/>
                <w:bCs/>
                <w:lang w:val="sk-SK"/>
              </w:rPr>
              <w:t>zatlačením dávkovacieho tlačidla</w:t>
            </w:r>
            <w:r w:rsidRPr="00287727">
              <w:rPr>
                <w:rFonts w:ascii="Times New Roman" w:hAnsi="Times New Roman"/>
                <w:lang w:val="sk-SK"/>
              </w:rPr>
              <w:t xml:space="preserve"> nadoraz</w:t>
            </w:r>
            <w:r w:rsidRPr="00287727">
              <w:rPr>
                <w:rFonts w:ascii="Times New Roman" w:hAnsi="Times New Roman"/>
                <w:b/>
                <w:bCs/>
                <w:lang w:val="sk-SK"/>
              </w:rPr>
              <w:t xml:space="preserve">, </w:t>
            </w:r>
            <w:r w:rsidRPr="00287727">
              <w:rPr>
                <w:rFonts w:ascii="Times New Roman" w:hAnsi="Times New Roman"/>
                <w:lang w:val="sk-SK"/>
              </w:rPr>
              <w:t xml:space="preserve">potom </w:t>
            </w:r>
            <w:r w:rsidRPr="00287727">
              <w:rPr>
                <w:rFonts w:ascii="Times New Roman" w:hAnsi="Times New Roman"/>
                <w:b/>
                <w:bCs/>
                <w:lang w:val="sk-SK"/>
              </w:rPr>
              <w:t>pomaly počítajte do 5 a stále majte dávkovacie tlačidlo stlačené</w:t>
            </w:r>
            <w:r w:rsidRPr="00287727">
              <w:rPr>
                <w:rFonts w:ascii="Times New Roman" w:hAnsi="Times New Roman"/>
                <w:lang w:val="sk-SK"/>
              </w:rPr>
              <w:t xml:space="preserve">. V okienku sa musí ukázať </w:t>
            </w:r>
            <w:r w:rsidRPr="00287727">
              <w:rPr>
                <w:rFonts w:ascii="Times New Roman" w:hAnsi="Times New Roman"/>
                <w:noProof/>
                <w:position w:val="-2"/>
                <w:lang w:val="sk-SK" w:eastAsia="de-DE"/>
              </w:rPr>
              <w:drawing>
                <wp:inline distT="0" distB="0" distL="0" distR="0" wp14:anchorId="175BC378" wp14:editId="6BDC78AE">
                  <wp:extent cx="198109" cy="162676"/>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 </w:t>
            </w:r>
            <w:r w:rsidRPr="00287727">
              <w:rPr>
                <w:rFonts w:ascii="Times New Roman" w:hAnsi="Times New Roman"/>
                <w:b/>
                <w:bCs/>
                <w:lang w:val="sk-SK"/>
              </w:rPr>
              <w:t xml:space="preserve">Nepodávajte </w:t>
            </w:r>
            <w:r w:rsidRPr="00287727">
              <w:rPr>
                <w:rFonts w:ascii="Times New Roman" w:hAnsi="Times New Roman"/>
                <w:lang w:val="sk-SK"/>
              </w:rPr>
              <w:t>si injekciu do tela.</w:t>
            </w:r>
          </w:p>
          <w:p w14:paraId="6790AE9E" w14:textId="77777777" w:rsidR="00F829E0" w:rsidRPr="00287727" w:rsidRDefault="00F829E0" w:rsidP="004729E6">
            <w:pPr>
              <w:pStyle w:val="ListParagraph"/>
              <w:spacing w:line="240" w:lineRule="auto"/>
              <w:rPr>
                <w:rFonts w:ascii="Times New Roman" w:hAnsi="Times New Roman"/>
                <w:lang w:val="sk-SK"/>
              </w:rPr>
            </w:pPr>
          </w:p>
          <w:p w14:paraId="3487C0D6"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lang w:val="sk-SK"/>
              </w:rPr>
              <w:t>Prestreknutím odstránite z náplne vzduch a uistíte sa že pero funguje správne. Pero ste teda prestrekli, ak zo špičky ihly vytieklo trochu lieku.</w:t>
            </w:r>
          </w:p>
          <w:p w14:paraId="56FD98A0"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 xml:space="preserve">ak nevidíte liek vytekať z ihly, zopakujte </w:t>
            </w:r>
            <w:r w:rsidRPr="00287727">
              <w:rPr>
                <w:rFonts w:ascii="Times New Roman" w:hAnsi="Times New Roman"/>
                <w:b/>
                <w:bCs/>
                <w:lang w:val="sk-SK"/>
              </w:rPr>
              <w:t>kroky 7-9</w:t>
            </w:r>
            <w:r w:rsidRPr="00287727">
              <w:rPr>
                <w:rFonts w:ascii="Times New Roman" w:hAnsi="Times New Roman"/>
                <w:lang w:val="sk-SK"/>
              </w:rPr>
              <w:t>, nie viac ako ešte  2-krát.</w:t>
            </w:r>
          </w:p>
          <w:p w14:paraId="59D50585"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 xml:space="preserve">ak stále nevidíte liek, vymeňte ihlu za novú a zopakujte </w:t>
            </w:r>
            <w:r w:rsidRPr="00287727">
              <w:rPr>
                <w:rFonts w:ascii="Times New Roman" w:hAnsi="Times New Roman"/>
                <w:b/>
                <w:bCs/>
                <w:lang w:val="sk-SK"/>
              </w:rPr>
              <w:t>kroky 7-9</w:t>
            </w:r>
            <w:r w:rsidRPr="00287727">
              <w:rPr>
                <w:rFonts w:ascii="Times New Roman" w:hAnsi="Times New Roman"/>
                <w:lang w:val="sk-SK"/>
              </w:rPr>
              <w:t>, nie viac ako ešte 1-krát.</w:t>
            </w:r>
          </w:p>
          <w:p w14:paraId="5C419F86" w14:textId="77777777" w:rsidR="00F829E0" w:rsidRPr="00287727" w:rsidRDefault="00F829E0" w:rsidP="004729E6">
            <w:pPr>
              <w:pStyle w:val="ListParagraph"/>
              <w:numPr>
                <w:ilvl w:val="0"/>
                <w:numId w:val="8"/>
              </w:numPr>
              <w:spacing w:line="240" w:lineRule="auto"/>
              <w:ind w:left="965" w:hanging="141"/>
              <w:rPr>
                <w:rFonts w:ascii="Times New Roman" w:hAnsi="Times New Roman"/>
                <w:b/>
                <w:bCs/>
                <w:lang w:val="sk-SK"/>
              </w:rPr>
            </w:pPr>
            <w:r w:rsidRPr="00287727">
              <w:rPr>
                <w:rFonts w:ascii="Times New Roman" w:hAnsi="Times New Roman"/>
                <w:lang w:val="sk-SK"/>
              </w:rPr>
              <w:t>ak stále nevidíte liek, zavolajte do kancelárie spoločnosti Lilly, číslo nájdete v písomnej informácii.</w:t>
            </w:r>
          </w:p>
        </w:tc>
      </w:tr>
    </w:tbl>
    <w:p w14:paraId="5DA17DFC"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Injekcia Mounjaro KwikPen</w:t>
      </w:r>
    </w:p>
    <w:p w14:paraId="176B1A9F" w14:textId="77777777" w:rsidR="00F829E0" w:rsidRPr="00287727" w:rsidRDefault="00F829E0" w:rsidP="00F829E0">
      <w:pPr>
        <w:spacing w:line="240" w:lineRule="auto"/>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075"/>
      </w:tblGrid>
      <w:tr w:rsidR="00F829E0" w:rsidRPr="004B1888" w14:paraId="500AB41F" w14:textId="77777777" w:rsidTr="004729E6">
        <w:tc>
          <w:tcPr>
            <w:tcW w:w="3964" w:type="dxa"/>
          </w:tcPr>
          <w:p w14:paraId="02E8F2B9"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199C0AE6" wp14:editId="4226F6F2">
                  <wp:extent cx="2397173" cy="1269894"/>
                  <wp:effectExtent l="0" t="0" r="3175" b="6985"/>
                  <wp:docPr id="76" name="Picture 76"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diagram of a person's body&#10;&#10;Description automatically generated"/>
                          <pic:cNvPicPr/>
                        </pic:nvPicPr>
                        <pic:blipFill rotWithShape="1">
                          <a:blip r:embed="rId54">
                            <a:extLst>
                              <a:ext uri="{28A0092B-C50C-407E-A947-70E740481C1C}">
                                <a14:useLocalDpi xmlns:a14="http://schemas.microsoft.com/office/drawing/2010/main" val="0"/>
                              </a:ext>
                            </a:extLst>
                          </a:blip>
                          <a:srcRect l="-413" r="-676"/>
                          <a:stretch/>
                        </pic:blipFill>
                        <pic:spPr bwMode="auto">
                          <a:xfrm>
                            <a:off x="0" y="0"/>
                            <a:ext cx="2397789" cy="1270220"/>
                          </a:xfrm>
                          <a:prstGeom prst="rect">
                            <a:avLst/>
                          </a:prstGeom>
                          <a:ln>
                            <a:noFill/>
                          </a:ln>
                          <a:extLst>
                            <a:ext uri="{53640926-AAD7-44D8-BBD7-CCE9431645EC}">
                              <a14:shadowObscured xmlns:a14="http://schemas.microsoft.com/office/drawing/2010/main"/>
                            </a:ext>
                          </a:extLst>
                        </pic:spPr>
                      </pic:pic>
                    </a:graphicData>
                  </a:graphic>
                </wp:inline>
              </w:drawing>
            </w:r>
          </w:p>
          <w:p w14:paraId="3DB45615" w14:textId="77777777" w:rsidR="00F829E0" w:rsidRPr="00287727" w:rsidRDefault="00F829E0" w:rsidP="004729E6">
            <w:pPr>
              <w:spacing w:line="240" w:lineRule="auto"/>
              <w:rPr>
                <w:b/>
                <w:bCs/>
                <w:lang w:val="sk-SK"/>
              </w:rPr>
            </w:pPr>
            <w:r w:rsidRPr="00287727">
              <w:rPr>
                <w:b/>
                <w:lang w:val="sk-SK" w:eastAsia="en-GB"/>
              </w:rPr>
              <w:t xml:space="preserve">            a.</w:t>
            </w:r>
            <w:r w:rsidRPr="00287727">
              <w:rPr>
                <w:b/>
                <w:lang w:val="sk-SK"/>
              </w:rPr>
              <w:t xml:space="preserve"> spredu             b. zozadu</w:t>
            </w:r>
          </w:p>
        </w:tc>
        <w:tc>
          <w:tcPr>
            <w:tcW w:w="5097" w:type="dxa"/>
          </w:tcPr>
          <w:p w14:paraId="4A574A48" w14:textId="77777777" w:rsidR="00F829E0" w:rsidRPr="00287727" w:rsidRDefault="00F829E0" w:rsidP="004729E6">
            <w:pPr>
              <w:spacing w:line="240" w:lineRule="auto"/>
              <w:rPr>
                <w:b/>
                <w:bCs/>
                <w:lang w:val="sk-SK"/>
              </w:rPr>
            </w:pPr>
            <w:r w:rsidRPr="00287727">
              <w:rPr>
                <w:b/>
                <w:bCs/>
                <w:lang w:val="sk-SK"/>
              </w:rPr>
              <w:t>Krok 10:</w:t>
            </w:r>
          </w:p>
          <w:p w14:paraId="11C99728"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Vyberte si miesto injekcie.</w:t>
            </w:r>
          </w:p>
          <w:p w14:paraId="7DB89BB1" w14:textId="77777777" w:rsidR="00F829E0" w:rsidRPr="00287727" w:rsidRDefault="00F829E0" w:rsidP="004729E6">
            <w:pPr>
              <w:pStyle w:val="ListParagraph"/>
              <w:numPr>
                <w:ilvl w:val="0"/>
                <w:numId w:val="53"/>
              </w:numPr>
              <w:spacing w:line="240" w:lineRule="auto"/>
              <w:ind w:left="1135"/>
              <w:rPr>
                <w:rFonts w:ascii="Times New Roman" w:hAnsi="Times New Roman"/>
                <w:lang w:val="sk-SK"/>
              </w:rPr>
            </w:pPr>
            <w:r w:rsidRPr="00287727">
              <w:rPr>
                <w:rFonts w:ascii="Times New Roman" w:hAnsi="Times New Roman"/>
                <w:lang w:val="sk-SK"/>
              </w:rPr>
              <w:t>vy sami, alebo iná osoba vám môže podať injekciu do stehna či brucha aspoň 5 cm od pupku.</w:t>
            </w:r>
          </w:p>
          <w:p w14:paraId="2E39BE0D" w14:textId="77777777" w:rsidR="00F829E0" w:rsidRPr="00287727" w:rsidRDefault="00F829E0" w:rsidP="004729E6">
            <w:pPr>
              <w:pStyle w:val="ListParagraph"/>
              <w:numPr>
                <w:ilvl w:val="0"/>
                <w:numId w:val="53"/>
              </w:numPr>
              <w:spacing w:line="240" w:lineRule="auto"/>
              <w:ind w:left="1135" w:hanging="350"/>
              <w:rPr>
                <w:rFonts w:ascii="Times New Roman" w:hAnsi="Times New Roman"/>
                <w:lang w:val="sk-SK"/>
              </w:rPr>
            </w:pPr>
            <w:r w:rsidRPr="00287727">
              <w:rPr>
                <w:rFonts w:ascii="Times New Roman" w:hAnsi="Times New Roman"/>
                <w:lang w:val="sk-SK"/>
              </w:rPr>
              <w:t>iná osoba vám môže podať injekciu do zadnej strany hornej časti ramena.</w:t>
            </w:r>
          </w:p>
          <w:p w14:paraId="783CD029" w14:textId="77777777" w:rsidR="00F829E0" w:rsidRPr="00287727" w:rsidRDefault="00F829E0" w:rsidP="004729E6">
            <w:pPr>
              <w:pStyle w:val="ListParagraph"/>
              <w:numPr>
                <w:ilvl w:val="0"/>
                <w:numId w:val="58"/>
              </w:numPr>
              <w:spacing w:line="240" w:lineRule="auto"/>
              <w:rPr>
                <w:rFonts w:ascii="Times New Roman" w:hAnsi="Times New Roman"/>
                <w:lang w:val="sk-SK"/>
              </w:rPr>
            </w:pPr>
            <w:r w:rsidRPr="00287727">
              <w:rPr>
                <w:rFonts w:ascii="Times New Roman" w:hAnsi="Times New Roman"/>
                <w:lang w:val="sk-SK"/>
              </w:rPr>
              <w:t>Miesto injekcie</w:t>
            </w:r>
            <w:r w:rsidRPr="00287727">
              <w:rPr>
                <w:rFonts w:ascii="Times New Roman" w:hAnsi="Times New Roman"/>
                <w:b/>
                <w:bCs/>
                <w:lang w:val="sk-SK"/>
              </w:rPr>
              <w:t xml:space="preserve"> striedajte</w:t>
            </w:r>
            <w:r w:rsidRPr="00287727">
              <w:rPr>
                <w:rFonts w:ascii="Times New Roman" w:hAnsi="Times New Roman"/>
                <w:lang w:val="sk-SK"/>
              </w:rPr>
              <w:t xml:space="preserve"> každý týždeň. Môžete si podať injekciu do rovnakej časti tela, ale uistite sa, že si vyberiete iné miesto podania injekcie. </w:t>
            </w:r>
          </w:p>
        </w:tc>
      </w:tr>
      <w:tr w:rsidR="00F829E0" w:rsidRPr="00287727" w14:paraId="02BECB92" w14:textId="77777777" w:rsidTr="004729E6">
        <w:tc>
          <w:tcPr>
            <w:tcW w:w="3964" w:type="dxa"/>
          </w:tcPr>
          <w:p w14:paraId="45ACF396" w14:textId="77777777" w:rsidR="00F829E0" w:rsidRPr="00287727" w:rsidRDefault="00F829E0" w:rsidP="004729E6">
            <w:pPr>
              <w:spacing w:line="240" w:lineRule="auto"/>
              <w:jc w:val="center"/>
              <w:rPr>
                <w:lang w:val="sk-SK"/>
              </w:rPr>
            </w:pPr>
            <w:r w:rsidRPr="00287727">
              <w:rPr>
                <w:noProof/>
              </w:rPr>
              <mc:AlternateContent>
                <mc:Choice Requires="wpg">
                  <w:drawing>
                    <wp:inline distT="0" distB="0" distL="0" distR="0" wp14:anchorId="42612798" wp14:editId="2438C192">
                      <wp:extent cx="2286000" cy="1223645"/>
                      <wp:effectExtent l="0" t="0" r="4445" b="1905"/>
                      <wp:docPr id="195078570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23645"/>
                                <a:chOff x="0" y="0"/>
                                <a:chExt cx="22860" cy="12236"/>
                              </a:xfrm>
                            </wpg:grpSpPr>
                            <pic:pic xmlns:pic="http://schemas.openxmlformats.org/drawingml/2006/picture">
                              <pic:nvPicPr>
                                <pic:cNvPr id="368230743"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 cy="12236"/>
                                </a:xfrm>
                                <a:prstGeom prst="rect">
                                  <a:avLst/>
                                </a:prstGeom>
                                <a:noFill/>
                                <a:extLst>
                                  <a:ext uri="{909E8E84-426E-40DD-AFC4-6F175D3DCCD1}">
                                    <a14:hiddenFill xmlns:a14="http://schemas.microsoft.com/office/drawing/2010/main">
                                      <a:solidFill>
                                        <a:srgbClr val="FFFFFF"/>
                                      </a:solidFill>
                                    </a14:hiddenFill>
                                  </a:ext>
                                </a:extLst>
                              </pic:spPr>
                            </pic:pic>
                            <wps:wsp>
                              <wps:cNvPr id="1269406807" name="Text Box 81"/>
                              <wps:cNvSpPr txBox="1">
                                <a:spLocks noChangeArrowheads="1"/>
                              </wps:cNvSpPr>
                              <wps:spPr bwMode="auto">
                                <a:xfrm>
                                  <a:off x="6447" y="9671"/>
                                  <a:ext cx="6985"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596D31" w14:textId="77777777" w:rsidR="00F829E0" w:rsidRPr="006E2927" w:rsidRDefault="00F829E0" w:rsidP="00F829E0">
                                    <w:pPr>
                                      <w:jc w:val="center"/>
                                      <w:rPr>
                                        <w:b/>
                                        <w:sz w:val="20"/>
                                        <w:lang w:val="sk-SK"/>
                                      </w:rPr>
                                    </w:pPr>
                                    <w:r>
                                      <w:rPr>
                                        <w:b/>
                                        <w:sz w:val="20"/>
                                        <w:lang w:val="sk-SK"/>
                                      </w:rPr>
                                      <w:t>otáčajte</w:t>
                                    </w:r>
                                  </w:p>
                                </w:txbxContent>
                              </wps:txbx>
                              <wps:bodyPr rot="0" vert="horz" wrap="square" lIns="91440" tIns="45720" rIns="91440" bIns="45720" anchor="t" anchorCtr="0" upright="1">
                                <a:noAutofit/>
                              </wps:bodyPr>
                            </wps:wsp>
                          </wpg:wgp>
                        </a:graphicData>
                      </a:graphic>
                    </wp:inline>
                  </w:drawing>
                </mc:Choice>
                <mc:Fallback>
                  <w:pict>
                    <v:group w14:anchorId="42612798" id="Group 79" o:spid="_x0000_s1088" style="width:180pt;height:96.35pt;mso-position-horizontal-relative:char;mso-position-vertical-relative:line" coordsize="22860,12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Wp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gzNWVjOGQxLTEwM2UtNGZiZC05NmUzLTExMjJlNjEyYWU4&#10;Zjwvc3RFdnQ6aW5zdGFuY2VJRD4KICAgICAgICAgICAgICAgICAgPHN0RXZ0OndoZW4+MjAyMy0w&#10;My0yN1QxNzoxMzoxOC0wNDowMDwvc3RFdnQ6d2hlbj4KICAgICAgICAgICAgICAgICAgPHN0RXZ0&#10;OnNvZnR3YXJlQWdlbnQ+QWRvYmUgSWxsdXN0cmF0b3IgMjc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">
                      <v:shape id="Picture 80" o:spid="_x0000_s1089" type="#_x0000_t75" style="position:absolute;width:22860;height:1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">
                        <v:imagedata r:id="rId56" o:title=""/>
                      </v:shape>
                      <v:shape id="Text Box 81" o:spid="_x0000_s1090" type="#_x0000_t202" style="position:absolute;left:6447;top:9671;width:698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" filled="f" stroked="f" strokeweight=".5pt">
                        <v:textbox>
                          <w:txbxContent>
                            <w:p w14:paraId="10596D31" w14:textId="77777777" w:rsidR="00F829E0" w:rsidRPr="006E2927" w:rsidRDefault="00F829E0" w:rsidP="00F829E0">
                              <w:pPr>
                                <w:jc w:val="center"/>
                                <w:rPr>
                                  <w:b/>
                                  <w:sz w:val="20"/>
                                  <w:lang w:val="sk-SK"/>
                                </w:rPr>
                              </w:pPr>
                              <w:r>
                                <w:rPr>
                                  <w:b/>
                                  <w:sz w:val="20"/>
                                  <w:lang w:val="sk-SK"/>
                                </w:rPr>
                                <w:t>otáčajte</w:t>
                              </w:r>
                            </w:p>
                          </w:txbxContent>
                        </v:textbox>
                      </v:shape>
                      <w10:anchorlock/>
                    </v:group>
                  </w:pict>
                </mc:Fallback>
              </mc:AlternateContent>
            </w:r>
          </w:p>
          <w:p w14:paraId="170991AB" w14:textId="77777777" w:rsidR="00F829E0" w:rsidRPr="00287727" w:rsidRDefault="00F829E0" w:rsidP="004729E6">
            <w:pPr>
              <w:spacing w:line="240" w:lineRule="auto"/>
              <w:jc w:val="center"/>
              <w:rPr>
                <w:lang w:val="sk-SK"/>
              </w:rPr>
            </w:pPr>
          </w:p>
        </w:tc>
        <w:tc>
          <w:tcPr>
            <w:tcW w:w="5097" w:type="dxa"/>
          </w:tcPr>
          <w:p w14:paraId="65260E3B" w14:textId="77777777" w:rsidR="00F829E0" w:rsidRPr="00287727" w:rsidRDefault="00F829E0" w:rsidP="004729E6">
            <w:pPr>
              <w:spacing w:line="240" w:lineRule="auto"/>
              <w:rPr>
                <w:b/>
                <w:bCs/>
                <w:lang w:val="sk-SK"/>
              </w:rPr>
            </w:pPr>
            <w:r w:rsidRPr="00287727">
              <w:rPr>
                <w:b/>
                <w:bCs/>
                <w:lang w:val="sk-SK"/>
              </w:rPr>
              <w:t>Krok 11:</w:t>
            </w:r>
          </w:p>
          <w:p w14:paraId="7FFCE7B7" w14:textId="77777777" w:rsidR="00F829E0" w:rsidRPr="00287727" w:rsidRDefault="00F829E0" w:rsidP="004729E6">
            <w:pPr>
              <w:pStyle w:val="ListParagraph"/>
              <w:numPr>
                <w:ilvl w:val="0"/>
                <w:numId w:val="58"/>
              </w:numPr>
              <w:tabs>
                <w:tab w:val="left" w:pos="601"/>
              </w:tabs>
              <w:spacing w:line="240" w:lineRule="auto"/>
              <w:rPr>
                <w:rFonts w:ascii="Times New Roman" w:hAnsi="Times New Roman"/>
                <w:b/>
                <w:lang w:val="sk-SK"/>
              </w:rPr>
            </w:pPr>
            <w:r w:rsidRPr="00287727">
              <w:rPr>
                <w:rFonts w:ascii="Times New Roman" w:hAnsi="Times New Roman"/>
                <w:lang w:val="sk-SK"/>
              </w:rPr>
              <w:t xml:space="preserve">Otáčajte dávkovacím tlačidlom, kým nezastaví a v dávkovacom okienku sa ukáže </w:t>
            </w:r>
            <w:r w:rsidRPr="00287727">
              <w:rPr>
                <w:rFonts w:ascii="Times New Roman" w:hAnsi="Times New Roman"/>
                <w:noProof/>
                <w:position w:val="-2"/>
                <w:lang w:val="sk-SK" w:eastAsia="de-DE"/>
              </w:rPr>
              <w:drawing>
                <wp:inline distT="0" distB="0" distL="0" distR="0" wp14:anchorId="3066BF3A" wp14:editId="70C2EEF5">
                  <wp:extent cx="187469" cy="15574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7727">
              <w:rPr>
                <w:rFonts w:ascii="Times New Roman" w:hAnsi="Times New Roman"/>
                <w:lang w:val="sk-SK"/>
              </w:rPr>
              <w:t xml:space="preserve">. </w:t>
            </w:r>
            <w:r w:rsidRPr="00287727">
              <w:rPr>
                <w:rFonts w:ascii="Times New Roman" w:hAnsi="Times New Roman"/>
                <w:b/>
                <w:lang w:val="sk-SK"/>
              </w:rPr>
              <w:t xml:space="preserve">Táto </w:t>
            </w:r>
            <w:r w:rsidRPr="00287727">
              <w:rPr>
                <w:rFonts w:ascii="Times New Roman" w:hAnsi="Times New Roman"/>
                <w:b/>
                <w:noProof/>
                <w:position w:val="-2"/>
                <w:lang w:val="sk-SK" w:eastAsia="de-DE"/>
              </w:rPr>
              <w:drawing>
                <wp:inline distT="0" distB="0" distL="0" distR="0" wp14:anchorId="01561383" wp14:editId="5E372848">
                  <wp:extent cx="187469" cy="155743"/>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287727">
              <w:rPr>
                <w:rFonts w:ascii="Times New Roman" w:hAnsi="Times New Roman"/>
                <w:b/>
                <w:lang w:val="sk-SK"/>
              </w:rPr>
              <w:t xml:space="preserve"> znamená celú dávku.</w:t>
            </w:r>
          </w:p>
          <w:p w14:paraId="2452421B" w14:textId="77777777" w:rsidR="00F829E0" w:rsidRPr="00287727" w:rsidRDefault="00F829E0" w:rsidP="004729E6">
            <w:pPr>
              <w:spacing w:line="240" w:lineRule="auto"/>
              <w:rPr>
                <w:lang w:val="sk-SK"/>
              </w:rPr>
            </w:pPr>
          </w:p>
        </w:tc>
      </w:tr>
      <w:tr w:rsidR="00F829E0" w:rsidRPr="00BF2F72" w14:paraId="1A36C450" w14:textId="77777777" w:rsidTr="004729E6">
        <w:tc>
          <w:tcPr>
            <w:tcW w:w="3964" w:type="dxa"/>
          </w:tcPr>
          <w:p w14:paraId="6C9457A2"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05114BFF" wp14:editId="039D1B8E">
                  <wp:extent cx="2286000" cy="1224196"/>
                  <wp:effectExtent l="0" t="0" r="0" b="0"/>
                  <wp:docPr id="87" name="Picture 87" descr="A drawing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drawing of a hand holding a pen&#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11F2D984" w14:textId="77777777" w:rsidR="00F829E0" w:rsidRPr="00287727" w:rsidRDefault="00F829E0" w:rsidP="004729E6">
            <w:pPr>
              <w:spacing w:line="240" w:lineRule="auto"/>
              <w:jc w:val="center"/>
              <w:rPr>
                <w:lang w:val="sk-SK"/>
              </w:rPr>
            </w:pPr>
          </w:p>
        </w:tc>
        <w:tc>
          <w:tcPr>
            <w:tcW w:w="5097" w:type="dxa"/>
          </w:tcPr>
          <w:p w14:paraId="2C8F6A81" w14:textId="77777777" w:rsidR="00F829E0" w:rsidRPr="00287727" w:rsidRDefault="00F829E0" w:rsidP="004729E6">
            <w:pPr>
              <w:spacing w:line="240" w:lineRule="auto"/>
              <w:rPr>
                <w:b/>
                <w:bCs/>
                <w:lang w:val="sk-SK"/>
              </w:rPr>
            </w:pPr>
            <w:r w:rsidRPr="00287727">
              <w:rPr>
                <w:b/>
                <w:bCs/>
                <w:lang w:val="sk-SK"/>
              </w:rPr>
              <w:t>Krok 12:</w:t>
            </w:r>
          </w:p>
          <w:p w14:paraId="14F5B0A1" w14:textId="77777777" w:rsidR="00F829E0" w:rsidRPr="00287727" w:rsidRDefault="00F829E0" w:rsidP="004729E6">
            <w:pPr>
              <w:pStyle w:val="ListParagraph"/>
              <w:numPr>
                <w:ilvl w:val="0"/>
                <w:numId w:val="54"/>
              </w:numPr>
              <w:spacing w:line="240" w:lineRule="auto"/>
              <w:rPr>
                <w:rFonts w:ascii="Times New Roman" w:hAnsi="Times New Roman"/>
                <w:lang w:val="sk-SK"/>
              </w:rPr>
            </w:pPr>
            <w:r w:rsidRPr="00287727">
              <w:rPr>
                <w:rFonts w:ascii="Times New Roman" w:hAnsi="Times New Roman"/>
                <w:lang w:val="sk-SK"/>
              </w:rPr>
              <w:t>Vpichnite si ihlu do kože.</w:t>
            </w:r>
          </w:p>
          <w:p w14:paraId="3085DB31" w14:textId="77777777" w:rsidR="00F829E0" w:rsidRPr="00287727" w:rsidRDefault="00F829E0" w:rsidP="004729E6">
            <w:pPr>
              <w:spacing w:line="240" w:lineRule="auto"/>
              <w:rPr>
                <w:lang w:val="sk-SK"/>
              </w:rPr>
            </w:pPr>
          </w:p>
        </w:tc>
      </w:tr>
      <w:tr w:rsidR="00F829E0" w:rsidRPr="004B1888" w14:paraId="19D2C9AC" w14:textId="77777777" w:rsidTr="004729E6">
        <w:tc>
          <w:tcPr>
            <w:tcW w:w="3964" w:type="dxa"/>
          </w:tcPr>
          <w:p w14:paraId="4215FEEA" w14:textId="77777777" w:rsidR="00F829E0" w:rsidRPr="00287727" w:rsidRDefault="00F829E0" w:rsidP="004729E6">
            <w:pPr>
              <w:spacing w:line="240" w:lineRule="auto"/>
              <w:jc w:val="center"/>
              <w:rPr>
                <w:b/>
                <w:bCs/>
                <w:lang w:val="sk-SK"/>
              </w:rPr>
            </w:pPr>
            <w:r>
              <w:rPr>
                <w:b/>
                <w:bCs/>
                <w:noProof/>
              </w:rPr>
              <mc:AlternateContent>
                <mc:Choice Requires="wps">
                  <w:drawing>
                    <wp:anchor distT="0" distB="0" distL="114300" distR="114300" simplePos="0" relativeHeight="251658291" behindDoc="0" locked="0" layoutInCell="1" allowOverlap="1" wp14:anchorId="3D36C69E" wp14:editId="796E5F6E">
                      <wp:simplePos x="0" y="0"/>
                      <wp:positionH relativeFrom="column">
                        <wp:posOffset>431458</wp:posOffset>
                      </wp:positionH>
                      <wp:positionV relativeFrom="paragraph">
                        <wp:posOffset>776605</wp:posOffset>
                      </wp:positionV>
                      <wp:extent cx="896815" cy="422031"/>
                      <wp:effectExtent l="0" t="0" r="0" b="0"/>
                      <wp:wrapNone/>
                      <wp:docPr id="1882425315" name="Text Box 2"/>
                      <wp:cNvGraphicFramePr/>
                      <a:graphic xmlns:a="http://schemas.openxmlformats.org/drawingml/2006/main">
                        <a:graphicData uri="http://schemas.microsoft.com/office/word/2010/wordprocessingShape">
                          <wps:wsp>
                            <wps:cNvSpPr txBox="1"/>
                            <wps:spPr>
                              <a:xfrm>
                                <a:off x="0" y="0"/>
                                <a:ext cx="896815" cy="422031"/>
                              </a:xfrm>
                              <a:prstGeom prst="rect">
                                <a:avLst/>
                              </a:prstGeom>
                              <a:noFill/>
                              <a:ln w="6350">
                                <a:noFill/>
                              </a:ln>
                            </wps:spPr>
                            <wps:txbx>
                              <w:txbxContent>
                                <w:p w14:paraId="19CDC82D" w14:textId="77777777" w:rsidR="00F829E0" w:rsidRPr="007715C8" w:rsidRDefault="00F829E0" w:rsidP="00F829E0">
                                  <w:pPr>
                                    <w:spacing w:line="240" w:lineRule="exact"/>
                                    <w:rPr>
                                      <w:b/>
                                      <w:bCs/>
                                      <w:szCs w:val="22"/>
                                    </w:rPr>
                                  </w:pPr>
                                  <w:r w:rsidRPr="007715C8">
                                    <w:rPr>
                                      <w:b/>
                                      <w:bCs/>
                                      <w:szCs w:val="22"/>
                                    </w:rPr>
                                    <w:t>5 sek.</w:t>
                                  </w:r>
                                  <w:r w:rsidRPr="007715C8">
                                    <w:rPr>
                                      <w:b/>
                                      <w:bCs/>
                                      <w:szCs w:val="22"/>
                                    </w:rPr>
                                    <w:br/>
                                    <w:t>DRŽTE</w:t>
                                  </w:r>
                                </w:p>
                                <w:p w14:paraId="06851688" w14:textId="77777777" w:rsidR="00F829E0" w:rsidRDefault="00F829E0" w:rsidP="00F82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6C69E" id="_x0000_s1091" type="#_x0000_t202" style="position:absolute;left:0;text-align:left;margin-left:33.95pt;margin-top:61.15pt;width:70.6pt;height:33.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c4HA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" filled="f" stroked="f" strokeweight=".5pt">
                      <v:textbox>
                        <w:txbxContent>
                          <w:p w14:paraId="19CDC82D" w14:textId="77777777" w:rsidR="00F829E0" w:rsidRPr="007715C8" w:rsidRDefault="00F829E0" w:rsidP="00F829E0">
                            <w:pPr>
                              <w:spacing w:line="240" w:lineRule="exact"/>
                              <w:rPr>
                                <w:b/>
                                <w:bCs/>
                                <w:szCs w:val="22"/>
                              </w:rPr>
                            </w:pPr>
                            <w:r w:rsidRPr="007715C8">
                              <w:rPr>
                                <w:b/>
                                <w:bCs/>
                                <w:szCs w:val="22"/>
                              </w:rPr>
                              <w:t>5 sek.</w:t>
                            </w:r>
                            <w:r w:rsidRPr="007715C8">
                              <w:rPr>
                                <w:b/>
                                <w:bCs/>
                                <w:szCs w:val="22"/>
                              </w:rPr>
                              <w:br/>
                              <w:t>DRŽTE</w:t>
                            </w:r>
                          </w:p>
                          <w:p w14:paraId="06851688" w14:textId="77777777" w:rsidR="00F829E0" w:rsidRDefault="00F829E0" w:rsidP="00F829E0"/>
                        </w:txbxContent>
                      </v:textbox>
                    </v:shape>
                  </w:pict>
                </mc:Fallback>
              </mc:AlternateContent>
            </w:r>
            <w:r>
              <w:rPr>
                <w:b/>
                <w:bCs/>
                <w:noProof/>
              </w:rPr>
              <mc:AlternateContent>
                <mc:Choice Requires="wps">
                  <w:drawing>
                    <wp:anchor distT="0" distB="0" distL="114300" distR="114300" simplePos="0" relativeHeight="251658290" behindDoc="0" locked="0" layoutInCell="1" allowOverlap="1" wp14:anchorId="1A4FFC78" wp14:editId="099544AA">
                      <wp:simplePos x="0" y="0"/>
                      <wp:positionH relativeFrom="column">
                        <wp:posOffset>185126</wp:posOffset>
                      </wp:positionH>
                      <wp:positionV relativeFrom="paragraph">
                        <wp:posOffset>72977</wp:posOffset>
                      </wp:positionV>
                      <wp:extent cx="1119554" cy="345831"/>
                      <wp:effectExtent l="0" t="0" r="0" b="0"/>
                      <wp:wrapNone/>
                      <wp:docPr id="307772425" name="Text Box 1"/>
                      <wp:cNvGraphicFramePr/>
                      <a:graphic xmlns:a="http://schemas.openxmlformats.org/drawingml/2006/main">
                        <a:graphicData uri="http://schemas.microsoft.com/office/word/2010/wordprocessingShape">
                          <wps:wsp>
                            <wps:cNvSpPr txBox="1"/>
                            <wps:spPr>
                              <a:xfrm>
                                <a:off x="0" y="0"/>
                                <a:ext cx="1119554" cy="345831"/>
                              </a:xfrm>
                              <a:prstGeom prst="rect">
                                <a:avLst/>
                              </a:prstGeom>
                              <a:noFill/>
                              <a:ln w="6350">
                                <a:noFill/>
                              </a:ln>
                            </wps:spPr>
                            <wps:txbx>
                              <w:txbxContent>
                                <w:p w14:paraId="27B9675B" w14:textId="77777777" w:rsidR="00F829E0" w:rsidRPr="000860CC" w:rsidRDefault="00F829E0" w:rsidP="00F829E0">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STLAČTE</w:t>
                                  </w:r>
                                </w:p>
                                <w:p w14:paraId="0EBECBCE" w14:textId="77777777" w:rsidR="00F829E0" w:rsidRPr="007715C8" w:rsidRDefault="00F829E0" w:rsidP="00F829E0">
                                  <w:pPr>
                                    <w:rPr>
                                      <w:rFonts w:ascii="Arial Nova Cond" w:hAnsi="Arial Nova Cond" w:cs="Arial"/>
                                      <w:b/>
                                      <w:bCs/>
                                      <w:color w:val="FF0000"/>
                                      <w:sz w:val="24"/>
                                      <w:szCs w:val="24"/>
                                      <w:lang w:val="sk-S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FFC78" id="_x0000_s1092" type="#_x0000_t202" style="position:absolute;left:0;text-align:left;margin-left:14.6pt;margin-top:5.75pt;width:88.15pt;height:27.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" filled="f" stroked="f" strokeweight=".5pt">
                      <v:textbox>
                        <w:txbxContent>
                          <w:p w14:paraId="27B9675B" w14:textId="77777777" w:rsidR="00F829E0" w:rsidRPr="000860CC" w:rsidRDefault="00F829E0" w:rsidP="00F829E0">
                            <w:pPr>
                              <w:spacing w:line="240" w:lineRule="auto"/>
                              <w:jc w:val="center"/>
                              <w:rPr>
                                <w:rFonts w:ascii="Arial Nova Cond" w:hAnsi="Arial Nova Cond"/>
                                <w:b/>
                                <w:bCs/>
                                <w:color w:val="FF0000"/>
                                <w:sz w:val="30"/>
                                <w:szCs w:val="30"/>
                              </w:rPr>
                            </w:pPr>
                            <w:r>
                              <w:rPr>
                                <w:rFonts w:ascii="Arial Nova Cond" w:hAnsi="Arial Nova Cond"/>
                                <w:b/>
                                <w:bCs/>
                                <w:color w:val="FF0000"/>
                                <w:sz w:val="30"/>
                                <w:szCs w:val="30"/>
                              </w:rPr>
                              <w:t>STLAČTE</w:t>
                            </w:r>
                          </w:p>
                          <w:p w14:paraId="0EBECBCE" w14:textId="77777777" w:rsidR="00F829E0" w:rsidRPr="007715C8" w:rsidRDefault="00F829E0" w:rsidP="00F829E0">
                            <w:pPr>
                              <w:rPr>
                                <w:rFonts w:ascii="Arial Nova Cond" w:hAnsi="Arial Nova Cond" w:cs="Arial"/>
                                <w:b/>
                                <w:bCs/>
                                <w:color w:val="FF0000"/>
                                <w:sz w:val="24"/>
                                <w:szCs w:val="24"/>
                                <w:lang w:val="sk-SK"/>
                              </w:rPr>
                            </w:pPr>
                          </w:p>
                        </w:txbxContent>
                      </v:textbox>
                    </v:shape>
                  </w:pict>
                </mc:Fallback>
              </mc:AlternateContent>
            </w:r>
            <w:r w:rsidRPr="004A157B">
              <w:rPr>
                <w:b/>
                <w:bCs/>
                <w:noProof/>
              </w:rPr>
              <w:drawing>
                <wp:inline distT="0" distB="0" distL="0" distR="0" wp14:anchorId="3E77E2A8" wp14:editId="183F2A04">
                  <wp:extent cx="2265083" cy="1358900"/>
                  <wp:effectExtent l="0" t="0" r="1905" b="0"/>
                  <wp:docPr id="2046561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2047" cy="1363078"/>
                          </a:xfrm>
                          <a:prstGeom prst="rect">
                            <a:avLst/>
                          </a:prstGeom>
                          <a:noFill/>
                          <a:ln>
                            <a:noFill/>
                          </a:ln>
                        </pic:spPr>
                      </pic:pic>
                    </a:graphicData>
                  </a:graphic>
                </wp:inline>
              </w:drawing>
            </w:r>
          </w:p>
          <w:p w14:paraId="60E12648" w14:textId="77777777" w:rsidR="00F829E0" w:rsidRPr="00287727" w:rsidRDefault="00F829E0" w:rsidP="004729E6">
            <w:pPr>
              <w:spacing w:line="240" w:lineRule="auto"/>
              <w:jc w:val="center"/>
              <w:rPr>
                <w:b/>
                <w:bCs/>
                <w:lang w:val="sk-SK"/>
              </w:rPr>
            </w:pPr>
          </w:p>
        </w:tc>
        <w:tc>
          <w:tcPr>
            <w:tcW w:w="5097" w:type="dxa"/>
          </w:tcPr>
          <w:p w14:paraId="388678BD" w14:textId="77777777" w:rsidR="00F829E0" w:rsidRPr="00287727" w:rsidRDefault="00F829E0" w:rsidP="004729E6">
            <w:pPr>
              <w:pStyle w:val="ListParagraph"/>
              <w:numPr>
                <w:ilvl w:val="0"/>
                <w:numId w:val="54"/>
              </w:numPr>
              <w:spacing w:line="240" w:lineRule="auto"/>
              <w:rPr>
                <w:rFonts w:ascii="Times New Roman" w:hAnsi="Times New Roman"/>
                <w:lang w:val="sk-SK"/>
              </w:rPr>
            </w:pPr>
            <w:r w:rsidRPr="00287727">
              <w:rPr>
                <w:rFonts w:ascii="Times New Roman" w:hAnsi="Times New Roman"/>
                <w:lang w:val="sk-SK"/>
              </w:rPr>
              <w:t xml:space="preserve">Podajte si injekciu </w:t>
            </w:r>
            <w:r w:rsidRPr="00287727">
              <w:rPr>
                <w:rFonts w:ascii="Times New Roman" w:hAnsi="Times New Roman"/>
                <w:b/>
                <w:bCs/>
                <w:lang w:val="sk-SK"/>
              </w:rPr>
              <w:t xml:space="preserve">zatlačením dávkovacieho tlačidla </w:t>
            </w:r>
            <w:r w:rsidRPr="00287727">
              <w:rPr>
                <w:rFonts w:ascii="Times New Roman" w:hAnsi="Times New Roman"/>
                <w:lang w:val="sk-SK"/>
              </w:rPr>
              <w:t xml:space="preserve">nadoraz a potom pomaly počítajte do </w:t>
            </w:r>
            <w:r w:rsidRPr="00287727">
              <w:rPr>
                <w:rFonts w:ascii="Times New Roman" w:hAnsi="Times New Roman"/>
                <w:b/>
                <w:bCs/>
                <w:lang w:val="sk-SK"/>
              </w:rPr>
              <w:t xml:space="preserve"> 5 a držte injekčné tlačidlo stlačené</w:t>
            </w:r>
            <w:r w:rsidRPr="00287727">
              <w:rPr>
                <w:rFonts w:ascii="Times New Roman" w:hAnsi="Times New Roman"/>
                <w:lang w:val="sk-SK"/>
              </w:rPr>
              <w:t xml:space="preserve">. Pred tým ako vytiahnete ihlu z kože, musí byť v dávkovacom okienku </w:t>
            </w:r>
            <w:r w:rsidRPr="00287727">
              <w:rPr>
                <w:rFonts w:ascii="Times New Roman" w:hAnsi="Times New Roman"/>
                <w:noProof/>
                <w:position w:val="-2"/>
                <w:lang w:val="sk-SK" w:eastAsia="de-DE"/>
              </w:rPr>
              <w:drawing>
                <wp:inline distT="0" distB="0" distL="0" distR="0" wp14:anchorId="4A3B8CE8" wp14:editId="23FD2952">
                  <wp:extent cx="198109" cy="162676"/>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109" cy="162676"/>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w:t>
            </w:r>
          </w:p>
        </w:tc>
      </w:tr>
      <w:tr w:rsidR="00F829E0" w:rsidRPr="004B1888" w14:paraId="417260C3" w14:textId="77777777" w:rsidTr="004729E6">
        <w:tc>
          <w:tcPr>
            <w:tcW w:w="3964" w:type="dxa"/>
          </w:tcPr>
          <w:p w14:paraId="468F8B40" w14:textId="77777777" w:rsidR="00F829E0" w:rsidRPr="00287727" w:rsidRDefault="00F829E0" w:rsidP="004729E6">
            <w:pPr>
              <w:spacing w:line="240" w:lineRule="auto"/>
              <w:jc w:val="center"/>
              <w:rPr>
                <w:lang w:val="sk-SK"/>
              </w:rPr>
            </w:pPr>
            <w:r w:rsidRPr="00287727">
              <w:rPr>
                <w:noProof/>
                <w:lang w:val="sk-SK" w:eastAsia="de-DE"/>
              </w:rPr>
              <w:drawing>
                <wp:inline distT="0" distB="0" distL="0" distR="0" wp14:anchorId="3F4250B2" wp14:editId="6E1E80C5">
                  <wp:extent cx="2286000" cy="1224196"/>
                  <wp:effectExtent l="0" t="0" r="0" b="0"/>
                  <wp:docPr id="90" name="Picture 90" descr="A close-up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up of a hand holding a pe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BDDDFD5" w14:textId="77777777" w:rsidR="00F829E0" w:rsidRPr="00287727" w:rsidRDefault="00F829E0" w:rsidP="004729E6">
            <w:pPr>
              <w:spacing w:line="240" w:lineRule="auto"/>
              <w:ind w:firstLine="720"/>
              <w:jc w:val="center"/>
              <w:rPr>
                <w:lang w:val="sk-SK"/>
              </w:rPr>
            </w:pPr>
          </w:p>
        </w:tc>
        <w:tc>
          <w:tcPr>
            <w:tcW w:w="5097" w:type="dxa"/>
          </w:tcPr>
          <w:p w14:paraId="59E0B017" w14:textId="77777777" w:rsidR="00F829E0" w:rsidRPr="00287727" w:rsidRDefault="00F829E0" w:rsidP="004729E6">
            <w:pPr>
              <w:spacing w:line="240" w:lineRule="auto"/>
              <w:rPr>
                <w:b/>
                <w:bCs/>
                <w:lang w:val="sk-SK"/>
              </w:rPr>
            </w:pPr>
            <w:r w:rsidRPr="00287727">
              <w:rPr>
                <w:b/>
                <w:bCs/>
                <w:lang w:val="sk-SK"/>
              </w:rPr>
              <w:t>Krok 13:</w:t>
            </w:r>
          </w:p>
          <w:p w14:paraId="1BD047A9" w14:textId="77777777" w:rsidR="00F829E0" w:rsidRPr="00287727" w:rsidRDefault="00F829E0" w:rsidP="004729E6">
            <w:pPr>
              <w:pStyle w:val="ListParagraph"/>
              <w:numPr>
                <w:ilvl w:val="0"/>
                <w:numId w:val="58"/>
              </w:numPr>
              <w:tabs>
                <w:tab w:val="left" w:pos="743"/>
              </w:tabs>
              <w:rPr>
                <w:rFonts w:ascii="Times New Roman" w:hAnsi="Times New Roman"/>
                <w:lang w:val="sk-SK"/>
              </w:rPr>
            </w:pPr>
            <w:r w:rsidRPr="00287727">
              <w:rPr>
                <w:rFonts w:ascii="Times New Roman" w:hAnsi="Times New Roman"/>
                <w:lang w:val="sk-SK"/>
              </w:rPr>
              <w:t>Vytiahnite ihlu z kože. Na hrote ihly mohla ostať kvapka lieku, je to bežné. Neovplyvní to vašu dávku.</w:t>
            </w:r>
          </w:p>
          <w:p w14:paraId="2059E80D" w14:textId="77777777" w:rsidR="00F829E0" w:rsidRPr="00287727" w:rsidRDefault="00F829E0" w:rsidP="004729E6">
            <w:pPr>
              <w:pStyle w:val="ListParagraph"/>
              <w:numPr>
                <w:ilvl w:val="0"/>
                <w:numId w:val="58"/>
              </w:numPr>
              <w:tabs>
                <w:tab w:val="left" w:pos="743"/>
              </w:tabs>
              <w:rPr>
                <w:rFonts w:ascii="Times New Roman" w:hAnsi="Times New Roman"/>
                <w:lang w:val="sk-SK"/>
              </w:rPr>
            </w:pPr>
            <w:r w:rsidRPr="00287727">
              <w:rPr>
                <w:rFonts w:ascii="Times New Roman" w:hAnsi="Times New Roman"/>
                <w:lang w:val="sk-SK"/>
              </w:rPr>
              <w:t xml:space="preserve">Uistite sa, že v dávkovacom okienku je </w:t>
            </w:r>
            <w:r w:rsidRPr="00287727">
              <w:rPr>
                <w:rFonts w:ascii="Times New Roman" w:hAnsi="Times New Roman"/>
                <w:noProof/>
                <w:position w:val="-2"/>
                <w:lang w:val="sk-SK" w:eastAsia="de-DE"/>
              </w:rPr>
              <w:drawing>
                <wp:inline distT="0" distB="0" distL="0" distR="0" wp14:anchorId="233F0A0B" wp14:editId="4CE5B929">
                  <wp:extent cx="189434" cy="155554"/>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w:t>
            </w:r>
          </w:p>
          <w:p w14:paraId="34280367" w14:textId="77777777" w:rsidR="00F829E0" w:rsidRPr="00287727" w:rsidRDefault="00F829E0" w:rsidP="004729E6">
            <w:pPr>
              <w:pStyle w:val="ListParagraph"/>
              <w:tabs>
                <w:tab w:val="left" w:pos="743"/>
              </w:tabs>
              <w:rPr>
                <w:rFonts w:ascii="Times New Roman" w:hAnsi="Times New Roman"/>
                <w:lang w:val="sk-SK"/>
              </w:rPr>
            </w:pPr>
            <w:r w:rsidRPr="00287727">
              <w:rPr>
                <w:rFonts w:ascii="Times New Roman" w:hAnsi="Times New Roman"/>
                <w:lang w:val="sk-SK"/>
              </w:rPr>
              <w:t xml:space="preserve">Ak vidíte v dávkovacom okienku </w:t>
            </w:r>
            <w:r w:rsidRPr="00287727">
              <w:rPr>
                <w:rFonts w:ascii="Times New Roman" w:hAnsi="Times New Roman"/>
                <w:noProof/>
                <w:position w:val="-2"/>
                <w:lang w:val="sk-SK" w:eastAsia="de-DE"/>
              </w:rPr>
              <w:drawing>
                <wp:inline distT="0" distB="0" distL="0" distR="0" wp14:anchorId="3E3B1951" wp14:editId="2B7F4779">
                  <wp:extent cx="189434" cy="155554"/>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podali ste si úplnú dávku. </w:t>
            </w:r>
          </w:p>
          <w:p w14:paraId="7E176799" w14:textId="77777777" w:rsidR="00F829E0" w:rsidRPr="00287727" w:rsidRDefault="00F829E0" w:rsidP="004729E6">
            <w:pPr>
              <w:pStyle w:val="ListParagraph"/>
              <w:tabs>
                <w:tab w:val="left" w:pos="743"/>
              </w:tabs>
              <w:rPr>
                <w:rFonts w:ascii="Times New Roman" w:hAnsi="Times New Roman"/>
                <w:lang w:val="sk-SK"/>
              </w:rPr>
            </w:pPr>
            <w:r w:rsidRPr="00287727">
              <w:rPr>
                <w:rFonts w:ascii="Times New Roman" w:hAnsi="Times New Roman"/>
                <w:lang w:val="sk-SK"/>
              </w:rPr>
              <w:t xml:space="preserve">Ak v dávkovacom okienku nevidíte </w:t>
            </w:r>
            <w:r w:rsidRPr="00287727">
              <w:rPr>
                <w:rFonts w:ascii="Times New Roman" w:hAnsi="Times New Roman"/>
                <w:noProof/>
                <w:position w:val="-2"/>
                <w:lang w:val="sk-SK" w:eastAsia="de-DE"/>
              </w:rPr>
              <w:drawing>
                <wp:inline distT="0" distB="0" distL="0" distR="0" wp14:anchorId="4F0A3B90" wp14:editId="609411E4">
                  <wp:extent cx="189434" cy="155554"/>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9434" cy="155554"/>
                          </a:xfrm>
                          <a:prstGeom prst="rect">
                            <a:avLst/>
                          </a:prstGeom>
                          <a:ln>
                            <a:noFill/>
                          </a:ln>
                          <a:extLst>
                            <a:ext uri="{53640926-AAD7-44D8-BBD7-CCE9431645EC}">
                              <a14:shadowObscured xmlns:a14="http://schemas.microsoft.com/office/drawing/2010/main"/>
                            </a:ext>
                          </a:extLst>
                        </pic:spPr>
                      </pic:pic>
                    </a:graphicData>
                  </a:graphic>
                </wp:inline>
              </w:drawing>
            </w:r>
            <w:r w:rsidRPr="00287727">
              <w:rPr>
                <w:rFonts w:ascii="Times New Roman" w:hAnsi="Times New Roman"/>
                <w:lang w:val="sk-SK"/>
              </w:rPr>
              <w:t xml:space="preserve">, opäť vpichnite ihlu pod kožu a dokončite injekciu. </w:t>
            </w:r>
            <w:r w:rsidRPr="00287727">
              <w:rPr>
                <w:rFonts w:ascii="Times New Roman" w:hAnsi="Times New Roman"/>
                <w:b/>
                <w:bCs/>
                <w:lang w:val="sk-SK"/>
              </w:rPr>
              <w:t xml:space="preserve">Nenastavujte si </w:t>
            </w:r>
            <w:r w:rsidRPr="00287727">
              <w:rPr>
                <w:rFonts w:ascii="Times New Roman" w:hAnsi="Times New Roman"/>
                <w:lang w:val="sk-SK"/>
              </w:rPr>
              <w:t xml:space="preserve">znovu dávku. </w:t>
            </w:r>
          </w:p>
          <w:p w14:paraId="62EE48F9" w14:textId="77777777" w:rsidR="00F829E0" w:rsidRPr="00287727" w:rsidRDefault="00F829E0" w:rsidP="004729E6">
            <w:pPr>
              <w:pStyle w:val="ListParagraph"/>
              <w:tabs>
                <w:tab w:val="left" w:pos="743"/>
              </w:tabs>
              <w:rPr>
                <w:rFonts w:ascii="Times New Roman" w:hAnsi="Times New Roman"/>
                <w:b/>
                <w:bCs/>
                <w:lang w:val="sk-SK"/>
              </w:rPr>
            </w:pPr>
            <w:r w:rsidRPr="00287727">
              <w:rPr>
                <w:rFonts w:ascii="Times New Roman" w:hAnsi="Times New Roman"/>
                <w:lang w:val="sk-SK"/>
              </w:rPr>
              <w:t xml:space="preserve">Ak si myslíte, že ste si nepodali celú dávku, </w:t>
            </w:r>
            <w:r w:rsidRPr="00287727">
              <w:rPr>
                <w:rFonts w:ascii="Times New Roman" w:hAnsi="Times New Roman"/>
                <w:b/>
                <w:bCs/>
                <w:lang w:val="sk-SK"/>
              </w:rPr>
              <w:t xml:space="preserve">nezačínajte </w:t>
            </w:r>
            <w:r w:rsidRPr="00287727">
              <w:rPr>
                <w:rFonts w:ascii="Times New Roman" w:hAnsi="Times New Roman"/>
                <w:lang w:val="sk-SK"/>
              </w:rPr>
              <w:t>odznova ani neopakujte injekciu.</w:t>
            </w:r>
            <w:r>
              <w:rPr>
                <w:rFonts w:ascii="Times New Roman" w:hAnsi="Times New Roman"/>
                <w:lang w:val="sk-SK"/>
              </w:rPr>
              <w:t xml:space="preserve"> </w:t>
            </w:r>
            <w:r w:rsidRPr="001314BD">
              <w:rPr>
                <w:rFonts w:ascii="Times New Roman" w:hAnsi="Times New Roman"/>
                <w:lang w:val="sk-SK"/>
              </w:rPr>
              <w:t>Pozrite si časti „Uchovávanie vášho pera Mounjaro KwikPen“ alebo „Najčastejšie kladené otázky“ pre viac informácií.</w:t>
            </w:r>
          </w:p>
          <w:p w14:paraId="6A7263FA" w14:textId="77777777" w:rsidR="00F829E0" w:rsidRPr="00287727" w:rsidRDefault="00F829E0" w:rsidP="004729E6">
            <w:pPr>
              <w:pStyle w:val="ListParagraph"/>
              <w:tabs>
                <w:tab w:val="left" w:pos="743"/>
              </w:tabs>
              <w:rPr>
                <w:rFonts w:ascii="Times New Roman" w:hAnsi="Times New Roman"/>
                <w:lang w:val="sk-SK"/>
              </w:rPr>
            </w:pPr>
          </w:p>
        </w:tc>
      </w:tr>
    </w:tbl>
    <w:p w14:paraId="5BF6E4BE" w14:textId="77777777" w:rsidR="00F829E0" w:rsidRPr="00287727" w:rsidRDefault="00F829E0" w:rsidP="00F829E0">
      <w:pPr>
        <w:spacing w:line="240" w:lineRule="auto"/>
        <w:rPr>
          <w:b/>
          <w:bCs/>
          <w:szCs w:val="22"/>
          <w:lang w:val="sk-SK"/>
        </w:rPr>
      </w:pPr>
    </w:p>
    <w:p w14:paraId="29B226F0" w14:textId="77777777" w:rsidR="00F829E0" w:rsidRPr="00287727" w:rsidRDefault="00F829E0" w:rsidP="00F829E0">
      <w:pPr>
        <w:spacing w:line="240" w:lineRule="auto"/>
        <w:rPr>
          <w:b/>
          <w:bCs/>
          <w:szCs w:val="22"/>
          <w:lang w:val="sk-SK"/>
        </w:rPr>
      </w:pPr>
      <w:r w:rsidRPr="00287727">
        <w:rPr>
          <w:b/>
          <w:bCs/>
          <w:szCs w:val="22"/>
          <w:lang w:val="sk-SK"/>
        </w:rPr>
        <w:t xml:space="preserve">Po podaní injekcie Mounjara KwikPen </w:t>
      </w:r>
    </w:p>
    <w:p w14:paraId="328C9DD4" w14:textId="77777777" w:rsidR="00F829E0" w:rsidRPr="00287727" w:rsidRDefault="00F829E0" w:rsidP="00F829E0">
      <w:pPr>
        <w:spacing w:line="240" w:lineRule="auto"/>
        <w:rPr>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7"/>
      </w:tblGrid>
      <w:tr w:rsidR="00F829E0" w:rsidRPr="00287727" w14:paraId="45B223FB" w14:textId="77777777" w:rsidTr="004729E6">
        <w:tc>
          <w:tcPr>
            <w:tcW w:w="3964" w:type="dxa"/>
          </w:tcPr>
          <w:p w14:paraId="578FA348" w14:textId="77777777" w:rsidR="00F829E0" w:rsidRPr="00287727" w:rsidRDefault="00F829E0" w:rsidP="004729E6">
            <w:pPr>
              <w:spacing w:line="240" w:lineRule="auto"/>
              <w:rPr>
                <w:lang w:val="sk-SK"/>
              </w:rPr>
            </w:pPr>
            <w:r w:rsidRPr="00287727">
              <w:rPr>
                <w:noProof/>
                <w:lang w:val="sk-SK" w:eastAsia="de-DE"/>
              </w:rPr>
              <w:drawing>
                <wp:inline distT="0" distB="0" distL="0" distR="0" wp14:anchorId="34A2714A" wp14:editId="56E0F22F">
                  <wp:extent cx="2286000" cy="1220032"/>
                  <wp:effectExtent l="0" t="0" r="0" b="0"/>
                  <wp:docPr id="57" name="Picture 5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person's hand&#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286000" cy="1220032"/>
                          </a:xfrm>
                          <a:prstGeom prst="rect">
                            <a:avLst/>
                          </a:prstGeom>
                        </pic:spPr>
                      </pic:pic>
                    </a:graphicData>
                  </a:graphic>
                </wp:inline>
              </w:drawing>
            </w:r>
          </w:p>
          <w:p w14:paraId="3C77F61F" w14:textId="77777777" w:rsidR="00F829E0" w:rsidRPr="00287727" w:rsidRDefault="00F829E0" w:rsidP="004729E6">
            <w:pPr>
              <w:spacing w:line="240" w:lineRule="auto"/>
              <w:rPr>
                <w:lang w:val="sk-SK"/>
              </w:rPr>
            </w:pPr>
          </w:p>
        </w:tc>
        <w:tc>
          <w:tcPr>
            <w:tcW w:w="5097" w:type="dxa"/>
          </w:tcPr>
          <w:p w14:paraId="6129CB7E" w14:textId="77777777" w:rsidR="00F829E0" w:rsidRPr="00287727" w:rsidRDefault="00F829E0" w:rsidP="004729E6">
            <w:pPr>
              <w:spacing w:line="240" w:lineRule="auto"/>
              <w:rPr>
                <w:b/>
                <w:bCs/>
                <w:lang w:val="sk-SK"/>
              </w:rPr>
            </w:pPr>
            <w:r w:rsidRPr="00287727">
              <w:rPr>
                <w:b/>
                <w:bCs/>
                <w:lang w:val="sk-SK"/>
              </w:rPr>
              <w:t>Krok 14:</w:t>
            </w:r>
          </w:p>
          <w:p w14:paraId="1B707E83"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Ak po vytiahnutí ihly z podkožia vidíte krv, jemne pritlačte kúsok gázy, alebo vatový tampón na miesto vpichu injekcie. Miesto</w:t>
            </w:r>
            <w:r w:rsidRPr="00287727">
              <w:rPr>
                <w:rFonts w:ascii="Times New Roman" w:hAnsi="Times New Roman"/>
                <w:b/>
                <w:bCs/>
                <w:lang w:val="sk-SK"/>
              </w:rPr>
              <w:t xml:space="preserve"> vpichu </w:t>
            </w:r>
            <w:r w:rsidRPr="00287727">
              <w:rPr>
                <w:rFonts w:ascii="Times New Roman" w:hAnsi="Times New Roman"/>
                <w:lang w:val="sk-SK"/>
              </w:rPr>
              <w:t xml:space="preserve">injekcie </w:t>
            </w:r>
            <w:r w:rsidRPr="00287727">
              <w:rPr>
                <w:rFonts w:ascii="Times New Roman" w:hAnsi="Times New Roman"/>
                <w:b/>
                <w:bCs/>
                <w:lang w:val="sk-SK"/>
              </w:rPr>
              <w:t>si</w:t>
            </w:r>
            <w:r w:rsidRPr="00287727">
              <w:rPr>
                <w:rFonts w:ascii="Times New Roman" w:hAnsi="Times New Roman"/>
                <w:lang w:val="sk-SK"/>
              </w:rPr>
              <w:t xml:space="preserve"> </w:t>
            </w:r>
            <w:r w:rsidRPr="00287727">
              <w:rPr>
                <w:rFonts w:ascii="Times New Roman" w:hAnsi="Times New Roman"/>
                <w:b/>
                <w:bCs/>
                <w:lang w:val="sk-SK"/>
              </w:rPr>
              <w:t>nemasírujte</w:t>
            </w:r>
            <w:r w:rsidRPr="00287727">
              <w:rPr>
                <w:rFonts w:ascii="Times New Roman" w:hAnsi="Times New Roman"/>
                <w:lang w:val="sk-SK"/>
              </w:rPr>
              <w:t>.</w:t>
            </w:r>
          </w:p>
        </w:tc>
      </w:tr>
      <w:tr w:rsidR="00F829E0" w:rsidRPr="004B1888" w14:paraId="0D3699C3" w14:textId="77777777" w:rsidTr="004729E6">
        <w:tc>
          <w:tcPr>
            <w:tcW w:w="3964" w:type="dxa"/>
          </w:tcPr>
          <w:p w14:paraId="5E1B3D75" w14:textId="77777777" w:rsidR="00F829E0" w:rsidRPr="00287727" w:rsidRDefault="00F829E0" w:rsidP="004729E6">
            <w:pPr>
              <w:spacing w:line="240" w:lineRule="auto"/>
              <w:rPr>
                <w:lang w:val="sk-SK"/>
              </w:rPr>
            </w:pPr>
            <w:r w:rsidRPr="00287727">
              <w:rPr>
                <w:noProof/>
                <w:lang w:val="sk-SK" w:eastAsia="de-DE"/>
              </w:rPr>
              <w:drawing>
                <wp:inline distT="0" distB="0" distL="0" distR="0" wp14:anchorId="0EB7C7CC" wp14:editId="3B78A4F7">
                  <wp:extent cx="2281768" cy="1221930"/>
                  <wp:effectExtent l="0" t="0" r="4445" b="0"/>
                  <wp:docPr id="58" name="Picture 58" descr="A drawing of a needle and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drawing of a needle and a syring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281768" cy="1221930"/>
                          </a:xfrm>
                          <a:prstGeom prst="rect">
                            <a:avLst/>
                          </a:prstGeom>
                        </pic:spPr>
                      </pic:pic>
                    </a:graphicData>
                  </a:graphic>
                </wp:inline>
              </w:drawing>
            </w:r>
          </w:p>
          <w:p w14:paraId="56119336" w14:textId="77777777" w:rsidR="00F829E0" w:rsidRPr="00287727" w:rsidRDefault="00F829E0" w:rsidP="004729E6">
            <w:pPr>
              <w:spacing w:line="240" w:lineRule="auto"/>
              <w:rPr>
                <w:lang w:val="sk-SK"/>
              </w:rPr>
            </w:pPr>
          </w:p>
        </w:tc>
        <w:tc>
          <w:tcPr>
            <w:tcW w:w="5097" w:type="dxa"/>
          </w:tcPr>
          <w:p w14:paraId="7B49530F" w14:textId="77777777" w:rsidR="00F829E0" w:rsidRPr="00287727" w:rsidRDefault="00F829E0" w:rsidP="004729E6">
            <w:pPr>
              <w:spacing w:line="240" w:lineRule="auto"/>
              <w:rPr>
                <w:b/>
                <w:bCs/>
                <w:lang w:val="sk-SK"/>
              </w:rPr>
            </w:pPr>
            <w:r w:rsidRPr="00287727">
              <w:rPr>
                <w:b/>
                <w:bCs/>
                <w:lang w:val="sk-SK"/>
              </w:rPr>
              <w:t>Krok 15:</w:t>
            </w:r>
          </w:p>
          <w:p w14:paraId="47045B7D"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Opatrne na ihlu nasaďte vonkajší kryt.</w:t>
            </w:r>
          </w:p>
        </w:tc>
      </w:tr>
      <w:tr w:rsidR="00F829E0" w:rsidRPr="004B1888" w14:paraId="122B1832" w14:textId="77777777" w:rsidTr="004729E6">
        <w:tc>
          <w:tcPr>
            <w:tcW w:w="3964" w:type="dxa"/>
          </w:tcPr>
          <w:p w14:paraId="02B58F08" w14:textId="77777777" w:rsidR="00F829E0" w:rsidRPr="00287727" w:rsidRDefault="00F829E0" w:rsidP="004729E6">
            <w:pPr>
              <w:spacing w:line="240" w:lineRule="auto"/>
              <w:rPr>
                <w:lang w:val="sk-SK"/>
              </w:rPr>
            </w:pPr>
            <w:r w:rsidRPr="00287727">
              <w:rPr>
                <w:noProof/>
                <w:lang w:val="sk-SK" w:eastAsia="de-DE"/>
              </w:rPr>
              <w:drawing>
                <wp:inline distT="0" distB="0" distL="0" distR="0" wp14:anchorId="1E5D78FD" wp14:editId="02F752E9">
                  <wp:extent cx="2286000" cy="1224196"/>
                  <wp:effectExtent l="0" t="0" r="0" b="0"/>
                  <wp:docPr id="59" name="Picture 59" descr="A hand holding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hand holding a screw&#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0A3CDA6F" w14:textId="77777777" w:rsidR="00F829E0" w:rsidRPr="00287727" w:rsidRDefault="00F829E0" w:rsidP="004729E6">
            <w:pPr>
              <w:spacing w:line="240" w:lineRule="auto"/>
              <w:rPr>
                <w:lang w:val="sk-SK"/>
              </w:rPr>
            </w:pPr>
          </w:p>
        </w:tc>
        <w:tc>
          <w:tcPr>
            <w:tcW w:w="5097" w:type="dxa"/>
          </w:tcPr>
          <w:p w14:paraId="5B949477" w14:textId="77777777" w:rsidR="00F829E0" w:rsidRPr="00287727" w:rsidRDefault="00F829E0" w:rsidP="004729E6">
            <w:pPr>
              <w:spacing w:line="240" w:lineRule="auto"/>
              <w:rPr>
                <w:b/>
                <w:bCs/>
                <w:lang w:val="sk-SK"/>
              </w:rPr>
            </w:pPr>
            <w:r w:rsidRPr="00287727">
              <w:rPr>
                <w:b/>
                <w:bCs/>
                <w:lang w:val="sk-SK"/>
              </w:rPr>
              <w:t>Krok 16:</w:t>
            </w:r>
          </w:p>
          <w:p w14:paraId="6E107648"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Odskrutkujte ihlu s krytom a dajte ju do nádoby na likvidáciu ostrých predmetov (pozri časť Likvidácia Mounjara KwikPen a ihiel).</w:t>
            </w:r>
          </w:p>
          <w:p w14:paraId="089689A4"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b/>
                <w:bCs/>
                <w:lang w:val="sk-SK"/>
              </w:rPr>
              <w:t xml:space="preserve">Neuchovávajte </w:t>
            </w:r>
            <w:r w:rsidRPr="00287727">
              <w:rPr>
                <w:rFonts w:ascii="Times New Roman" w:hAnsi="Times New Roman"/>
                <w:lang w:val="sk-SK"/>
              </w:rPr>
              <w:t>pero s nasadenou ihlou, aby ste predišli vytekaniu lieku, upchatiu ihly a vnikaniu vzduchu do pera.</w:t>
            </w:r>
          </w:p>
        </w:tc>
      </w:tr>
      <w:tr w:rsidR="00F829E0" w:rsidRPr="004B1888" w14:paraId="16C710CE" w14:textId="77777777" w:rsidTr="004729E6">
        <w:tc>
          <w:tcPr>
            <w:tcW w:w="3964" w:type="dxa"/>
          </w:tcPr>
          <w:p w14:paraId="1A4BF1CF" w14:textId="77777777" w:rsidR="00F829E0" w:rsidRPr="00287727" w:rsidRDefault="00F829E0" w:rsidP="004729E6">
            <w:pPr>
              <w:spacing w:line="240" w:lineRule="auto"/>
              <w:rPr>
                <w:lang w:val="sk-SK"/>
              </w:rPr>
            </w:pPr>
            <w:r w:rsidRPr="00287727">
              <w:rPr>
                <w:noProof/>
                <w:lang w:val="sk-SK" w:eastAsia="de-DE"/>
              </w:rPr>
              <w:drawing>
                <wp:inline distT="0" distB="0" distL="0" distR="0" wp14:anchorId="653475AE" wp14:editId="28938788">
                  <wp:extent cx="2286000" cy="1224196"/>
                  <wp:effectExtent l="0" t="0" r="0" b="0"/>
                  <wp:docPr id="60" name="Picture 60" descr="A drawing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rawing of a bottle&#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86000" cy="1224196"/>
                          </a:xfrm>
                          <a:prstGeom prst="rect">
                            <a:avLst/>
                          </a:prstGeom>
                        </pic:spPr>
                      </pic:pic>
                    </a:graphicData>
                  </a:graphic>
                </wp:inline>
              </w:drawing>
            </w:r>
          </w:p>
          <w:p w14:paraId="6E885C27" w14:textId="77777777" w:rsidR="00F829E0" w:rsidRPr="00287727" w:rsidRDefault="00F829E0" w:rsidP="004729E6">
            <w:pPr>
              <w:spacing w:line="240" w:lineRule="auto"/>
              <w:rPr>
                <w:lang w:val="sk-SK"/>
              </w:rPr>
            </w:pPr>
          </w:p>
        </w:tc>
        <w:tc>
          <w:tcPr>
            <w:tcW w:w="5097" w:type="dxa"/>
          </w:tcPr>
          <w:p w14:paraId="004428BA" w14:textId="77777777" w:rsidR="00F829E0" w:rsidRPr="00287727" w:rsidRDefault="00F829E0" w:rsidP="004729E6">
            <w:pPr>
              <w:spacing w:line="240" w:lineRule="auto"/>
              <w:rPr>
                <w:b/>
                <w:bCs/>
                <w:lang w:val="sk-SK"/>
              </w:rPr>
            </w:pPr>
            <w:r w:rsidRPr="00287727">
              <w:rPr>
                <w:b/>
                <w:bCs/>
                <w:lang w:val="sk-SK"/>
              </w:rPr>
              <w:t>Krok 17:</w:t>
            </w:r>
          </w:p>
          <w:p w14:paraId="51DB120E" w14:textId="77777777" w:rsidR="00F829E0" w:rsidRPr="00287727" w:rsidRDefault="00F829E0" w:rsidP="004729E6">
            <w:pPr>
              <w:pStyle w:val="ListParagraph"/>
              <w:numPr>
                <w:ilvl w:val="0"/>
                <w:numId w:val="59"/>
              </w:numPr>
              <w:spacing w:line="240" w:lineRule="auto"/>
              <w:rPr>
                <w:rFonts w:ascii="Times New Roman" w:hAnsi="Times New Roman"/>
                <w:lang w:val="sk-SK"/>
              </w:rPr>
            </w:pPr>
            <w:r w:rsidRPr="00287727">
              <w:rPr>
                <w:rFonts w:ascii="Times New Roman" w:hAnsi="Times New Roman"/>
                <w:lang w:val="sk-SK"/>
              </w:rPr>
              <w:t>Nasuňte uzáver naspäť na pero.</w:t>
            </w:r>
          </w:p>
          <w:p w14:paraId="5C507C8D" w14:textId="77777777" w:rsidR="00F829E0" w:rsidRPr="00287727" w:rsidRDefault="00F829E0" w:rsidP="004729E6">
            <w:pPr>
              <w:pStyle w:val="ListParagraph"/>
              <w:spacing w:line="240" w:lineRule="auto"/>
              <w:rPr>
                <w:rFonts w:ascii="Times New Roman" w:hAnsi="Times New Roman"/>
                <w:lang w:val="sk-SK"/>
              </w:rPr>
            </w:pPr>
            <w:r w:rsidRPr="00287727">
              <w:rPr>
                <w:rFonts w:ascii="Times New Roman" w:hAnsi="Times New Roman"/>
                <w:b/>
                <w:bCs/>
                <w:lang w:val="sk-SK"/>
              </w:rPr>
              <w:t xml:space="preserve">Neuchovávajte </w:t>
            </w:r>
            <w:r w:rsidRPr="00287727">
              <w:rPr>
                <w:rFonts w:ascii="Times New Roman" w:hAnsi="Times New Roman"/>
                <w:lang w:val="sk-SK"/>
              </w:rPr>
              <w:t xml:space="preserve">pero bez nasadeného uzáveru. </w:t>
            </w:r>
          </w:p>
        </w:tc>
      </w:tr>
    </w:tbl>
    <w:p w14:paraId="6DDC71AB" w14:textId="77777777" w:rsidR="00F829E0" w:rsidRPr="00287727" w:rsidRDefault="00F829E0" w:rsidP="00F829E0">
      <w:pPr>
        <w:tabs>
          <w:tab w:val="clear" w:pos="567"/>
          <w:tab w:val="left" w:pos="270"/>
        </w:tabs>
        <w:spacing w:line="240" w:lineRule="auto"/>
        <w:rPr>
          <w:rFonts w:eastAsia="Calibri"/>
          <w:b/>
          <w:szCs w:val="22"/>
          <w:lang w:val="sk-SK"/>
        </w:rPr>
      </w:pPr>
    </w:p>
    <w:p w14:paraId="3D01AE39" w14:textId="77777777" w:rsidR="00F829E0" w:rsidRPr="00287727" w:rsidRDefault="00F829E0" w:rsidP="00F829E0">
      <w:pPr>
        <w:tabs>
          <w:tab w:val="clear" w:pos="567"/>
          <w:tab w:val="left" w:pos="270"/>
        </w:tabs>
        <w:spacing w:line="240" w:lineRule="auto"/>
        <w:rPr>
          <w:rFonts w:eastAsia="Calibri"/>
          <w:b/>
          <w:szCs w:val="22"/>
          <w:lang w:val="sk-SK"/>
        </w:rPr>
      </w:pPr>
      <w:r w:rsidRPr="00287727">
        <w:rPr>
          <w:rFonts w:eastAsia="Calibri"/>
          <w:b/>
          <w:szCs w:val="22"/>
          <w:lang w:val="sk-SK"/>
        </w:rPr>
        <w:t>Uchovávanie Mounjara KwikPen</w:t>
      </w:r>
    </w:p>
    <w:p w14:paraId="0485995A" w14:textId="77777777" w:rsidR="00F829E0" w:rsidRPr="00287727" w:rsidRDefault="00F829E0" w:rsidP="00F829E0">
      <w:pPr>
        <w:spacing w:line="240" w:lineRule="auto"/>
        <w:rPr>
          <w:b/>
          <w:color w:val="000000" w:themeColor="text1"/>
          <w:szCs w:val="22"/>
          <w:lang w:val="sk-SK"/>
        </w:rPr>
      </w:pPr>
    </w:p>
    <w:p w14:paraId="1458C09A" w14:textId="77777777" w:rsidR="00F829E0" w:rsidRPr="00287727" w:rsidRDefault="00F829E0" w:rsidP="00F829E0">
      <w:pPr>
        <w:spacing w:line="240" w:lineRule="auto"/>
        <w:rPr>
          <w:b/>
          <w:color w:val="000000" w:themeColor="text1"/>
          <w:szCs w:val="22"/>
          <w:lang w:val="sk-SK"/>
        </w:rPr>
      </w:pPr>
      <w:r w:rsidRPr="00287727">
        <w:rPr>
          <w:b/>
          <w:color w:val="000000" w:themeColor="text1"/>
          <w:szCs w:val="22"/>
          <w:lang w:val="sk-SK"/>
        </w:rPr>
        <w:t>Nepoužité perá:</w:t>
      </w:r>
    </w:p>
    <w:p w14:paraId="2BE1A28C"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bookmarkStart w:id="553" w:name="_Hlk125978624"/>
      <w:bookmarkStart w:id="554" w:name="_Hlk125978603"/>
      <w:r w:rsidRPr="00287727">
        <w:rPr>
          <w:rFonts w:ascii="Times New Roman" w:hAnsi="Times New Roman"/>
          <w:b/>
          <w:color w:val="000000" w:themeColor="text1"/>
          <w:lang w:val="sk-SK"/>
        </w:rPr>
        <w:t>Nepoužité</w:t>
      </w:r>
      <w:r w:rsidRPr="00287727">
        <w:rPr>
          <w:rFonts w:ascii="Times New Roman" w:hAnsi="Times New Roman"/>
          <w:bCs/>
          <w:color w:val="000000" w:themeColor="text1"/>
          <w:lang w:val="sk-SK"/>
        </w:rPr>
        <w:t xml:space="preserve"> perá uchovávajte </w:t>
      </w:r>
      <w:r w:rsidRPr="00287727">
        <w:rPr>
          <w:rFonts w:ascii="Times New Roman" w:hAnsi="Times New Roman"/>
          <w:b/>
          <w:color w:val="000000" w:themeColor="text1"/>
          <w:lang w:val="sk-SK"/>
        </w:rPr>
        <w:t>v chladničke</w:t>
      </w:r>
      <w:r w:rsidRPr="00287727">
        <w:rPr>
          <w:rFonts w:ascii="Times New Roman" w:hAnsi="Times New Roman"/>
          <w:bCs/>
          <w:color w:val="000000" w:themeColor="text1"/>
          <w:lang w:val="sk-SK"/>
        </w:rPr>
        <w:t xml:space="preserve"> pri teplote od 2 °C do 8 °C.</w:t>
      </w:r>
      <w:bookmarkEnd w:id="553"/>
    </w:p>
    <w:p w14:paraId="0A259D18"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boli perá uchovávané v chladničke, nepoužité perá sa môžu používať až do dátumu exspirácie vytlačeného na štítku.</w:t>
      </w:r>
    </w:p>
    <w:p w14:paraId="60085917"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Pero neuchovávajte v mrazničke. Vyhoďte (zlikvidujte) pero, ak zamrzlo.</w:t>
      </w:r>
      <w:bookmarkEnd w:id="554"/>
    </w:p>
    <w:p w14:paraId="3B4EAA1D" w14:textId="77777777" w:rsidR="00F829E0" w:rsidRPr="00287727" w:rsidRDefault="00F829E0" w:rsidP="00F829E0">
      <w:pPr>
        <w:keepNext/>
        <w:spacing w:line="240" w:lineRule="auto"/>
        <w:rPr>
          <w:b/>
          <w:szCs w:val="22"/>
          <w:lang w:val="sk-SK"/>
        </w:rPr>
      </w:pPr>
    </w:p>
    <w:p w14:paraId="53E0DD72" w14:textId="77777777" w:rsidR="00F829E0" w:rsidRPr="00287727" w:rsidRDefault="00F829E0" w:rsidP="00F829E0">
      <w:pPr>
        <w:keepNext/>
        <w:spacing w:line="240" w:lineRule="auto"/>
        <w:rPr>
          <w:b/>
          <w:szCs w:val="22"/>
          <w:lang w:val="sk-SK"/>
        </w:rPr>
      </w:pPr>
      <w:r w:rsidRPr="00287727">
        <w:rPr>
          <w:b/>
          <w:szCs w:val="22"/>
          <w:lang w:val="sk-SK"/>
        </w:rPr>
        <w:t>Používané perá:</w:t>
      </w:r>
    </w:p>
    <w:p w14:paraId="749C401E"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lang w:val="sk-SK"/>
        </w:rPr>
      </w:pPr>
      <w:r w:rsidRPr="00287727">
        <w:rPr>
          <w:rFonts w:ascii="Times New Roman" w:hAnsi="Times New Roman"/>
          <w:bCs/>
          <w:color w:val="000000" w:themeColor="text1"/>
          <w:lang w:val="sk-SK"/>
        </w:rPr>
        <w:t xml:space="preserve">Po podaní injekcie môžete </w:t>
      </w:r>
      <w:r w:rsidRPr="00287727">
        <w:rPr>
          <w:rFonts w:ascii="Times New Roman" w:hAnsi="Times New Roman"/>
          <w:b/>
          <w:color w:val="000000" w:themeColor="text1"/>
          <w:lang w:val="sk-SK"/>
        </w:rPr>
        <w:t>použité</w:t>
      </w:r>
      <w:r w:rsidRPr="00287727">
        <w:rPr>
          <w:rFonts w:ascii="Times New Roman" w:hAnsi="Times New Roman"/>
          <w:bCs/>
          <w:color w:val="000000" w:themeColor="text1"/>
          <w:lang w:val="sk-SK"/>
        </w:rPr>
        <w:t xml:space="preserve"> pero uchovávať </w:t>
      </w:r>
      <w:r w:rsidRPr="00287727">
        <w:rPr>
          <w:rFonts w:ascii="Times New Roman" w:hAnsi="Times New Roman"/>
          <w:b/>
          <w:color w:val="000000" w:themeColor="text1"/>
          <w:lang w:val="sk-SK"/>
        </w:rPr>
        <w:t>pri izbovej teplote</w:t>
      </w:r>
      <w:r w:rsidRPr="00287727">
        <w:rPr>
          <w:rFonts w:ascii="Times New Roman" w:hAnsi="Times New Roman"/>
          <w:bCs/>
          <w:color w:val="000000" w:themeColor="text1"/>
          <w:lang w:val="sk-SK"/>
        </w:rPr>
        <w:t xml:space="preserve"> do 30 °C</w:t>
      </w:r>
      <w:r w:rsidRPr="00287727">
        <w:rPr>
          <w:rFonts w:ascii="Times New Roman" w:hAnsi="Times New Roman"/>
          <w:lang w:val="sk-SK"/>
        </w:rPr>
        <w:t>.</w:t>
      </w:r>
    </w:p>
    <w:p w14:paraId="2954B9B5" w14:textId="77777777" w:rsidR="00F829E0" w:rsidRPr="00287727" w:rsidRDefault="00F829E0" w:rsidP="00F829E0">
      <w:pPr>
        <w:pStyle w:val="ListParagraph"/>
        <w:keepNext/>
        <w:numPr>
          <w:ilvl w:val="0"/>
          <w:numId w:val="62"/>
        </w:numPr>
        <w:spacing w:after="0" w:line="240" w:lineRule="auto"/>
        <w:ind w:left="426" w:hanging="426"/>
        <w:contextualSpacing w:val="0"/>
        <w:rPr>
          <w:rFonts w:ascii="Times New Roman" w:hAnsi="Times New Roman"/>
          <w:bCs/>
          <w:color w:val="000000" w:themeColor="text1"/>
          <w:lang w:val="sk-SK" w:eastAsia="en-US"/>
        </w:rPr>
      </w:pPr>
      <w:r w:rsidRPr="00287727">
        <w:rPr>
          <w:rFonts w:ascii="Times New Roman" w:hAnsi="Times New Roman"/>
          <w:bCs/>
          <w:color w:val="000000" w:themeColor="text1"/>
          <w:lang w:val="sk-SK" w:eastAsia="en-US"/>
        </w:rPr>
        <w:t>Pero a ihly uchovávajte mimo dohľadu a dosahu detí.</w:t>
      </w:r>
    </w:p>
    <w:p w14:paraId="3265238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Pero zlikvidujte 30 dní po prvom použití, aj keď v pere zostal ešte liek.</w:t>
      </w:r>
    </w:p>
    <w:p w14:paraId="6D0FE207"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lang w:val="sk-SK"/>
        </w:rPr>
        <w:t xml:space="preserve">Pero zlikvidujte po podaní 4 týždenných dávok. Ak sa pokúsite o injekčné podanie zvyšného lieku, môže to viesť k neúplnej dávke, aj keď pero stále obsahuje liek. </w:t>
      </w:r>
    </w:p>
    <w:p w14:paraId="155F2267" w14:textId="77777777" w:rsidR="00F829E0" w:rsidRPr="00287727" w:rsidRDefault="00F829E0" w:rsidP="00F829E0">
      <w:pPr>
        <w:spacing w:line="240" w:lineRule="auto"/>
        <w:rPr>
          <w:b/>
          <w:color w:val="000000" w:themeColor="text1"/>
          <w:szCs w:val="22"/>
          <w:lang w:val="sk-SK"/>
        </w:rPr>
      </w:pPr>
    </w:p>
    <w:p w14:paraId="7DB786A2" w14:textId="77777777" w:rsidR="00F829E0" w:rsidRPr="00400A47" w:rsidRDefault="00F829E0" w:rsidP="00F829E0">
      <w:pPr>
        <w:spacing w:line="240" w:lineRule="auto"/>
        <w:rPr>
          <w:b/>
          <w:color w:val="000000" w:themeColor="text1"/>
          <w:szCs w:val="22"/>
          <w:highlight w:val="darkGray"/>
          <w:lang w:val="sk-SK"/>
        </w:rPr>
      </w:pPr>
      <w:r>
        <w:rPr>
          <w:b/>
          <w:noProof/>
          <w:color w:val="000000" w:themeColor="text1"/>
          <w:szCs w:val="22"/>
          <w:lang w:val="sk-SK"/>
        </w:rPr>
        <mc:AlternateContent>
          <mc:Choice Requires="wps">
            <w:drawing>
              <wp:anchor distT="0" distB="0" distL="114300" distR="114300" simplePos="0" relativeHeight="251658292" behindDoc="0" locked="0" layoutInCell="1" allowOverlap="1" wp14:anchorId="3EC3256D" wp14:editId="5F7FA934">
                <wp:simplePos x="0" y="0"/>
                <wp:positionH relativeFrom="column">
                  <wp:posOffset>4462878</wp:posOffset>
                </wp:positionH>
                <wp:positionV relativeFrom="paragraph">
                  <wp:posOffset>41715</wp:posOffset>
                </wp:positionV>
                <wp:extent cx="1910861" cy="1254369"/>
                <wp:effectExtent l="19050" t="19050" r="13335" b="22225"/>
                <wp:wrapNone/>
                <wp:docPr id="2111952065" name="Text Box 1"/>
                <wp:cNvGraphicFramePr/>
                <a:graphic xmlns:a="http://schemas.openxmlformats.org/drawingml/2006/main">
                  <a:graphicData uri="http://schemas.microsoft.com/office/word/2010/wordprocessingShape">
                    <wps:wsp>
                      <wps:cNvSpPr txBox="1"/>
                      <wps:spPr>
                        <a:xfrm>
                          <a:off x="0" y="0"/>
                          <a:ext cx="1910861" cy="1254369"/>
                        </a:xfrm>
                        <a:prstGeom prst="rect">
                          <a:avLst/>
                        </a:prstGeom>
                        <a:noFill/>
                        <a:ln w="28575">
                          <a:solidFill>
                            <a:schemeClr val="bg1">
                              <a:lumMod val="65000"/>
                            </a:schemeClr>
                          </a:solidFill>
                        </a:ln>
                      </wps:spPr>
                      <wps:txbx>
                        <w:txbxContent>
                          <w:p w14:paraId="54625176" w14:textId="77777777" w:rsidR="00F829E0" w:rsidRDefault="00F829E0" w:rsidP="00F829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3256D" id="_x0000_s1093" type="#_x0000_t202" style="position:absolute;margin-left:351.4pt;margin-top:3.3pt;width:150.45pt;height:98.75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" filled="f" strokecolor="#a5a5a5 [2092]" strokeweight="2.25pt">
                <v:textbox>
                  <w:txbxContent>
                    <w:p w14:paraId="54625176" w14:textId="77777777" w:rsidR="00F829E0" w:rsidRDefault="00F829E0" w:rsidP="00F829E0"/>
                  </w:txbxContent>
                </v:textbox>
              </v:shape>
            </w:pict>
          </mc:Fallback>
        </mc:AlternateContent>
      </w:r>
      <w:r w:rsidRPr="00400A47">
        <w:rPr>
          <w:b/>
          <w:color w:val="000000" w:themeColor="text1"/>
          <w:szCs w:val="22"/>
          <w:highlight w:val="darkGray"/>
          <w:lang w:val="sk-SK"/>
        </w:rPr>
        <w:t>Zvyškový liek:</w:t>
      </w:r>
    </w:p>
    <w:p w14:paraId="04B4DE0E" w14:textId="77777777" w:rsidR="00F829E0" w:rsidRPr="00400A47" w:rsidRDefault="00F829E0" w:rsidP="00F829E0">
      <w:pPr>
        <w:spacing w:line="240" w:lineRule="auto"/>
        <w:ind w:left="564" w:hanging="564"/>
        <w:rPr>
          <w:bCs/>
          <w:color w:val="000000" w:themeColor="text1"/>
          <w:szCs w:val="22"/>
          <w:highlight w:val="darkGray"/>
          <w:lang w:val="sk-SK"/>
        </w:rPr>
      </w:pPr>
      <w:r w:rsidRPr="00400A47">
        <w:rPr>
          <w:b/>
          <w:noProof/>
          <w:szCs w:val="22"/>
          <w:highlight w:val="darkGray"/>
          <w:lang w:val="sk-SK" w:eastAsia="en-GB"/>
        </w:rPr>
        <mc:AlternateContent>
          <mc:Choice Requires="wpg">
            <w:drawing>
              <wp:anchor distT="0" distB="0" distL="114300" distR="114300" simplePos="0" relativeHeight="251658271" behindDoc="0" locked="0" layoutInCell="1" allowOverlap="1" wp14:anchorId="3F8B0B3B" wp14:editId="31C152D9">
                <wp:simplePos x="0" y="0"/>
                <wp:positionH relativeFrom="page">
                  <wp:posOffset>5412173</wp:posOffset>
                </wp:positionH>
                <wp:positionV relativeFrom="paragraph">
                  <wp:posOffset>8890</wp:posOffset>
                </wp:positionV>
                <wp:extent cx="1885950" cy="1037590"/>
                <wp:effectExtent l="0" t="0" r="0" b="0"/>
                <wp:wrapSquare wrapText="bothSides"/>
                <wp:docPr id="1023977817" name="Group 1"/>
                <wp:cNvGraphicFramePr/>
                <a:graphic xmlns:a="http://schemas.openxmlformats.org/drawingml/2006/main">
                  <a:graphicData uri="http://schemas.microsoft.com/office/word/2010/wordprocessingGroup">
                    <wpg:wgp>
                      <wpg:cNvGrpSpPr/>
                      <wpg:grpSpPr>
                        <a:xfrm>
                          <a:off x="0" y="0"/>
                          <a:ext cx="1885950" cy="1037590"/>
                          <a:chOff x="0" y="0"/>
                          <a:chExt cx="1719618" cy="1198912"/>
                        </a:xfrm>
                      </wpg:grpSpPr>
                      <pic:pic xmlns:pic="http://schemas.openxmlformats.org/drawingml/2006/picture">
                        <pic:nvPicPr>
                          <pic:cNvPr id="549969645" name="Picture 2"/>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7725" cy="1176655"/>
                          </a:xfrm>
                          <a:prstGeom prst="rect">
                            <a:avLst/>
                          </a:prstGeom>
                          <a:noFill/>
                        </pic:spPr>
                      </pic:pic>
                      <wps:wsp>
                        <wps:cNvPr id="1256752479" name="Text Box 2"/>
                        <wps:cNvSpPr txBox="1">
                          <a:spLocks noChangeArrowheads="1"/>
                        </wps:cNvSpPr>
                        <wps:spPr bwMode="auto">
                          <a:xfrm>
                            <a:off x="782424" y="395637"/>
                            <a:ext cx="937194" cy="803275"/>
                          </a:xfrm>
                          <a:prstGeom prst="rect">
                            <a:avLst/>
                          </a:prstGeom>
                          <a:solidFill>
                            <a:srgbClr val="FFFFFF"/>
                          </a:solidFill>
                          <a:ln w="9525">
                            <a:noFill/>
                            <a:miter lim="800000"/>
                            <a:headEnd/>
                            <a:tailEnd/>
                          </a:ln>
                        </wps:spPr>
                        <wps:txbx>
                          <w:txbxContent>
                            <w:p w14:paraId="43A1B019" w14:textId="77777777" w:rsidR="00F829E0" w:rsidRPr="002A50AA" w:rsidRDefault="00F829E0" w:rsidP="00F829E0">
                              <w:pPr>
                                <w:rPr>
                                  <w:b/>
                                  <w:bCs/>
                                  <w:lang w:val="sk-SK"/>
                                </w:rPr>
                              </w:pPr>
                              <w:r w:rsidRPr="00400A47">
                                <w:rPr>
                                  <w:b/>
                                  <w:bCs/>
                                  <w:highlight w:val="darkGray"/>
                                  <w:lang w:val="sk-SK"/>
                                </w:rPr>
                                <w:t>zvyšok lieku (nejde o dávku)</w:t>
                              </w:r>
                            </w:p>
                            <w:p w14:paraId="2CED8B05" w14:textId="77777777" w:rsidR="00F829E0" w:rsidRPr="002A50AA" w:rsidRDefault="00F829E0" w:rsidP="00F829E0">
                              <w:pPr>
                                <w:rPr>
                                  <w:b/>
                                  <w:bCs/>
                                  <w:lang w:val="sk-SK"/>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8B0B3B" id="Group 1" o:spid="_x0000_s1094" style="position:absolute;left:0;text-align:left;margin-left:426.15pt;margin-top:.7pt;width:148.5pt;height:81.7pt;z-index:251658271;mso-position-horizontal-relative:page;mso-position-vertical-relative:text;mso-width-relative:margin;mso-height-relative:margin" coordsize="17196,11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">
                <v:shape id="Picture 2" o:spid="_x0000_s1095" type="#_x0000_t75" style="position:absolute;width:8477;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">
                  <v:imagedata r:id="rId67" o:title=""/>
                </v:shape>
                <v:shape id="_x0000_s1096" type="#_x0000_t202" style="position:absolute;left:7824;top:3956;width:9372;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" stroked="f">
                  <v:textbox>
                    <w:txbxContent>
                      <w:p w14:paraId="43A1B019" w14:textId="77777777" w:rsidR="00F829E0" w:rsidRPr="002A50AA" w:rsidRDefault="00F829E0" w:rsidP="00F829E0">
                        <w:pPr>
                          <w:rPr>
                            <w:b/>
                            <w:bCs/>
                            <w:lang w:val="sk-SK"/>
                          </w:rPr>
                        </w:pPr>
                        <w:r w:rsidRPr="00400A47">
                          <w:rPr>
                            <w:b/>
                            <w:bCs/>
                            <w:highlight w:val="darkGray"/>
                            <w:lang w:val="sk-SK"/>
                          </w:rPr>
                          <w:t>zvyšok lieku (nejde o dávku)</w:t>
                        </w:r>
                      </w:p>
                      <w:p w14:paraId="2CED8B05" w14:textId="77777777" w:rsidR="00F829E0" w:rsidRPr="002A50AA" w:rsidRDefault="00F829E0" w:rsidP="00F829E0">
                        <w:pPr>
                          <w:rPr>
                            <w:b/>
                            <w:bCs/>
                            <w:lang w:val="sk-SK"/>
                          </w:rPr>
                        </w:pPr>
                      </w:p>
                    </w:txbxContent>
                  </v:textbox>
                </v:shape>
                <w10:wrap type="square" anchorx="page"/>
              </v:group>
            </w:pict>
          </mc:Fallback>
        </mc:AlternateContent>
      </w:r>
      <w:r w:rsidRPr="00400A47">
        <w:rPr>
          <w:bCs/>
          <w:color w:val="000000" w:themeColor="text1"/>
          <w:szCs w:val="22"/>
          <w:highlight w:val="darkGray"/>
          <w:lang w:val="sk-SK"/>
        </w:rPr>
        <w:t>•</w:t>
      </w:r>
      <w:r w:rsidRPr="00400A47">
        <w:rPr>
          <w:bCs/>
          <w:color w:val="000000" w:themeColor="text1"/>
          <w:szCs w:val="22"/>
          <w:highlight w:val="darkGray"/>
          <w:lang w:val="sk-SK"/>
        </w:rPr>
        <w:tab/>
        <w:t xml:space="preserve">Po podaní </w:t>
      </w:r>
      <w:r w:rsidRPr="00400A47">
        <w:rPr>
          <w:b/>
          <w:color w:val="000000" w:themeColor="text1"/>
          <w:szCs w:val="22"/>
          <w:highlight w:val="darkGray"/>
          <w:lang w:val="sk-SK"/>
        </w:rPr>
        <w:t>štvrtej injekcie</w:t>
      </w:r>
      <w:r w:rsidRPr="00400A47">
        <w:rPr>
          <w:bCs/>
          <w:color w:val="000000" w:themeColor="text1"/>
          <w:szCs w:val="22"/>
          <w:highlight w:val="darkGray"/>
          <w:lang w:val="sk-SK"/>
        </w:rPr>
        <w:t xml:space="preserve"> uvidíte v pere nejaký zvyšok lieku, čo je normálne. Tento zvyškový liek má zabezpečiť, aby pero fungovalo správne.</w:t>
      </w:r>
      <w:r w:rsidRPr="00400A47">
        <w:rPr>
          <w:noProof/>
          <w:szCs w:val="22"/>
          <w:highlight w:val="darkGray"/>
          <w:lang w:val="sk-SK" w:eastAsia="en-GB"/>
        </w:rPr>
        <w:t xml:space="preserve"> </w:t>
      </w:r>
    </w:p>
    <w:p w14:paraId="29B77376" w14:textId="77777777" w:rsidR="00F829E0" w:rsidRPr="00400A47" w:rsidRDefault="00F829E0" w:rsidP="00F829E0">
      <w:pPr>
        <w:spacing w:line="240" w:lineRule="auto"/>
        <w:rPr>
          <w:bCs/>
          <w:color w:val="000000" w:themeColor="text1"/>
          <w:szCs w:val="22"/>
          <w:highlight w:val="darkGray"/>
          <w:lang w:val="sk-SK"/>
        </w:rPr>
      </w:pPr>
      <w:r w:rsidRPr="00400A47">
        <w:rPr>
          <w:bCs/>
          <w:color w:val="000000" w:themeColor="text1"/>
          <w:szCs w:val="22"/>
          <w:highlight w:val="darkGray"/>
          <w:lang w:val="sk-SK"/>
        </w:rPr>
        <w:tab/>
        <w:t>-</w:t>
      </w:r>
      <w:r w:rsidRPr="00400A47">
        <w:rPr>
          <w:bCs/>
          <w:color w:val="000000" w:themeColor="text1"/>
          <w:szCs w:val="22"/>
          <w:highlight w:val="darkGray"/>
          <w:lang w:val="sk-SK"/>
        </w:rPr>
        <w:tab/>
        <w:t>Takéto pero zlikvidujte.</w:t>
      </w:r>
    </w:p>
    <w:p w14:paraId="7DD54E6E" w14:textId="77777777" w:rsidR="00F829E0" w:rsidRDefault="00F829E0" w:rsidP="00F829E0">
      <w:pPr>
        <w:spacing w:line="240" w:lineRule="auto"/>
        <w:ind w:left="720" w:hanging="720"/>
        <w:rPr>
          <w:b/>
          <w:color w:val="000000" w:themeColor="text1"/>
          <w:szCs w:val="22"/>
          <w:lang w:val="sk-SK"/>
        </w:rPr>
      </w:pPr>
      <w:r w:rsidRPr="00400A47">
        <w:rPr>
          <w:bCs/>
          <w:color w:val="000000" w:themeColor="text1"/>
          <w:szCs w:val="22"/>
          <w:highlight w:val="darkGray"/>
          <w:lang w:val="sk-SK"/>
        </w:rPr>
        <w:tab/>
        <w:t>-</w:t>
      </w:r>
      <w:r w:rsidRPr="00400A47">
        <w:rPr>
          <w:bCs/>
          <w:color w:val="000000" w:themeColor="text1"/>
          <w:szCs w:val="22"/>
          <w:highlight w:val="darkGray"/>
          <w:lang w:val="sk-SK"/>
        </w:rPr>
        <w:tab/>
        <w:t xml:space="preserve">Hoci v pere ostal liek, </w:t>
      </w:r>
      <w:r w:rsidRPr="00400A47">
        <w:rPr>
          <w:b/>
          <w:color w:val="000000" w:themeColor="text1"/>
          <w:szCs w:val="22"/>
          <w:highlight w:val="darkGray"/>
          <w:lang w:val="sk-SK"/>
        </w:rPr>
        <w:t>nepokúšajte sa</w:t>
      </w:r>
      <w:r w:rsidRPr="00400A47">
        <w:rPr>
          <w:bCs/>
          <w:color w:val="000000" w:themeColor="text1"/>
          <w:szCs w:val="22"/>
          <w:highlight w:val="darkGray"/>
          <w:lang w:val="sk-SK"/>
        </w:rPr>
        <w:t xml:space="preserve"> si ho podať. Snaha o podanie si zvyšku lieku, môže mať za následok podanie neúplnej dávky</w:t>
      </w:r>
      <w:r w:rsidRPr="00400A47">
        <w:rPr>
          <w:b/>
          <w:color w:val="000000" w:themeColor="text1"/>
          <w:szCs w:val="22"/>
          <w:highlight w:val="darkGray"/>
          <w:lang w:val="sk-SK"/>
        </w:rPr>
        <w:t>.</w:t>
      </w:r>
    </w:p>
    <w:p w14:paraId="7B2EC69F" w14:textId="77777777" w:rsidR="00F829E0" w:rsidRDefault="00F829E0" w:rsidP="00F829E0">
      <w:pPr>
        <w:spacing w:line="240" w:lineRule="auto"/>
        <w:rPr>
          <w:b/>
          <w:color w:val="000000" w:themeColor="text1"/>
          <w:szCs w:val="22"/>
          <w:lang w:val="sk-SK"/>
        </w:rPr>
      </w:pPr>
    </w:p>
    <w:p w14:paraId="4C86BAEC" w14:textId="77777777" w:rsidR="00F829E0" w:rsidRPr="00287727" w:rsidRDefault="00F829E0" w:rsidP="00F829E0">
      <w:pPr>
        <w:keepNext/>
        <w:spacing w:line="240" w:lineRule="auto"/>
        <w:rPr>
          <w:b/>
          <w:color w:val="000000" w:themeColor="text1"/>
          <w:szCs w:val="22"/>
          <w:lang w:val="sk-SK"/>
        </w:rPr>
      </w:pPr>
      <w:r w:rsidRPr="00287727">
        <w:rPr>
          <w:b/>
          <w:color w:val="000000" w:themeColor="text1"/>
          <w:szCs w:val="22"/>
          <w:lang w:val="sk-SK"/>
        </w:rPr>
        <w:t>Likvidácia pier Mounjaro KwikPen a ihiel</w:t>
      </w:r>
    </w:p>
    <w:p w14:paraId="67BDBEA2"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ihly vložte do nádoby na likvidáciu ostrých predmetov alebo do nádoby z tvrdého plastu s bezpečnostný</w:t>
      </w:r>
      <w:r>
        <w:rPr>
          <w:rFonts w:ascii="Times New Roman" w:hAnsi="Times New Roman"/>
          <w:bCs/>
          <w:color w:val="000000" w:themeColor="text1"/>
          <w:lang w:val="sk-SK"/>
        </w:rPr>
        <w:t>m</w:t>
      </w:r>
      <w:r w:rsidRPr="00287727">
        <w:rPr>
          <w:rFonts w:ascii="Times New Roman" w:hAnsi="Times New Roman"/>
          <w:bCs/>
          <w:color w:val="000000" w:themeColor="text1"/>
          <w:lang w:val="sk-SK"/>
        </w:rPr>
        <w:t xml:space="preserve"> uzáverom.</w:t>
      </w:r>
    </w:p>
    <w:p w14:paraId="754730F4"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ihly nevyhadzujte do domového odpadu.</w:t>
      </w:r>
    </w:p>
    <w:p w14:paraId="472DF44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Použité pero zlikvidujte podľa pokynov ošetrujúceho lekára.</w:t>
      </w:r>
    </w:p>
    <w:p w14:paraId="490045F1"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Opýtajte sa ošetrujúceho lekára na možnosti správnej likvidácie nádoby na ostré predmety.</w:t>
      </w:r>
    </w:p>
    <w:p w14:paraId="2A8810B5" w14:textId="77777777" w:rsidR="00F829E0" w:rsidRPr="00287727"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Použitú nádobu na ostré predmety nerecyklujte.</w:t>
      </w:r>
    </w:p>
    <w:p w14:paraId="40F5C7A5" w14:textId="77777777" w:rsidR="00F829E0" w:rsidRPr="00287727" w:rsidRDefault="00F829E0" w:rsidP="00F829E0">
      <w:pPr>
        <w:pStyle w:val="ListParagraph"/>
        <w:keepNext/>
        <w:spacing w:after="0" w:line="240" w:lineRule="auto"/>
        <w:ind w:left="426"/>
        <w:rPr>
          <w:rFonts w:ascii="Times New Roman" w:hAnsi="Times New Roman"/>
          <w:bCs/>
          <w:color w:val="000000" w:themeColor="text1"/>
          <w:lang w:val="sk-SK"/>
        </w:rPr>
      </w:pPr>
    </w:p>
    <w:p w14:paraId="2FF8E141" w14:textId="77777777" w:rsidR="00F829E0" w:rsidRPr="00287727" w:rsidRDefault="00F829E0" w:rsidP="00F829E0">
      <w:pPr>
        <w:spacing w:line="240" w:lineRule="auto"/>
        <w:rPr>
          <w:b/>
          <w:color w:val="000000" w:themeColor="text1"/>
          <w:szCs w:val="22"/>
          <w:lang w:val="sk-SK"/>
        </w:rPr>
      </w:pPr>
      <w:r w:rsidRPr="00287727">
        <w:rPr>
          <w:b/>
          <w:color w:val="000000" w:themeColor="text1"/>
          <w:szCs w:val="22"/>
          <w:lang w:val="sk-SK"/>
        </w:rPr>
        <w:t>Často kladené otázky</w:t>
      </w:r>
    </w:p>
    <w:p w14:paraId="79E64C0F" w14:textId="77777777" w:rsidR="00F829E0" w:rsidRPr="00287727" w:rsidRDefault="00F829E0" w:rsidP="00F829E0">
      <w:pPr>
        <w:spacing w:line="240" w:lineRule="auto"/>
        <w:rPr>
          <w:b/>
          <w:color w:val="000000" w:themeColor="text1"/>
          <w:szCs w:val="22"/>
          <w:lang w:val="sk-SK"/>
        </w:rPr>
      </w:pPr>
    </w:p>
    <w:p w14:paraId="1300C64D" w14:textId="77777777" w:rsidR="00F829E0"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sa vám nedarí odstrániť uzáver pera, jemne otáčajte uzáverom tam a späť a potom uzáver stiahnite rovným ťahom.</w:t>
      </w:r>
    </w:p>
    <w:p w14:paraId="1FC42C5A" w14:textId="77777777" w:rsidR="00F829E0"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1B66AD">
        <w:rPr>
          <w:rFonts w:ascii="Times New Roman" w:hAnsi="Times New Roman"/>
          <w:bCs/>
          <w:color w:val="000000" w:themeColor="text1"/>
          <w:lang w:val="sk-SK"/>
        </w:rPr>
        <w:t>Ak nedokážete otočiť dávkovacím gombíkom, kým sa neobjaví</w:t>
      </w:r>
      <w:r>
        <w:rPr>
          <w:rFonts w:ascii="Times New Roman" w:hAnsi="Times New Roman"/>
          <w:bCs/>
          <w:color w:val="000000" w:themeColor="text1"/>
          <w:lang w:val="sk-SK"/>
        </w:rPr>
        <w:t xml:space="preserve"> </w:t>
      </w:r>
      <w:r w:rsidRPr="00942993">
        <w:rPr>
          <w:noProof/>
        </w:rPr>
        <w:drawing>
          <wp:inline distT="0" distB="0" distL="0" distR="0" wp14:anchorId="67338582" wp14:editId="3E95C84F">
            <wp:extent cx="187469" cy="155743"/>
            <wp:effectExtent l="0" t="0" r="3175" b="0"/>
            <wp:docPr id="899782097" name="Picture 89978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469" cy="155743"/>
                    </a:xfrm>
                    <a:prstGeom prst="rect">
                      <a:avLst/>
                    </a:prstGeom>
                  </pic:spPr>
                </pic:pic>
              </a:graphicData>
            </a:graphic>
          </wp:inline>
        </w:drawing>
      </w:r>
      <w:r w:rsidRPr="001B66AD">
        <w:rPr>
          <w:rFonts w:ascii="Times New Roman" w:hAnsi="Times New Roman"/>
          <w:bCs/>
          <w:color w:val="000000" w:themeColor="text1"/>
          <w:lang w:val="sk-SK"/>
        </w:rPr>
        <w:t xml:space="preserve"> v okienku na dávkovanie:</w:t>
      </w:r>
    </w:p>
    <w:p w14:paraId="43E62AE6" w14:textId="77777777" w:rsidR="00F829E0" w:rsidRPr="00137203" w:rsidRDefault="00F829E0" w:rsidP="00F829E0">
      <w:pPr>
        <w:pStyle w:val="ListParagraph"/>
        <w:keepNext/>
        <w:numPr>
          <w:ilvl w:val="0"/>
          <w:numId w:val="66"/>
        </w:numPr>
        <w:spacing w:after="0" w:line="240" w:lineRule="auto"/>
        <w:rPr>
          <w:rFonts w:ascii="Times New Roman" w:hAnsi="Times New Roman"/>
          <w:bCs/>
          <w:color w:val="000000" w:themeColor="text1"/>
          <w:lang w:val="sk-SK"/>
        </w:rPr>
      </w:pPr>
      <w:r w:rsidRPr="0028343D">
        <w:rPr>
          <w:rFonts w:ascii="Times New Roman" w:hAnsi="Times New Roman"/>
          <w:bCs/>
          <w:color w:val="000000" w:themeColor="text1"/>
          <w:lang w:val="sk-SK"/>
        </w:rPr>
        <w:t xml:space="preserve">zlikvidujte pero vrátane nepoužitého lieku. V pere už nemusí byť dostatok lieku na podanie celej dávky. </w:t>
      </w:r>
      <w:r w:rsidRPr="001B66AD">
        <w:rPr>
          <w:rFonts w:ascii="Times New Roman" w:hAnsi="Times New Roman"/>
          <w:b/>
          <w:color w:val="000000" w:themeColor="text1"/>
          <w:lang w:val="sk-SK"/>
        </w:rPr>
        <w:t>Nepokúšajte</w:t>
      </w:r>
      <w:r w:rsidRPr="0028343D">
        <w:rPr>
          <w:rFonts w:ascii="Times New Roman" w:hAnsi="Times New Roman"/>
          <w:bCs/>
          <w:color w:val="000000" w:themeColor="text1"/>
          <w:lang w:val="sk-SK"/>
        </w:rPr>
        <w:t xml:space="preserve"> sa podať zvyšný liek.</w:t>
      </w:r>
    </w:p>
    <w:p w14:paraId="700887DA" w14:textId="77777777" w:rsidR="00F829E0" w:rsidRPr="00137203" w:rsidRDefault="00F829E0" w:rsidP="00F829E0">
      <w:pPr>
        <w:pStyle w:val="ListParagraph"/>
        <w:keepNext/>
        <w:numPr>
          <w:ilvl w:val="0"/>
          <w:numId w:val="62"/>
        </w:numPr>
        <w:spacing w:after="0" w:line="240" w:lineRule="auto"/>
        <w:ind w:left="426" w:hanging="426"/>
        <w:rPr>
          <w:rFonts w:ascii="Times New Roman" w:hAnsi="Times New Roman"/>
          <w:bCs/>
          <w:color w:val="000000" w:themeColor="text1"/>
          <w:lang w:val="sk-SK"/>
        </w:rPr>
      </w:pPr>
      <w:r w:rsidRPr="00287727">
        <w:rPr>
          <w:rFonts w:ascii="Times New Roman" w:hAnsi="Times New Roman"/>
          <w:bCs/>
          <w:color w:val="000000" w:themeColor="text1"/>
          <w:lang w:val="sk-SK"/>
        </w:rPr>
        <w:t>Ak sa ťažko stláča dávkovacie tlačidlo:</w:t>
      </w:r>
    </w:p>
    <w:p w14:paraId="1250AF48"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rPr>
        <w:t>ľahšie si podáte injekciu, ak budete dávkovacie tlačidlo stláčať pomalšie.</w:t>
      </w:r>
    </w:p>
    <w:p w14:paraId="3C612503"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eastAsia="en-US"/>
        </w:rPr>
        <w:t>ihla môže byť upchatá</w:t>
      </w:r>
      <w:r w:rsidRPr="00287727">
        <w:rPr>
          <w:rFonts w:ascii="Times New Roman" w:hAnsi="Times New Roman"/>
          <w:lang w:val="sk-SK"/>
        </w:rPr>
        <w:t>. Nasaďte novú ihlu a prestreknite pero.</w:t>
      </w:r>
    </w:p>
    <w:p w14:paraId="75D5C558" w14:textId="77777777" w:rsidR="00F829E0" w:rsidRPr="00287727" w:rsidRDefault="00F829E0" w:rsidP="00F829E0">
      <w:pPr>
        <w:pStyle w:val="ListParagraph"/>
        <w:numPr>
          <w:ilvl w:val="1"/>
          <w:numId w:val="64"/>
        </w:numPr>
        <w:tabs>
          <w:tab w:val="left" w:pos="851"/>
        </w:tabs>
        <w:spacing w:after="60" w:line="240" w:lineRule="auto"/>
        <w:ind w:left="851" w:hanging="425"/>
        <w:rPr>
          <w:rFonts w:ascii="Times New Roman" w:hAnsi="Times New Roman"/>
          <w:lang w:val="sk-SK"/>
        </w:rPr>
      </w:pPr>
      <w:r w:rsidRPr="00287727">
        <w:rPr>
          <w:rFonts w:ascii="Times New Roman" w:hAnsi="Times New Roman"/>
          <w:lang w:val="sk-SK"/>
        </w:rPr>
        <w:t>do vnútra pera sa mohli dostať prach, jedlo alebo nejaká tekutina. Pero zlikvidujte a použite nové pero.</w:t>
      </w:r>
    </w:p>
    <w:p w14:paraId="2500B855" w14:textId="77777777" w:rsidR="00F829E0" w:rsidRPr="00137203" w:rsidRDefault="00F829E0" w:rsidP="00F829E0">
      <w:pPr>
        <w:pStyle w:val="ListParagraph"/>
        <w:numPr>
          <w:ilvl w:val="0"/>
          <w:numId w:val="67"/>
        </w:numPr>
        <w:spacing w:line="240" w:lineRule="auto"/>
        <w:ind w:left="450" w:hanging="450"/>
        <w:rPr>
          <w:lang w:val="sk-SK"/>
        </w:rPr>
      </w:pPr>
      <w:r w:rsidRPr="00137203">
        <w:rPr>
          <w:rFonts w:ascii="Times New Roman" w:hAnsi="Times New Roman"/>
          <w:lang w:val="sk-SK"/>
        </w:rPr>
        <w:t>Ak máte akékoľvek ďalšie otázky alebo problémy s Mounjarom KwikPen kontaktujte spoločnosť Lilly alebo ošetrujúceho lekára, zdravotnú sestru alebo lekárnika.</w:t>
      </w:r>
    </w:p>
    <w:p w14:paraId="27AC55FE" w14:textId="77777777" w:rsidR="00F829E0" w:rsidRPr="00287727" w:rsidRDefault="00F829E0" w:rsidP="00F829E0">
      <w:pPr>
        <w:spacing w:line="240" w:lineRule="auto"/>
        <w:rPr>
          <w:b/>
          <w:color w:val="000000" w:themeColor="text1"/>
          <w:szCs w:val="22"/>
          <w:lang w:val="sk-SK"/>
        </w:rPr>
      </w:pPr>
    </w:p>
    <w:p w14:paraId="196BC532" w14:textId="77777777" w:rsidR="00F829E0" w:rsidRPr="00287727" w:rsidRDefault="00F829E0" w:rsidP="00F829E0">
      <w:pPr>
        <w:keepNext/>
        <w:spacing w:line="240" w:lineRule="auto"/>
        <w:rPr>
          <w:rFonts w:eastAsia="Calibri"/>
          <w:b/>
          <w:szCs w:val="22"/>
          <w:lang w:val="sk-SK"/>
        </w:rPr>
      </w:pPr>
      <w:r w:rsidRPr="00287727">
        <w:rPr>
          <w:rFonts w:eastAsia="Calibri"/>
          <w:b/>
          <w:szCs w:val="22"/>
          <w:lang w:val="sk-SK"/>
        </w:rPr>
        <w:t>Liekový kalendár</w:t>
      </w:r>
    </w:p>
    <w:p w14:paraId="5678D36C" w14:textId="77777777" w:rsidR="00F829E0" w:rsidRPr="00287727" w:rsidRDefault="00F829E0" w:rsidP="00F829E0">
      <w:pPr>
        <w:keepNext/>
        <w:spacing w:line="240" w:lineRule="auto"/>
        <w:rPr>
          <w:rFonts w:eastAsia="Calibri"/>
          <w:b/>
          <w:szCs w:val="22"/>
          <w:lang w:val="sk-SK"/>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4"/>
        <w:gridCol w:w="1417"/>
        <w:gridCol w:w="1418"/>
        <w:gridCol w:w="1417"/>
        <w:gridCol w:w="1418"/>
      </w:tblGrid>
      <w:tr w:rsidR="00F829E0" w:rsidRPr="004B1888" w14:paraId="227A851E" w14:textId="77777777" w:rsidTr="004729E6">
        <w:tc>
          <w:tcPr>
            <w:tcW w:w="3969" w:type="dxa"/>
          </w:tcPr>
          <w:p w14:paraId="7453C247" w14:textId="77777777" w:rsidR="00F829E0" w:rsidRPr="00287727" w:rsidRDefault="00F829E0" w:rsidP="004729E6">
            <w:pPr>
              <w:pStyle w:val="BodytextAgency"/>
              <w:keepNext/>
              <w:rPr>
                <w:rFonts w:ascii="Times New Roman" w:hAnsi="Times New Roman" w:cs="Times New Roman"/>
                <w:sz w:val="22"/>
                <w:szCs w:val="22"/>
                <w:lang w:val="sk-SK"/>
              </w:rPr>
            </w:pPr>
            <w:r w:rsidRPr="00287727">
              <w:rPr>
                <w:rFonts w:ascii="Times New Roman" w:hAnsi="Times New Roman" w:cs="Times New Roman"/>
                <w:sz w:val="22"/>
                <w:szCs w:val="22"/>
                <w:lang w:val="sk-SK"/>
              </w:rPr>
              <w:t>Mounjaro KwikPen užívajte raz týždenne.</w:t>
            </w:r>
          </w:p>
        </w:tc>
        <w:tc>
          <w:tcPr>
            <w:tcW w:w="284" w:type="dxa"/>
          </w:tcPr>
          <w:p w14:paraId="4C511B26" w14:textId="77777777" w:rsidR="00F829E0" w:rsidRPr="00287727" w:rsidRDefault="00F829E0" w:rsidP="004729E6">
            <w:pPr>
              <w:pStyle w:val="BodytextAgency"/>
              <w:keepNext/>
              <w:rPr>
                <w:rFonts w:ascii="Times New Roman" w:eastAsia="Calibri" w:hAnsi="Times New Roman" w:cs="Times New Roman"/>
                <w:bCs/>
                <w:sz w:val="22"/>
                <w:szCs w:val="22"/>
                <w:lang w:val="sk-SK"/>
              </w:rPr>
            </w:pPr>
          </w:p>
        </w:tc>
        <w:tc>
          <w:tcPr>
            <w:tcW w:w="5670" w:type="dxa"/>
            <w:gridSpan w:val="4"/>
          </w:tcPr>
          <w:p w14:paraId="5E8B564C" w14:textId="77777777" w:rsidR="00F829E0" w:rsidRPr="00287727" w:rsidRDefault="00F829E0" w:rsidP="004729E6">
            <w:pPr>
              <w:pStyle w:val="BodytextAgency"/>
              <w:keepNext/>
              <w:rPr>
                <w:rFonts w:ascii="Times New Roman" w:hAnsi="Times New Roman" w:cs="Times New Roman"/>
                <w:sz w:val="22"/>
                <w:szCs w:val="22"/>
                <w:lang w:val="sk-SK"/>
              </w:rPr>
            </w:pPr>
            <w:r w:rsidRPr="00287727">
              <w:rPr>
                <w:rFonts w:ascii="Times New Roman" w:hAnsi="Times New Roman" w:cs="Times New Roman"/>
                <w:sz w:val="22"/>
                <w:szCs w:val="22"/>
                <w:lang w:val="sk-SK"/>
              </w:rPr>
              <w:t>Svoju týždennú dávku si podávam v týchto dátumoch.</w:t>
            </w:r>
          </w:p>
        </w:tc>
      </w:tr>
      <w:tr w:rsidR="00F829E0" w:rsidRPr="004B1888" w14:paraId="73A2D516" w14:textId="77777777" w:rsidTr="004729E6">
        <w:tc>
          <w:tcPr>
            <w:tcW w:w="3969" w:type="dxa"/>
          </w:tcPr>
          <w:p w14:paraId="51518BC4" w14:textId="77777777" w:rsidR="00F829E0" w:rsidRPr="00287727" w:rsidRDefault="00F829E0" w:rsidP="004729E6">
            <w:pPr>
              <w:spacing w:after="60" w:line="240" w:lineRule="auto"/>
              <w:ind w:left="720" w:hanging="360"/>
              <w:rPr>
                <w:lang w:val="sk-SK"/>
              </w:rPr>
            </w:pPr>
          </w:p>
        </w:tc>
        <w:tc>
          <w:tcPr>
            <w:tcW w:w="284" w:type="dxa"/>
          </w:tcPr>
          <w:p w14:paraId="406BBD10" w14:textId="77777777" w:rsidR="00F829E0" w:rsidRPr="00287727" w:rsidRDefault="00F829E0" w:rsidP="004729E6">
            <w:pPr>
              <w:spacing w:line="240" w:lineRule="auto"/>
              <w:rPr>
                <w:rFonts w:eastAsia="Calibri"/>
                <w:bCs/>
                <w:lang w:val="sk-SK"/>
              </w:rPr>
            </w:pPr>
          </w:p>
        </w:tc>
        <w:tc>
          <w:tcPr>
            <w:tcW w:w="1417" w:type="dxa"/>
          </w:tcPr>
          <w:p w14:paraId="0040E702" w14:textId="77777777" w:rsidR="00F829E0" w:rsidRPr="00287727" w:rsidRDefault="00F829E0" w:rsidP="004729E6">
            <w:pPr>
              <w:spacing w:after="60" w:line="240" w:lineRule="auto"/>
              <w:ind w:left="720" w:hanging="360"/>
              <w:rPr>
                <w:lang w:val="sk-SK"/>
              </w:rPr>
            </w:pPr>
          </w:p>
        </w:tc>
        <w:tc>
          <w:tcPr>
            <w:tcW w:w="1418" w:type="dxa"/>
          </w:tcPr>
          <w:p w14:paraId="54EAE32F" w14:textId="77777777" w:rsidR="00F829E0" w:rsidRPr="00287727" w:rsidRDefault="00F829E0" w:rsidP="004729E6">
            <w:pPr>
              <w:spacing w:after="60" w:line="240" w:lineRule="auto"/>
              <w:ind w:left="720" w:hanging="360"/>
              <w:rPr>
                <w:lang w:val="sk-SK"/>
              </w:rPr>
            </w:pPr>
          </w:p>
        </w:tc>
        <w:tc>
          <w:tcPr>
            <w:tcW w:w="1417" w:type="dxa"/>
          </w:tcPr>
          <w:p w14:paraId="521A6967" w14:textId="77777777" w:rsidR="00F829E0" w:rsidRPr="00287727" w:rsidRDefault="00F829E0" w:rsidP="004729E6">
            <w:pPr>
              <w:spacing w:after="60" w:line="240" w:lineRule="auto"/>
              <w:ind w:left="720" w:hanging="360"/>
              <w:rPr>
                <w:lang w:val="sk-SK"/>
              </w:rPr>
            </w:pPr>
          </w:p>
        </w:tc>
        <w:tc>
          <w:tcPr>
            <w:tcW w:w="1418" w:type="dxa"/>
          </w:tcPr>
          <w:p w14:paraId="5A4A68C9" w14:textId="77777777" w:rsidR="00F829E0" w:rsidRPr="00287727" w:rsidRDefault="00F829E0" w:rsidP="004729E6">
            <w:pPr>
              <w:spacing w:after="60" w:line="240" w:lineRule="auto"/>
              <w:ind w:left="720" w:hanging="360"/>
              <w:rPr>
                <w:lang w:val="sk-SK"/>
              </w:rPr>
            </w:pPr>
          </w:p>
        </w:tc>
      </w:tr>
      <w:tr w:rsidR="00F829E0" w:rsidRPr="00287727" w14:paraId="4BFF4AF7" w14:textId="77777777" w:rsidTr="004729E6">
        <w:tc>
          <w:tcPr>
            <w:tcW w:w="3969" w:type="dxa"/>
          </w:tcPr>
          <w:p w14:paraId="48D5A6AD"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Napíšte si deň v týždni, v ktorý sa rozhodnete podať si injekciu. Injekciu si podávajte každý týždeň v tento deň (príklad: pondelok).</w:t>
            </w:r>
          </w:p>
        </w:tc>
        <w:tc>
          <w:tcPr>
            <w:tcW w:w="284" w:type="dxa"/>
          </w:tcPr>
          <w:p w14:paraId="47681416" w14:textId="77777777" w:rsidR="00F829E0" w:rsidRPr="00287727" w:rsidRDefault="00F829E0" w:rsidP="004729E6">
            <w:pPr>
              <w:spacing w:line="240" w:lineRule="auto"/>
              <w:rPr>
                <w:rFonts w:eastAsia="Calibri"/>
                <w:bCs/>
                <w:lang w:val="sk-SK"/>
              </w:rPr>
            </w:pPr>
          </w:p>
        </w:tc>
        <w:tc>
          <w:tcPr>
            <w:tcW w:w="1417" w:type="dxa"/>
          </w:tcPr>
          <w:p w14:paraId="7ED776A4" w14:textId="77777777" w:rsidR="00F829E0" w:rsidRPr="00287727" w:rsidRDefault="00F829E0" w:rsidP="004729E6">
            <w:pPr>
              <w:pStyle w:val="BodytextAgency"/>
              <w:rPr>
                <w:rFonts w:ascii="Times New Roman" w:hAnsi="Times New Roman" w:cs="Times New Roman"/>
                <w:sz w:val="22"/>
                <w:szCs w:val="22"/>
                <w:lang w:val="sk-SK"/>
              </w:rPr>
            </w:pPr>
          </w:p>
          <w:p w14:paraId="2AEF6BF0"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8" w:type="dxa"/>
          </w:tcPr>
          <w:p w14:paraId="3E0CA17E" w14:textId="77777777" w:rsidR="00F829E0" w:rsidRPr="00287727" w:rsidRDefault="00F829E0" w:rsidP="004729E6">
            <w:pPr>
              <w:pStyle w:val="BodytextAgency"/>
              <w:rPr>
                <w:rFonts w:ascii="Times New Roman" w:hAnsi="Times New Roman" w:cs="Times New Roman"/>
                <w:sz w:val="22"/>
                <w:szCs w:val="22"/>
                <w:lang w:val="sk-SK"/>
              </w:rPr>
            </w:pPr>
          </w:p>
          <w:p w14:paraId="059C274F"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7" w:type="dxa"/>
          </w:tcPr>
          <w:p w14:paraId="529CAE95" w14:textId="77777777" w:rsidR="00F829E0" w:rsidRPr="00287727" w:rsidRDefault="00F829E0" w:rsidP="004729E6">
            <w:pPr>
              <w:pStyle w:val="BodytextAgency"/>
              <w:rPr>
                <w:rFonts w:ascii="Times New Roman" w:hAnsi="Times New Roman" w:cs="Times New Roman"/>
                <w:sz w:val="22"/>
                <w:szCs w:val="22"/>
                <w:lang w:val="sk-SK"/>
              </w:rPr>
            </w:pPr>
          </w:p>
          <w:p w14:paraId="5FE25C66"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c>
          <w:tcPr>
            <w:tcW w:w="1418" w:type="dxa"/>
          </w:tcPr>
          <w:p w14:paraId="09FF9FD5" w14:textId="77777777" w:rsidR="00F829E0" w:rsidRPr="00287727" w:rsidRDefault="00F829E0" w:rsidP="004729E6">
            <w:pPr>
              <w:pStyle w:val="BodytextAgency"/>
              <w:rPr>
                <w:rFonts w:ascii="Times New Roman" w:hAnsi="Times New Roman" w:cs="Times New Roman"/>
                <w:sz w:val="22"/>
                <w:szCs w:val="22"/>
                <w:lang w:val="sk-SK"/>
              </w:rPr>
            </w:pPr>
          </w:p>
          <w:p w14:paraId="2EA35BA3" w14:textId="77777777" w:rsidR="00F829E0" w:rsidRPr="00287727" w:rsidRDefault="00F829E0" w:rsidP="004729E6">
            <w:pPr>
              <w:pStyle w:val="BodytextAgency"/>
              <w:rPr>
                <w:rFonts w:ascii="Times New Roman" w:hAnsi="Times New Roman" w:cs="Times New Roman"/>
                <w:sz w:val="22"/>
                <w:szCs w:val="22"/>
                <w:lang w:val="sk-SK"/>
              </w:rPr>
            </w:pPr>
            <w:r w:rsidRPr="00287727">
              <w:rPr>
                <w:rFonts w:ascii="Times New Roman" w:hAnsi="Times New Roman" w:cs="Times New Roman"/>
                <w:sz w:val="22"/>
                <w:szCs w:val="22"/>
                <w:lang w:val="sk-SK"/>
              </w:rPr>
              <w:t>(deň/mesiac)</w:t>
            </w:r>
          </w:p>
        </w:tc>
      </w:tr>
      <w:tr w:rsidR="00F829E0" w:rsidRPr="00287727" w14:paraId="2FA6FFFA" w14:textId="77777777" w:rsidTr="004729E6">
        <w:tc>
          <w:tcPr>
            <w:tcW w:w="3969" w:type="dxa"/>
            <w:tcBorders>
              <w:bottom w:val="single" w:sz="4" w:space="0" w:color="auto"/>
            </w:tcBorders>
          </w:tcPr>
          <w:p w14:paraId="1BEBBBE7" w14:textId="77777777" w:rsidR="00F829E0" w:rsidRPr="00287727" w:rsidRDefault="00F829E0" w:rsidP="004729E6">
            <w:pPr>
              <w:spacing w:line="240" w:lineRule="auto"/>
              <w:rPr>
                <w:rFonts w:eastAsia="Calibri"/>
                <w:bCs/>
                <w:lang w:val="sk-SK"/>
              </w:rPr>
            </w:pPr>
          </w:p>
        </w:tc>
        <w:tc>
          <w:tcPr>
            <w:tcW w:w="284" w:type="dxa"/>
          </w:tcPr>
          <w:p w14:paraId="3D943C0C" w14:textId="77777777" w:rsidR="00F829E0" w:rsidRPr="00287727" w:rsidRDefault="00F829E0" w:rsidP="004729E6">
            <w:pPr>
              <w:spacing w:line="240" w:lineRule="auto"/>
              <w:rPr>
                <w:rFonts w:eastAsia="Calibri"/>
                <w:bCs/>
                <w:lang w:val="sk-SK"/>
              </w:rPr>
            </w:pPr>
          </w:p>
        </w:tc>
        <w:tc>
          <w:tcPr>
            <w:tcW w:w="1417" w:type="dxa"/>
            <w:tcBorders>
              <w:bottom w:val="single" w:sz="4" w:space="0" w:color="auto"/>
            </w:tcBorders>
          </w:tcPr>
          <w:p w14:paraId="7AD07BDC" w14:textId="77777777" w:rsidR="00F829E0" w:rsidRPr="00287727" w:rsidRDefault="00F829E0" w:rsidP="004729E6">
            <w:pPr>
              <w:spacing w:line="240" w:lineRule="auto"/>
              <w:rPr>
                <w:rFonts w:eastAsia="Calibri"/>
                <w:bCs/>
                <w:lang w:val="sk-SK"/>
              </w:rPr>
            </w:pPr>
          </w:p>
        </w:tc>
        <w:tc>
          <w:tcPr>
            <w:tcW w:w="1418" w:type="dxa"/>
            <w:tcBorders>
              <w:bottom w:val="single" w:sz="4" w:space="0" w:color="auto"/>
            </w:tcBorders>
          </w:tcPr>
          <w:p w14:paraId="2B2CAF85" w14:textId="77777777" w:rsidR="00F829E0" w:rsidRPr="00287727" w:rsidRDefault="00F829E0" w:rsidP="004729E6">
            <w:pPr>
              <w:spacing w:line="240" w:lineRule="auto"/>
              <w:rPr>
                <w:rFonts w:eastAsia="Calibri"/>
                <w:bCs/>
                <w:lang w:val="sk-SK"/>
              </w:rPr>
            </w:pPr>
          </w:p>
        </w:tc>
        <w:tc>
          <w:tcPr>
            <w:tcW w:w="1417" w:type="dxa"/>
            <w:tcBorders>
              <w:bottom w:val="single" w:sz="4" w:space="0" w:color="auto"/>
            </w:tcBorders>
          </w:tcPr>
          <w:p w14:paraId="6C5639E3" w14:textId="77777777" w:rsidR="00F829E0" w:rsidRPr="00287727" w:rsidRDefault="00F829E0" w:rsidP="004729E6">
            <w:pPr>
              <w:spacing w:line="240" w:lineRule="auto"/>
              <w:rPr>
                <w:rFonts w:eastAsia="Calibri"/>
                <w:bCs/>
                <w:lang w:val="sk-SK"/>
              </w:rPr>
            </w:pPr>
          </w:p>
        </w:tc>
        <w:tc>
          <w:tcPr>
            <w:tcW w:w="1418" w:type="dxa"/>
            <w:tcBorders>
              <w:bottom w:val="single" w:sz="4" w:space="0" w:color="auto"/>
            </w:tcBorders>
          </w:tcPr>
          <w:p w14:paraId="42F798A0" w14:textId="77777777" w:rsidR="00F829E0" w:rsidRPr="00287727" w:rsidRDefault="00F829E0" w:rsidP="004729E6">
            <w:pPr>
              <w:spacing w:line="240" w:lineRule="auto"/>
              <w:rPr>
                <w:rFonts w:eastAsia="Calibri"/>
                <w:bCs/>
                <w:lang w:val="sk-SK"/>
              </w:rPr>
            </w:pPr>
          </w:p>
        </w:tc>
      </w:tr>
      <w:tr w:rsidR="00F829E0" w:rsidRPr="00287727" w14:paraId="3001131D" w14:textId="77777777" w:rsidTr="004729E6">
        <w:tc>
          <w:tcPr>
            <w:tcW w:w="3969" w:type="dxa"/>
            <w:tcBorders>
              <w:top w:val="single" w:sz="4" w:space="0" w:color="auto"/>
              <w:left w:val="single" w:sz="4" w:space="0" w:color="auto"/>
              <w:bottom w:val="single" w:sz="4" w:space="0" w:color="auto"/>
              <w:right w:val="single" w:sz="4" w:space="0" w:color="auto"/>
            </w:tcBorders>
          </w:tcPr>
          <w:p w14:paraId="34B6E918" w14:textId="77777777" w:rsidR="00F829E0" w:rsidRPr="00287727" w:rsidRDefault="00F829E0" w:rsidP="004729E6">
            <w:pPr>
              <w:spacing w:line="240" w:lineRule="auto"/>
              <w:rPr>
                <w:rFonts w:eastAsia="Calibri"/>
                <w:bCs/>
                <w:lang w:val="sk-SK"/>
              </w:rPr>
            </w:pPr>
          </w:p>
          <w:p w14:paraId="68191E4D" w14:textId="77777777" w:rsidR="00F829E0" w:rsidRPr="00287727" w:rsidRDefault="00F829E0" w:rsidP="004729E6">
            <w:pPr>
              <w:spacing w:line="240" w:lineRule="auto"/>
              <w:rPr>
                <w:rFonts w:eastAsia="Calibri"/>
                <w:bCs/>
                <w:lang w:val="sk-SK"/>
              </w:rPr>
            </w:pPr>
          </w:p>
        </w:tc>
        <w:tc>
          <w:tcPr>
            <w:tcW w:w="284" w:type="dxa"/>
            <w:tcBorders>
              <w:left w:val="single" w:sz="4" w:space="0" w:color="auto"/>
              <w:right w:val="single" w:sz="4" w:space="0" w:color="auto"/>
            </w:tcBorders>
          </w:tcPr>
          <w:p w14:paraId="26AC4EFC" w14:textId="77777777" w:rsidR="00F829E0" w:rsidRPr="00287727" w:rsidRDefault="00F829E0" w:rsidP="004729E6">
            <w:pPr>
              <w:spacing w:line="240" w:lineRule="auto"/>
              <w:rPr>
                <w:rFonts w:eastAsia="Calibri"/>
                <w:bCs/>
                <w:lang w:val="sk-SK"/>
              </w:rPr>
            </w:pPr>
          </w:p>
        </w:tc>
        <w:tc>
          <w:tcPr>
            <w:tcW w:w="1417" w:type="dxa"/>
            <w:tcBorders>
              <w:top w:val="single" w:sz="4" w:space="0" w:color="auto"/>
              <w:left w:val="single" w:sz="4" w:space="0" w:color="auto"/>
              <w:bottom w:val="single" w:sz="4" w:space="0" w:color="auto"/>
              <w:right w:val="single" w:sz="4" w:space="0" w:color="auto"/>
            </w:tcBorders>
          </w:tcPr>
          <w:p w14:paraId="3B5ED950" w14:textId="77777777" w:rsidR="00F829E0" w:rsidRPr="00287727" w:rsidRDefault="00F829E0" w:rsidP="004729E6">
            <w:pPr>
              <w:spacing w:line="240" w:lineRule="auto"/>
              <w:rPr>
                <w:rFonts w:eastAsia="Calibri"/>
                <w:bCs/>
                <w:lang w:val="sk-SK"/>
              </w:rPr>
            </w:pPr>
          </w:p>
        </w:tc>
        <w:tc>
          <w:tcPr>
            <w:tcW w:w="1418" w:type="dxa"/>
            <w:tcBorders>
              <w:top w:val="single" w:sz="4" w:space="0" w:color="auto"/>
              <w:left w:val="single" w:sz="4" w:space="0" w:color="auto"/>
              <w:bottom w:val="single" w:sz="4" w:space="0" w:color="auto"/>
              <w:right w:val="single" w:sz="4" w:space="0" w:color="auto"/>
            </w:tcBorders>
          </w:tcPr>
          <w:p w14:paraId="40C39BA4" w14:textId="77777777" w:rsidR="00F829E0" w:rsidRPr="00287727" w:rsidRDefault="00F829E0" w:rsidP="004729E6">
            <w:pPr>
              <w:spacing w:line="240" w:lineRule="auto"/>
              <w:rPr>
                <w:rFonts w:eastAsia="Calibri"/>
                <w:bCs/>
                <w:lang w:val="sk-SK"/>
              </w:rPr>
            </w:pPr>
          </w:p>
        </w:tc>
        <w:tc>
          <w:tcPr>
            <w:tcW w:w="1417" w:type="dxa"/>
            <w:tcBorders>
              <w:top w:val="single" w:sz="4" w:space="0" w:color="auto"/>
              <w:left w:val="single" w:sz="4" w:space="0" w:color="auto"/>
              <w:bottom w:val="single" w:sz="4" w:space="0" w:color="auto"/>
              <w:right w:val="single" w:sz="4" w:space="0" w:color="auto"/>
            </w:tcBorders>
          </w:tcPr>
          <w:p w14:paraId="2B36CAA8" w14:textId="77777777" w:rsidR="00F829E0" w:rsidRPr="00287727" w:rsidRDefault="00F829E0" w:rsidP="004729E6">
            <w:pPr>
              <w:spacing w:line="240" w:lineRule="auto"/>
              <w:rPr>
                <w:rFonts w:eastAsia="Calibri"/>
                <w:bCs/>
                <w:lang w:val="sk-SK"/>
              </w:rPr>
            </w:pPr>
          </w:p>
        </w:tc>
        <w:tc>
          <w:tcPr>
            <w:tcW w:w="1418" w:type="dxa"/>
            <w:tcBorders>
              <w:top w:val="single" w:sz="4" w:space="0" w:color="auto"/>
              <w:left w:val="single" w:sz="4" w:space="0" w:color="auto"/>
              <w:bottom w:val="single" w:sz="4" w:space="0" w:color="auto"/>
              <w:right w:val="single" w:sz="4" w:space="0" w:color="auto"/>
            </w:tcBorders>
          </w:tcPr>
          <w:p w14:paraId="70094DF8" w14:textId="77777777" w:rsidR="00F829E0" w:rsidRPr="00287727" w:rsidRDefault="00F829E0" w:rsidP="004729E6">
            <w:pPr>
              <w:spacing w:line="240" w:lineRule="auto"/>
              <w:rPr>
                <w:rFonts w:eastAsia="Calibri"/>
                <w:bCs/>
                <w:lang w:val="sk-SK"/>
              </w:rPr>
            </w:pPr>
          </w:p>
        </w:tc>
      </w:tr>
    </w:tbl>
    <w:p w14:paraId="3447084B" w14:textId="77777777" w:rsidR="00F829E0" w:rsidRPr="00287727" w:rsidRDefault="00F829E0" w:rsidP="00F829E0">
      <w:pPr>
        <w:spacing w:line="240" w:lineRule="auto"/>
        <w:rPr>
          <w:rFonts w:eastAsia="Calibri"/>
          <w:bCs/>
          <w:szCs w:val="22"/>
          <w:lang w:val="sk-SK"/>
        </w:rPr>
      </w:pPr>
    </w:p>
    <w:p w14:paraId="2415E709" w14:textId="77777777" w:rsidR="00F829E0" w:rsidRPr="00287727" w:rsidRDefault="00F829E0" w:rsidP="00F829E0">
      <w:pPr>
        <w:spacing w:line="240" w:lineRule="auto"/>
        <w:rPr>
          <w:szCs w:val="22"/>
          <w:lang w:val="sk-SK"/>
        </w:rPr>
      </w:pPr>
    </w:p>
    <w:p w14:paraId="774D0A2D" w14:textId="266E6EB5" w:rsidR="00F829E0" w:rsidRPr="00287727" w:rsidRDefault="00F829E0" w:rsidP="00F829E0">
      <w:pPr>
        <w:spacing w:line="240" w:lineRule="auto"/>
        <w:rPr>
          <w:szCs w:val="22"/>
          <w:lang w:val="sk-SK"/>
        </w:rPr>
      </w:pPr>
      <w:r w:rsidRPr="00287727">
        <w:rPr>
          <w:b/>
          <w:bCs/>
          <w:szCs w:val="22"/>
          <w:lang w:val="sk-SK"/>
        </w:rPr>
        <w:t xml:space="preserve">Posledná revízia textu v </w:t>
      </w:r>
    </w:p>
    <w:bookmarkEnd w:id="547"/>
    <w:p w14:paraId="0F46DFE3" w14:textId="08BD3626" w:rsidR="00DD32D0" w:rsidRPr="00287727" w:rsidRDefault="00DD32D0" w:rsidP="00181142">
      <w:pPr>
        <w:numPr>
          <w:ilvl w:val="12"/>
          <w:numId w:val="0"/>
        </w:numPr>
        <w:spacing w:line="240" w:lineRule="auto"/>
        <w:ind w:right="-2"/>
        <w:rPr>
          <w:szCs w:val="22"/>
          <w:lang w:val="sk-SK"/>
        </w:rPr>
      </w:pPr>
    </w:p>
    <w:sectPr w:rsidR="00DD32D0" w:rsidRPr="00287727" w:rsidSect="00396FD1">
      <w:footerReference w:type="default" r:id="rId68"/>
      <w:footerReference w:type="first" r:id="rId69"/>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FAB0E" w14:textId="77777777" w:rsidR="001617DF" w:rsidRDefault="001617DF">
      <w:pPr>
        <w:spacing w:line="240" w:lineRule="auto"/>
      </w:pPr>
      <w:r>
        <w:separator/>
      </w:r>
    </w:p>
  </w:endnote>
  <w:endnote w:type="continuationSeparator" w:id="0">
    <w:p w14:paraId="2B66AE48" w14:textId="77777777" w:rsidR="001617DF" w:rsidRDefault="001617DF">
      <w:pPr>
        <w:spacing w:line="240" w:lineRule="auto"/>
      </w:pPr>
      <w:r>
        <w:continuationSeparator/>
      </w:r>
    </w:p>
  </w:endnote>
  <w:endnote w:type="continuationNotice" w:id="1">
    <w:p w14:paraId="2677DB2F" w14:textId="77777777" w:rsidR="001617DF" w:rsidRDefault="001617D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4" w14:textId="7B0D8581" w:rsidR="00F22093" w:rsidRPr="002638F5" w:rsidRDefault="00156585" w:rsidP="00396FD1">
    <w:pPr>
      <w:pStyle w:val="Footer"/>
      <w:jc w:val="center"/>
    </w:pPr>
    <w:r w:rsidRPr="00396FD1">
      <w:rPr>
        <w:caps/>
        <w:noProof w:val="0"/>
      </w:rPr>
      <w:fldChar w:fldCharType="begin"/>
    </w:r>
    <w:r w:rsidRPr="00396FD1">
      <w:rPr>
        <w:caps/>
      </w:rPr>
      <w:instrText xml:space="preserve"> PAGE   \* MERGEFORMAT </w:instrText>
    </w:r>
    <w:r w:rsidRPr="00396FD1">
      <w:rPr>
        <w:caps/>
        <w:noProof w:val="0"/>
      </w:rPr>
      <w:fldChar w:fldCharType="separate"/>
    </w:r>
    <w:r w:rsidRPr="00396FD1">
      <w:rPr>
        <w:caps/>
      </w:rPr>
      <w:t>2</w:t>
    </w:r>
    <w:r w:rsidRPr="00396FD1">
      <w:rPr>
        <w:cap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F025" w14:textId="577A033B" w:rsidR="00F22093" w:rsidRDefault="00C25932">
    <w:pPr>
      <w:pStyle w:val="Footer"/>
      <w:tabs>
        <w:tab w:val="right" w:pos="8931"/>
      </w:tabs>
      <w:ind w:right="96"/>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0BE39" w14:textId="77777777" w:rsidR="001617DF" w:rsidRDefault="001617DF">
      <w:pPr>
        <w:spacing w:line="240" w:lineRule="auto"/>
      </w:pPr>
      <w:r>
        <w:separator/>
      </w:r>
    </w:p>
  </w:footnote>
  <w:footnote w:type="continuationSeparator" w:id="0">
    <w:p w14:paraId="2A2717A4" w14:textId="77777777" w:rsidR="001617DF" w:rsidRDefault="001617DF">
      <w:pPr>
        <w:spacing w:line="240" w:lineRule="auto"/>
      </w:pPr>
      <w:r>
        <w:continuationSeparator/>
      </w:r>
    </w:p>
  </w:footnote>
  <w:footnote w:type="continuationNotice" w:id="1">
    <w:p w14:paraId="236A243A" w14:textId="77777777" w:rsidR="001617DF" w:rsidRDefault="001617D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5686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8AA646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6380C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EE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6CE2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C251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A8049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CE21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6FA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FE5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59CE"/>
    <w:multiLevelType w:val="hybridMultilevel"/>
    <w:tmpl w:val="6B6C6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5D042E"/>
    <w:multiLevelType w:val="hybridMultilevel"/>
    <w:tmpl w:val="EB3AD2BE"/>
    <w:lvl w:ilvl="0" w:tplc="8CE0EDF2">
      <w:start w:val="1"/>
      <w:numFmt w:val="bullet"/>
      <w:lvlText w:val="-"/>
      <w:lvlJc w:val="left"/>
      <w:pPr>
        <w:ind w:left="720" w:hanging="360"/>
      </w:pPr>
      <w:rPr>
        <w:rFonts w:hint="default"/>
      </w:rPr>
    </w:lvl>
    <w:lvl w:ilvl="1" w:tplc="DE82C8A6" w:tentative="1">
      <w:start w:val="1"/>
      <w:numFmt w:val="bullet"/>
      <w:lvlText w:val="o"/>
      <w:lvlJc w:val="left"/>
      <w:pPr>
        <w:ind w:left="1440" w:hanging="360"/>
      </w:pPr>
      <w:rPr>
        <w:rFonts w:ascii="Courier New" w:hAnsi="Courier New" w:cs="Courier New" w:hint="default"/>
      </w:rPr>
    </w:lvl>
    <w:lvl w:ilvl="2" w:tplc="16505D2A" w:tentative="1">
      <w:start w:val="1"/>
      <w:numFmt w:val="bullet"/>
      <w:lvlText w:val=""/>
      <w:lvlJc w:val="left"/>
      <w:pPr>
        <w:ind w:left="2160" w:hanging="360"/>
      </w:pPr>
      <w:rPr>
        <w:rFonts w:ascii="Wingdings" w:hAnsi="Wingdings" w:hint="default"/>
      </w:rPr>
    </w:lvl>
    <w:lvl w:ilvl="3" w:tplc="81E0FF40" w:tentative="1">
      <w:start w:val="1"/>
      <w:numFmt w:val="bullet"/>
      <w:lvlText w:val=""/>
      <w:lvlJc w:val="left"/>
      <w:pPr>
        <w:ind w:left="2880" w:hanging="360"/>
      </w:pPr>
      <w:rPr>
        <w:rFonts w:ascii="Symbol" w:hAnsi="Symbol" w:hint="default"/>
      </w:rPr>
    </w:lvl>
    <w:lvl w:ilvl="4" w:tplc="DB9A37D6" w:tentative="1">
      <w:start w:val="1"/>
      <w:numFmt w:val="bullet"/>
      <w:lvlText w:val="o"/>
      <w:lvlJc w:val="left"/>
      <w:pPr>
        <w:ind w:left="3600" w:hanging="360"/>
      </w:pPr>
      <w:rPr>
        <w:rFonts w:ascii="Courier New" w:hAnsi="Courier New" w:cs="Courier New" w:hint="default"/>
      </w:rPr>
    </w:lvl>
    <w:lvl w:ilvl="5" w:tplc="6A8290E4" w:tentative="1">
      <w:start w:val="1"/>
      <w:numFmt w:val="bullet"/>
      <w:lvlText w:val=""/>
      <w:lvlJc w:val="left"/>
      <w:pPr>
        <w:ind w:left="4320" w:hanging="360"/>
      </w:pPr>
      <w:rPr>
        <w:rFonts w:ascii="Wingdings" w:hAnsi="Wingdings" w:hint="default"/>
      </w:rPr>
    </w:lvl>
    <w:lvl w:ilvl="6" w:tplc="079C3656" w:tentative="1">
      <w:start w:val="1"/>
      <w:numFmt w:val="bullet"/>
      <w:lvlText w:val=""/>
      <w:lvlJc w:val="left"/>
      <w:pPr>
        <w:ind w:left="5040" w:hanging="360"/>
      </w:pPr>
      <w:rPr>
        <w:rFonts w:ascii="Symbol" w:hAnsi="Symbol" w:hint="default"/>
      </w:rPr>
    </w:lvl>
    <w:lvl w:ilvl="7" w:tplc="DC54457A" w:tentative="1">
      <w:start w:val="1"/>
      <w:numFmt w:val="bullet"/>
      <w:lvlText w:val="o"/>
      <w:lvlJc w:val="left"/>
      <w:pPr>
        <w:ind w:left="5760" w:hanging="360"/>
      </w:pPr>
      <w:rPr>
        <w:rFonts w:ascii="Courier New" w:hAnsi="Courier New" w:cs="Courier New" w:hint="default"/>
      </w:rPr>
    </w:lvl>
    <w:lvl w:ilvl="8" w:tplc="BC16440A" w:tentative="1">
      <w:start w:val="1"/>
      <w:numFmt w:val="bullet"/>
      <w:lvlText w:val=""/>
      <w:lvlJc w:val="left"/>
      <w:pPr>
        <w:ind w:left="6480" w:hanging="360"/>
      </w:pPr>
      <w:rPr>
        <w:rFonts w:ascii="Wingdings" w:hAnsi="Wingdings" w:hint="default"/>
      </w:rPr>
    </w:lvl>
  </w:abstractNum>
  <w:abstractNum w:abstractNumId="13" w15:restartNumberingAfterBreak="0">
    <w:nsid w:val="01DE5F2E"/>
    <w:multiLevelType w:val="hybridMultilevel"/>
    <w:tmpl w:val="6AACBFEE"/>
    <w:lvl w:ilvl="0" w:tplc="3320DCBC">
      <w:numFmt w:val="bullet"/>
      <w:lvlText w:val="–"/>
      <w:lvlJc w:val="left"/>
      <w:pPr>
        <w:ind w:left="1146" w:hanging="360"/>
      </w:pPr>
      <w:rPr>
        <w:rFonts w:ascii="Times New Roman" w:eastAsia="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4" w15:restartNumberingAfterBreak="0">
    <w:nsid w:val="03726B80"/>
    <w:multiLevelType w:val="hybridMultilevel"/>
    <w:tmpl w:val="4A367984"/>
    <w:lvl w:ilvl="0" w:tplc="42C4CE0C">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525629"/>
    <w:multiLevelType w:val="hybridMultilevel"/>
    <w:tmpl w:val="4FB2F5DE"/>
    <w:lvl w:ilvl="0" w:tplc="4808D1B8">
      <w:start w:val="2"/>
      <w:numFmt w:val="decimal"/>
      <w:lvlText w:val="%1."/>
      <w:lvlJc w:val="left"/>
      <w:pPr>
        <w:tabs>
          <w:tab w:val="num" w:pos="570"/>
        </w:tabs>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9A54CE"/>
    <w:multiLevelType w:val="hybridMultilevel"/>
    <w:tmpl w:val="2C6EE614"/>
    <w:lvl w:ilvl="0" w:tplc="1488F636">
      <w:start w:val="3"/>
      <w:numFmt w:val="decimal"/>
      <w:lvlText w:val="%1."/>
      <w:lvlJc w:val="left"/>
      <w:pPr>
        <w:ind w:left="1287" w:hanging="92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513E2D"/>
    <w:multiLevelType w:val="hybridMultilevel"/>
    <w:tmpl w:val="4BEA9F04"/>
    <w:lvl w:ilvl="0" w:tplc="E6B07088">
      <w:start w:val="1"/>
      <w:numFmt w:val="lowerLetter"/>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DED6074"/>
    <w:multiLevelType w:val="hybridMultilevel"/>
    <w:tmpl w:val="25C68B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1D61A2"/>
    <w:multiLevelType w:val="hybridMultilevel"/>
    <w:tmpl w:val="B47A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B65016"/>
    <w:multiLevelType w:val="hybridMultilevel"/>
    <w:tmpl w:val="3C2CD3B0"/>
    <w:lvl w:ilvl="0" w:tplc="FFFFFFFF">
      <w:start w:val="2"/>
      <w:numFmt w:val="decimal"/>
      <w:lvlText w:val="%1."/>
      <w:lvlJc w:val="left"/>
      <w:pPr>
        <w:tabs>
          <w:tab w:val="num" w:pos="570"/>
        </w:tabs>
        <w:ind w:left="570" w:hanging="57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1" w15:restartNumberingAfterBreak="0">
    <w:nsid w:val="13BA69A9"/>
    <w:multiLevelType w:val="hybridMultilevel"/>
    <w:tmpl w:val="7B6436DC"/>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1E5DBF"/>
    <w:multiLevelType w:val="hybridMultilevel"/>
    <w:tmpl w:val="6652BA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C366AB9"/>
    <w:multiLevelType w:val="hybridMultilevel"/>
    <w:tmpl w:val="7A30DF54"/>
    <w:lvl w:ilvl="0" w:tplc="4A0AEBB2">
      <w:start w:val="1"/>
      <w:numFmt w:val="lowerLetter"/>
      <w:lvlText w:val="%1."/>
      <w:lvlJc w:val="left"/>
      <w:pPr>
        <w:ind w:left="720" w:hanging="360"/>
      </w:pPr>
      <w:rPr>
        <w:rFonts w:ascii="Times New Roman" w:hAnsi="Times New Roman" w:cs="Times New Roman"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4FD2E6B"/>
    <w:multiLevelType w:val="hybridMultilevel"/>
    <w:tmpl w:val="597EA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E71587"/>
    <w:multiLevelType w:val="hybridMultilevel"/>
    <w:tmpl w:val="35707724"/>
    <w:lvl w:ilvl="0" w:tplc="08090001">
      <w:start w:val="1"/>
      <w:numFmt w:val="bullet"/>
      <w:lvlText w:val=""/>
      <w:lvlJc w:val="left"/>
      <w:pPr>
        <w:ind w:left="720" w:hanging="360"/>
      </w:pPr>
      <w:rPr>
        <w:rFonts w:ascii="Symbol" w:hAnsi="Symbol" w:hint="default"/>
      </w:rPr>
    </w:lvl>
    <w:lvl w:ilvl="1" w:tplc="3320DCBC">
      <w:numFmt w:val="bullet"/>
      <w:lvlText w:val="–"/>
      <w:lvlJc w:val="left"/>
      <w:pPr>
        <w:ind w:left="1665" w:hanging="585"/>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8D4AF0"/>
    <w:multiLevelType w:val="hybridMultilevel"/>
    <w:tmpl w:val="33F0CD28"/>
    <w:lvl w:ilvl="0" w:tplc="497EF5AE">
      <w:start w:val="1"/>
      <w:numFmt w:val="bullet"/>
      <w:lvlText w:val="-"/>
      <w:lvlJc w:val="left"/>
      <w:pPr>
        <w:ind w:left="1146" w:hanging="360"/>
      </w:pPr>
      <w:rPr>
        <w:rFonts w:ascii="Calibri" w:hAnsi="Calibri"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7" w15:restartNumberingAfterBreak="0">
    <w:nsid w:val="2B44120E"/>
    <w:multiLevelType w:val="hybridMultilevel"/>
    <w:tmpl w:val="E2CC514A"/>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E541609"/>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2E7F6F41"/>
    <w:multiLevelType w:val="hybridMultilevel"/>
    <w:tmpl w:val="9BDE0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2285BCD"/>
    <w:multiLevelType w:val="hybridMultilevel"/>
    <w:tmpl w:val="A8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39BB0B8A"/>
    <w:multiLevelType w:val="hybridMultilevel"/>
    <w:tmpl w:val="C020FC9E"/>
    <w:lvl w:ilvl="0" w:tplc="08090015">
      <w:start w:val="1"/>
      <w:numFmt w:val="upp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2" w15:restartNumberingAfterBreak="0">
    <w:nsid w:val="3AF87948"/>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3B531CF0"/>
    <w:multiLevelType w:val="hybridMultilevel"/>
    <w:tmpl w:val="D72C5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A30E7D"/>
    <w:multiLevelType w:val="hybridMultilevel"/>
    <w:tmpl w:val="65E6824C"/>
    <w:lvl w:ilvl="0" w:tplc="5F90ADFC">
      <w:start w:val="1"/>
      <w:numFmt w:val="bullet"/>
      <w:lvlText w:val="-"/>
      <w:lvlJc w:val="left"/>
      <w:pPr>
        <w:ind w:left="1289" w:hanging="360"/>
      </w:pPr>
      <w:rPr>
        <w:rFonts w:ascii="Courier New" w:hAnsi="Courier New" w:hint="default"/>
      </w:rPr>
    </w:lvl>
    <w:lvl w:ilvl="1" w:tplc="1470712E" w:tentative="1">
      <w:start w:val="1"/>
      <w:numFmt w:val="bullet"/>
      <w:lvlText w:val="o"/>
      <w:lvlJc w:val="left"/>
      <w:pPr>
        <w:ind w:left="2009" w:hanging="360"/>
      </w:pPr>
      <w:rPr>
        <w:rFonts w:ascii="Courier New" w:hAnsi="Courier New" w:cs="Courier New" w:hint="default"/>
      </w:rPr>
    </w:lvl>
    <w:lvl w:ilvl="2" w:tplc="7B40CB08" w:tentative="1">
      <w:start w:val="1"/>
      <w:numFmt w:val="bullet"/>
      <w:lvlText w:val=""/>
      <w:lvlJc w:val="left"/>
      <w:pPr>
        <w:ind w:left="2729" w:hanging="360"/>
      </w:pPr>
      <w:rPr>
        <w:rFonts w:ascii="Wingdings" w:hAnsi="Wingdings" w:hint="default"/>
      </w:rPr>
    </w:lvl>
    <w:lvl w:ilvl="3" w:tplc="7B76F2D6" w:tentative="1">
      <w:start w:val="1"/>
      <w:numFmt w:val="bullet"/>
      <w:lvlText w:val=""/>
      <w:lvlJc w:val="left"/>
      <w:pPr>
        <w:ind w:left="3449" w:hanging="360"/>
      </w:pPr>
      <w:rPr>
        <w:rFonts w:ascii="Symbol" w:hAnsi="Symbol" w:hint="default"/>
      </w:rPr>
    </w:lvl>
    <w:lvl w:ilvl="4" w:tplc="803AA77C" w:tentative="1">
      <w:start w:val="1"/>
      <w:numFmt w:val="bullet"/>
      <w:lvlText w:val="o"/>
      <w:lvlJc w:val="left"/>
      <w:pPr>
        <w:ind w:left="4169" w:hanging="360"/>
      </w:pPr>
      <w:rPr>
        <w:rFonts w:ascii="Courier New" w:hAnsi="Courier New" w:cs="Courier New" w:hint="default"/>
      </w:rPr>
    </w:lvl>
    <w:lvl w:ilvl="5" w:tplc="F33040CC" w:tentative="1">
      <w:start w:val="1"/>
      <w:numFmt w:val="bullet"/>
      <w:lvlText w:val=""/>
      <w:lvlJc w:val="left"/>
      <w:pPr>
        <w:ind w:left="4889" w:hanging="360"/>
      </w:pPr>
      <w:rPr>
        <w:rFonts w:ascii="Wingdings" w:hAnsi="Wingdings" w:hint="default"/>
      </w:rPr>
    </w:lvl>
    <w:lvl w:ilvl="6" w:tplc="4CB07C04" w:tentative="1">
      <w:start w:val="1"/>
      <w:numFmt w:val="bullet"/>
      <w:lvlText w:val=""/>
      <w:lvlJc w:val="left"/>
      <w:pPr>
        <w:ind w:left="5609" w:hanging="360"/>
      </w:pPr>
      <w:rPr>
        <w:rFonts w:ascii="Symbol" w:hAnsi="Symbol" w:hint="default"/>
      </w:rPr>
    </w:lvl>
    <w:lvl w:ilvl="7" w:tplc="43188290" w:tentative="1">
      <w:start w:val="1"/>
      <w:numFmt w:val="bullet"/>
      <w:lvlText w:val="o"/>
      <w:lvlJc w:val="left"/>
      <w:pPr>
        <w:ind w:left="6329" w:hanging="360"/>
      </w:pPr>
      <w:rPr>
        <w:rFonts w:ascii="Courier New" w:hAnsi="Courier New" w:cs="Courier New" w:hint="default"/>
      </w:rPr>
    </w:lvl>
    <w:lvl w:ilvl="8" w:tplc="70A02DF4" w:tentative="1">
      <w:start w:val="1"/>
      <w:numFmt w:val="bullet"/>
      <w:lvlText w:val=""/>
      <w:lvlJc w:val="left"/>
      <w:pPr>
        <w:ind w:left="7049" w:hanging="360"/>
      </w:pPr>
      <w:rPr>
        <w:rFonts w:ascii="Wingdings" w:hAnsi="Wingdings" w:hint="default"/>
      </w:rPr>
    </w:lvl>
  </w:abstractNum>
  <w:abstractNum w:abstractNumId="35" w15:restartNumberingAfterBreak="0">
    <w:nsid w:val="3BF8490F"/>
    <w:multiLevelType w:val="hybridMultilevel"/>
    <w:tmpl w:val="95D6C600"/>
    <w:lvl w:ilvl="0" w:tplc="FFFFFFFF">
      <w:start w:val="1"/>
      <w:numFmt w:val="bullet"/>
      <w:lvlText w:val="-"/>
      <w:lvlJc w:val="left"/>
      <w:pPr>
        <w:ind w:left="1146" w:hanging="360"/>
      </w:pPr>
      <w:rPr>
        <w:rFonts w:ascii="Calibri" w:hAnsi="Calibri" w:hint="default"/>
      </w:rPr>
    </w:lvl>
    <w:lvl w:ilvl="1" w:tplc="FFFFFFFF">
      <w:start w:val="1"/>
      <w:numFmt w:val="bullet"/>
      <w:lvlText w:val="-"/>
      <w:lvlJc w:val="left"/>
      <w:pPr>
        <w:ind w:left="1211" w:hanging="360"/>
      </w:p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6" w15:restartNumberingAfterBreak="0">
    <w:nsid w:val="3E27208B"/>
    <w:multiLevelType w:val="hybridMultilevel"/>
    <w:tmpl w:val="4ED22A44"/>
    <w:lvl w:ilvl="0" w:tplc="FFFFFFFF">
      <w:start w:val="1"/>
      <w:numFmt w:val="decimal"/>
      <w:lvlText w:val="%1."/>
      <w:lvlJc w:val="left"/>
      <w:pPr>
        <w:ind w:left="720" w:hanging="360"/>
      </w:pPr>
      <w:rPr>
        <w:rFonts w:hint="default"/>
      </w:rPr>
    </w:lvl>
    <w:lvl w:ilvl="1" w:tplc="041B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E836E9C"/>
    <w:multiLevelType w:val="hybridMultilevel"/>
    <w:tmpl w:val="33C6A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4028A5"/>
    <w:multiLevelType w:val="hybridMultilevel"/>
    <w:tmpl w:val="6C28B830"/>
    <w:lvl w:ilvl="0" w:tplc="08090001">
      <w:start w:val="1"/>
      <w:numFmt w:val="bullet"/>
      <w:lvlText w:val=""/>
      <w:lvlJc w:val="left"/>
      <w:pPr>
        <w:ind w:left="720" w:hanging="360"/>
      </w:pPr>
      <w:rPr>
        <w:rFonts w:ascii="Symbol" w:hAnsi="Symbol" w:hint="default"/>
      </w:rPr>
    </w:lvl>
    <w:lvl w:ilvl="1" w:tplc="53C8BB8E" w:tentative="1">
      <w:start w:val="1"/>
      <w:numFmt w:val="bullet"/>
      <w:lvlText w:val="o"/>
      <w:lvlJc w:val="left"/>
      <w:pPr>
        <w:ind w:left="1440" w:hanging="360"/>
      </w:pPr>
      <w:rPr>
        <w:rFonts w:ascii="Courier New" w:hAnsi="Courier New" w:cs="Courier New" w:hint="default"/>
      </w:rPr>
    </w:lvl>
    <w:lvl w:ilvl="2" w:tplc="EA542A1A" w:tentative="1">
      <w:start w:val="1"/>
      <w:numFmt w:val="bullet"/>
      <w:lvlText w:val=""/>
      <w:lvlJc w:val="left"/>
      <w:pPr>
        <w:ind w:left="2160" w:hanging="360"/>
      </w:pPr>
      <w:rPr>
        <w:rFonts w:ascii="Wingdings" w:hAnsi="Wingdings" w:hint="default"/>
      </w:rPr>
    </w:lvl>
    <w:lvl w:ilvl="3" w:tplc="7842D708" w:tentative="1">
      <w:start w:val="1"/>
      <w:numFmt w:val="bullet"/>
      <w:lvlText w:val=""/>
      <w:lvlJc w:val="left"/>
      <w:pPr>
        <w:ind w:left="2880" w:hanging="360"/>
      </w:pPr>
      <w:rPr>
        <w:rFonts w:ascii="Symbol" w:hAnsi="Symbol" w:hint="default"/>
      </w:rPr>
    </w:lvl>
    <w:lvl w:ilvl="4" w:tplc="FF04E69C" w:tentative="1">
      <w:start w:val="1"/>
      <w:numFmt w:val="bullet"/>
      <w:lvlText w:val="o"/>
      <w:lvlJc w:val="left"/>
      <w:pPr>
        <w:ind w:left="3600" w:hanging="360"/>
      </w:pPr>
      <w:rPr>
        <w:rFonts w:ascii="Courier New" w:hAnsi="Courier New" w:cs="Courier New" w:hint="default"/>
      </w:rPr>
    </w:lvl>
    <w:lvl w:ilvl="5" w:tplc="6E20221E" w:tentative="1">
      <w:start w:val="1"/>
      <w:numFmt w:val="bullet"/>
      <w:lvlText w:val=""/>
      <w:lvlJc w:val="left"/>
      <w:pPr>
        <w:ind w:left="4320" w:hanging="360"/>
      </w:pPr>
      <w:rPr>
        <w:rFonts w:ascii="Wingdings" w:hAnsi="Wingdings" w:hint="default"/>
      </w:rPr>
    </w:lvl>
    <w:lvl w:ilvl="6" w:tplc="5EBE13E8" w:tentative="1">
      <w:start w:val="1"/>
      <w:numFmt w:val="bullet"/>
      <w:lvlText w:val=""/>
      <w:lvlJc w:val="left"/>
      <w:pPr>
        <w:ind w:left="5040" w:hanging="360"/>
      </w:pPr>
      <w:rPr>
        <w:rFonts w:ascii="Symbol" w:hAnsi="Symbol" w:hint="default"/>
      </w:rPr>
    </w:lvl>
    <w:lvl w:ilvl="7" w:tplc="21ECE25A" w:tentative="1">
      <w:start w:val="1"/>
      <w:numFmt w:val="bullet"/>
      <w:lvlText w:val="o"/>
      <w:lvlJc w:val="left"/>
      <w:pPr>
        <w:ind w:left="5760" w:hanging="360"/>
      </w:pPr>
      <w:rPr>
        <w:rFonts w:ascii="Courier New" w:hAnsi="Courier New" w:cs="Courier New" w:hint="default"/>
      </w:rPr>
    </w:lvl>
    <w:lvl w:ilvl="8" w:tplc="1632E62A" w:tentative="1">
      <w:start w:val="1"/>
      <w:numFmt w:val="bullet"/>
      <w:lvlText w:val=""/>
      <w:lvlJc w:val="left"/>
      <w:pPr>
        <w:ind w:left="6480" w:hanging="360"/>
      </w:pPr>
      <w:rPr>
        <w:rFonts w:ascii="Wingdings" w:hAnsi="Wingdings" w:hint="default"/>
      </w:rPr>
    </w:lvl>
  </w:abstractNum>
  <w:abstractNum w:abstractNumId="39" w15:restartNumberingAfterBreak="0">
    <w:nsid w:val="411869E7"/>
    <w:multiLevelType w:val="hybridMultilevel"/>
    <w:tmpl w:val="102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BA6E19"/>
    <w:multiLevelType w:val="hybridMultilevel"/>
    <w:tmpl w:val="E45EA2A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B3754D0"/>
    <w:multiLevelType w:val="hybridMultilevel"/>
    <w:tmpl w:val="CCDE1CEC"/>
    <w:lvl w:ilvl="0" w:tplc="1598D672">
      <w:start w:val="1"/>
      <w:numFmt w:val="bullet"/>
      <w:lvlText w:val="-"/>
      <w:lvlJc w:val="left"/>
      <w:pPr>
        <w:ind w:left="720" w:hanging="360"/>
      </w:pPr>
    </w:lvl>
    <w:lvl w:ilvl="1" w:tplc="87D8FD34" w:tentative="1">
      <w:start w:val="1"/>
      <w:numFmt w:val="bullet"/>
      <w:lvlText w:val="o"/>
      <w:lvlJc w:val="left"/>
      <w:pPr>
        <w:ind w:left="1440" w:hanging="360"/>
      </w:pPr>
      <w:rPr>
        <w:rFonts w:ascii="Courier New" w:hAnsi="Courier New" w:cs="Courier New" w:hint="default"/>
      </w:rPr>
    </w:lvl>
    <w:lvl w:ilvl="2" w:tplc="7318F3C6" w:tentative="1">
      <w:start w:val="1"/>
      <w:numFmt w:val="bullet"/>
      <w:lvlText w:val=""/>
      <w:lvlJc w:val="left"/>
      <w:pPr>
        <w:ind w:left="2160" w:hanging="360"/>
      </w:pPr>
      <w:rPr>
        <w:rFonts w:ascii="Wingdings" w:hAnsi="Wingdings" w:hint="default"/>
      </w:rPr>
    </w:lvl>
    <w:lvl w:ilvl="3" w:tplc="93162EB4" w:tentative="1">
      <w:start w:val="1"/>
      <w:numFmt w:val="bullet"/>
      <w:lvlText w:val=""/>
      <w:lvlJc w:val="left"/>
      <w:pPr>
        <w:ind w:left="2880" w:hanging="360"/>
      </w:pPr>
      <w:rPr>
        <w:rFonts w:ascii="Symbol" w:hAnsi="Symbol" w:hint="default"/>
      </w:rPr>
    </w:lvl>
    <w:lvl w:ilvl="4" w:tplc="21C03D0E" w:tentative="1">
      <w:start w:val="1"/>
      <w:numFmt w:val="bullet"/>
      <w:lvlText w:val="o"/>
      <w:lvlJc w:val="left"/>
      <w:pPr>
        <w:ind w:left="3600" w:hanging="360"/>
      </w:pPr>
      <w:rPr>
        <w:rFonts w:ascii="Courier New" w:hAnsi="Courier New" w:cs="Courier New" w:hint="default"/>
      </w:rPr>
    </w:lvl>
    <w:lvl w:ilvl="5" w:tplc="932A3A34" w:tentative="1">
      <w:start w:val="1"/>
      <w:numFmt w:val="bullet"/>
      <w:lvlText w:val=""/>
      <w:lvlJc w:val="left"/>
      <w:pPr>
        <w:ind w:left="4320" w:hanging="360"/>
      </w:pPr>
      <w:rPr>
        <w:rFonts w:ascii="Wingdings" w:hAnsi="Wingdings" w:hint="default"/>
      </w:rPr>
    </w:lvl>
    <w:lvl w:ilvl="6" w:tplc="3C062E50" w:tentative="1">
      <w:start w:val="1"/>
      <w:numFmt w:val="bullet"/>
      <w:lvlText w:val=""/>
      <w:lvlJc w:val="left"/>
      <w:pPr>
        <w:ind w:left="5040" w:hanging="360"/>
      </w:pPr>
      <w:rPr>
        <w:rFonts w:ascii="Symbol" w:hAnsi="Symbol" w:hint="default"/>
      </w:rPr>
    </w:lvl>
    <w:lvl w:ilvl="7" w:tplc="0E60D1C8" w:tentative="1">
      <w:start w:val="1"/>
      <w:numFmt w:val="bullet"/>
      <w:lvlText w:val="o"/>
      <w:lvlJc w:val="left"/>
      <w:pPr>
        <w:ind w:left="5760" w:hanging="360"/>
      </w:pPr>
      <w:rPr>
        <w:rFonts w:ascii="Courier New" w:hAnsi="Courier New" w:cs="Courier New" w:hint="default"/>
      </w:rPr>
    </w:lvl>
    <w:lvl w:ilvl="8" w:tplc="6B7A97C0" w:tentative="1">
      <w:start w:val="1"/>
      <w:numFmt w:val="bullet"/>
      <w:lvlText w:val=""/>
      <w:lvlJc w:val="left"/>
      <w:pPr>
        <w:ind w:left="6480" w:hanging="360"/>
      </w:pPr>
      <w:rPr>
        <w:rFonts w:ascii="Wingdings" w:hAnsi="Wingdings" w:hint="default"/>
      </w:rPr>
    </w:lvl>
  </w:abstractNum>
  <w:abstractNum w:abstractNumId="42" w15:restartNumberingAfterBreak="0">
    <w:nsid w:val="4CA75CC3"/>
    <w:multiLevelType w:val="hybridMultilevel"/>
    <w:tmpl w:val="B5F28EFC"/>
    <w:lvl w:ilvl="0" w:tplc="ADCC0928">
      <w:start w:val="1"/>
      <w:numFmt w:val="bullet"/>
      <w:lvlText w:val=""/>
      <w:lvlJc w:val="left"/>
      <w:pPr>
        <w:ind w:left="720" w:hanging="360"/>
      </w:pPr>
      <w:rPr>
        <w:rFonts w:ascii="Symbol" w:hAnsi="Symbol" w:hint="default"/>
      </w:rPr>
    </w:lvl>
    <w:lvl w:ilvl="1" w:tplc="97E0F428" w:tentative="1">
      <w:start w:val="1"/>
      <w:numFmt w:val="bullet"/>
      <w:lvlText w:val="o"/>
      <w:lvlJc w:val="left"/>
      <w:pPr>
        <w:ind w:left="1440" w:hanging="360"/>
      </w:pPr>
      <w:rPr>
        <w:rFonts w:ascii="Courier New" w:hAnsi="Courier New" w:hint="default"/>
      </w:rPr>
    </w:lvl>
    <w:lvl w:ilvl="2" w:tplc="51441666" w:tentative="1">
      <w:start w:val="1"/>
      <w:numFmt w:val="bullet"/>
      <w:lvlText w:val=""/>
      <w:lvlJc w:val="left"/>
      <w:pPr>
        <w:ind w:left="2160" w:hanging="360"/>
      </w:pPr>
      <w:rPr>
        <w:rFonts w:ascii="Wingdings" w:hAnsi="Wingdings" w:hint="default"/>
      </w:rPr>
    </w:lvl>
    <w:lvl w:ilvl="3" w:tplc="C1E4FF00" w:tentative="1">
      <w:start w:val="1"/>
      <w:numFmt w:val="bullet"/>
      <w:lvlText w:val=""/>
      <w:lvlJc w:val="left"/>
      <w:pPr>
        <w:ind w:left="2880" w:hanging="360"/>
      </w:pPr>
      <w:rPr>
        <w:rFonts w:ascii="Symbol" w:hAnsi="Symbol" w:hint="default"/>
      </w:rPr>
    </w:lvl>
    <w:lvl w:ilvl="4" w:tplc="27EE2BDA" w:tentative="1">
      <w:start w:val="1"/>
      <w:numFmt w:val="bullet"/>
      <w:lvlText w:val="o"/>
      <w:lvlJc w:val="left"/>
      <w:pPr>
        <w:ind w:left="3600" w:hanging="360"/>
      </w:pPr>
      <w:rPr>
        <w:rFonts w:ascii="Courier New" w:hAnsi="Courier New" w:hint="default"/>
      </w:rPr>
    </w:lvl>
    <w:lvl w:ilvl="5" w:tplc="CA9C3E02" w:tentative="1">
      <w:start w:val="1"/>
      <w:numFmt w:val="bullet"/>
      <w:lvlText w:val=""/>
      <w:lvlJc w:val="left"/>
      <w:pPr>
        <w:ind w:left="4320" w:hanging="360"/>
      </w:pPr>
      <w:rPr>
        <w:rFonts w:ascii="Wingdings" w:hAnsi="Wingdings" w:hint="default"/>
      </w:rPr>
    </w:lvl>
    <w:lvl w:ilvl="6" w:tplc="302E9AB2" w:tentative="1">
      <w:start w:val="1"/>
      <w:numFmt w:val="bullet"/>
      <w:lvlText w:val=""/>
      <w:lvlJc w:val="left"/>
      <w:pPr>
        <w:ind w:left="5040" w:hanging="360"/>
      </w:pPr>
      <w:rPr>
        <w:rFonts w:ascii="Symbol" w:hAnsi="Symbol" w:hint="default"/>
      </w:rPr>
    </w:lvl>
    <w:lvl w:ilvl="7" w:tplc="37E47D42" w:tentative="1">
      <w:start w:val="1"/>
      <w:numFmt w:val="bullet"/>
      <w:lvlText w:val="o"/>
      <w:lvlJc w:val="left"/>
      <w:pPr>
        <w:ind w:left="5760" w:hanging="360"/>
      </w:pPr>
      <w:rPr>
        <w:rFonts w:ascii="Courier New" w:hAnsi="Courier New" w:hint="default"/>
      </w:rPr>
    </w:lvl>
    <w:lvl w:ilvl="8" w:tplc="D45A2526" w:tentative="1">
      <w:start w:val="1"/>
      <w:numFmt w:val="bullet"/>
      <w:lvlText w:val=""/>
      <w:lvlJc w:val="left"/>
      <w:pPr>
        <w:ind w:left="6480" w:hanging="360"/>
      </w:pPr>
      <w:rPr>
        <w:rFonts w:ascii="Wingdings" w:hAnsi="Wingdings" w:hint="default"/>
      </w:rPr>
    </w:lvl>
  </w:abstractNum>
  <w:abstractNum w:abstractNumId="43" w15:restartNumberingAfterBreak="0">
    <w:nsid w:val="4E4E4AEE"/>
    <w:multiLevelType w:val="hybridMultilevel"/>
    <w:tmpl w:val="981C0A6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4F62BE5"/>
    <w:multiLevelType w:val="hybridMultilevel"/>
    <w:tmpl w:val="16145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B56C73"/>
    <w:multiLevelType w:val="hybridMultilevel"/>
    <w:tmpl w:val="3C2CD3B0"/>
    <w:lvl w:ilvl="0" w:tplc="ECCA9244">
      <w:start w:val="2"/>
      <w:numFmt w:val="decimal"/>
      <w:lvlText w:val="%1."/>
      <w:lvlJc w:val="left"/>
      <w:pPr>
        <w:tabs>
          <w:tab w:val="num" w:pos="570"/>
        </w:tabs>
        <w:ind w:left="570" w:hanging="570"/>
      </w:pPr>
      <w:rPr>
        <w:rFonts w:hint="default"/>
      </w:rPr>
    </w:lvl>
    <w:lvl w:ilvl="1" w:tplc="C84ECE0A" w:tentative="1">
      <w:start w:val="1"/>
      <w:numFmt w:val="lowerLetter"/>
      <w:lvlText w:val="%2."/>
      <w:lvlJc w:val="left"/>
      <w:pPr>
        <w:tabs>
          <w:tab w:val="num" w:pos="1080"/>
        </w:tabs>
        <w:ind w:left="1080" w:hanging="360"/>
      </w:pPr>
    </w:lvl>
    <w:lvl w:ilvl="2" w:tplc="14A2ED78" w:tentative="1">
      <w:start w:val="1"/>
      <w:numFmt w:val="lowerRoman"/>
      <w:lvlText w:val="%3."/>
      <w:lvlJc w:val="right"/>
      <w:pPr>
        <w:tabs>
          <w:tab w:val="num" w:pos="1800"/>
        </w:tabs>
        <w:ind w:left="1800" w:hanging="180"/>
      </w:pPr>
    </w:lvl>
    <w:lvl w:ilvl="3" w:tplc="BD6A2FC2" w:tentative="1">
      <w:start w:val="1"/>
      <w:numFmt w:val="decimal"/>
      <w:lvlText w:val="%4."/>
      <w:lvlJc w:val="left"/>
      <w:pPr>
        <w:tabs>
          <w:tab w:val="num" w:pos="2520"/>
        </w:tabs>
        <w:ind w:left="2520" w:hanging="360"/>
      </w:pPr>
    </w:lvl>
    <w:lvl w:ilvl="4" w:tplc="9E5236B4" w:tentative="1">
      <w:start w:val="1"/>
      <w:numFmt w:val="lowerLetter"/>
      <w:lvlText w:val="%5."/>
      <w:lvlJc w:val="left"/>
      <w:pPr>
        <w:tabs>
          <w:tab w:val="num" w:pos="3240"/>
        </w:tabs>
        <w:ind w:left="3240" w:hanging="360"/>
      </w:pPr>
    </w:lvl>
    <w:lvl w:ilvl="5" w:tplc="1996FBB6" w:tentative="1">
      <w:start w:val="1"/>
      <w:numFmt w:val="lowerRoman"/>
      <w:lvlText w:val="%6."/>
      <w:lvlJc w:val="right"/>
      <w:pPr>
        <w:tabs>
          <w:tab w:val="num" w:pos="3960"/>
        </w:tabs>
        <w:ind w:left="3960" w:hanging="180"/>
      </w:pPr>
    </w:lvl>
    <w:lvl w:ilvl="6" w:tplc="10F2786A" w:tentative="1">
      <w:start w:val="1"/>
      <w:numFmt w:val="decimal"/>
      <w:lvlText w:val="%7."/>
      <w:lvlJc w:val="left"/>
      <w:pPr>
        <w:tabs>
          <w:tab w:val="num" w:pos="4680"/>
        </w:tabs>
        <w:ind w:left="4680" w:hanging="360"/>
      </w:pPr>
    </w:lvl>
    <w:lvl w:ilvl="7" w:tplc="11321B1A" w:tentative="1">
      <w:start w:val="1"/>
      <w:numFmt w:val="lowerLetter"/>
      <w:lvlText w:val="%8."/>
      <w:lvlJc w:val="left"/>
      <w:pPr>
        <w:tabs>
          <w:tab w:val="num" w:pos="5400"/>
        </w:tabs>
        <w:ind w:left="5400" w:hanging="360"/>
      </w:pPr>
    </w:lvl>
    <w:lvl w:ilvl="8" w:tplc="0D946BFE" w:tentative="1">
      <w:start w:val="1"/>
      <w:numFmt w:val="lowerRoman"/>
      <w:lvlText w:val="%9."/>
      <w:lvlJc w:val="right"/>
      <w:pPr>
        <w:tabs>
          <w:tab w:val="num" w:pos="6120"/>
        </w:tabs>
        <w:ind w:left="6120" w:hanging="180"/>
      </w:pPr>
    </w:lvl>
  </w:abstractNum>
  <w:abstractNum w:abstractNumId="46" w15:restartNumberingAfterBreak="0">
    <w:nsid w:val="5A2B5DA6"/>
    <w:multiLevelType w:val="multilevel"/>
    <w:tmpl w:val="680CF2A4"/>
    <w:lvl w:ilvl="0">
      <w:start w:val="1"/>
      <w:numFmt w:val="decimal"/>
      <w:lvlText w:val="%1."/>
      <w:lvlJc w:val="left"/>
      <w:pPr>
        <w:tabs>
          <w:tab w:val="num" w:pos="570"/>
        </w:tabs>
        <w:ind w:left="570" w:hanging="57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5B9A7FC5"/>
    <w:multiLevelType w:val="hybridMultilevel"/>
    <w:tmpl w:val="0A386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F120E44"/>
    <w:multiLevelType w:val="hybridMultilevel"/>
    <w:tmpl w:val="A0127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9E2527"/>
    <w:multiLevelType w:val="hybridMultilevel"/>
    <w:tmpl w:val="B07AD8B8"/>
    <w:lvl w:ilvl="0" w:tplc="470E74C6">
      <w:start w:val="1"/>
      <w:numFmt w:val="upperLetter"/>
      <w:lvlText w:val="%1."/>
      <w:lvlJc w:val="left"/>
      <w:pPr>
        <w:ind w:left="487" w:hanging="360"/>
      </w:pPr>
      <w:rPr>
        <w:rFonts w:hint="default"/>
      </w:rPr>
    </w:lvl>
    <w:lvl w:ilvl="1" w:tplc="68282234" w:tentative="1">
      <w:start w:val="1"/>
      <w:numFmt w:val="lowerLetter"/>
      <w:lvlText w:val="%2."/>
      <w:lvlJc w:val="left"/>
      <w:pPr>
        <w:ind w:left="1207" w:hanging="360"/>
      </w:pPr>
    </w:lvl>
    <w:lvl w:ilvl="2" w:tplc="9F60D00A" w:tentative="1">
      <w:start w:val="1"/>
      <w:numFmt w:val="lowerRoman"/>
      <w:lvlText w:val="%3."/>
      <w:lvlJc w:val="right"/>
      <w:pPr>
        <w:ind w:left="1927" w:hanging="180"/>
      </w:pPr>
    </w:lvl>
    <w:lvl w:ilvl="3" w:tplc="CB34443E" w:tentative="1">
      <w:start w:val="1"/>
      <w:numFmt w:val="decimal"/>
      <w:lvlText w:val="%4."/>
      <w:lvlJc w:val="left"/>
      <w:pPr>
        <w:ind w:left="2647" w:hanging="360"/>
      </w:pPr>
    </w:lvl>
    <w:lvl w:ilvl="4" w:tplc="7682C77C" w:tentative="1">
      <w:start w:val="1"/>
      <w:numFmt w:val="lowerLetter"/>
      <w:lvlText w:val="%5."/>
      <w:lvlJc w:val="left"/>
      <w:pPr>
        <w:ind w:left="3367" w:hanging="360"/>
      </w:pPr>
    </w:lvl>
    <w:lvl w:ilvl="5" w:tplc="5BA89FC4" w:tentative="1">
      <w:start w:val="1"/>
      <w:numFmt w:val="lowerRoman"/>
      <w:lvlText w:val="%6."/>
      <w:lvlJc w:val="right"/>
      <w:pPr>
        <w:ind w:left="4087" w:hanging="180"/>
      </w:pPr>
    </w:lvl>
    <w:lvl w:ilvl="6" w:tplc="A7642D9A" w:tentative="1">
      <w:start w:val="1"/>
      <w:numFmt w:val="decimal"/>
      <w:lvlText w:val="%7."/>
      <w:lvlJc w:val="left"/>
      <w:pPr>
        <w:ind w:left="4807" w:hanging="360"/>
      </w:pPr>
    </w:lvl>
    <w:lvl w:ilvl="7" w:tplc="EAAC6534" w:tentative="1">
      <w:start w:val="1"/>
      <w:numFmt w:val="lowerLetter"/>
      <w:lvlText w:val="%8."/>
      <w:lvlJc w:val="left"/>
      <w:pPr>
        <w:ind w:left="5527" w:hanging="360"/>
      </w:pPr>
    </w:lvl>
    <w:lvl w:ilvl="8" w:tplc="D8AE116E" w:tentative="1">
      <w:start w:val="1"/>
      <w:numFmt w:val="lowerRoman"/>
      <w:lvlText w:val="%9."/>
      <w:lvlJc w:val="right"/>
      <w:pPr>
        <w:ind w:left="6247" w:hanging="180"/>
      </w:pPr>
    </w:lvl>
  </w:abstractNum>
  <w:abstractNum w:abstractNumId="50" w15:restartNumberingAfterBreak="0">
    <w:nsid w:val="62EF439B"/>
    <w:multiLevelType w:val="hybridMultilevel"/>
    <w:tmpl w:val="CD12A230"/>
    <w:lvl w:ilvl="0" w:tplc="F3A4713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BC563B"/>
    <w:multiLevelType w:val="hybridMultilevel"/>
    <w:tmpl w:val="AAC0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5D6B4F"/>
    <w:multiLevelType w:val="hybridMultilevel"/>
    <w:tmpl w:val="F8963214"/>
    <w:lvl w:ilvl="0" w:tplc="4D8C74BA">
      <w:start w:val="3"/>
      <w:numFmt w:val="bullet"/>
      <w:lvlText w:val="-"/>
      <w:lvlJc w:val="left"/>
      <w:pPr>
        <w:ind w:left="1287" w:hanging="360"/>
      </w:pPr>
      <w:rPr>
        <w:rFonts w:ascii="Times New Roman" w:eastAsiaTheme="minorHAnsi"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69E95A54"/>
    <w:multiLevelType w:val="hybridMultilevel"/>
    <w:tmpl w:val="93BE8EFA"/>
    <w:lvl w:ilvl="0" w:tplc="5980121A">
      <w:start w:val="1"/>
      <w:numFmt w:val="bullet"/>
      <w:lvlText w:val=""/>
      <w:lvlJc w:val="left"/>
      <w:pPr>
        <w:tabs>
          <w:tab w:val="num" w:pos="397"/>
        </w:tabs>
        <w:ind w:left="397" w:hanging="397"/>
      </w:pPr>
      <w:rPr>
        <w:rFonts w:ascii="Symbol" w:hAnsi="Symbol" w:hint="default"/>
      </w:rPr>
    </w:lvl>
    <w:lvl w:ilvl="1" w:tplc="D90E67A2">
      <w:start w:val="1"/>
      <w:numFmt w:val="bullet"/>
      <w:lvlText w:val="o"/>
      <w:lvlJc w:val="left"/>
      <w:pPr>
        <w:tabs>
          <w:tab w:val="num" w:pos="1440"/>
        </w:tabs>
        <w:ind w:left="1440" w:hanging="360"/>
      </w:pPr>
      <w:rPr>
        <w:rFonts w:ascii="Courier New" w:hAnsi="Courier New" w:hint="default"/>
      </w:rPr>
    </w:lvl>
    <w:lvl w:ilvl="2" w:tplc="20388D48">
      <w:start w:val="1"/>
      <w:numFmt w:val="bullet"/>
      <w:lvlText w:val=""/>
      <w:lvlJc w:val="left"/>
      <w:pPr>
        <w:tabs>
          <w:tab w:val="num" w:pos="2160"/>
        </w:tabs>
        <w:ind w:left="2160" w:hanging="360"/>
      </w:pPr>
      <w:rPr>
        <w:rFonts w:ascii="Wingdings" w:hAnsi="Wingdings" w:hint="default"/>
      </w:rPr>
    </w:lvl>
    <w:lvl w:ilvl="3" w:tplc="7CDA25FC">
      <w:start w:val="1"/>
      <w:numFmt w:val="bullet"/>
      <w:lvlText w:val=""/>
      <w:lvlJc w:val="left"/>
      <w:pPr>
        <w:tabs>
          <w:tab w:val="num" w:pos="2880"/>
        </w:tabs>
        <w:ind w:left="2880" w:hanging="360"/>
      </w:pPr>
      <w:rPr>
        <w:rFonts w:ascii="Symbol" w:hAnsi="Symbol" w:hint="default"/>
      </w:rPr>
    </w:lvl>
    <w:lvl w:ilvl="4" w:tplc="93023726" w:tentative="1">
      <w:start w:val="1"/>
      <w:numFmt w:val="bullet"/>
      <w:lvlText w:val="o"/>
      <w:lvlJc w:val="left"/>
      <w:pPr>
        <w:tabs>
          <w:tab w:val="num" w:pos="3600"/>
        </w:tabs>
        <w:ind w:left="3600" w:hanging="360"/>
      </w:pPr>
      <w:rPr>
        <w:rFonts w:ascii="Courier New" w:hAnsi="Courier New" w:hint="default"/>
      </w:rPr>
    </w:lvl>
    <w:lvl w:ilvl="5" w:tplc="135E4448" w:tentative="1">
      <w:start w:val="1"/>
      <w:numFmt w:val="bullet"/>
      <w:lvlText w:val=""/>
      <w:lvlJc w:val="left"/>
      <w:pPr>
        <w:tabs>
          <w:tab w:val="num" w:pos="4320"/>
        </w:tabs>
        <w:ind w:left="4320" w:hanging="360"/>
      </w:pPr>
      <w:rPr>
        <w:rFonts w:ascii="Wingdings" w:hAnsi="Wingdings" w:hint="default"/>
      </w:rPr>
    </w:lvl>
    <w:lvl w:ilvl="6" w:tplc="F7D2B9CC" w:tentative="1">
      <w:start w:val="1"/>
      <w:numFmt w:val="bullet"/>
      <w:lvlText w:val=""/>
      <w:lvlJc w:val="left"/>
      <w:pPr>
        <w:tabs>
          <w:tab w:val="num" w:pos="5040"/>
        </w:tabs>
        <w:ind w:left="5040" w:hanging="360"/>
      </w:pPr>
      <w:rPr>
        <w:rFonts w:ascii="Symbol" w:hAnsi="Symbol" w:hint="default"/>
      </w:rPr>
    </w:lvl>
    <w:lvl w:ilvl="7" w:tplc="552AB418" w:tentative="1">
      <w:start w:val="1"/>
      <w:numFmt w:val="bullet"/>
      <w:lvlText w:val="o"/>
      <w:lvlJc w:val="left"/>
      <w:pPr>
        <w:tabs>
          <w:tab w:val="num" w:pos="5760"/>
        </w:tabs>
        <w:ind w:left="5760" w:hanging="360"/>
      </w:pPr>
      <w:rPr>
        <w:rFonts w:ascii="Courier New" w:hAnsi="Courier New" w:hint="default"/>
      </w:rPr>
    </w:lvl>
    <w:lvl w:ilvl="8" w:tplc="80FCA8F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F35383"/>
    <w:multiLevelType w:val="hybridMultilevel"/>
    <w:tmpl w:val="2C6EE614"/>
    <w:lvl w:ilvl="0" w:tplc="FFFFFFFF">
      <w:start w:val="3"/>
      <w:numFmt w:val="decimal"/>
      <w:lvlText w:val="%1."/>
      <w:lvlJc w:val="left"/>
      <w:pPr>
        <w:ind w:left="1287" w:hanging="927"/>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F9337D0"/>
    <w:multiLevelType w:val="hybridMultilevel"/>
    <w:tmpl w:val="00000051"/>
    <w:lvl w:ilvl="0" w:tplc="A2C4E9AE">
      <w:start w:val="1"/>
      <w:numFmt w:val="bullet"/>
      <w:lvlText w:val=""/>
      <w:lvlJc w:val="left"/>
      <w:pPr>
        <w:tabs>
          <w:tab w:val="num" w:pos="468"/>
        </w:tabs>
        <w:ind w:left="828" w:hanging="360"/>
      </w:pPr>
      <w:rPr>
        <w:rFonts w:ascii="Symbol" w:hAnsi="Symbol" w:cs="Symbol"/>
        <w:color w:val="000000"/>
        <w:sz w:val="24"/>
        <w:szCs w:val="24"/>
      </w:rPr>
    </w:lvl>
    <w:lvl w:ilvl="1" w:tplc="627E08D8">
      <w:start w:val="1"/>
      <w:numFmt w:val="bullet"/>
      <w:lvlText w:val="o"/>
      <w:lvlJc w:val="left"/>
      <w:pPr>
        <w:tabs>
          <w:tab w:val="num" w:pos="1548"/>
        </w:tabs>
        <w:ind w:left="1548" w:hanging="360"/>
      </w:pPr>
      <w:rPr>
        <w:rFonts w:ascii="Courier New" w:hAnsi="Courier New" w:cs="Courier New"/>
        <w:color w:val="000000"/>
        <w:sz w:val="24"/>
        <w:szCs w:val="24"/>
      </w:rPr>
    </w:lvl>
    <w:lvl w:ilvl="2" w:tplc="ACEC828A">
      <w:start w:val="1"/>
      <w:numFmt w:val="bullet"/>
      <w:lvlText w:val=""/>
      <w:lvlJc w:val="left"/>
      <w:pPr>
        <w:tabs>
          <w:tab w:val="num" w:pos="2268"/>
        </w:tabs>
        <w:ind w:left="2268" w:hanging="360"/>
      </w:pPr>
      <w:rPr>
        <w:rFonts w:ascii="Arial" w:hAnsi="Arial" w:cs="Arial"/>
        <w:color w:val="000000"/>
        <w:sz w:val="24"/>
        <w:szCs w:val="24"/>
      </w:rPr>
    </w:lvl>
    <w:lvl w:ilvl="3" w:tplc="7C0423AA">
      <w:start w:val="1"/>
      <w:numFmt w:val="bullet"/>
      <w:lvlText w:val=""/>
      <w:lvlJc w:val="left"/>
      <w:pPr>
        <w:tabs>
          <w:tab w:val="num" w:pos="2988"/>
        </w:tabs>
        <w:ind w:left="2988" w:hanging="360"/>
      </w:pPr>
      <w:rPr>
        <w:rFonts w:ascii="Symbol" w:hAnsi="Symbol" w:cs="Symbol"/>
        <w:color w:val="000000"/>
        <w:sz w:val="24"/>
        <w:szCs w:val="24"/>
      </w:rPr>
    </w:lvl>
    <w:lvl w:ilvl="4" w:tplc="7B68EB2C">
      <w:start w:val="1"/>
      <w:numFmt w:val="bullet"/>
      <w:lvlText w:val="o"/>
      <w:lvlJc w:val="left"/>
      <w:pPr>
        <w:tabs>
          <w:tab w:val="num" w:pos="3708"/>
        </w:tabs>
        <w:ind w:left="3708" w:hanging="360"/>
      </w:pPr>
      <w:rPr>
        <w:rFonts w:ascii="Courier New" w:hAnsi="Courier New" w:cs="Courier New"/>
        <w:color w:val="000000"/>
        <w:sz w:val="24"/>
        <w:szCs w:val="24"/>
      </w:rPr>
    </w:lvl>
    <w:lvl w:ilvl="5" w:tplc="A7609AC0">
      <w:start w:val="1"/>
      <w:numFmt w:val="bullet"/>
      <w:lvlText w:val=""/>
      <w:lvlJc w:val="left"/>
      <w:pPr>
        <w:tabs>
          <w:tab w:val="num" w:pos="4428"/>
        </w:tabs>
        <w:ind w:left="4428" w:hanging="360"/>
      </w:pPr>
      <w:rPr>
        <w:rFonts w:ascii="Arial" w:hAnsi="Arial" w:cs="Arial"/>
        <w:color w:val="000000"/>
        <w:sz w:val="24"/>
        <w:szCs w:val="24"/>
      </w:rPr>
    </w:lvl>
    <w:lvl w:ilvl="6" w:tplc="502C3F98">
      <w:start w:val="1"/>
      <w:numFmt w:val="bullet"/>
      <w:lvlText w:val=""/>
      <w:lvlJc w:val="left"/>
      <w:pPr>
        <w:tabs>
          <w:tab w:val="num" w:pos="5148"/>
        </w:tabs>
        <w:ind w:left="5148" w:hanging="360"/>
      </w:pPr>
      <w:rPr>
        <w:rFonts w:ascii="Symbol" w:hAnsi="Symbol" w:cs="Symbol"/>
        <w:color w:val="000000"/>
        <w:sz w:val="24"/>
        <w:szCs w:val="24"/>
      </w:rPr>
    </w:lvl>
    <w:lvl w:ilvl="7" w:tplc="24DA029E">
      <w:start w:val="1"/>
      <w:numFmt w:val="bullet"/>
      <w:lvlText w:val="o"/>
      <w:lvlJc w:val="left"/>
      <w:pPr>
        <w:tabs>
          <w:tab w:val="num" w:pos="5868"/>
        </w:tabs>
        <w:ind w:left="5868" w:hanging="360"/>
      </w:pPr>
      <w:rPr>
        <w:rFonts w:ascii="Courier New" w:hAnsi="Courier New" w:cs="Courier New"/>
        <w:color w:val="000000"/>
        <w:sz w:val="24"/>
        <w:szCs w:val="24"/>
      </w:rPr>
    </w:lvl>
    <w:lvl w:ilvl="8" w:tplc="D7963D72">
      <w:start w:val="1"/>
      <w:numFmt w:val="bullet"/>
      <w:lvlText w:val=""/>
      <w:lvlJc w:val="left"/>
      <w:pPr>
        <w:tabs>
          <w:tab w:val="num" w:pos="6588"/>
        </w:tabs>
        <w:ind w:left="6588" w:hanging="360"/>
      </w:pPr>
      <w:rPr>
        <w:rFonts w:ascii="Arial" w:hAnsi="Arial" w:cs="Arial"/>
        <w:color w:val="000000"/>
        <w:sz w:val="24"/>
        <w:szCs w:val="24"/>
      </w:rPr>
    </w:lvl>
  </w:abstractNum>
  <w:abstractNum w:abstractNumId="56" w15:restartNumberingAfterBreak="0">
    <w:nsid w:val="6FF677CE"/>
    <w:multiLevelType w:val="hybridMultilevel"/>
    <w:tmpl w:val="5198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1342B4C"/>
    <w:multiLevelType w:val="hybridMultilevel"/>
    <w:tmpl w:val="7B9224C2"/>
    <w:lvl w:ilvl="0" w:tplc="27065D22">
      <w:start w:val="1"/>
      <w:numFmt w:val="bullet"/>
      <w:lvlText w:val="-"/>
      <w:lvlJc w:val="left"/>
      <w:pPr>
        <w:ind w:left="720" w:hanging="360"/>
      </w:pPr>
      <w:rPr>
        <w:rFonts w:hint="default"/>
      </w:rPr>
    </w:lvl>
    <w:lvl w:ilvl="1" w:tplc="63A2A6FC" w:tentative="1">
      <w:start w:val="1"/>
      <w:numFmt w:val="bullet"/>
      <w:lvlText w:val="o"/>
      <w:lvlJc w:val="left"/>
      <w:pPr>
        <w:ind w:left="1440" w:hanging="360"/>
      </w:pPr>
      <w:rPr>
        <w:rFonts w:ascii="Courier New" w:hAnsi="Courier New" w:cs="Courier New" w:hint="default"/>
      </w:rPr>
    </w:lvl>
    <w:lvl w:ilvl="2" w:tplc="83D4ECD6" w:tentative="1">
      <w:start w:val="1"/>
      <w:numFmt w:val="bullet"/>
      <w:lvlText w:val=""/>
      <w:lvlJc w:val="left"/>
      <w:pPr>
        <w:ind w:left="2160" w:hanging="360"/>
      </w:pPr>
      <w:rPr>
        <w:rFonts w:ascii="Wingdings" w:hAnsi="Wingdings" w:hint="default"/>
      </w:rPr>
    </w:lvl>
    <w:lvl w:ilvl="3" w:tplc="7564E746" w:tentative="1">
      <w:start w:val="1"/>
      <w:numFmt w:val="bullet"/>
      <w:lvlText w:val=""/>
      <w:lvlJc w:val="left"/>
      <w:pPr>
        <w:ind w:left="2880" w:hanging="360"/>
      </w:pPr>
      <w:rPr>
        <w:rFonts w:ascii="Symbol" w:hAnsi="Symbol" w:hint="default"/>
      </w:rPr>
    </w:lvl>
    <w:lvl w:ilvl="4" w:tplc="2AFE9B6A" w:tentative="1">
      <w:start w:val="1"/>
      <w:numFmt w:val="bullet"/>
      <w:lvlText w:val="o"/>
      <w:lvlJc w:val="left"/>
      <w:pPr>
        <w:ind w:left="3600" w:hanging="360"/>
      </w:pPr>
      <w:rPr>
        <w:rFonts w:ascii="Courier New" w:hAnsi="Courier New" w:cs="Courier New" w:hint="default"/>
      </w:rPr>
    </w:lvl>
    <w:lvl w:ilvl="5" w:tplc="98AEF504" w:tentative="1">
      <w:start w:val="1"/>
      <w:numFmt w:val="bullet"/>
      <w:lvlText w:val=""/>
      <w:lvlJc w:val="left"/>
      <w:pPr>
        <w:ind w:left="4320" w:hanging="360"/>
      </w:pPr>
      <w:rPr>
        <w:rFonts w:ascii="Wingdings" w:hAnsi="Wingdings" w:hint="default"/>
      </w:rPr>
    </w:lvl>
    <w:lvl w:ilvl="6" w:tplc="62F4C6AE" w:tentative="1">
      <w:start w:val="1"/>
      <w:numFmt w:val="bullet"/>
      <w:lvlText w:val=""/>
      <w:lvlJc w:val="left"/>
      <w:pPr>
        <w:ind w:left="5040" w:hanging="360"/>
      </w:pPr>
      <w:rPr>
        <w:rFonts w:ascii="Symbol" w:hAnsi="Symbol" w:hint="default"/>
      </w:rPr>
    </w:lvl>
    <w:lvl w:ilvl="7" w:tplc="ABCC3084" w:tentative="1">
      <w:start w:val="1"/>
      <w:numFmt w:val="bullet"/>
      <w:lvlText w:val="o"/>
      <w:lvlJc w:val="left"/>
      <w:pPr>
        <w:ind w:left="5760" w:hanging="360"/>
      </w:pPr>
      <w:rPr>
        <w:rFonts w:ascii="Courier New" w:hAnsi="Courier New" w:cs="Courier New" w:hint="default"/>
      </w:rPr>
    </w:lvl>
    <w:lvl w:ilvl="8" w:tplc="A77CB40A" w:tentative="1">
      <w:start w:val="1"/>
      <w:numFmt w:val="bullet"/>
      <w:lvlText w:val=""/>
      <w:lvlJc w:val="left"/>
      <w:pPr>
        <w:ind w:left="6480" w:hanging="360"/>
      </w:pPr>
      <w:rPr>
        <w:rFonts w:ascii="Wingdings" w:hAnsi="Wingdings" w:hint="default"/>
      </w:rPr>
    </w:lvl>
  </w:abstractNum>
  <w:abstractNum w:abstractNumId="58" w15:restartNumberingAfterBreak="0">
    <w:nsid w:val="71657D21"/>
    <w:multiLevelType w:val="multilevel"/>
    <w:tmpl w:val="4126A3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729634DE"/>
    <w:multiLevelType w:val="hybridMultilevel"/>
    <w:tmpl w:val="D6D0902A"/>
    <w:lvl w:ilvl="0" w:tplc="D4428F9C">
      <w:start w:val="1"/>
      <w:numFmt w:val="upperLetter"/>
      <w:pStyle w:val="TitleB"/>
      <w:lvlText w:val="%1."/>
      <w:lvlJc w:val="left"/>
      <w:pPr>
        <w:ind w:left="4711" w:hanging="600"/>
      </w:pPr>
      <w:rPr>
        <w:rFonts w:hint="default"/>
        <w:b/>
      </w:rPr>
    </w:lvl>
    <w:lvl w:ilvl="1" w:tplc="0346CD04">
      <w:start w:val="1"/>
      <w:numFmt w:val="decimal"/>
      <w:lvlText w:val="%2."/>
      <w:lvlJc w:val="left"/>
      <w:pPr>
        <w:ind w:left="5191" w:hanging="360"/>
      </w:pPr>
      <w:rPr>
        <w:rFonts w:hint="default"/>
      </w:rPr>
    </w:lvl>
    <w:lvl w:ilvl="2" w:tplc="440CEAD4" w:tentative="1">
      <w:start w:val="1"/>
      <w:numFmt w:val="lowerRoman"/>
      <w:lvlText w:val="%3."/>
      <w:lvlJc w:val="right"/>
      <w:pPr>
        <w:ind w:left="5911" w:hanging="180"/>
      </w:pPr>
    </w:lvl>
    <w:lvl w:ilvl="3" w:tplc="7C80A284" w:tentative="1">
      <w:start w:val="1"/>
      <w:numFmt w:val="decimal"/>
      <w:lvlText w:val="%4."/>
      <w:lvlJc w:val="left"/>
      <w:pPr>
        <w:ind w:left="6631" w:hanging="360"/>
      </w:pPr>
    </w:lvl>
    <w:lvl w:ilvl="4" w:tplc="25A45FC4" w:tentative="1">
      <w:start w:val="1"/>
      <w:numFmt w:val="lowerLetter"/>
      <w:lvlText w:val="%5."/>
      <w:lvlJc w:val="left"/>
      <w:pPr>
        <w:ind w:left="7351" w:hanging="360"/>
      </w:pPr>
    </w:lvl>
    <w:lvl w:ilvl="5" w:tplc="420A05FA" w:tentative="1">
      <w:start w:val="1"/>
      <w:numFmt w:val="lowerRoman"/>
      <w:lvlText w:val="%6."/>
      <w:lvlJc w:val="right"/>
      <w:pPr>
        <w:ind w:left="8071" w:hanging="180"/>
      </w:pPr>
    </w:lvl>
    <w:lvl w:ilvl="6" w:tplc="B9D009FC" w:tentative="1">
      <w:start w:val="1"/>
      <w:numFmt w:val="decimal"/>
      <w:lvlText w:val="%7."/>
      <w:lvlJc w:val="left"/>
      <w:pPr>
        <w:ind w:left="8791" w:hanging="360"/>
      </w:pPr>
    </w:lvl>
    <w:lvl w:ilvl="7" w:tplc="718CA8A8" w:tentative="1">
      <w:start w:val="1"/>
      <w:numFmt w:val="lowerLetter"/>
      <w:lvlText w:val="%8."/>
      <w:lvlJc w:val="left"/>
      <w:pPr>
        <w:ind w:left="9511" w:hanging="360"/>
      </w:pPr>
    </w:lvl>
    <w:lvl w:ilvl="8" w:tplc="AC94473E" w:tentative="1">
      <w:start w:val="1"/>
      <w:numFmt w:val="lowerRoman"/>
      <w:lvlText w:val="%9."/>
      <w:lvlJc w:val="right"/>
      <w:pPr>
        <w:ind w:left="10231" w:hanging="180"/>
      </w:pPr>
    </w:lvl>
  </w:abstractNum>
  <w:abstractNum w:abstractNumId="60" w15:restartNumberingAfterBreak="0">
    <w:nsid w:val="72EF7A48"/>
    <w:multiLevelType w:val="hybridMultilevel"/>
    <w:tmpl w:val="A49C7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8260A09"/>
    <w:multiLevelType w:val="hybridMultilevel"/>
    <w:tmpl w:val="521A4536"/>
    <w:lvl w:ilvl="0" w:tplc="E7CE823E">
      <w:start w:val="1"/>
      <w:numFmt w:val="bullet"/>
      <w:lvlText w:val="-"/>
      <w:lvlJc w:val="left"/>
      <w:pPr>
        <w:ind w:left="720" w:hanging="360"/>
      </w:pPr>
      <w:rPr>
        <w:rFonts w:hint="default"/>
      </w:rPr>
    </w:lvl>
    <w:lvl w:ilvl="1" w:tplc="12DE1818" w:tentative="1">
      <w:start w:val="1"/>
      <w:numFmt w:val="bullet"/>
      <w:lvlText w:val="o"/>
      <w:lvlJc w:val="left"/>
      <w:pPr>
        <w:ind w:left="1440" w:hanging="360"/>
      </w:pPr>
      <w:rPr>
        <w:rFonts w:ascii="Courier New" w:hAnsi="Courier New" w:cs="Courier New" w:hint="default"/>
      </w:rPr>
    </w:lvl>
    <w:lvl w:ilvl="2" w:tplc="D82CD37E" w:tentative="1">
      <w:start w:val="1"/>
      <w:numFmt w:val="bullet"/>
      <w:lvlText w:val=""/>
      <w:lvlJc w:val="left"/>
      <w:pPr>
        <w:ind w:left="2160" w:hanging="360"/>
      </w:pPr>
      <w:rPr>
        <w:rFonts w:ascii="Wingdings" w:hAnsi="Wingdings" w:hint="default"/>
      </w:rPr>
    </w:lvl>
    <w:lvl w:ilvl="3" w:tplc="29B46688" w:tentative="1">
      <w:start w:val="1"/>
      <w:numFmt w:val="bullet"/>
      <w:lvlText w:val=""/>
      <w:lvlJc w:val="left"/>
      <w:pPr>
        <w:ind w:left="2880" w:hanging="360"/>
      </w:pPr>
      <w:rPr>
        <w:rFonts w:ascii="Symbol" w:hAnsi="Symbol" w:hint="default"/>
      </w:rPr>
    </w:lvl>
    <w:lvl w:ilvl="4" w:tplc="F2C87E3A" w:tentative="1">
      <w:start w:val="1"/>
      <w:numFmt w:val="bullet"/>
      <w:lvlText w:val="o"/>
      <w:lvlJc w:val="left"/>
      <w:pPr>
        <w:ind w:left="3600" w:hanging="360"/>
      </w:pPr>
      <w:rPr>
        <w:rFonts w:ascii="Courier New" w:hAnsi="Courier New" w:cs="Courier New" w:hint="default"/>
      </w:rPr>
    </w:lvl>
    <w:lvl w:ilvl="5" w:tplc="E78431CC" w:tentative="1">
      <w:start w:val="1"/>
      <w:numFmt w:val="bullet"/>
      <w:lvlText w:val=""/>
      <w:lvlJc w:val="left"/>
      <w:pPr>
        <w:ind w:left="4320" w:hanging="360"/>
      </w:pPr>
      <w:rPr>
        <w:rFonts w:ascii="Wingdings" w:hAnsi="Wingdings" w:hint="default"/>
      </w:rPr>
    </w:lvl>
    <w:lvl w:ilvl="6" w:tplc="A7E211B4" w:tentative="1">
      <w:start w:val="1"/>
      <w:numFmt w:val="bullet"/>
      <w:lvlText w:val=""/>
      <w:lvlJc w:val="left"/>
      <w:pPr>
        <w:ind w:left="5040" w:hanging="360"/>
      </w:pPr>
      <w:rPr>
        <w:rFonts w:ascii="Symbol" w:hAnsi="Symbol" w:hint="default"/>
      </w:rPr>
    </w:lvl>
    <w:lvl w:ilvl="7" w:tplc="798098DE" w:tentative="1">
      <w:start w:val="1"/>
      <w:numFmt w:val="bullet"/>
      <w:lvlText w:val="o"/>
      <w:lvlJc w:val="left"/>
      <w:pPr>
        <w:ind w:left="5760" w:hanging="360"/>
      </w:pPr>
      <w:rPr>
        <w:rFonts w:ascii="Courier New" w:hAnsi="Courier New" w:cs="Courier New" w:hint="default"/>
      </w:rPr>
    </w:lvl>
    <w:lvl w:ilvl="8" w:tplc="04C2F8A2" w:tentative="1">
      <w:start w:val="1"/>
      <w:numFmt w:val="bullet"/>
      <w:lvlText w:val=""/>
      <w:lvlJc w:val="left"/>
      <w:pPr>
        <w:ind w:left="6480" w:hanging="360"/>
      </w:pPr>
      <w:rPr>
        <w:rFonts w:ascii="Wingdings" w:hAnsi="Wingdings" w:hint="default"/>
      </w:rPr>
    </w:lvl>
  </w:abstractNum>
  <w:abstractNum w:abstractNumId="62" w15:restartNumberingAfterBreak="0">
    <w:nsid w:val="7AEF6951"/>
    <w:multiLevelType w:val="hybridMultilevel"/>
    <w:tmpl w:val="48EACA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C0063F7"/>
    <w:multiLevelType w:val="hybridMultilevel"/>
    <w:tmpl w:val="8424FE60"/>
    <w:lvl w:ilvl="0" w:tplc="FFFFFFFF">
      <w:start w:val="1"/>
      <w:numFmt w:val="bullet"/>
      <w:lvlText w:val="-"/>
      <w:lvlJc w:val="left"/>
      <w:pPr>
        <w:ind w:left="1440" w:hanging="360"/>
      </w:p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F5F402C"/>
    <w:multiLevelType w:val="hybridMultilevel"/>
    <w:tmpl w:val="51269F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626548579">
    <w:abstractNumId w:val="45"/>
  </w:num>
  <w:num w:numId="2" w16cid:durableId="1986205358">
    <w:abstractNumId w:val="28"/>
  </w:num>
  <w:num w:numId="3" w16cid:durableId="399330218">
    <w:abstractNumId w:val="10"/>
    <w:lvlOverride w:ilvl="0">
      <w:lvl w:ilvl="0">
        <w:start w:val="1"/>
        <w:numFmt w:val="bullet"/>
        <w:lvlText w:val="-"/>
        <w:lvlJc w:val="left"/>
        <w:pPr>
          <w:ind w:left="720" w:hanging="360"/>
        </w:pPr>
      </w:lvl>
    </w:lvlOverride>
  </w:num>
  <w:num w:numId="4" w16cid:durableId="565340161">
    <w:abstractNumId w:val="57"/>
  </w:num>
  <w:num w:numId="5" w16cid:durableId="1747651941">
    <w:abstractNumId w:val="61"/>
  </w:num>
  <w:num w:numId="6" w16cid:durableId="680548683">
    <w:abstractNumId w:val="12"/>
  </w:num>
  <w:num w:numId="7" w16cid:durableId="732510844">
    <w:abstractNumId w:val="41"/>
  </w:num>
  <w:num w:numId="8" w16cid:durableId="1717898528">
    <w:abstractNumId w:val="34"/>
  </w:num>
  <w:num w:numId="9" w16cid:durableId="1269968815">
    <w:abstractNumId w:val="55"/>
  </w:num>
  <w:num w:numId="10" w16cid:durableId="1637637212">
    <w:abstractNumId w:val="59"/>
  </w:num>
  <w:num w:numId="11" w16cid:durableId="853155377">
    <w:abstractNumId w:val="49"/>
  </w:num>
  <w:num w:numId="12" w16cid:durableId="1683702388">
    <w:abstractNumId w:val="55"/>
  </w:num>
  <w:num w:numId="13" w16cid:durableId="1670517783">
    <w:abstractNumId w:val="38"/>
  </w:num>
  <w:num w:numId="14" w16cid:durableId="1419254673">
    <w:abstractNumId w:val="56"/>
  </w:num>
  <w:num w:numId="15" w16cid:durableId="71436728">
    <w:abstractNumId w:val="21"/>
  </w:num>
  <w:num w:numId="16" w16cid:durableId="2072268127">
    <w:abstractNumId w:val="48"/>
  </w:num>
  <w:num w:numId="17" w16cid:durableId="741827230">
    <w:abstractNumId w:val="39"/>
  </w:num>
  <w:num w:numId="18" w16cid:durableId="1711877692">
    <w:abstractNumId w:val="58"/>
  </w:num>
  <w:num w:numId="19" w16cid:durableId="18694900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650262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2655365">
    <w:abstractNumId w:val="64"/>
  </w:num>
  <w:num w:numId="22" w16cid:durableId="243757626">
    <w:abstractNumId w:val="52"/>
  </w:num>
  <w:num w:numId="23" w16cid:durableId="163475358">
    <w:abstractNumId w:val="19"/>
  </w:num>
  <w:num w:numId="24" w16cid:durableId="981812177">
    <w:abstractNumId w:val="29"/>
  </w:num>
  <w:num w:numId="25" w16cid:durableId="1480073881">
    <w:abstractNumId w:val="62"/>
  </w:num>
  <w:num w:numId="26" w16cid:durableId="1245335017">
    <w:abstractNumId w:val="47"/>
  </w:num>
  <w:num w:numId="27" w16cid:durableId="400714736">
    <w:abstractNumId w:val="31"/>
  </w:num>
  <w:num w:numId="28" w16cid:durableId="1503860723">
    <w:abstractNumId w:val="9"/>
  </w:num>
  <w:num w:numId="29" w16cid:durableId="1657875916">
    <w:abstractNumId w:val="7"/>
  </w:num>
  <w:num w:numId="30" w16cid:durableId="286855377">
    <w:abstractNumId w:val="6"/>
  </w:num>
  <w:num w:numId="31" w16cid:durableId="1824925963">
    <w:abstractNumId w:val="5"/>
  </w:num>
  <w:num w:numId="32" w16cid:durableId="407774496">
    <w:abstractNumId w:val="4"/>
  </w:num>
  <w:num w:numId="33" w16cid:durableId="1949502110">
    <w:abstractNumId w:val="8"/>
  </w:num>
  <w:num w:numId="34" w16cid:durableId="1488982382">
    <w:abstractNumId w:val="3"/>
  </w:num>
  <w:num w:numId="35" w16cid:durableId="838887283">
    <w:abstractNumId w:val="2"/>
  </w:num>
  <w:num w:numId="36" w16cid:durableId="1945768669">
    <w:abstractNumId w:val="1"/>
  </w:num>
  <w:num w:numId="37" w16cid:durableId="1414275840">
    <w:abstractNumId w:val="0"/>
  </w:num>
  <w:num w:numId="38" w16cid:durableId="1951084169">
    <w:abstractNumId w:val="18"/>
  </w:num>
  <w:num w:numId="39" w16cid:durableId="1477262420">
    <w:abstractNumId w:val="46"/>
  </w:num>
  <w:num w:numId="40" w16cid:durableId="227809018">
    <w:abstractNumId w:val="15"/>
  </w:num>
  <w:num w:numId="41" w16cid:durableId="1056391449">
    <w:abstractNumId w:val="50"/>
  </w:num>
  <w:num w:numId="42" w16cid:durableId="275408961">
    <w:abstractNumId w:val="36"/>
  </w:num>
  <w:num w:numId="43" w16cid:durableId="622810350">
    <w:abstractNumId w:val="30"/>
  </w:num>
  <w:num w:numId="44" w16cid:durableId="225459352">
    <w:abstractNumId w:val="63"/>
  </w:num>
  <w:num w:numId="45" w16cid:durableId="809443074">
    <w:abstractNumId w:val="40"/>
  </w:num>
  <w:num w:numId="46" w16cid:durableId="427779260">
    <w:abstractNumId w:val="43"/>
  </w:num>
  <w:num w:numId="47" w16cid:durableId="1273635986">
    <w:abstractNumId w:val="53"/>
  </w:num>
  <w:num w:numId="48" w16cid:durableId="626933161">
    <w:abstractNumId w:val="16"/>
  </w:num>
  <w:num w:numId="49" w16cid:durableId="1578978122">
    <w:abstractNumId w:val="54"/>
  </w:num>
  <w:num w:numId="50" w16cid:durableId="1310675829">
    <w:abstractNumId w:val="32"/>
  </w:num>
  <w:num w:numId="51" w16cid:durableId="1801220736">
    <w:abstractNumId w:val="20"/>
  </w:num>
  <w:num w:numId="52" w16cid:durableId="1055544115">
    <w:abstractNumId w:val="17"/>
  </w:num>
  <w:num w:numId="53" w16cid:durableId="1534608275">
    <w:abstractNumId w:val="14"/>
  </w:num>
  <w:num w:numId="54" w16cid:durableId="1751194858">
    <w:abstractNumId w:val="23"/>
  </w:num>
  <w:num w:numId="55" w16cid:durableId="1423914889">
    <w:abstractNumId w:val="44"/>
  </w:num>
  <w:num w:numId="56" w16cid:durableId="2025326042">
    <w:abstractNumId w:val="37"/>
  </w:num>
  <w:num w:numId="57" w16cid:durableId="1287155380">
    <w:abstractNumId w:val="33"/>
  </w:num>
  <w:num w:numId="58" w16cid:durableId="281692195">
    <w:abstractNumId w:val="24"/>
  </w:num>
  <w:num w:numId="59" w16cid:durableId="323051924">
    <w:abstractNumId w:val="11"/>
  </w:num>
  <w:num w:numId="60" w16cid:durableId="1017076079">
    <w:abstractNumId w:val="60"/>
  </w:num>
  <w:num w:numId="61" w16cid:durableId="2070417529">
    <w:abstractNumId w:val="27"/>
  </w:num>
  <w:num w:numId="62" w16cid:durableId="897664565">
    <w:abstractNumId w:val="25"/>
  </w:num>
  <w:num w:numId="63" w16cid:durableId="1482842294">
    <w:abstractNumId w:val="26"/>
  </w:num>
  <w:num w:numId="64" w16cid:durableId="188494793">
    <w:abstractNumId w:val="35"/>
  </w:num>
  <w:num w:numId="65" w16cid:durableId="1888760139">
    <w:abstractNumId w:val="42"/>
  </w:num>
  <w:num w:numId="66" w16cid:durableId="602030167">
    <w:abstractNumId w:val="13"/>
  </w:num>
  <w:num w:numId="67" w16cid:durableId="128524357">
    <w:abstractNumId w:val="22"/>
  </w:num>
  <w:num w:numId="68" w16cid:durableId="85469595">
    <w:abstractNumId w:val="5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ota Bakajsova - Network">
    <w15:presenceInfo w15:providerId="AD" w15:userId="S::dorota.bakajsova@network.lilly.com::8a8489f4-0759-46fb-b72c-8034aad93671"/>
  </w15:person>
  <w15:person w15:author="APab">
    <w15:presenceInfo w15:providerId="None" w15:userId="APab"/>
  </w15:person>
  <w15:person w15:author="Anna Pabianova - Network">
    <w15:presenceInfo w15:providerId="AD" w15:userId="S::pabianova_anna@network.lilly.com::b57f3fe4-b546-41b1-a8e8-ae9724e1baa2"/>
  </w15:person>
  <w15:person w15:author="VM">
    <w15:presenceInfo w15:providerId="None" w15:userId="V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nl-NL" w:vendorID="64" w:dllVersion="6" w:nlCheck="1" w:checkStyle="0"/>
  <w:activeWritingStyle w:appName="MSWord" w:lang="es-ES_tradnl" w:vendorID="64" w:dllVersion="6" w:nlCheck="1" w:checkStyle="0"/>
  <w:activeWritingStyle w:appName="MSWord" w:lang="de-DE" w:vendorID="64" w:dllVersion="0" w:nlCheck="1" w:checkStyle="0"/>
  <w:activeWritingStyle w:appName="MSWord" w:lang="de-AT" w:vendorID="64" w:dllVersion="0" w:nlCheck="1" w:checkStyle="0"/>
  <w:activeWritingStyle w:appName="MSWord" w:lang="nl-NL" w:vendorID="64" w:dllVersion="0" w:nlCheck="1" w:checkStyle="0"/>
  <w:activeWritingStyle w:appName="MSWord" w:lang="en-IE" w:vendorID="64" w:dllVersion="0" w:nlCheck="1" w:checkStyle="0"/>
  <w:activeWritingStyle w:appName="MSWord" w:lang="de-AT" w:vendorID="64" w:dllVersion="6" w:nlCheck="1" w:checkStyle="1"/>
  <w:activeWritingStyle w:appName="MSWord" w:lang="cs-CZ"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comment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IwszAxNzI1NDY1NzFR0lEKTi0uzszPAykwrAUAIkdI+CwAAAA="/>
    <w:docVar w:name="Registered" w:val="-1"/>
    <w:docVar w:name="VAULT_ND_00adf4a7-3c69-4da7-bf23-46b34f218051" w:val=" "/>
    <w:docVar w:name="VAULT_ND_01274fa4-3e3d-49bf-84e5-36deb5c50e0c" w:val=" "/>
    <w:docVar w:name="VAULT_ND_018503f7-70e3-4e8b-ae99-25efedd95e44" w:val=" "/>
    <w:docVar w:name="VAULT_ND_01be0db0-9140-4228-a447-25334c47792f" w:val=" "/>
    <w:docVar w:name="VAULT_ND_01c430ad-84f7-4afd-aaa9-0ed87ca450ec" w:val=" "/>
    <w:docVar w:name="VAULT_ND_01cc8e05-9d36-453e-968b-84409054cabf" w:val=" "/>
    <w:docVar w:name="VAULT_ND_01eea666-8556-4e4a-a25b-eb23e3195457" w:val=" "/>
    <w:docVar w:name="VAULT_ND_01f0141a-0496-4ed8-89ae-790e083e2e25" w:val=" "/>
    <w:docVar w:name="VAULT_ND_02016786-212d-4be5-8069-31d68389dffa" w:val=" "/>
    <w:docVar w:name="vault_nd_02b66442-5ee0-4840-930d-1eb2251b55f9" w:val=" "/>
    <w:docVar w:name="vault_nd_02ca2cad-83e9-4a59-a648-6de7a5146696" w:val=" "/>
    <w:docVar w:name="VAULT_ND_036c3853-2524-4c8f-ab65-3bd153e819e0" w:val=" "/>
    <w:docVar w:name="VAULT_ND_03ab5c59-09bf-43fe-982d-57988dee0809" w:val=" "/>
    <w:docVar w:name="VAULT_ND_03d67e1d-4ce5-4a0a-8da3-12f11b5ebba4" w:val=" "/>
    <w:docVar w:name="VAULT_ND_03fd4844-292a-487d-8d96-65b3b10b9e3b" w:val=" "/>
    <w:docVar w:name="VAULT_ND_03fde46f-a718-4a60-9f04-a3e714e72064" w:val=" "/>
    <w:docVar w:name="VAULT_ND_041b853d-f2ec-46ef-a0d9-11e13b5a15bd" w:val=" "/>
    <w:docVar w:name="VAULT_ND_043e5416-3c7c-4d66-ab6a-587d4c2f2186" w:val=" "/>
    <w:docVar w:name="VAULT_ND_045f5a93-f237-493a-b84a-c08dfd2d9748" w:val=" "/>
    <w:docVar w:name="VAULT_ND_0482ce7e-6ab1-4663-afb0-8c0e2fa0b71e" w:val=" "/>
    <w:docVar w:name="vault_nd_049d81b9-4f66-410a-9260-271cfc84a45b" w:val=" "/>
    <w:docVar w:name="VAULT_ND_04c5054e-7959-4cda-8b23-aefb87ac39e9" w:val=" "/>
    <w:docVar w:name="vault_nd_04d94881-fb3c-487c-9873-6b474b5d2f2e" w:val=" "/>
    <w:docVar w:name="VAULT_ND_04e6b991-11fa-44d9-a04e-0a115f28b524" w:val=" "/>
    <w:docVar w:name="VAULT_ND_04ed064b-0511-4a79-9a76-1c12d652990f" w:val=" "/>
    <w:docVar w:name="VAULT_ND_04f4a27e-d9d2-4b55-b512-defddb917c4a" w:val=" "/>
    <w:docVar w:name="VAULT_ND_05911439-98ef-47cc-af09-15d685c66fe5" w:val=" "/>
    <w:docVar w:name="vault_nd_05cc06cc-5416-42ce-b7a4-10877609ff14" w:val=" "/>
    <w:docVar w:name="vault_nd_06a81644-e2da-4a84-8e53-047c19800512" w:val=" "/>
    <w:docVar w:name="VAULT_ND_06b5af8f-868b-48cd-b5da-bcf17c74a707" w:val=" "/>
    <w:docVar w:name="VAULT_ND_06f0d6ec-eb3c-47e0-a37c-4f1c2b3b882b" w:val=" "/>
    <w:docVar w:name="VAULT_ND_07023839-8f05-4a6f-9205-916fada45f40" w:val=" "/>
    <w:docVar w:name="VAULT_ND_0746bc5e-cf6c-46da-ae70-ce6ac2acb801" w:val=" "/>
    <w:docVar w:name="VAULT_ND_07500788-4250-4976-984c-5f01610d1ee7" w:val=" "/>
    <w:docVar w:name="vault_nd_0783a5fe-03fb-4b48-b0da-072b4e4e9243" w:val=" "/>
    <w:docVar w:name="VAULT_ND_07ba7e73-7574-4b42-b516-932d892478fa" w:val=" "/>
    <w:docVar w:name="VAULT_ND_07c69c01-ab2f-46cf-8fcc-18d7e097639d" w:val=" "/>
    <w:docVar w:name="VAULT_ND_08205006-ef0e-498a-9231-726d278ec4db" w:val=" "/>
    <w:docVar w:name="VAULT_ND_08cbf0dd-eee3-4fb8-9846-7274bc079e3b" w:val=" "/>
    <w:docVar w:name="VAULT_ND_08e92466-0f38-451f-a535-79366c75ed29" w:val=" "/>
    <w:docVar w:name="VAULT_ND_0920930b-3620-466b-b9cf-56da484e7de7" w:val=" "/>
    <w:docVar w:name="VAULT_ND_0922631c-8c12-4c3d-866c-35a0a9a755ea" w:val=" "/>
    <w:docVar w:name="VAULT_ND_0abc99e3-a9bb-46e7-9c5f-cd7edc41546f" w:val=" "/>
    <w:docVar w:name="VAULT_ND_0acadbe3-f9aa-47fd-979e-f0a69c4d2e6e" w:val=" "/>
    <w:docVar w:name="VAULT_ND_0b0fc63f-6657-4b43-80bf-2f33fdbffc78" w:val=" "/>
    <w:docVar w:name="VAULT_ND_0b2de0c7-05ca-47a6-a903-8c041753d36a" w:val=" "/>
    <w:docVar w:name="vault_nd_0b4fe0fe-bc0c-441d-b5b8-f20df3632312" w:val=" "/>
    <w:docVar w:name="VAULT_ND_0bc6f734-5a06-4826-8d3d-53fad9cd28c9" w:val=" "/>
    <w:docVar w:name="VAULT_ND_0bd99e47-a025-4641-8045-401c692e508a" w:val=" "/>
    <w:docVar w:name="VAULT_ND_0c0fdf69-3530-4340-9731-ef81a31f5522" w:val=" "/>
    <w:docVar w:name="VAULT_ND_0c1f17e3-98e1-45c2-83f0-70ffc577ed08" w:val=" "/>
    <w:docVar w:name="VAULT_ND_0c910cf3-0bb0-4e8a-a101-da4c7fc4a366" w:val=" "/>
    <w:docVar w:name="VAULT_ND_0cd642ff-fa99-49e2-b8c0-2cb8ed7a2517" w:val=" "/>
    <w:docVar w:name="VAULT_ND_0ce68886-6ebe-489f-92d9-eb7858231437" w:val=" "/>
    <w:docVar w:name="VAULT_ND_0d0c5e1d-0f1b-4e28-9e1a-e243f03f5e96" w:val=" "/>
    <w:docVar w:name="VAULT_ND_0ddb22c8-2c53-4fa3-91c0-96facab40c71" w:val=" "/>
    <w:docVar w:name="VAULT_ND_0dde1150-da05-49f4-b34d-1bd86b413cd9" w:val=" "/>
    <w:docVar w:name="VAULT_ND_0e378622-5dcf-44d2-bf0e-c206e6aba99c" w:val=" "/>
    <w:docVar w:name="VAULT_ND_0e4c07c0-ba86-476a-929e-d9d2cf35c698" w:val=" "/>
    <w:docVar w:name="vault_nd_0e53a154-c216-4301-a086-aa1163e9562b" w:val=" "/>
    <w:docVar w:name="VAULT_ND_0e781dbd-16d3-465a-8e74-94022a12a788" w:val=" "/>
    <w:docVar w:name="VAULT_ND_0e898e25-9da9-4c73-8458-bb3e352ae06f" w:val=" "/>
    <w:docVar w:name="VAULT_ND_0ec7873b-76c0-4fef-8764-4f84aad00531" w:val=" "/>
    <w:docVar w:name="VAULT_ND_0ed80e93-ce1c-408d-a1a7-ebb5c2262cbc" w:val=" "/>
    <w:docVar w:name="vault_nd_0efd2ff6-f984-4e76-8f91-69f5a82688c5" w:val=" "/>
    <w:docVar w:name="VAULT_ND_0f57976e-9b2e-4743-9a60-3f58ad0aecc4" w:val=" "/>
    <w:docVar w:name="VAULT_ND_0f6e4830-894a-4f32-84f2-4181161d6bee" w:val=" "/>
    <w:docVar w:name="VAULT_ND_0f9b7fea-45b3-4b1a-9d0a-8f9892f21aaa" w:val=" "/>
    <w:docVar w:name="VAULT_ND_0fbfac6a-1880-4a48-8b0a-f757406c2d8e" w:val=" "/>
    <w:docVar w:name="VAULT_ND_0fd3835c-9d28-48a8-b3d0-ef56b235049b" w:val=" "/>
    <w:docVar w:name="VAULT_ND_0fe41a3a-02ee-40c9-8239-ff23b60d5290" w:val=" "/>
    <w:docVar w:name="VAULT_ND_10030fe0-31cc-49f3-8198-e2cdf968a97f" w:val=" "/>
    <w:docVar w:name="VAULT_ND_109341e2-16fa-4374-ac20-aeb722d7b1d5" w:val=" "/>
    <w:docVar w:name="VAULT_ND_109e3f4c-6971-420b-ba1e-967102c4b7f0" w:val=" "/>
    <w:docVar w:name="VAULT_ND_10abc962-52c4-4ac5-9e37-9a78b41e8bb1" w:val=" "/>
    <w:docVar w:name="VAULT_ND_114e34f8-90f7-4ab9-9b70-15d408a5b62a" w:val=" "/>
    <w:docVar w:name="VAULT_ND_1173faf6-a67b-4e5f-a84b-050a21b6c732" w:val=" "/>
    <w:docVar w:name="VAULT_ND_1192a539-7315-4b88-af47-cd7f74a37bd0" w:val=" "/>
    <w:docVar w:name="vault_nd_11d5108a-211b-4cd4-9f6a-18eed54ac199" w:val=" "/>
    <w:docVar w:name="VAULT_ND_121f9c0e-04da-4b0a-9008-290b9b5a7fff" w:val=" "/>
    <w:docVar w:name="vault_nd_12f5ff0b-10a6-4c29-894c-82817507b484" w:val=" "/>
    <w:docVar w:name="VAULT_ND_1300e19a-619c-49d7-bb39-c881c5b1614c" w:val=" "/>
    <w:docVar w:name="vault_nd_13190d2e-ae92-4ff6-a4da-3eebb540d613" w:val=" "/>
    <w:docVar w:name="VAULT_ND_13259189-b8eb-4cdc-9838-aa12e73e47fb" w:val=" "/>
    <w:docVar w:name="VAULT_ND_13cd316b-827d-4beb-8e82-e9dd2f06ac90" w:val=" "/>
    <w:docVar w:name="VAULT_ND_13cdc8c0-711b-47aa-be69-5bcf073b6586" w:val=" "/>
    <w:docVar w:name="VAULT_ND_13e37fd3-9187-46f9-8632-c58129534f5a" w:val=" "/>
    <w:docVar w:name="VAULT_ND_146c4a5b-20b9-4cb8-bfb9-2bc48a6e1de8" w:val=" "/>
    <w:docVar w:name="VAULT_ND_146e7638-1186-453c-9032-76f5f3d9113d" w:val=" "/>
    <w:docVar w:name="VAULT_ND_14d65681-f076-4bcc-ac8f-93a53249fb4d" w:val=" "/>
    <w:docVar w:name="VAULT_ND_1552c8ea-bd04-4344-9dfe-f0748ac39c0b" w:val=" "/>
    <w:docVar w:name="VAULT_ND_15f915aa-f071-494f-bd53-e2de6f4b635c" w:val=" "/>
    <w:docVar w:name="VAULT_ND_16278f83-fb3d-4b43-ba6d-dba2046ea405" w:val=" "/>
    <w:docVar w:name="VAULT_ND_16489e08-7268-44ff-8daa-6a95161c806e" w:val=" "/>
    <w:docVar w:name="VAULT_ND_16752e00-efcf-46be-9595-0229ff583287" w:val=" "/>
    <w:docVar w:name="VAULT_ND_16c0d03e-014e-4fcc-b505-6c7ac470afc8" w:val=" "/>
    <w:docVar w:name="VAULT_ND_16c0f69c-a30f-442a-96bd-99b0c2f54fb4" w:val=" "/>
    <w:docVar w:name="VAULT_ND_16e3dc43-b9fc-4bca-a9f5-ff76ca25b937" w:val=" "/>
    <w:docVar w:name="VAULT_ND_178b3618-eb43-4923-844c-68aa8864204f" w:val=" "/>
    <w:docVar w:name="VAULT_ND_18119970-d455-494c-a77a-d39da0d5b9d6" w:val=" "/>
    <w:docVar w:name="VAULT_ND_18ec4b58-9012-438f-9eac-bdda701f4ea5" w:val=" "/>
    <w:docVar w:name="VAULT_ND_19001b4a-5e32-48f4-b26a-3ebfe3d76662" w:val=" "/>
    <w:docVar w:name="VAULT_ND_19349f20-3aea-4b76-a8f7-1f343bc7e760" w:val=" "/>
    <w:docVar w:name="VAULT_ND_193fcca2-b106-4e06-81be-92131cbe51c4" w:val=" "/>
    <w:docVar w:name="vault_nd_1a163445-a301-4bd0-be69-24ae7469b225" w:val=" "/>
    <w:docVar w:name="vault_nd_1a44e488-2f25-4528-9903-703057888e7d" w:val=" "/>
    <w:docVar w:name="VAULT_ND_1ac2b449-e45d-49a8-b455-7e4536c48026" w:val=" "/>
    <w:docVar w:name="VAULT_ND_1ae1a48e-315b-45a6-8772-5e21c8eb2917" w:val=" "/>
    <w:docVar w:name="vault_nd_1bb4afe2-8799-4812-a7b2-9685689f37d2" w:val=" "/>
    <w:docVar w:name="VAULT_ND_1bd72bc5-b1a3-472f-862f-89b6e1703a04" w:val=" "/>
    <w:docVar w:name="VAULT_ND_1bfd5a4e-b071-4396-9799-e79ce901977e" w:val=" "/>
    <w:docVar w:name="vault_nd_1c60fa81-a9b1-408f-9569-9d8afe577f1f" w:val=" "/>
    <w:docVar w:name="VAULT_ND_1c84bb69-8563-449f-a16d-44c3d4da1fcc" w:val=" "/>
    <w:docVar w:name="VAULT_ND_1d4dd3bd-9a1f-4e89-9fef-382b9b5ffed8" w:val=" "/>
    <w:docVar w:name="VAULT_ND_1d7ea0aa-c6ba-4ac5-acbb-0308ae61153e" w:val=" "/>
    <w:docVar w:name="VAULT_ND_1dd285b1-b7c3-4e8a-8915-744986b7730a" w:val=" "/>
    <w:docVar w:name="vault_nd_1e03c6df-9235-4d3f-82d3-0383ec456b63" w:val=" "/>
    <w:docVar w:name="VAULT_ND_1e55f560-f159-46dc-9d0c-460d136815e6" w:val=" "/>
    <w:docVar w:name="VAULT_ND_1e567f76-80b3-4440-be38-4a46369e8011" w:val=" "/>
    <w:docVar w:name="VAULT_ND_1edb06f1-10b3-4d42-aca7-bb43d08a1caf" w:val=" "/>
    <w:docVar w:name="VAULT_ND_1ef33a57-27c2-4f2c-8dc9-657944b22433" w:val=" "/>
    <w:docVar w:name="VAULT_ND_1f8eb978-6996-4840-ada1-6714c6dd672c" w:val=" "/>
    <w:docVar w:name="VAULT_ND_1f97b081-bc1d-4783-b466-247f6e95d677" w:val=" "/>
    <w:docVar w:name="VAULT_ND_1fc9313d-9255-4ed6-b5b6-16b5bea7cc15" w:val=" "/>
    <w:docVar w:name="vault_nd_2029511f-981f-45d2-abda-259f5b896bdd" w:val=" "/>
    <w:docVar w:name="VAULT_ND_205ad38f-c61b-4690-b7b4-41adce0ccb40" w:val=" "/>
    <w:docVar w:name="VAULT_ND_20704d84-a6e9-427e-8af1-db971f4772c5" w:val=" "/>
    <w:docVar w:name="VAULT_ND_20f540a1-1388-4d97-8035-fb1752c3abad" w:val=" "/>
    <w:docVar w:name="VAULT_ND_211f60c3-5764-442f-aba1-16839df7bbee" w:val=" "/>
    <w:docVar w:name="VAULT_ND_212806c1-e293-44f2-9abc-57116d412087" w:val=" "/>
    <w:docVar w:name="VAULT_ND_2188a8a3-547f-42bb-a827-342e30af76d8" w:val=" "/>
    <w:docVar w:name="VAULT_ND_22196ef3-3e71-476c-af7c-36bd78ee6d3f" w:val=" "/>
    <w:docVar w:name="VAULT_ND_223cd2d9-b194-4754-83f8-827836db17d5" w:val=" "/>
    <w:docVar w:name="VAULT_ND_225bd61c-f165-4d1c-9b94-7b82fff3501f" w:val=" "/>
    <w:docVar w:name="VAULT_ND_2325b25e-3ab4-4509-ac17-54e63a13c68e" w:val=" "/>
    <w:docVar w:name="vault_nd_2334557c-3d7f-4b24-aa0d-d166ba057367" w:val=" "/>
    <w:docVar w:name="VAULT_ND_23485f41-b759-45e0-aa9e-84565ee59c35" w:val=" "/>
    <w:docVar w:name="VAULT_ND_235d20a8-b4e2-43ea-bd30-f1084601f2b8" w:val=" "/>
    <w:docVar w:name="VAULT_ND_236e4fe1-0fc7-44d9-89b0-1bee140d588c" w:val=" "/>
    <w:docVar w:name="vault_nd_238c25c3-c328-4b24-a9e1-095520c66145" w:val=" "/>
    <w:docVar w:name="VAULT_ND_2416eca3-fafe-4bb4-8990-ba7e7b10e578" w:val=" "/>
    <w:docVar w:name="VAULT_ND_24181cd3-c158-4e91-a221-7552bba23cc1" w:val=" "/>
    <w:docVar w:name="vault_nd_246f9b51-ff6a-4336-89ee-05d65af3ec03" w:val=" "/>
    <w:docVar w:name="VAULT_ND_2478726c-62e6-4741-a1a2-b195c16d4943" w:val=" "/>
    <w:docVar w:name="VAULT_ND_24b7e374-0454-4150-9de0-55e7fc102b3c" w:val=" "/>
    <w:docVar w:name="VAULT_ND_24d1eac5-0e56-4527-94f8-b4047a285d97" w:val=" "/>
    <w:docVar w:name="VAULT_ND_2540e1df-dd04-4c6e-90d5-2c11f6a28389" w:val=" "/>
    <w:docVar w:name="VAULT_ND_25ae2e06-b550-4b5a-b616-e39a81fc5124" w:val=" "/>
    <w:docVar w:name="VAULT_ND_25fa4cbd-f412-455d-948e-d32deb91b217" w:val=" "/>
    <w:docVar w:name="VAULT_ND_2682b5ce-380b-4ea6-9def-d6a431a52441" w:val=" "/>
    <w:docVar w:name="VAULT_ND_2686aa7a-707d-4091-8ba8-93280f9dc8a3" w:val=" "/>
    <w:docVar w:name="VAULT_ND_268fe21b-4596-4341-b10d-06988351c2f6" w:val=" "/>
    <w:docVar w:name="VAULT_ND_26b2638e-5672-4dc9-8948-db45f2d93dc0" w:val=" "/>
    <w:docVar w:name="VAULT_ND_26d3ed71-f88b-4cfe-a680-d2dc9f0251cb" w:val=" "/>
    <w:docVar w:name="VAULT_ND_26e99f58-3bcd-45c6-8941-ca1fc8e03b50" w:val=" "/>
    <w:docVar w:name="vault_nd_274e9f1b-258c-4b24-864e-075eb397ca03" w:val=" "/>
    <w:docVar w:name="VAULT_ND_27670814-9c73-415e-b66b-6fee362018b3" w:val=" "/>
    <w:docVar w:name="VAULT_ND_2771b77b-3bfe-436d-a53c-77c7e9ab019c" w:val=" "/>
    <w:docVar w:name="VAULT_ND_279efd85-a202-49b2-a1f0-95c5f4a74248" w:val=" "/>
    <w:docVar w:name="VAULT_ND_27d6d4cc-3450-450e-9940-93f3d97ce66a" w:val=" "/>
    <w:docVar w:name="VAULT_ND_27fae2e4-dbeb-49fe-a882-90b96a9b1d0e" w:val=" "/>
    <w:docVar w:name="VAULT_ND_27fd81b5-f9ff-4ba7-bddc-2052a2bd0caf" w:val=" "/>
    <w:docVar w:name="VAULT_ND_282855e3-f53e-4d7b-9a4f-9a096ba81fb4" w:val=" "/>
    <w:docVar w:name="VAULT_ND_28adb534-e1ac-4038-bad0-ddde37ba436d" w:val=" "/>
    <w:docVar w:name="VAULT_ND_29557c6a-f9dd-4fdd-83d8-ee2fff7d439c" w:val=" "/>
    <w:docVar w:name="VAULT_ND_29ad75ce-2384-49a2-9f15-60e811306f22" w:val=" "/>
    <w:docVar w:name="vault_nd_2a227b3a-b617-425e-872d-61add966330f" w:val=" "/>
    <w:docVar w:name="VAULT_ND_2a6dd97b-331a-4785-b494-6adba4048d07" w:val=" "/>
    <w:docVar w:name="VAULT_ND_2a8227a2-2575-40e3-ba1f-68ed6725245b" w:val=" "/>
    <w:docVar w:name="VAULT_ND_2a9e1edb-c0d8-404b-81c4-a1289471fdae" w:val=" "/>
    <w:docVar w:name="VAULT_ND_2ab2c3ce-bc2f-4b7e-ba9c-0ebe0cefc603" w:val=" "/>
    <w:docVar w:name="vault_nd_2af990d2-e292-4491-b308-7b98147886fa" w:val=" "/>
    <w:docVar w:name="VAULT_ND_2b1c26c2-dde9-48f1-84ef-252161590ed8" w:val=" "/>
    <w:docVar w:name="VAULT_ND_2b457926-54fc-4647-8ef2-6f6ce7983b85" w:val=" "/>
    <w:docVar w:name="VAULT_ND_2bc806bf-4d6e-43f8-80c5-64a2d52ce450" w:val=" "/>
    <w:docVar w:name="VAULT_ND_2be5ffcc-f5af-4ffa-9bbc-e4f4655bfa37" w:val=" "/>
    <w:docVar w:name="VAULT_ND_2c4f82d7-db59-4485-a95e-3072a1fbea07" w:val=" "/>
    <w:docVar w:name="VAULT_ND_2d1fb54f-5771-4399-a67c-458d51a7f4e7" w:val=" "/>
    <w:docVar w:name="VAULT_ND_2d5a9ca4-5e64-4b82-8519-9f05d2a24040" w:val=" "/>
    <w:docVar w:name="VAULT_ND_2ea837ff-bd34-4e2a-9166-2c0f11dd75fd" w:val=" "/>
    <w:docVar w:name="VAULT_ND_2ecdb579-7248-4e22-b311-9fd1dc6a2b89" w:val=" "/>
    <w:docVar w:name="VAULT_ND_2ee077ba-2079-4769-8e67-32c6205dd619" w:val=" "/>
    <w:docVar w:name="VAULT_ND_2f47d1de-3594-4d86-b769-7e338254cb9b" w:val=" "/>
    <w:docVar w:name="vault_nd_2fce703a-2c0d-4253-bbbf-7f79dbb0a209" w:val=" "/>
    <w:docVar w:name="VAULT_ND_2ff34c59-74be-4b72-b083-5fe3f62d6b5b" w:val=" "/>
    <w:docVar w:name="VAULT_ND_302e0a5e-6da0-4c20-aae5-396ef1caa1ca" w:val=" "/>
    <w:docVar w:name="VAULT_ND_30632e5d-fa32-4e50-880f-b11ff05a3377" w:val=" "/>
    <w:docVar w:name="VAULT_ND_30c566d5-2b34-4d47-927f-047ed4604508" w:val=" "/>
    <w:docVar w:name="VAULT_ND_31873fdb-844a-4b2a-983d-7d54d2ff6d14" w:val=" "/>
    <w:docVar w:name="VAULT_ND_318c4c67-ea1c-467a-b794-6ff64d133bc7" w:val=" "/>
    <w:docVar w:name="VAULT_ND_31f4e44e-eb2c-4dc3-bac9-42f0904e4809" w:val=" "/>
    <w:docVar w:name="VAULT_ND_3226f718-2994-4c45-8d48-0a0454d4f414" w:val=" "/>
    <w:docVar w:name="VAULT_ND_3230f7f9-6bd5-4a89-9905-e175f37f6e8b" w:val=" "/>
    <w:docVar w:name="VAULT_ND_32d90080-8bf0-4646-88d9-ba8962e0f0fc" w:val=" "/>
    <w:docVar w:name="VAULT_ND_337b0fa5-fe9a-45bf-b2a8-e44efac34afd" w:val=" "/>
    <w:docVar w:name="VAULT_ND_33cc9b7e-f495-4657-bfb7-2c2f3e3fbfb0" w:val=" "/>
    <w:docVar w:name="vault_nd_34390b22-955e-4a04-8bf7-5a5d4ed3ee84" w:val=" "/>
    <w:docVar w:name="VAULT_ND_347ad49c-9779-4e7b-9995-2c0cea9dec97" w:val=" "/>
    <w:docVar w:name="VAULT_ND_350a507a-ac34-4c11-ad55-eafc907c93aa" w:val=" "/>
    <w:docVar w:name="VAULT_ND_362b116e-a5e2-44c5-bb3d-56fb1c97bb54" w:val=" "/>
    <w:docVar w:name="VAULT_ND_3678d405-c807-42b4-8891-1dfd655b9d30" w:val=" "/>
    <w:docVar w:name="VAULT_ND_3684688d-a758-429c-8975-d7065f185751" w:val=" "/>
    <w:docVar w:name="VAULT_ND_36c7cc5e-de5d-48d4-802a-6bd27042d445" w:val=" "/>
    <w:docVar w:name="vault_nd_36d8f3cb-784d-46bf-8fcc-2cf240c181c5" w:val=" "/>
    <w:docVar w:name="VAULT_ND_37014c18-5d04-4883-8c6c-5a511625c143" w:val=" "/>
    <w:docVar w:name="VAULT_ND_3769e8c3-3680-40f0-a8af-ba9ba3208744" w:val=" "/>
    <w:docVar w:name="vault_nd_379448bb-7906-466a-ba00-3649bc3f2b30" w:val=" "/>
    <w:docVar w:name="vault_nd_380b5336-98eb-44e5-ae05-5268db4011da" w:val=" "/>
    <w:docVar w:name="VAULT_ND_382809eb-8ef1-45bf-9703-fef7d13a70af" w:val=" "/>
    <w:docVar w:name="VAULT_ND_3891ebe7-fdcd-4c42-889e-d90b07257217" w:val=" "/>
    <w:docVar w:name="VAULT_ND_38955abc-a7fa-42be-9dbf-29bcb462d4fd" w:val=" "/>
    <w:docVar w:name="VAULT_ND_38c72697-f7e2-4561-9e2d-b3e4bc039885" w:val=" "/>
    <w:docVar w:name="VAULT_ND_391f7547-66c9-4fa4-a04a-f5ecc7cb07ad" w:val=" "/>
    <w:docVar w:name="VAULT_ND_39a73ecb-b697-463b-9db7-fba05a6ae39a" w:val=" "/>
    <w:docVar w:name="VAULT_ND_39d99ff4-775d-4bce-bdac-1dcf36dd03df" w:val=" "/>
    <w:docVar w:name="VAULT_ND_3a535177-c838-4034-9a08-6102da18b29d" w:val=" "/>
    <w:docVar w:name="VAULT_ND_3b0746f4-8822-4ee6-a841-6e00bbeac157" w:val=" "/>
    <w:docVar w:name="VAULT_ND_3b33fa11-cf2a-4840-aaa9-5f7739cfbbd4" w:val=" "/>
    <w:docVar w:name="VAULT_ND_3bdab2b7-4465-46f0-8f86-672de9446114" w:val=" "/>
    <w:docVar w:name="VAULT_ND_3c7247b4-8ee4-4a46-9355-61f428c13208" w:val=" "/>
    <w:docVar w:name="VAULT_ND_3c7d1529-a2c6-4b5f-b013-7cec22c09737" w:val=" "/>
    <w:docVar w:name="VAULT_ND_3c9a27ab-4294-40c5-b574-567ef819ccdd" w:val=" "/>
    <w:docVar w:name="VAULT_ND_3cc692ae-9f2c-4d21-8d0c-7841415fecd3" w:val=" "/>
    <w:docVar w:name="VAULT_ND_3cdbd27b-f0a3-4984-8d10-c44817d5502e" w:val=" "/>
    <w:docVar w:name="VAULT_ND_3ce05eb4-c5f9-455e-94c6-d468af54ab63" w:val=" "/>
    <w:docVar w:name="VAULT_ND_3d6df22e-3933-43e4-89ab-0a6644deac45" w:val=" "/>
    <w:docVar w:name="VAULT_ND_3d6ee555-8686-4408-a8c8-f410714c13fc" w:val=" "/>
    <w:docVar w:name="VAULT_ND_3e14b564-1b39-4d74-82f5-6b03a0bbf424" w:val=" "/>
    <w:docVar w:name="VAULT_ND_3e3ed9a7-0118-4628-a6e3-0b006d71af6a" w:val=" "/>
    <w:docVar w:name="VAULT_ND_3e67ed92-c189-4bdf-85e3-b65fa1d00340" w:val=" "/>
    <w:docVar w:name="VAULT_ND_3e8d9909-ccf7-4a43-9580-789c6f4ba5b5" w:val=" "/>
    <w:docVar w:name="VAULT_ND_3ea6d6b5-222f-47a2-9686-93d6c5d347af" w:val=" "/>
    <w:docVar w:name="VAULT_ND_3ec6759d-dafa-434d-90b8-452d41e5bfda" w:val=" "/>
    <w:docVar w:name="VAULT_ND_3ec75ba3-cec9-46d7-993f-5ad5bdefed6c" w:val=" "/>
    <w:docVar w:name="VAULT_ND_3ee45144-6fbc-465b-b7e8-81d80c4f5797" w:val=" "/>
    <w:docVar w:name="VAULT_ND_3f736167-3afe-46d0-b681-7fc79bdbd63e" w:val=" "/>
    <w:docVar w:name="VAULT_ND_3fd5b875-6528-4804-862c-3c4e08742876" w:val=" "/>
    <w:docVar w:name="VAULT_ND_3ff2ecc2-4f79-421b-bd9e-3b208a581c99" w:val=" "/>
    <w:docVar w:name="VAULT_ND_401d11fe-44a7-4a33-9c92-e399bdfee279" w:val=" "/>
    <w:docVar w:name="VAULT_ND_40991882-d627-4c5c-b624-b58862856f60" w:val=" "/>
    <w:docVar w:name="VAULT_ND_40dc68da-6839-4ac2-b4fd-629100f8a85a" w:val=" "/>
    <w:docVar w:name="VAULT_ND_41068143-109f-49d7-91a8-0c7fa2ea6a0e" w:val=" "/>
    <w:docVar w:name="VAULT_ND_413cbb60-f61c-406c-a5c8-0585e2f2ebce" w:val=" "/>
    <w:docVar w:name="VAULT_ND_41c3f6d7-e0fc-4515-abeb-4c1a63552acf" w:val=" "/>
    <w:docVar w:name="VAULT_ND_41cd494c-e6ec-4afd-ad96-747258d30dd2" w:val=" "/>
    <w:docVar w:name="VAULT_ND_41fbef1a-cf79-471a-806f-4eb0012fe9fa" w:val=" "/>
    <w:docVar w:name="VAULT_ND_422faa82-ca95-4e88-a2c8-e0b88b624214" w:val=" "/>
    <w:docVar w:name="vault_nd_42417a52-b3eb-4846-bc76-4f62dd44e85b" w:val=" "/>
    <w:docVar w:name="VAULT_ND_4275f0d0-87f1-4ab6-b5fd-af9e294253b1" w:val=" "/>
    <w:docVar w:name="VAULT_ND_4288f158-3373-448d-89eb-4a19375efa8a" w:val=" "/>
    <w:docVar w:name="VAULT_ND_42af4454-3fca-4299-91cd-81aeecc822d2" w:val=" "/>
    <w:docVar w:name="VAULT_ND_42b33cdd-abe8-45b0-8eff-6e881a139105" w:val=" "/>
    <w:docVar w:name="VAULT_ND_42d6ab86-0eed-4c6b-af02-fe799857dd21" w:val=" "/>
    <w:docVar w:name="vault_nd_44472908-2232-47b5-a24c-30aee4a6d31f" w:val=" "/>
    <w:docVar w:name="VAULT_ND_44498d8c-7b16-45c2-8e55-eed4cf3ba193" w:val=" "/>
    <w:docVar w:name="VAULT_ND_44bd5297-4436-4530-b56e-55032d2804a2" w:val=" "/>
    <w:docVar w:name="VAULT_ND_4576869b-6da7-4e6b-9c1a-11a20db4647c" w:val=" "/>
    <w:docVar w:name="vault_nd_457e691f-0688-4f65-9ded-24a033b1d628" w:val=" "/>
    <w:docVar w:name="VAULT_ND_45e86aa7-8080-4a77-9231-21187592898d" w:val=" "/>
    <w:docVar w:name="VAULT_ND_46772062-2a0d-4f4c-97c1-0d48e961d122" w:val=" "/>
    <w:docVar w:name="VAULT_ND_4682b1c0-ca73-489e-b20a-53db6f6d149d" w:val=" "/>
    <w:docVar w:name="VAULT_ND_4735e2ff-5d86-4dd6-b1c8-63f85e1f1a52" w:val=" "/>
    <w:docVar w:name="VAULT_ND_47678521-07f8-4df8-8a5c-fbe1f6fac92a" w:val=" "/>
    <w:docVar w:name="VAULT_ND_4780aab9-906f-4261-bf5b-6efa497d8669" w:val=" "/>
    <w:docVar w:name="VAULT_ND_479b9fd8-d223-4e23-afa8-c3fab3f468c4" w:val=" "/>
    <w:docVar w:name="vault_nd_47e31653-3f5d-488d-807c-c49df38ab10b" w:val=" "/>
    <w:docVar w:name="VAULT_ND_47f01440-4517-4e33-8e22-102dbcd5401e" w:val=" "/>
    <w:docVar w:name="VAULT_ND_48005b68-eb3e-46df-acd4-fc2f575d924e" w:val=" "/>
    <w:docVar w:name="VAULT_ND_4810d75c-2749-424f-a617-319ab57534a0" w:val=" "/>
    <w:docVar w:name="VAULT_ND_499dfb73-497b-4725-925f-db57543560c3" w:val=" "/>
    <w:docVar w:name="VAULT_ND_49deee56-1083-4021-9c8f-a718c355c755" w:val=" "/>
    <w:docVar w:name="vault_nd_4a02f0db-d1f9-43fa-b479-3cc9085e6bc6" w:val=" "/>
    <w:docVar w:name="VAULT_ND_4a2f703f-3d9a-483d-837f-f01dc223e65c" w:val=" "/>
    <w:docVar w:name="vault_nd_4a490cff-292a-4e0d-9a41-9c7cf5da0815" w:val=" "/>
    <w:docVar w:name="VAULT_ND_4aa0f803-7b51-448e-8de1-33d9368ec7ec" w:val=" "/>
    <w:docVar w:name="VAULT_ND_4ad98ab3-02dc-4548-860d-4ddb02d9a729" w:val=" "/>
    <w:docVar w:name="VAULT_ND_4b03b860-6a94-4c02-9b16-16436d63ee52" w:val=" "/>
    <w:docVar w:name="VAULT_ND_4b17a4df-500b-4b31-84ac-d2d8230ac99c" w:val=" "/>
    <w:docVar w:name="vault_nd_4b1edaa6-ebf3-4aaa-a7e9-111a0ea3a8a9" w:val=" "/>
    <w:docVar w:name="VAULT_ND_4b280065-1385-4530-a4c2-4e1cb6f1ce8a" w:val=" "/>
    <w:docVar w:name="VAULT_ND_4b8929f4-934d-4094-8654-c43011f98d1f" w:val=" "/>
    <w:docVar w:name="VAULT_ND_4b90a06f-d896-43aa-a04a-8bcef0e698b2" w:val=" "/>
    <w:docVar w:name="VAULT_ND_4c114147-4ec1-46d8-9dcb-f56cb454fb15" w:val=" "/>
    <w:docVar w:name="VAULT_ND_4c390a01-aa3d-4c79-940d-df20766a8cf0" w:val=" "/>
    <w:docVar w:name="VAULT_ND_4c3cf9f2-0e33-4b4f-83b4-3b6a8097033e" w:val=" "/>
    <w:docVar w:name="VAULT_ND_4c4533c9-64ac-46f3-9786-c0516af7f354" w:val=" "/>
    <w:docVar w:name="VAULT_ND_4c5c3863-d442-4aaa-974b-1f3134bdb744" w:val=" "/>
    <w:docVar w:name="VAULT_ND_4c7c6918-d20a-465b-85cf-47f8c99cb69b" w:val=" "/>
    <w:docVar w:name="VAULT_ND_4d639f2f-1958-4f2e-b596-97169308ea0a" w:val=" "/>
    <w:docVar w:name="VAULT_ND_4dddbcda-a940-4c5e-8195-ca8785e46787" w:val=" "/>
    <w:docVar w:name="VAULT_ND_4e3aef26-c996-4936-a8e2-c0350b7ebd7c" w:val=" "/>
    <w:docVar w:name="VAULT_ND_4f9e541c-533d-4d54-9048-d080033e8f32" w:val=" "/>
    <w:docVar w:name="VAULT_ND_4fe39ddd-d6fd-485b-bdcb-2d7bcfc0950e" w:val=" "/>
    <w:docVar w:name="VAULT_ND_4ff57729-558d-4d3c-b794-ada448ff9025" w:val=" "/>
    <w:docVar w:name="VAULT_ND_50185644-2f1d-47e5-b83c-cb17c156f35b" w:val=" "/>
    <w:docVar w:name="VAULT_ND_5018969a-1737-45ce-a09e-54507aaa8a2c" w:val=" "/>
    <w:docVar w:name="VAULT_ND_502accab-ae57-4f8d-9425-378b1ff175a2" w:val=" "/>
    <w:docVar w:name="VAULT_ND_505691db-5f36-46af-ab4c-49dd372eed8b" w:val=" "/>
    <w:docVar w:name="VAULT_ND_505f9c91-c512-4aa6-9d80-ffd3fe98c7ba" w:val=" "/>
    <w:docVar w:name="VAULT_ND_5073faf3-a266-48eb-8507-9ac8f33f81d0" w:val=" "/>
    <w:docVar w:name="VAULT_ND_510c5650-8696-41c6-aa65-b149b26765ab" w:val=" "/>
    <w:docVar w:name="VAULT_ND_511f1711-0d4b-42d1-9bee-ae0b28c81780" w:val=" "/>
    <w:docVar w:name="vault_nd_5220e7b0-d080-4b77-a70f-6b2f9e0c2fc4" w:val=" "/>
    <w:docVar w:name="VAULT_ND_5270d486-0d79-4fc4-8447-0922ac1e8f2b" w:val=" "/>
    <w:docVar w:name="VAULT_ND_52895375-063d-4d29-8c1f-b6680e6dc5bf" w:val=" "/>
    <w:docVar w:name="VAULT_ND_52be9801-31ef-4e86-8beb-b1ce6ee11338" w:val=" "/>
    <w:docVar w:name="VAULT_ND_531119cd-9ab7-4106-b1af-0dfb1ff9c5f8" w:val=" "/>
    <w:docVar w:name="VAULT_ND_5320256b-9c3f-449a-918d-02cb5742ea7b" w:val=" "/>
    <w:docVar w:name="VAULT_ND_539699c3-c594-4ef6-9045-8cb1e6a311dc" w:val=" "/>
    <w:docVar w:name="vault_nd_539febaf-bdc6-4290-9d67-bd6376c13e45" w:val=" "/>
    <w:docVar w:name="VAULT_ND_53aabf90-a759-4e35-9d7f-6b153868028c" w:val=" "/>
    <w:docVar w:name="VAULT_ND_546fbdaf-40b3-43ac-be9b-6d5262be55ba" w:val=" "/>
    <w:docVar w:name="VAULT_ND_54826833-da0d-496c-9472-29e0e4b37497" w:val=" "/>
    <w:docVar w:name="VAULT_ND_5485f6de-dd88-419c-8b25-238fda5c7c46" w:val=" "/>
    <w:docVar w:name="VAULT_ND_549a8f82-80db-48e6-a890-ab594e740684" w:val=" "/>
    <w:docVar w:name="VAULT_ND_54ef57d5-7fa5-43b1-a28c-a139d2f6d404" w:val=" "/>
    <w:docVar w:name="VAULT_ND_5509fdea-6d0c-49e0-a91e-323e8c9b622c" w:val=" "/>
    <w:docVar w:name="VAULT_ND_556808fa-3a6a-4e6f-9e43-68b7a296d177" w:val=" "/>
    <w:docVar w:name="VAULT_ND_5571bb8d-c2bd-46ed-9d50-375bd53ca4cb" w:val=" "/>
    <w:docVar w:name="VAULT_ND_5582acb6-ff04-4536-ad5c-2afe93259eb3" w:val=" "/>
    <w:docVar w:name="VAULT_ND_5586c518-f126-465b-92f1-a2f418dde8dc" w:val=" "/>
    <w:docVar w:name="VAULT_ND_55c48b56-77ef-4eb4-bb32-dd1e0b8c8e33" w:val=" "/>
    <w:docVar w:name="VAULT_ND_55e63676-a244-4c62-8f69-8759f6104eb9" w:val=" "/>
    <w:docVar w:name="VAULT_ND_5602a130-98fd-4b64-a29c-6e1dcc35196f" w:val=" "/>
    <w:docVar w:name="VAULT_ND_5677a3b3-7cc9-4d9b-a09e-45c4053959d2" w:val=" "/>
    <w:docVar w:name="VAULT_ND_56b3a735-9681-4c37-a880-50f5119b5f9c" w:val=" "/>
    <w:docVar w:name="VAULT_ND_576104ea-678b-4b08-95f6-9050d32c9ff4" w:val=" "/>
    <w:docVar w:name="VAULT_ND_57e86d6a-23e4-4e04-ba25-ecb2dc4c0ec6" w:val=" "/>
    <w:docVar w:name="vault_nd_5862dc18-ac67-45dc-9f35-203b3d209bb0" w:val=" "/>
    <w:docVar w:name="VAULT_ND_5866d917-bb3e-4a85-917c-db45fd84afe4" w:val=" "/>
    <w:docVar w:name="VAULT_ND_586d774e-a5af-41ee-8ec2-3bd67b80c3ca" w:val=" "/>
    <w:docVar w:name="vault_nd_5894a673-638f-438a-8f91-85edf35e8c9b" w:val=" "/>
    <w:docVar w:name="vault_nd_58bd720b-c95c-4188-8223-ce267dde01e1" w:val=" "/>
    <w:docVar w:name="VAULT_ND_58d7420c-8aff-420b-829f-13b60385b254" w:val=" "/>
    <w:docVar w:name="VAULT_ND_58d795bb-2f58-4af7-b915-248e23c0feff" w:val=" "/>
    <w:docVar w:name="VAULT_ND_5981af0d-3736-4059-983a-e8bf0add0133" w:val=" "/>
    <w:docVar w:name="VAULT_ND_599e5848-cd3a-4b73-8fdf-4d6c7ae06047" w:val=" "/>
    <w:docVar w:name="VAULT_ND_59bb4b99-988c-4ab7-81f6-779e1cf29613" w:val=" "/>
    <w:docVar w:name="VAULT_ND_59d41bf0-5195-49b5-aee3-3be8c83f194f" w:val=" "/>
    <w:docVar w:name="vault_nd_5a41f05c-5da8-4e69-a3b1-d708724fc66b" w:val=" "/>
    <w:docVar w:name="VAULT_ND_5a63ce28-ff13-45c1-97d7-fd7cb0b1d7b5" w:val=" "/>
    <w:docVar w:name="VAULT_ND_5a7a3096-cf72-4845-98d1-34e201002547" w:val=" "/>
    <w:docVar w:name="VAULT_ND_5b59af24-33cd-4658-b083-ba602e1027eb" w:val=" "/>
    <w:docVar w:name="VAULT_ND_5b954e6a-da34-477c-b3f3-cb98668de58f" w:val=" "/>
    <w:docVar w:name="VAULT_ND_5ba8b5a4-966c-4a82-b8e0-056c6636573c" w:val=" "/>
    <w:docVar w:name="VAULT_ND_5bd49e5b-4494-4886-88db-20cc36d04d92" w:val=" "/>
    <w:docVar w:name="VAULT_ND_5c51d9b1-0140-4b85-aecb-a402f70078cb" w:val=" "/>
    <w:docVar w:name="VAULT_ND_5c6547f7-6f4f-421d-ac1f-9391a0304a09" w:val=" "/>
    <w:docVar w:name="VAULT_ND_5cad68ba-f95f-4965-8d8d-cc17a6bf89e8" w:val=" "/>
    <w:docVar w:name="VAULT_ND_5cff375b-2cb4-4a5c-98cc-43745f462b23" w:val=" "/>
    <w:docVar w:name="VAULT_ND_5d04c72f-4ac5-44b6-8941-cb24d04f02f3" w:val=" "/>
    <w:docVar w:name="VAULT_ND_5d208dc8-08d7-44c4-a3a8-ca4675679792" w:val=" "/>
    <w:docVar w:name="VAULT_ND_5d5d3ec5-4071-4570-8834-3a8c2631a858" w:val=" "/>
    <w:docVar w:name="VAULT_ND_5d6d0f26-02c9-4113-84c3-2f4b4b62dba5" w:val=" "/>
    <w:docVar w:name="VAULT_ND_5d6da1d9-f79f-465a-9031-8bf22e91305d" w:val=" "/>
    <w:docVar w:name="VAULT_ND_5d9e02ae-c86e-4f2d-85f6-f65942147cb9" w:val=" "/>
    <w:docVar w:name="vault_nd_5dbfcd87-e9cc-45c0-8f8b-4f2ba71751e0" w:val=" "/>
    <w:docVar w:name="VAULT_ND_5dc671e0-b1ee-429a-8349-b453eaaee80d" w:val=" "/>
    <w:docVar w:name="vault_nd_5dd0f9b3-9220-4d79-896d-52d98d179f45" w:val=" "/>
    <w:docVar w:name="VAULT_ND_5e18bec4-43e4-4882-ac1e-37aaa73d1e7d" w:val=" "/>
    <w:docVar w:name="VAULT_ND_5e3620c7-f393-427c-82f3-beac3d1e337a" w:val=" "/>
    <w:docVar w:name="VAULT_ND_5e7b63b9-d43d-4c2e-af86-e39bc6754f6a" w:val=" "/>
    <w:docVar w:name="VAULT_ND_5ef0e9e3-f281-465c-be46-d42fad4a55cd" w:val=" "/>
    <w:docVar w:name="VAULT_ND_5f1442fe-111a-48e2-88f1-f8d8af1308b0" w:val=" "/>
    <w:docVar w:name="VAULT_ND_5f172000-788c-4252-a30e-783c278bd257" w:val=" "/>
    <w:docVar w:name="VAULT_ND_5f240cd8-25e8-4fdc-93ae-759d22741f6c" w:val=" "/>
    <w:docVar w:name="VAULT_ND_5f572b3d-ef1d-4f0d-8dae-30a83f7dd22c" w:val=" "/>
    <w:docVar w:name="VAULT_ND_5f7181e3-5fc5-4eb2-9feb-2d0e1665b13d" w:val=" "/>
    <w:docVar w:name="VAULT_ND_5f8fa133-ea75-4bee-805e-ee06a3b54dc3" w:val=" "/>
    <w:docVar w:name="VAULT_ND_5fb23f9f-3036-4865-a121-d73afb90cda4" w:val=" "/>
    <w:docVar w:name="VAULT_ND_6058a51d-64a1-404d-937d-49f862d4e165" w:val=" "/>
    <w:docVar w:name="VAULT_ND_60719b6b-2bf0-4e25-98c2-cb44d59e060c" w:val=" "/>
    <w:docVar w:name="vault_nd_60c828f6-4208-4fc4-b9b6-f55f3b3b6501" w:val=" "/>
    <w:docVar w:name="VAULT_ND_6164ca2b-d678-4779-ab03-090bb1146b23" w:val=" "/>
    <w:docVar w:name="VAULT_ND_616bcdcb-8d14-4a72-8acc-ff680839a952" w:val=" "/>
    <w:docVar w:name="VAULT_ND_61763799-7f90-4416-8acb-b7ed59f28728" w:val=" "/>
    <w:docVar w:name="VAULT_ND_61814336-f86f-4998-b38e-dccd2a82b0e8" w:val=" "/>
    <w:docVar w:name="vault_nd_618d59ed-3ae1-4ee4-b035-26215cfbbd32" w:val=" "/>
    <w:docVar w:name="VAULT_ND_621ae186-fb6d-40a0-9451-49ade0eb4595" w:val=" "/>
    <w:docVar w:name="vault_nd_62b5e2b7-a808-41b2-ab7d-55bea3c293cf" w:val=" "/>
    <w:docVar w:name="VAULT_ND_62c51bb1-74ef-42a6-a070-5d44922f8adb" w:val=" "/>
    <w:docVar w:name="VAULT_ND_6399e1df-833c-438a-879f-947da302c9c6" w:val=" "/>
    <w:docVar w:name="VAULT_ND_642772f7-6e4f-4fdd-9944-4252b5277987" w:val=" "/>
    <w:docVar w:name="VAULT_ND_6456f293-b64c-4230-a7fc-516acb225f25" w:val=" "/>
    <w:docVar w:name="VAULT_ND_648e7c91-3a82-4cd3-9d42-f4bb84ca2fca" w:val=" "/>
    <w:docVar w:name="VAULT_ND_64ab4dcd-f0d3-411d-ae24-7633e4705edf" w:val=" "/>
    <w:docVar w:name="VAULT_ND_64f5d85c-f288-4016-88cc-9d84460fd7a2" w:val=" "/>
    <w:docVar w:name="VAULT_ND_64fb9c7b-30e2-4632-9bfb-0fd43d95dfb3" w:val=" "/>
    <w:docVar w:name="VAULT_ND_650b8a4e-f0bb-4262-9667-275d6514957a" w:val=" "/>
    <w:docVar w:name="VAULT_ND_651b77ca-812d-469a-8aa2-baf5ba55ec99" w:val=" "/>
    <w:docVar w:name="vault_nd_6532c3ec-42dd-4d14-ac1f-2ddfed2249cb" w:val=" "/>
    <w:docVar w:name="VAULT_ND_65ad5ca0-8909-42f0-b2e8-a695a15f0a71" w:val=" "/>
    <w:docVar w:name="vault_nd_65c21881-c632-49e1-9fbd-a062de0ca44d" w:val=" "/>
    <w:docVar w:name="VAULT_ND_65d5fd20-5f72-4566-ae88-bc5196d65d96" w:val=" "/>
    <w:docVar w:name="VAULT_ND_65e4ca4a-e79f-4a6b-8d5a-cc261d488962" w:val=" "/>
    <w:docVar w:name="VAULT_ND_65e897bb-265b-408d-8f79-6d9cf0c7b8dc" w:val=" "/>
    <w:docVar w:name="VAULT_ND_661d2b8e-62db-4d87-a8da-6117a576845d" w:val=" "/>
    <w:docVar w:name="VAULT_ND_66570d5b-23d4-4392-ab8e-1fdb59f2363d" w:val=" "/>
    <w:docVar w:name="VAULT_ND_669e0ad8-e7bf-4c36-9a9c-122eeae058ae" w:val=" "/>
    <w:docVar w:name="VAULT_ND_66fc4680-0aca-4128-a598-c41143cc8cad" w:val=" "/>
    <w:docVar w:name="VAULT_ND_67895023-5b00-4576-a337-7a0dc3f05b4a" w:val=" "/>
    <w:docVar w:name="VAULT_ND_67ac48e8-1586-409d-8f8d-afafb94bcc2f" w:val=" "/>
    <w:docVar w:name="VAULT_ND_67bc5d1a-2974-4f92-ab37-82b984a4d82f" w:val=" "/>
    <w:docVar w:name="VAULT_ND_67c6affc-0e57-40e4-a351-92956a839734" w:val=" "/>
    <w:docVar w:name="VAULT_ND_67c927a6-99b7-433b-8fc2-187ecc65ac49" w:val=" "/>
    <w:docVar w:name="VAULT_ND_68505087-4094-4633-9d4e-79e3307e3539" w:val=" "/>
    <w:docVar w:name="vault_nd_685851eb-a3e8-4fb2-aa87-40d3e728ce24" w:val=" "/>
    <w:docVar w:name="VAULT_ND_68a2f4a5-8394-4728-99f7-91b6be2005eb" w:val=" "/>
    <w:docVar w:name="VAULT_ND_68dff5ea-3fc5-47ef-995a-162f212d3ff9" w:val=" "/>
    <w:docVar w:name="VAULT_ND_692069b1-3d11-4162-901f-c6fc827a86f5" w:val=" "/>
    <w:docVar w:name="VAULT_ND_6953ce80-cc9a-4bc2-a3d8-025837435b52" w:val=" "/>
    <w:docVar w:name="VAULT_ND_69bc7c1e-ad54-4225-9f59-05b34d352ee7" w:val=" "/>
    <w:docVar w:name="VAULT_ND_69f214e3-42bc-46e2-aef4-8a4aca230608" w:val=" "/>
    <w:docVar w:name="VAULT_ND_6a0fce52-b77a-4236-b9e8-2d7cd3f03bb8" w:val=" "/>
    <w:docVar w:name="VAULT_ND_6a6dd37b-3552-4334-bb18-fac2ffa789f0" w:val=" "/>
    <w:docVar w:name="VAULT_ND_6ab8a5ca-5901-420a-a247-6017be9675e7" w:val=" "/>
    <w:docVar w:name="VAULT_ND_6b2e1be5-1ac2-4fbe-9302-64c469dbd4cd" w:val=" "/>
    <w:docVar w:name="VAULT_ND_6bec5bb4-beae-4d2d-931e-d83960a1e056" w:val=" "/>
    <w:docVar w:name="VAULT_ND_6c605555-333a-445f-9183-e98349467316" w:val=" "/>
    <w:docVar w:name="VAULT_ND_6cbdd50e-1873-4eae-bdaa-732fb4be931f" w:val=" "/>
    <w:docVar w:name="VAULT_ND_6cd8ebbd-34e0-46c0-a5df-0ae82305781a" w:val=" "/>
    <w:docVar w:name="VAULT_ND_6cee658e-4d1a-4967-81f3-71d63278023f" w:val=" "/>
    <w:docVar w:name="vault_nd_6df1e8ad-a9a7-4135-8a53-c23a2b90db79" w:val=" "/>
    <w:docVar w:name="VAULT_ND_6df28dbf-2364-4357-a832-eec757b31362" w:val=" "/>
    <w:docVar w:name="VAULT_ND_6df3109a-f093-4ab8-bdb0-7f1af75d98a0" w:val=" "/>
    <w:docVar w:name="VAULT_ND_6e08d1d6-09e9-461f-9380-13ac09e19b7e" w:val=" "/>
    <w:docVar w:name="VAULT_ND_6e4de5b7-c086-4d3f-b671-c00c3d0f5982" w:val=" "/>
    <w:docVar w:name="VAULT_ND_6e50c4fd-64f8-4635-8dc6-f96776c0842c" w:val=" "/>
    <w:docVar w:name="VAULT_ND_6ed45d11-0fec-4e0d-9472-50c3b0df0d70" w:val=" "/>
    <w:docVar w:name="vault_nd_6eef4591-e39a-429e-bb56-3885e76449d8" w:val=" "/>
    <w:docVar w:name="VAULT_ND_6f2cd4f0-b1d5-4d26-a039-9b949ed6fecd" w:val=" "/>
    <w:docVar w:name="vault_nd_6f662ef7-7d55-4019-bf6a-9779a47c0311" w:val=" "/>
    <w:docVar w:name="vault_nd_6fc1c7da-fc3c-4465-9f3c-86ff9f534611" w:val=" "/>
    <w:docVar w:name="VAULT_ND_6ff11908-6501-4c8c-b68b-8c5cc8433a15" w:val=" "/>
    <w:docVar w:name="VAULT_ND_7053b6dd-2cab-44b5-a4d0-8344163a8a62" w:val=" "/>
    <w:docVar w:name="VAULT_ND_705b50a8-de4b-4a7a-a8c3-31e1b7d9623e" w:val=" "/>
    <w:docVar w:name="VAULT_ND_70a26f92-a9a0-4167-9b7e-982b9121a139" w:val=" "/>
    <w:docVar w:name="vault_nd_70a428d1-999c-47ac-9ea1-fa085d933ea0" w:val=" "/>
    <w:docVar w:name="vault_nd_70b10d31-725a-4dd1-a2f4-62ad6220800c" w:val=" "/>
    <w:docVar w:name="VAULT_ND_7111094f-c75a-453b-a9bf-1ffb6579c0b1" w:val=" "/>
    <w:docVar w:name="VAULT_ND_71c70e0a-c1e1-494e-804c-fc5567326324" w:val=" "/>
    <w:docVar w:name="VAULT_ND_71d7cbad-ea4a-41bb-98f7-7df9a017ad6e" w:val=" "/>
    <w:docVar w:name="VAULT_ND_71fe23bc-fd78-49fa-a934-c676897d0415" w:val=" "/>
    <w:docVar w:name="VAULT_ND_7243cd90-8c68-44a7-9863-812758e8ec22" w:val=" "/>
    <w:docVar w:name="vault_nd_725baeb0-2968-4382-adda-e7c5b59c14f3" w:val=" "/>
    <w:docVar w:name="VAULT_ND_72b59f88-fc63-4865-b521-e80091b13f3c" w:val=" "/>
    <w:docVar w:name="vault_nd_72b70bb1-21bf-427e-ba57-f23ab10748fd" w:val=" "/>
    <w:docVar w:name="VAULT_ND_72e66178-1a9a-4275-8176-30f1caaad443" w:val=" "/>
    <w:docVar w:name="VAULT_ND_72f1958f-cd6a-4617-bbbf-240a9f1b7e99" w:val=" "/>
    <w:docVar w:name="VAULT_ND_7375f7af-db40-4d97-b0f6-e1ea7ea23016" w:val=" "/>
    <w:docVar w:name="VAULT_ND_738ae3c5-57cc-4567-a7f0-8f34a4beb33b" w:val=" "/>
    <w:docVar w:name="VAULT_ND_73a78fe4-e12e-4bda-b04f-3b445e53ddfc" w:val=" "/>
    <w:docVar w:name="VAULT_ND_73e7ec90-fbb8-460c-9070-c30da79702be" w:val=" "/>
    <w:docVar w:name="VAULT_ND_73fecd07-7fb8-413f-9a76-131aab2e3348" w:val=" "/>
    <w:docVar w:name="vault_nd_748bb37e-8462-4891-97ef-bda90cb60b40" w:val=" "/>
    <w:docVar w:name="VAULT_ND_749f80af-cd2b-40d0-bb74-f480d757b7a6" w:val=" "/>
    <w:docVar w:name="VAULT_ND_74be4852-f236-4848-902d-18e941b2ad4c" w:val=" "/>
    <w:docVar w:name="VAULT_ND_74e83cc4-92f2-446e-8a7a-2c7505bfbdba" w:val=" "/>
    <w:docVar w:name="VAULT_ND_750e6d6c-a877-4217-ab6e-32e2d5f336cc" w:val=" "/>
    <w:docVar w:name="VAULT_ND_75377bd1-b03e-4b75-b797-e965bff6ee86" w:val=" "/>
    <w:docVar w:name="VAULT_ND_754df29c-dd78-4628-ac41-b7011fa41683" w:val=" "/>
    <w:docVar w:name="VAULT_ND_757a8fc4-e373-4c84-af53-e809d098b70c" w:val=" "/>
    <w:docVar w:name="VAULT_ND_75aa6ab4-634b-4b59-9fe7-58217f06589a" w:val=" "/>
    <w:docVar w:name="vault_nd_75ad9ae2-9ad9-4421-bd1d-095c9d8983f0" w:val=" "/>
    <w:docVar w:name="VAULT_ND_76474e45-11dd-458a-a044-8c9451897e66" w:val=" "/>
    <w:docVar w:name="VAULT_ND_7648706a-bfbe-46f1-852b-17c3bf94cac4" w:val=" "/>
    <w:docVar w:name="VAULT_ND_766958a1-bfd0-4324-8e35-2a15f7b8ecb2" w:val=" "/>
    <w:docVar w:name="VAULT_ND_7681b4f2-9b60-47a2-af7a-bf254f7af299" w:val=" "/>
    <w:docVar w:name="VAULT_ND_76c08291-fd55-497e-9023-012448c4161c" w:val=" "/>
    <w:docVar w:name="vault_nd_76e86d4c-6114-4d69-ade9-45e9748162f0" w:val=" "/>
    <w:docVar w:name="VAULT_ND_773069d2-89d9-45c5-99fc-41b43c1c3bb4" w:val=" "/>
    <w:docVar w:name="VAULT_ND_773daba2-baac-4f00-800a-087c463a2094" w:val=" "/>
    <w:docVar w:name="VAULT_ND_7790c4fc-e8e4-4679-8fea-c8742cae6b4d" w:val=" "/>
    <w:docVar w:name="VAULT_ND_77a2458b-188e-4473-b221-6ec9d594cb6d" w:val=" "/>
    <w:docVar w:name="VAULT_ND_780c1515-838c-445d-a721-74e2037d9a56" w:val=" "/>
    <w:docVar w:name="VAULT_ND_7818d437-9acc-42bf-9b12-f05b5fdcab7b" w:val=" "/>
    <w:docVar w:name="VAULT_ND_78336faf-c1bb-422d-8f9b-f7acbc008069" w:val=" "/>
    <w:docVar w:name="VAULT_ND_78371dc9-9103-490b-8e3d-97c5209aaa56" w:val=" "/>
    <w:docVar w:name="VAULT_ND_7838d162-b660-46b7-a70f-f7f225a7eb6d" w:val=" "/>
    <w:docVar w:name="VAULT_ND_783ebbe2-14b7-43b9-ab2a-0ec162815957" w:val=" "/>
    <w:docVar w:name="VAULT_ND_787aa8a2-2bd9-4229-97ba-82d69f6fe6d6" w:val=" "/>
    <w:docVar w:name="VAULT_ND_78b118b5-0b3f-4c2b-b530-8bf0cef4754d" w:val=" "/>
    <w:docVar w:name="vault_nd_79115b23-700d-4a51-84e4-95e1215ab603" w:val=" "/>
    <w:docVar w:name="VAULT_ND_7935c125-9c64-4b38-816f-664b5f95c942" w:val=" "/>
    <w:docVar w:name="VAULT_ND_7946901d-3576-44e0-94c6-cea06218e4c2" w:val=" "/>
    <w:docVar w:name="VAULT_ND_79ade6b4-4478-4860-82a0-d216132275ea" w:val=" "/>
    <w:docVar w:name="VAULT_ND_79b3b750-29ac-4e6a-ba23-6f96359920a8" w:val=" "/>
    <w:docVar w:name="vault_nd_79d76590-8e42-4e5f-a7aa-3b3c809e06e3" w:val=" "/>
    <w:docVar w:name="VAULT_ND_79dacd7a-f5ec-4115-8975-8e990e369da6" w:val=" "/>
    <w:docVar w:name="VAULT_ND_7a0faed3-02df-4bac-aee9-1963b365307d" w:val=" "/>
    <w:docVar w:name="VAULT_ND_7a961f1e-1763-4d0f-9599-fcab4d4881f3" w:val=" "/>
    <w:docVar w:name="vault_nd_7adee58c-ec6d-4365-971a-55451af9094a" w:val=" "/>
    <w:docVar w:name="VAULT_ND_7b0aaa15-1e6a-4675-94cd-d6d10d7a9ddd" w:val=" "/>
    <w:docVar w:name="VAULT_ND_7b14a09f-97f9-4794-944a-b9f55b715762" w:val=" "/>
    <w:docVar w:name="VAULT_ND_7b99c50a-6a47-40f4-a507-499f32ee693b" w:val=" "/>
    <w:docVar w:name="VAULT_ND_7bd338b2-3526-4c88-879b-83708960443e" w:val=" "/>
    <w:docVar w:name="VAULT_ND_7cd096ad-ed86-4095-8be1-17aaca83c5bd" w:val=" "/>
    <w:docVar w:name="VAULT_ND_7ce62439-71f6-4e3e-afa2-a18528851a78" w:val=" "/>
    <w:docVar w:name="VAULT_ND_7d344b60-682f-464a-992f-2abde08b7057" w:val=" "/>
    <w:docVar w:name="VAULT_ND_7d4bbd91-1f8c-4402-a6ec-64dbedab731d" w:val=" "/>
    <w:docVar w:name="VAULT_ND_7d562ce8-4461-44de-944e-47c2c4b43b10" w:val=" "/>
    <w:docVar w:name="vault_nd_7e0de880-865e-453c-8866-910fe7d9476f" w:val=" "/>
    <w:docVar w:name="vault_nd_7eaca1a1-e68e-4d1b-b0cd-11b01fb80a64" w:val=" "/>
    <w:docVar w:name="VAULT_ND_7ecbda87-4c0b-4429-847b-ab093e6f8754" w:val=" "/>
    <w:docVar w:name="VAULT_ND_7f47ed18-2882-4919-8529-856654e0a976" w:val=" "/>
    <w:docVar w:name="VAULT_ND_7f50d19d-adee-4262-a1b6-452e121dd231" w:val=" "/>
    <w:docVar w:name="VAULT_ND_801914a3-ecbf-488a-bceb-4948f0cb8bb2" w:val=" "/>
    <w:docVar w:name="VAULT_ND_802a8b38-f73c-4d07-a8e6-1c3faa09b142" w:val=" "/>
    <w:docVar w:name="VAULT_ND_802cc425-440c-4f50-8efa-70468ef7ccef" w:val=" "/>
    <w:docVar w:name="VAULT_ND_80459408-5964-4939-9f29-ab67d5cb26a1" w:val=" "/>
    <w:docVar w:name="VAULT_ND_808a3aa6-da65-4ccb-87f8-0041fa14aebf" w:val=" "/>
    <w:docVar w:name="VAULT_ND_808c4426-5179-4e0e-9615-47c68a6d06ee" w:val=" "/>
    <w:docVar w:name="vault_nd_809d3bbf-62c5-46e0-a892-b729f72a0712" w:val=" "/>
    <w:docVar w:name="VAULT_ND_80bcef4d-fc5e-4f5e-96da-cf890ee6c01b" w:val=" "/>
    <w:docVar w:name="VAULT_ND_80c69974-2e21-4e95-becc-826ecb1133f1" w:val=" "/>
    <w:docVar w:name="VAULT_ND_80f36175-23de-43f5-92f9-7a970a27d6ff" w:val=" "/>
    <w:docVar w:name="VAULT_ND_813623f7-26cd-4ea7-ade3-bbdd8bced988" w:val=" "/>
    <w:docVar w:name="VAULT_ND_813e8838-0cf0-47fb-9ec5-9fd6f0cc0658" w:val=" "/>
    <w:docVar w:name="vault_nd_8149cff1-e776-492c-9e9b-437f3ef1a97d" w:val=" "/>
    <w:docVar w:name="VAULT_ND_81594c22-5829-4556-a02c-0afd1f727937" w:val=" "/>
    <w:docVar w:name="VAULT_ND_81bca628-ef0b-4568-b4a2-f2e1796642e0" w:val=" "/>
    <w:docVar w:name="VAULT_ND_82254c16-1419-4e7a-831d-97da7cef6168" w:val=" "/>
    <w:docVar w:name="VAULT_ND_8227b73b-392b-4f96-97f8-761cd62ed534" w:val=" "/>
    <w:docVar w:name="VAULT_ND_824d6b2e-dc63-4220-bac8-c583c5e2fda4" w:val=" "/>
    <w:docVar w:name="VAULT_ND_831072d3-dbf7-4605-a641-1268f473a8a3" w:val=" "/>
    <w:docVar w:name="VAULT_ND_83504e54-837a-4167-85b4-5436d8b4353d" w:val=" "/>
    <w:docVar w:name="VAULT_ND_8359023d-7648-49c4-897b-fd851f6a6f29" w:val=" "/>
    <w:docVar w:name="VAULT_ND_83727c7f-b9ae-4735-8dc9-5dd801f75963" w:val=" "/>
    <w:docVar w:name="VAULT_ND_83c9216c-3aea-4511-910c-e63a291b3dcf" w:val=" "/>
    <w:docVar w:name="VAULT_ND_83d75c78-a381-4f76-9c5a-e9d0c41e9342" w:val=" "/>
    <w:docVar w:name="VAULT_ND_84326516-a732-409b-aef8-c5467f714d87" w:val=" "/>
    <w:docVar w:name="vault_nd_844833ba-5b29-4ef2-808b-7b5d60ea6d42" w:val=" "/>
    <w:docVar w:name="VAULT_ND_84715e84-2b72-46d8-9344-eda71c106583" w:val=" "/>
    <w:docVar w:name="VAULT_ND_84791aa4-e215-4170-9f87-2e77bcfae2fd" w:val=" "/>
    <w:docVar w:name="VAULT_ND_84ba9c99-4318-4277-9894-61104294f4da" w:val=" "/>
    <w:docVar w:name="VAULT_ND_84c78bea-f0bc-42f0-b764-7a2e4b1ef468" w:val=" "/>
    <w:docVar w:name="VAULT_ND_84f25f31-8e59-41da-aa08-422a07e08ba7" w:val=" "/>
    <w:docVar w:name="VAULT_ND_8532c90d-6084-4736-b83f-04890995a8d2" w:val=" "/>
    <w:docVar w:name="VAULT_ND_8535773d-9d88-4cfb-a633-2cbe9146b621" w:val=" "/>
    <w:docVar w:name="vault_nd_85700f43-7201-411f-a29a-00ed55dd586a" w:val=" "/>
    <w:docVar w:name="vault_nd_85ac6fa6-b046-4ae1-a089-ff3ae513c16c" w:val=" "/>
    <w:docVar w:name="VAULT_ND_85c03eea-18f1-4d3d-b0f2-88e94e9c18b9" w:val=" "/>
    <w:docVar w:name="VAULT_ND_85fc1c23-7529-43db-aa4f-f3bc05e21568" w:val=" "/>
    <w:docVar w:name="VAULT_ND_864714c4-c5ec-44d7-80dc-19a0d92116a4" w:val=" "/>
    <w:docVar w:name="vault_nd_86c05f01-798d-4e3c-91c7-84fbd6fa8729" w:val=" "/>
    <w:docVar w:name="vault_nd_86ec5e63-e206-42d8-920b-d60c61258cd0" w:val=" "/>
    <w:docVar w:name="VAULT_ND_87803c6c-7dc5-40ca-ada1-4b511a521121" w:val=" "/>
    <w:docVar w:name="VAULT_ND_87fb8f0e-eb73-43e8-a9d2-7ae76e246c0f" w:val=" "/>
    <w:docVar w:name="VAULT_ND_88e7f933-305d-41d2-bbf1-aa0c4e9d1f4b" w:val=" "/>
    <w:docVar w:name="VAULT_ND_88f02c29-f435-44c8-859f-3525a0bf82bc" w:val=" "/>
    <w:docVar w:name="VAULT_ND_8995000e-6453-425a-a97e-61c0fbe4ac23" w:val=" "/>
    <w:docVar w:name="VAULT_ND_8a8815c0-80eb-4454-8727-4c844e636c8f" w:val=" "/>
    <w:docVar w:name="VAULT_ND_8aa138e9-4be7-49c3-8031-b3b7e69de4d3" w:val=" "/>
    <w:docVar w:name="VAULT_ND_8ac7a222-e289-432c-bac2-905c5aa2563e" w:val=" "/>
    <w:docVar w:name="VAULT_ND_8acfc7df-84e5-4a58-9b30-40c4a2991123" w:val=" "/>
    <w:docVar w:name="VAULT_ND_8ae14778-b773-458c-a573-46ff79a5e669" w:val=" "/>
    <w:docVar w:name="VAULT_ND_8b57aed1-0572-4774-98f1-4a09b2f48291" w:val=" "/>
    <w:docVar w:name="VAULT_ND_8b7d8c39-3d09-4b35-8fe0-f7d847e8ce17" w:val=" "/>
    <w:docVar w:name="VAULT_ND_8b813031-9009-4876-bc01-4bd16ccbe790" w:val=" "/>
    <w:docVar w:name="VAULT_ND_8bcd33db-65bf-4da1-9ac7-0fab9065bf81" w:val=" "/>
    <w:docVar w:name="VAULT_ND_8be17790-d861-4904-aa78-495231e984b3" w:val=" "/>
    <w:docVar w:name="VAULT_ND_8c9ae5f7-024d-4c55-9dfb-fd30e5cbf4c7" w:val=" "/>
    <w:docVar w:name="VAULT_ND_8c9af010-4a18-4724-8ef6-b23a553609a1" w:val=" "/>
    <w:docVar w:name="VAULT_ND_8cf75092-fe1a-490d-ab2f-558e3c66c9b7" w:val=" "/>
    <w:docVar w:name="vault_nd_8d27451f-d286-4f1f-ba11-caec46ea9f60" w:val=" "/>
    <w:docVar w:name="VAULT_ND_8d48b862-d2e7-4b06-b725-1be95536e30b" w:val=" "/>
    <w:docVar w:name="VAULT_ND_8e33056a-0c14-4c79-8fb7-2d83542b1d9a" w:val=" "/>
    <w:docVar w:name="VAULT_ND_8e3f7ab7-6dd1-4384-8cb6-3f3446c5ab23" w:val=" "/>
    <w:docVar w:name="VAULT_ND_8e7ecd8b-60ba-4ee7-9c11-8ca24d7f0358" w:val=" "/>
    <w:docVar w:name="VAULT_ND_8f59ef26-8747-4b7e-a33f-4d8d97bb1221" w:val=" "/>
    <w:docVar w:name="VAULT_ND_8f6ddce2-e03e-481a-9adf-30e0042497bf" w:val=" "/>
    <w:docVar w:name="vault_nd_90670cb0-cad4-40b7-b63d-611b922344ab" w:val=" "/>
    <w:docVar w:name="VAULT_ND_90a6ac4e-2691-4e17-9e76-9350c793238a" w:val=" "/>
    <w:docVar w:name="VAULT_ND_90ab197b-f57a-4a60-a499-63c868956eda" w:val=" "/>
    <w:docVar w:name="VAULT_ND_91321125-fa15-48b3-b8d0-88f37c0c1317" w:val=" "/>
    <w:docVar w:name="VAULT_ND_917154b8-ffb2-4749-8f6d-8ef56db6c986" w:val=" "/>
    <w:docVar w:name="VAULT_ND_9185a1ae-ef15-4242-b889-a4b83e19d663" w:val=" "/>
    <w:docVar w:name="VAULT_ND_9186850f-dbe4-4282-b98d-40044150fc9f" w:val=" "/>
    <w:docVar w:name="VAULT_ND_91a5ec2d-1d50-4050-90da-d314f209908f" w:val=" "/>
    <w:docVar w:name="VAULT_ND_91daec18-390c-4c57-8e6a-7a1b738ea6c5" w:val=" "/>
    <w:docVar w:name="VAULT_ND_91e78879-eafc-4a10-a2a9-a86d5e581d3c" w:val=" "/>
    <w:docVar w:name="VAULT_ND_91f5df49-71e0-4477-84a9-26c7b87623f0" w:val=" "/>
    <w:docVar w:name="VAULT_ND_91f778a6-eff9-499a-bae2-d7625d917798" w:val=" "/>
    <w:docVar w:name="VAULT_ND_9244a105-43ec-46cc-a0dd-b5d7b85bb72f" w:val=" "/>
    <w:docVar w:name="VAULT_ND_924f1659-de39-4ec6-961d-553d14016e3a" w:val=" "/>
    <w:docVar w:name="VAULT_ND_92c18a40-4687-4b19-b016-6c5badb5d079" w:val=" "/>
    <w:docVar w:name="VAULT_ND_933d4b6d-ddda-47b2-a9cf-8138c8909831" w:val=" "/>
    <w:docVar w:name="VAULT_ND_93b1e919-615a-4baa-a429-4f284ae8a925" w:val=" "/>
    <w:docVar w:name="VAULT_ND_945207c7-2c3d-401c-bc5c-69780f0b3d0d" w:val=" "/>
    <w:docVar w:name="VAULT_ND_948eff6e-9dd1-4c2e-8439-7cb3c65c68f1" w:val=" "/>
    <w:docVar w:name="VAULT_ND_95457be0-23f3-457d-8327-f1a10045513d" w:val=" "/>
    <w:docVar w:name="VAULT_ND_955c3ada-f723-464a-aaa2-91ec20669ad3" w:val=" "/>
    <w:docVar w:name="vault_nd_9607c120-43c6-446b-967e-67d897a45cbd" w:val=" "/>
    <w:docVar w:name="VAULT_ND_96488472-31a0-40e8-a2c8-5174334c6667" w:val=" "/>
    <w:docVar w:name="VAULT_ND_96f14580-fda1-4651-9a7f-29b6b0cbd76e" w:val=" "/>
    <w:docVar w:name="VAULT_ND_974dd65c-a4d5-4ef7-8ec9-136e9545c0cd" w:val=" "/>
    <w:docVar w:name="VAULT_ND_978ab75e-f1c1-47b3-af60-e563a2653229" w:val=" "/>
    <w:docVar w:name="VAULT_ND_97927e75-a0be-43f9-92d3-ede84c16b239" w:val=" "/>
    <w:docVar w:name="VAULT_ND_97a199e9-12ad-4952-bce9-de06b49fceff" w:val=" "/>
    <w:docVar w:name="vault_nd_97c2cfd8-c0e8-4996-8b9a-b50266f00f16" w:val=" "/>
    <w:docVar w:name="vault_nd_98c69e4b-861b-4503-a7e9-0e808f069eba" w:val=" "/>
    <w:docVar w:name="VAULT_ND_99236a76-d2b4-41ed-9e2a-35d641a2268f" w:val=" "/>
    <w:docVar w:name="VAULT_ND_9929b448-90dc-4825-a499-ac51e262365a" w:val=" "/>
    <w:docVar w:name="VAULT_ND_9981f261-4950-43ca-926c-2f8fa5db0280" w:val=" "/>
    <w:docVar w:name="VAULT_ND_9996ea75-e7e2-4363-8844-7a0329aaeab6" w:val=" "/>
    <w:docVar w:name="VAULT_ND_99e5a5ce-46f7-4a22-9aa3-a855fbce1615" w:val=" "/>
    <w:docVar w:name="VAULT_ND_9a1be7ca-9244-41b6-92b7-f2ae2e13111f" w:val=" "/>
    <w:docVar w:name="VAULT_ND_9a69e220-5761-47a9-a130-825ef7df2afd" w:val=" "/>
    <w:docVar w:name="VAULT_ND_9a72e9de-f722-4bb7-bd35-386e3776dda2" w:val=" "/>
    <w:docVar w:name="VAULT_ND_9b854010-0407-4faf-8851-9a308837e063" w:val=" "/>
    <w:docVar w:name="VAULT_ND_9bbd933b-bb83-4e4e-9d71-f60538690974" w:val=" "/>
    <w:docVar w:name="vault_nd_9bd1f5b2-eca9-4b40-8410-27a127e07155" w:val=" "/>
    <w:docVar w:name="VAULT_ND_9c72c845-f8af-4cfb-87a9-3eb530ad2ff7" w:val=" "/>
    <w:docVar w:name="VAULT_ND_9ca021ef-5fb1-4eed-b74d-1eb1d6e4b99f" w:val=" "/>
    <w:docVar w:name="vault_nd_9ca05430-cca6-4be1-87e6-1fed7d89428b" w:val=" "/>
    <w:docVar w:name="VAULT_ND_9cc0892c-33c6-47f2-8ac3-73faf9021a14" w:val=" "/>
    <w:docVar w:name="VAULT_ND_9cec163b-9a8d-4591-92fa-270ef59c32e5" w:val=" "/>
    <w:docVar w:name="VAULT_ND_9dc863d7-af85-4ea5-ab2d-4f2d60dc7c0a" w:val=" "/>
    <w:docVar w:name="VAULT_ND_9df8cc2b-0446-4426-9525-61b47e38bb10" w:val=" "/>
    <w:docVar w:name="vault_nd_9e76e8df-3029-4d11-afe1-594b5db99be4" w:val=" "/>
    <w:docVar w:name="VAULT_ND_9e9d8bfd-7a7c-4427-bdc7-d2c52c830262" w:val=" "/>
    <w:docVar w:name="VAULT_ND_9eb2f334-01ea-41d3-b8b4-862c4bf6e43f" w:val=" "/>
    <w:docVar w:name="VAULT_ND_9ec33d9e-1569-4e9c-a9b5-0272d8e41ef3" w:val=" "/>
    <w:docVar w:name="VAULT_ND_9f69bbea-9ba6-43bc-ba4c-703e1474c1aa" w:val=" "/>
    <w:docVar w:name="vault_nd_a0235a84-9122-4247-9273-1be94fb5675f" w:val=" "/>
    <w:docVar w:name="vault_nd_a02b0d61-f66f-45d5-8c46-7efa2f694ba1" w:val=" "/>
    <w:docVar w:name="VAULT_ND_a0358c10-cce6-48d8-acb8-f244d381020b" w:val=" "/>
    <w:docVar w:name="VAULT_ND_a039e7d4-7fb7-4e12-8c87-9bc18e395af1" w:val=" "/>
    <w:docVar w:name="vault_nd_a05a3e98-190d-4993-a113-365ca5774891" w:val=" "/>
    <w:docVar w:name="vault_nd_a067ffc5-bf13-48d9-ae01-db2951491fd2" w:val=" "/>
    <w:docVar w:name="VAULT_ND_a06ebb1c-144e-45dd-bcf3-5740715f9868" w:val=" "/>
    <w:docVar w:name="VAULT_ND_a1452ca9-e1bd-4875-a0bb-27b23030ca1a" w:val=" "/>
    <w:docVar w:name="VAULT_ND_a145380d-ac0c-4b37-b625-eb9f1c2bfeaa" w:val=" "/>
    <w:docVar w:name="VAULT_ND_a150d0d4-2482-46f5-a40b-6968679c2384" w:val=" "/>
    <w:docVar w:name="vault_nd_a167ff7e-0519-4fda-821b-51cd96e107d7" w:val=" "/>
    <w:docVar w:name="VAULT_ND_a22d6909-b89f-45dc-bdd3-37461cc3cbb9" w:val=" "/>
    <w:docVar w:name="vault_nd_a2304386-0151-4e2b-b19a-471dd2c62aa5" w:val=" "/>
    <w:docVar w:name="VAULT_ND_a2306bfd-746f-4159-a186-94f4e73ec82a" w:val=" "/>
    <w:docVar w:name="vault_nd_a23072b1-f312-4905-94f1-d0800b834e8f" w:val=" "/>
    <w:docVar w:name="vault_nd_a28fe420-67d2-468f-a1b7-f97729ba871b" w:val=" "/>
    <w:docVar w:name="VAULT_ND_a2b67b65-4d4b-460d-b549-85f1fef4267a" w:val=" "/>
    <w:docVar w:name="VAULT_ND_a37f46ee-9ce8-4d7a-8448-9ef58b10d821" w:val=" "/>
    <w:docVar w:name="VAULT_ND_a3d35e33-a2e2-4b51-a9cc-37975fa19ebf" w:val=" "/>
    <w:docVar w:name="VAULT_ND_a3fb46ae-2c05-42c5-a3ef-e4f2e04aa92d" w:val=" "/>
    <w:docVar w:name="vault_nd_a4595166-c03a-4d97-97f1-eab7626c3355" w:val=" "/>
    <w:docVar w:name="VAULT_ND_a45deabd-fdef-4b45-93d1-d9dc8519c38e" w:val=" "/>
    <w:docVar w:name="vault_nd_a4778dff-2013-41f1-9bd2-b1faaf389851" w:val=" "/>
    <w:docVar w:name="VAULT_ND_a49e403c-d44f-45bc-bde9-e4fb8b572be4" w:val=" "/>
    <w:docVar w:name="VAULT_ND_a4a226dc-98d1-4631-bda4-fd5199b8d0ef" w:val=" "/>
    <w:docVar w:name="VAULT_ND_a4bfe8af-3348-43f5-8b99-fdfd027dc04c" w:val=" "/>
    <w:docVar w:name="VAULT_ND_a51d3d06-5041-4bc2-ab6a-25a6f3821f01" w:val=" "/>
    <w:docVar w:name="VAULT_ND_a566c4bc-e007-439e-9ac4-938a2528868d" w:val=" "/>
    <w:docVar w:name="VAULT_ND_a585d5b7-96ba-4966-a519-e97e2396f880" w:val=" "/>
    <w:docVar w:name="VAULT_ND_a60518d2-3449-4161-b728-2227e6e1e9d5" w:val=" "/>
    <w:docVar w:name="VAULT_ND_a612a100-b424-4956-8ab7-4ee83792f394" w:val=" "/>
    <w:docVar w:name="VAULT_ND_a6223f8b-bd2c-4075-a600-bfdfe951207c" w:val=" "/>
    <w:docVar w:name="vault_nd_a67c4427-b66f-4cab-a8f4-ec1a90fb3f59" w:val=" "/>
    <w:docVar w:name="VAULT_ND_a72245c8-6707-4403-8cca-11141a6164a7" w:val=" "/>
    <w:docVar w:name="VAULT_ND_a7434bfb-f315-4c0f-845d-ab28bf00e9c1" w:val=" "/>
    <w:docVar w:name="VAULT_ND_a74754e7-6216-46f9-9c11-20da1251e507" w:val=" "/>
    <w:docVar w:name="VAULT_ND_a7b49f54-7ce1-4696-8178-f1f85c434607" w:val=" "/>
    <w:docVar w:name="VAULT_ND_a7d50c0d-7019-4c1d-95a4-0a1249eefa5b" w:val=" "/>
    <w:docVar w:name="VAULT_ND_a7f64084-19ae-4001-a6f8-8cd4f4bbda66" w:val=" "/>
    <w:docVar w:name="VAULT_ND_a80241f6-4d8c-4a09-83ac-04ccbd22639a" w:val=" "/>
    <w:docVar w:name="VAULT_ND_a815a300-aa17-4f77-b6d6-28df134b42d6" w:val=" "/>
    <w:docVar w:name="VAULT_ND_a868f5e6-981c-4de3-8c38-b92962590da7" w:val=" "/>
    <w:docVar w:name="VAULT_ND_a8b389c9-7814-457f-9f71-0922ad870272" w:val=" "/>
    <w:docVar w:name="VAULT_ND_a8e52327-9311-45a9-896b-247fcc1277fa" w:val=" "/>
    <w:docVar w:name="vault_nd_a90d9f5f-e6ea-49f5-86fe-e2a0dcb348a6" w:val=" "/>
    <w:docVar w:name="VAULT_ND_a94cf047-5038-4699-b296-0b4dba2eac4b" w:val=" "/>
    <w:docVar w:name="VAULT_ND_a9aac0b6-479d-418b-99d7-b8a58c135cd3" w:val=" "/>
    <w:docVar w:name="VAULT_ND_a9b63ccf-11ae-4297-9e27-a2836249baf3" w:val=" "/>
    <w:docVar w:name="VAULT_ND_aaf3f25e-b009-4445-b711-604c8351018b" w:val=" "/>
    <w:docVar w:name="VAULT_ND_aafbc1aa-4907-4444-89ab-f0016d8c8513" w:val=" "/>
    <w:docVar w:name="VAULT_ND_ab130cdf-f6a6-4af5-8015-ffcd47517edf" w:val=" "/>
    <w:docVar w:name="VAULT_ND_ab5e04d8-105b-4de5-bd45-f3fff1949434" w:val=" "/>
    <w:docVar w:name="VAULT_ND_abcf5630-5ca6-4e2d-a870-a92c8d5eecf3" w:val=" "/>
    <w:docVar w:name="VAULT_ND_abd4f537-a9c0-4b69-a3ab-4bdac05f7363" w:val=" "/>
    <w:docVar w:name="VAULT_ND_ad48fa89-21af-4c5c-9292-5bc30d5f7500" w:val=" "/>
    <w:docVar w:name="VAULT_ND_adf71be5-66a7-4dd3-a729-333d5fc6c97f" w:val=" "/>
    <w:docVar w:name="VAULT_ND_ae7c1338-5292-4e5b-aad8-fb972107e368" w:val=" "/>
    <w:docVar w:name="VAULT_ND_ae8c41e8-2171-4fce-b0fc-e662602c33fc" w:val=" "/>
    <w:docVar w:name="VAULT_ND_af4ef7c6-dec7-49b5-bb92-28935fa545da" w:val=" "/>
    <w:docVar w:name="VAULT_ND_afd9e6c3-9b84-4067-a6ac-d4bf4199e109" w:val=" "/>
    <w:docVar w:name="VAULT_ND_afe6ffba-078e-438b-9d47-ab2493b7bef9" w:val=" "/>
    <w:docVar w:name="VAULT_ND_b094e15e-2a8a-4b3c-b8ff-445ec216adbb" w:val=" "/>
    <w:docVar w:name="VAULT_ND_b09e6598-a760-440d-ad0a-5cef82eca690" w:val=" "/>
    <w:docVar w:name="VAULT_ND_b0cd9205-6d42-4e04-9bb0-44011aceb0e4" w:val=" "/>
    <w:docVar w:name="vault_nd_b163f359-62b9-49ac-8f23-428dc78452a3" w:val=" "/>
    <w:docVar w:name="VAULT_ND_b17c1eae-c40b-4b16-8183-273fea211ea8" w:val=" "/>
    <w:docVar w:name="VAULT_ND_b17f60bc-8ac3-4e56-8e31-454746a4be15" w:val=" "/>
    <w:docVar w:name="VAULT_ND_b1ce1b8f-2ba1-413f-bede-e4e81c049b5f" w:val=" "/>
    <w:docVar w:name="VAULT_ND_b22c410a-c680-4371-8565-a1c72320dd45" w:val=" "/>
    <w:docVar w:name="VAULT_ND_b2be2637-ccc3-4419-89ef-09da318c0c74" w:val=" "/>
    <w:docVar w:name="VAULT_ND_b2de0501-0d4d-4a6b-a239-8e9b2296dd03" w:val=" "/>
    <w:docVar w:name="VAULT_ND_b2e9c39a-6426-4763-8795-a615c69baa97" w:val=" "/>
    <w:docVar w:name="VAULT_ND_b313f57c-20e5-4ec6-995c-475a8d6f1406" w:val=" "/>
    <w:docVar w:name="VAULT_ND_b33279c3-9da3-4272-92bc-c4e63546fd18" w:val=" "/>
    <w:docVar w:name="VAULT_ND_b373f9bc-b9ec-4145-b664-6860f71bfa11" w:val=" "/>
    <w:docVar w:name="VAULT_ND_b3f3b471-7d83-4745-b047-88a89f5e53c1" w:val=" "/>
    <w:docVar w:name="vault_nd_b40ea5f0-53b7-4410-be0e-1c5baff6edce" w:val=" "/>
    <w:docVar w:name="vault_nd_b445815a-c645-4e00-a849-5bf70938db0b" w:val=" "/>
    <w:docVar w:name="VAULT_ND_b50c935c-dc03-4eb1-975f-1a4afde8c884" w:val=" "/>
    <w:docVar w:name="VAULT_ND_b52765cb-f8fa-4365-b7df-55545e9b4b94" w:val=" "/>
    <w:docVar w:name="vault_nd_b54bb78a-2475-47bf-904e-0035617df7e2" w:val=" "/>
    <w:docVar w:name="VAULT_ND_b5602c84-1117-4827-9ab2-9e2fbe2c8c01" w:val=" "/>
    <w:docVar w:name="VAULT_ND_b57b532e-4ff8-465f-9c59-dddcf1764435" w:val=" "/>
    <w:docVar w:name="VAULT_ND_b62e19b5-5ec5-438f-9b9e-9331d999dbbf" w:val=" "/>
    <w:docVar w:name="VAULT_ND_b65e7258-139b-4031-877a-26ef5dbd6fb0" w:val=" "/>
    <w:docVar w:name="VAULT_ND_b6999b68-09a3-4982-9771-a227bfbd7510" w:val=" "/>
    <w:docVar w:name="VAULT_ND_b6a74e70-0bd9-4bdc-b784-b00dbe145a2a" w:val=" "/>
    <w:docVar w:name="VAULT_ND_b71f651e-6e5b-47c1-9bce-fd6503db5127" w:val=" "/>
    <w:docVar w:name="VAULT_ND_b72f3654-238b-4c28-bbc4-fde9f4f0e31b" w:val=" "/>
    <w:docVar w:name="VAULT_ND_b736a8bf-a7dc-421c-a3b4-8c3348d0df1d" w:val=" "/>
    <w:docVar w:name="VAULT_ND_b7d2a4bc-2f92-4013-8218-5f02307bfa1e" w:val=" "/>
    <w:docVar w:name="VAULT_ND_b7fb4be2-1aff-4bdb-bd27-98e0794eb48c" w:val=" "/>
    <w:docVar w:name="VAULT_ND_b84773d8-e33e-4fea-a5f3-49e89d31b888" w:val=" "/>
    <w:docVar w:name="VAULT_ND_b85c2897-6c2b-4975-979d-d26b24fc529d" w:val=" "/>
    <w:docVar w:name="VAULT_ND_b86a5254-92ea-423f-80a2-ab3d122921df" w:val=" "/>
    <w:docVar w:name="VAULT_ND_b873f7a3-18b2-4df9-b4d2-95cc2b73d610" w:val=" "/>
    <w:docVar w:name="VAULT_ND_b8813df4-dd8b-41df-80dd-aca9cefc83b0" w:val=" "/>
    <w:docVar w:name="VAULT_ND_b901c46b-7e2c-4c6b-b2b0-46de3e1788c7" w:val=" "/>
    <w:docVar w:name="vault_nd_b91d5feb-8fcf-46d4-bf58-2bfde3cf43e8" w:val=" "/>
    <w:docVar w:name="VAULT_ND_b9367705-1ef3-41fe-acb4-690352275c36" w:val=" "/>
    <w:docVar w:name="VAULT_ND_b98e5b25-06e7-4863-b850-023282d4c21d" w:val=" "/>
    <w:docVar w:name="VAULT_ND_ba3caff6-d81c-41df-88b9-655f51d9b379" w:val=" "/>
    <w:docVar w:name="VAULT_ND_ba938caa-2290-4671-91e9-a4125f550aa8" w:val=" "/>
    <w:docVar w:name="VAULT_ND_ba9df94f-c455-4d05-8a17-ef429eea725c" w:val=" "/>
    <w:docVar w:name="VAULT_ND_bb59d3bd-9011-4a7c-92c9-a3a9aea578df" w:val=" "/>
    <w:docVar w:name="VAULT_ND_bb9ef433-6a30-4f4c-8d1c-33a62667d3be" w:val=" "/>
    <w:docVar w:name="VAULT_ND_bbc2f8ea-cc9d-419e-a3ce-69eccbe400e9" w:val=" "/>
    <w:docVar w:name="VAULT_ND_bc1e10c3-73f4-4ecb-a31f-81d07783d91a" w:val=" "/>
    <w:docVar w:name="VAULT_ND_bc58e792-fe83-4c04-a467-9b303b80b6e4" w:val=" "/>
    <w:docVar w:name="VAULT_ND_bc634f0c-a113-4480-afab-33bb9a583f1d" w:val=" "/>
    <w:docVar w:name="VAULT_ND_bcc8bb57-cd0f-4a0f-a9e9-6734d2d3a723" w:val=" "/>
    <w:docVar w:name="vault_nd_bcd1f79f-3672-4571-9dfd-019dad4f8834" w:val=" "/>
    <w:docVar w:name="vault_nd_bdb2f902-09e7-4636-804f-563e1ed5f43a" w:val=" "/>
    <w:docVar w:name="VAULT_ND_be3358ca-fec7-4fd3-8dc9-2a065f4bf28c" w:val=" "/>
    <w:docVar w:name="VAULT_ND_be6b2ca7-4859-4488-abe1-0be9e2275ac4" w:val=" "/>
    <w:docVar w:name="VAULT_ND_be864ffc-9532-48ea-baaa-1c8655678b04" w:val=" "/>
    <w:docVar w:name="VAULT_ND_be89f187-14fb-4a90-bd92-547566bad669" w:val=" "/>
    <w:docVar w:name="VAULT_ND_be984c10-b3b6-42d6-a6a6-7af377e3db68" w:val=" "/>
    <w:docVar w:name="VAULT_ND_becdc00b-fb77-4199-a1b8-01acec42d73f" w:val=" "/>
    <w:docVar w:name="VAULT_ND_bee282f7-bbbf-4599-9301-16486c3156dd" w:val=" "/>
    <w:docVar w:name="VAULT_ND_bf0ac467-851e-4ec5-992c-cadd25d1d03b" w:val=" "/>
    <w:docVar w:name="VAULT_ND_bf1fcc21-f75d-41b7-b228-a229417801b6" w:val=" "/>
    <w:docVar w:name="VAULT_ND_bfb4d9bf-ab6d-472e-8153-2d4b9ca0a5a0" w:val=" "/>
    <w:docVar w:name="vault_nd_c0c3b2e3-4fd5-4b05-b30c-eb6a25496a12" w:val=" "/>
    <w:docVar w:name="VAULT_ND_c0ca85eb-ea74-46e7-89a7-b80722cb841c" w:val=" "/>
    <w:docVar w:name="VAULT_ND_c0cabe38-3052-4b1a-ac97-113298bd39b4" w:val=" "/>
    <w:docVar w:name="VAULT_ND_c0cfdb5d-daf2-487b-aeaf-c3f0f2e532a7" w:val=" "/>
    <w:docVar w:name="VAULT_ND_c0fbf197-5a2b-466c-9956-a467c6728d1e" w:val=" "/>
    <w:docVar w:name="VAULT_ND_c10b779c-496f-4dc5-a929-4b9676e0553e" w:val=" "/>
    <w:docVar w:name="VAULT_ND_c19ec0e3-f987-4809-99f4-3701a779f811" w:val=" "/>
    <w:docVar w:name="VAULT_ND_c1a197ff-03ae-4ffa-a18a-3ea2c563060f" w:val=" "/>
    <w:docVar w:name="VAULT_ND_c1ca0f31-7eb2-4a9b-98bc-c3180db668da" w:val=" "/>
    <w:docVar w:name="VAULT_ND_c1e9c085-4e37-4d4a-8bd2-11d756191d34" w:val=" "/>
    <w:docVar w:name="vault_nd_c21102a2-91d0-4cf6-a065-0fad6bd940b0" w:val=" "/>
    <w:docVar w:name="VAULT_ND_c232a125-6785-4e92-9f8e-c4df54c93b99" w:val=" "/>
    <w:docVar w:name="VAULT_ND_c290d0ae-014a-41ea-a1e5-c47e523d2ba9" w:val=" "/>
    <w:docVar w:name="VAULT_ND_c2d279a0-bfd5-4605-afad-ff97fa8e1953" w:val=" "/>
    <w:docVar w:name="VAULT_ND_c3a97514-7802-496e-9fe9-9b1f436da6b7" w:val=" "/>
    <w:docVar w:name="VAULT_ND_c3aebdb3-70e1-460b-8cc3-1423eda8c9fb" w:val=" "/>
    <w:docVar w:name="VAULT_ND_c3c11d4f-0da6-4182-9f4b-a27c354bd769" w:val=" "/>
    <w:docVar w:name="VAULT_ND_c3fba13c-c8a2-4475-b45e-892362724fd1" w:val=" "/>
    <w:docVar w:name="VAULT_ND_c416bcae-7be7-4e16-bed7-ad88d0bbbee7" w:val=" "/>
    <w:docVar w:name="vault_nd_c442cf64-cc62-4a93-b2c6-0321adf6b095" w:val=" "/>
    <w:docVar w:name="VAULT_ND_c44b193e-d634-4544-851a-bf00ac632cce" w:val=" "/>
    <w:docVar w:name="VAULT_ND_c499c011-7e84-42c2-8313-59c22d74edc0" w:val=" "/>
    <w:docVar w:name="VAULT_ND_c4b40c4d-9ed0-4c2b-93d9-f6e7457ead42" w:val=" "/>
    <w:docVar w:name="VAULT_ND_c4b5ecab-318d-4464-8f79-4c4d733af405" w:val=" "/>
    <w:docVar w:name="VAULT_ND_c4d8915c-39c8-4d4b-9399-98ee0842d3ad" w:val=" "/>
    <w:docVar w:name="VAULT_ND_c50e0eea-b52f-47f1-b974-265aafeb70e3" w:val=" "/>
    <w:docVar w:name="VAULT_ND_c65262e9-bc39-49d5-8bfe-20be186395e4" w:val=" "/>
    <w:docVar w:name="VAULT_ND_c728812d-dc80-4c70-a731-ab8e5ab4b1f5" w:val=" "/>
    <w:docVar w:name="VAULT_ND_c7a21d12-8c4d-4d8b-b9a4-9681526fa67b" w:val=" "/>
    <w:docVar w:name="VAULT_ND_c7bbde74-90c9-4c84-bf86-68f2295004e9" w:val=" "/>
    <w:docVar w:name="VAULT_ND_c8432d59-b594-43fc-bc80-7980bf1b5de1" w:val=" "/>
    <w:docVar w:name="VAULT_ND_c84b1055-c953-400d-ba6e-d595eba35c33" w:val=" "/>
    <w:docVar w:name="VAULT_ND_c907313d-678b-4de9-a405-2755ac310bdc" w:val=" "/>
    <w:docVar w:name="VAULT_ND_c908a4dd-3fcf-4906-b931-9d3cac44ad70" w:val=" "/>
    <w:docVar w:name="VAULT_ND_c94be179-aba8-4c82-9e80-bf22565140a1" w:val=" "/>
    <w:docVar w:name="VAULT_ND_c990e751-fe9c-45db-916e-432c2ed2da6e" w:val=" "/>
    <w:docVar w:name="vault_nd_c9fa81d9-6bd5-4d1e-b7f1-47c1b126c3aa" w:val=" "/>
    <w:docVar w:name="VAULT_ND_ca2867f3-7cd9-46c5-873b-2bc6c6412cdf" w:val=" "/>
    <w:docVar w:name="VAULT_ND_ca3333d7-8bd8-402b-bded-9a40f29eab19" w:val=" "/>
    <w:docVar w:name="VAULT_ND_ca6e41a5-c6a4-4c96-8938-7f53433cf862" w:val=" "/>
    <w:docVar w:name="VAULT_ND_cb4b29f9-ec5f-4bc5-ab9f-d9fc0b21f6aa" w:val=" "/>
    <w:docVar w:name="VAULT_ND_cb788f47-c5e8-4787-9f26-a4489d5b9a39" w:val=" "/>
    <w:docVar w:name="VAULT_ND_cb9752d3-4941-4dde-a305-b3bc416972f1" w:val=" "/>
    <w:docVar w:name="VAULT_ND_cbd1a286-f48f-4ff1-a9d4-f43d5d285595" w:val=" "/>
    <w:docVar w:name="VAULT_ND_cbe89d91-32d4-4cd6-8c75-e0c7063fd87f" w:val=" "/>
    <w:docVar w:name="VAULT_ND_cc04ff8c-f859-4b86-8c67-63358068941d" w:val=" "/>
    <w:docVar w:name="VAULT_ND_cc408b22-2964-4030-99ca-c1a26284ab38" w:val=" "/>
    <w:docVar w:name="VAULT_ND_cc43923d-7a3f-4b0b-b9dc-a9931e1f6769" w:val=" "/>
    <w:docVar w:name="VAULT_ND_ccf4fd71-7b61-41d4-8e12-c58a0b0c934e" w:val=" "/>
    <w:docVar w:name="VAULT_ND_cd2cd821-fb82-4f8c-8fdf-a8c816e3814f" w:val=" "/>
    <w:docVar w:name="VAULT_ND_cd4465e8-5d9f-43c1-a9c8-9567dadbedb8" w:val=" "/>
    <w:docVar w:name="VAULT_ND_ce6d3f22-8307-4729-b0e8-8d1b2bbe8831" w:val=" "/>
    <w:docVar w:name="VAULT_ND_ce9526f9-5b6a-4109-b594-0dfa2b07bc52" w:val=" "/>
    <w:docVar w:name="VAULT_ND_cf859638-0710-4267-afbb-b3e196948740" w:val=" "/>
    <w:docVar w:name="VAULT_ND_d098699a-a68f-4080-b11d-eca607dcbb66" w:val=" "/>
    <w:docVar w:name="VAULT_ND_d0b34008-eb5f-487f-857a-1685ea4def43" w:val=" "/>
    <w:docVar w:name="VAULT_ND_d0faa1cc-a032-4c9f-bb0e-326d99049450" w:val=" "/>
    <w:docVar w:name="VAULT_ND_d14d9fc2-8c98-441b-be36-e9ecb629b546" w:val=" "/>
    <w:docVar w:name="VAULT_ND_d1a0e972-dc93-406c-bdda-7cd6f2baccbf" w:val=" "/>
    <w:docVar w:name="VAULT_ND_d1c6b334-3ca8-4050-8fc5-469ffc7c7e21" w:val=" "/>
    <w:docVar w:name="vault_nd_d1e26092-9fd2-48bf-bf31-3fe68a1abcef" w:val=" "/>
    <w:docVar w:name="VAULT_ND_d205d2dd-339c-43a1-8bd5-c6fc199f4015" w:val=" "/>
    <w:docVar w:name="VAULT_ND_d2159e58-fa0e-4ddd-b04e-428caff3413b" w:val=" "/>
    <w:docVar w:name="VAULT_ND_d2b81b11-81af-4ab9-8583-7698328e5681" w:val=" "/>
    <w:docVar w:name="VAULT_ND_d2e09ad9-fd46-4304-9f03-59147269f92c" w:val=" "/>
    <w:docVar w:name="VAULT_ND_d33d519a-0049-4f8c-8320-19b61a91ef91" w:val=" "/>
    <w:docVar w:name="VAULT_ND_d34b4736-db60-4711-8b74-3878f0dc505b" w:val=" "/>
    <w:docVar w:name="VAULT_ND_d3cdc045-5a78-4b22-9eb0-ecfda78bd3e6" w:val=" "/>
    <w:docVar w:name="VAULT_ND_d3ce1406-ac37-4de8-9dd3-73482bffe45e" w:val=" "/>
    <w:docVar w:name="VAULT_ND_d43f55fb-d636-400b-b5aa-a3803e7007f1" w:val=" "/>
    <w:docVar w:name="VAULT_ND_d44cbff8-a692-4798-959d-9107bdf24b41" w:val=" "/>
    <w:docVar w:name="VAULT_ND_d46a1515-f337-4c65-9c02-a42c3a3581d6" w:val=" "/>
    <w:docVar w:name="VAULT_ND_d4aa504a-c6d5-4e30-915d-7edd4d8ef3fd" w:val=" "/>
    <w:docVar w:name="VAULT_ND_d4cdae19-dc4f-4242-8a6f-0666f89283e0" w:val=" "/>
    <w:docVar w:name="vault_nd_d4dab2ad-83e8-42ec-9118-ba5104971f9c" w:val=" "/>
    <w:docVar w:name="VAULT_ND_d54e00b1-051d-4091-8f0a-d34c7199b760" w:val=" "/>
    <w:docVar w:name="VAULT_ND_d559241c-3b83-417e-b171-116f59eb09d1" w:val=" "/>
    <w:docVar w:name="VAULT_ND_d5618394-2635-41e8-9409-3b899d17a7ca" w:val=" "/>
    <w:docVar w:name="VAULT_ND_d669c5b1-7b40-4e63-a3bc-1ec4017de884" w:val=" "/>
    <w:docVar w:name="VAULT_ND_d7b68ad0-b2cc-4f2b-aa11-2be697bdba44" w:val=" "/>
    <w:docVar w:name="VAULT_ND_d7c1e8e0-d803-4efc-bd1d-95ddce9e07e8" w:val=" "/>
    <w:docVar w:name="VAULT_ND_d8179efd-a1b9-4ac3-bfaf-399431cc5b02" w:val=" "/>
    <w:docVar w:name="VAULT_ND_d8e72e93-2796-4f69-9de2-87d149c873b0" w:val=" "/>
    <w:docVar w:name="VAULT_ND_d93d989e-aa18-41e7-b50a-fb516e3b9c1b" w:val=" "/>
    <w:docVar w:name="VAULT_ND_d9a11727-20cd-4b36-a63b-fed3bf98d306" w:val=" "/>
    <w:docVar w:name="VAULT_ND_da35c0b9-d07a-4b74-a5db-87272f8481d9" w:val=" "/>
    <w:docVar w:name="VAULT_ND_da3dbd40-4eb7-4c25-bbdf-cab2d460c8d6" w:val=" "/>
    <w:docVar w:name="VAULT_ND_da6afab2-e8ef-4071-a8ce-b58ffe12fefc" w:val=" "/>
    <w:docVar w:name="VAULT_ND_da71ea30-4d73-42a7-8204-788d86cadb28" w:val=" "/>
    <w:docVar w:name="vault_nd_da7b9f51-6482-449c-9581-5f734536b13b" w:val=" "/>
    <w:docVar w:name="VAULT_ND_db1e902a-f633-4072-a5bd-a7809615f94e" w:val=" "/>
    <w:docVar w:name="VAULT_ND_db3d7dcf-898a-4a7a-8206-510925d2dbc0" w:val=" "/>
    <w:docVar w:name="VAULT_ND_dbba3837-79f1-4c4c-b78c-9392b92adb3b" w:val=" "/>
    <w:docVar w:name="VAULT_ND_dbc2af05-8be3-4dc2-bce1-acbbbe8a4380" w:val=" "/>
    <w:docVar w:name="vault_nd_dbe36a59-6e4b-4310-b151-47dd0e406e56" w:val=" "/>
    <w:docVar w:name="VAULT_ND_dc01759c-3dcc-4b1a-bef8-82dbf3ca1f12" w:val=" "/>
    <w:docVar w:name="vault_nd_dd062a0f-1cb4-46c4-88a1-4c4e4fe5a80e" w:val=" "/>
    <w:docVar w:name="VAULT_ND_dd198f2e-bbf1-44af-98d1-4a566d8fbc2e" w:val=" "/>
    <w:docVar w:name="VAULT_ND_dd7a04b5-6452-44b4-b16d-9d77bb477cc1" w:val=" "/>
    <w:docVar w:name="VAULT_ND_de4c9d9f-2748-4096-95b4-0d7a52abd424" w:val=" "/>
    <w:docVar w:name="VAULT_ND_de5be045-d60d-4723-bdf9-2b982374ec81" w:val=" "/>
    <w:docVar w:name="VAULT_ND_ded0533f-e425-435f-9764-de8b45fea66d" w:val=" "/>
    <w:docVar w:name="VAULT_ND_df736f89-ac2a-450f-96e5-2e09aaf69917" w:val=" "/>
    <w:docVar w:name="VAULT_ND_e0b0cadc-f374-46a4-b47a-637910fa8f20" w:val=" "/>
    <w:docVar w:name="VAULT_ND_e0d613c8-151a-4ead-b883-305c578d6ce7" w:val=" "/>
    <w:docVar w:name="VAULT_ND_e0eaf35b-e737-446c-b38c-db3974cbf830" w:val=" "/>
    <w:docVar w:name="VAULT_ND_e1525d14-5630-481f-abec-ecdd76dda1cf" w:val=" "/>
    <w:docVar w:name="VAULT_ND_e195780c-47d9-4be8-96bb-4ce2ee7f6601" w:val=" "/>
    <w:docVar w:name="VAULT_ND_e1f7dba3-1792-4ded-8e3e-02a305223ab0" w:val=" "/>
    <w:docVar w:name="VAULT_ND_e229bdb8-fa42-4e3e-9c78-5dea138932a1" w:val=" "/>
    <w:docVar w:name="VAULT_ND_e2d5e488-65fb-487d-94f0-cd779ada5b39" w:val=" "/>
    <w:docVar w:name="vault_nd_e2eb541a-48a2-4683-8d8f-fda3e56871ea" w:val=" "/>
    <w:docVar w:name="VAULT_ND_e300a725-d29c-4d84-8c84-0db30812673d" w:val=" "/>
    <w:docVar w:name="VAULT_ND_e30c583e-11c0-419c-9e96-2e2098b0aa61" w:val=" "/>
    <w:docVar w:name="VAULT_ND_e3470ea7-3c22-41a2-bb37-75c20b44e941" w:val=" "/>
    <w:docVar w:name="VAULT_ND_e3498d64-3486-4c0a-9fc6-20e8ceda6930" w:val=" "/>
    <w:docVar w:name="VAULT_ND_e39e525b-6b1a-4ee9-8ffc-81b15bce8448" w:val=" "/>
    <w:docVar w:name="VAULT_ND_e3ba0717-7825-406e-a9aa-601dcc50566a" w:val=" "/>
    <w:docVar w:name="VAULT_ND_e3bdefbc-9cb1-458a-9364-978995a8d26a" w:val=" "/>
    <w:docVar w:name="VAULT_ND_e40b65f0-d3fa-4a9b-a32f-5589a0a8c069" w:val=" "/>
    <w:docVar w:name="VAULT_ND_e49465c6-b057-4134-a6ff-03bf2a41a3ec" w:val=" "/>
    <w:docVar w:name="VAULT_ND_e5065ab1-54fa-407d-9505-afbdc1ebaa4f" w:val=" "/>
    <w:docVar w:name="VAULT_ND_e59b65d1-960f-419a-bb56-8674f8e38034" w:val=" "/>
    <w:docVar w:name="VAULT_ND_e5c1f3d0-6148-4417-9d97-eaf09d2112c8" w:val=" "/>
    <w:docVar w:name="VAULT_ND_e6da649f-fd23-4e43-be8e-a5daeb93728c" w:val=" "/>
    <w:docVar w:name="vault_nd_e71ece4c-107f-4e0d-b7e6-b41cb4c0e9a9" w:val=" "/>
    <w:docVar w:name="VAULT_ND_e71f04ee-a8f5-426b-84ec-2ddb7cf3839c" w:val=" "/>
    <w:docVar w:name="VAULT_ND_e71f4312-ad26-4c89-aa2d-9f9a9cf5d834" w:val=" "/>
    <w:docVar w:name="VAULT_ND_e76d4525-18ad-4d18-bb1d-ca80bcdaddc6" w:val=" "/>
    <w:docVar w:name="VAULT_ND_e7badf09-f463-4b1b-8e38-2acf1345b63f" w:val=" "/>
    <w:docVar w:name="VAULT_ND_e7e01dd8-09d1-4742-961c-5f88f1c6a92f" w:val=" "/>
    <w:docVar w:name="vault_nd_e7f3286d-2bcf-45f8-80c6-22c85bc19a37" w:val=" "/>
    <w:docVar w:name="VAULT_ND_e8a6da6a-4df7-4651-b90d-629449f01135" w:val=" "/>
    <w:docVar w:name="VAULT_ND_e8ab122f-13fa-4a38-93e2-edd4fcf8cd5a" w:val=" "/>
    <w:docVar w:name="VAULT_ND_e8cf0393-c21b-4d17-bd83-17fe1d1b8563" w:val=" "/>
    <w:docVar w:name="VAULT_ND_e8f6c590-0364-4142-84ec-dff2bf6b2bdb" w:val=" "/>
    <w:docVar w:name="VAULT_ND_e92fa150-d073-4fb1-812d-ad1dac13e6a5" w:val=" "/>
    <w:docVar w:name="VAULT_ND_e968eb55-4128-4d0b-b21f-bf1015953191" w:val=" "/>
    <w:docVar w:name="VAULT_ND_e9f79174-dfcc-4315-a3a9-37143feb0677" w:val=" "/>
    <w:docVar w:name="VAULT_ND_ea01f3f5-9803-4934-9d0d-1086b59de0ee" w:val=" "/>
    <w:docVar w:name="VAULT_ND_ea04c8a4-aaa6-499e-ba1a-97347bfe2eb5" w:val=" "/>
    <w:docVar w:name="VAULT_ND_ea3dd741-c624-4806-8f36-dcbdd3338924" w:val=" "/>
    <w:docVar w:name="VAULT_ND_ea5579c1-551c-43f9-92c3-d99eb094973c" w:val=" "/>
    <w:docVar w:name="VAULT_ND_ead51acf-009e-4ea6-acfd-f455f57fff84" w:val=" "/>
    <w:docVar w:name="VAULT_ND_eb2c924a-77d3-4e15-b155-1e78c29b5ebc" w:val=" "/>
    <w:docVar w:name="VAULT_ND_eb3ca4ea-fc06-4710-a1a1-02b7c9c9521d" w:val=" "/>
    <w:docVar w:name="VAULT_ND_ebd648e0-3cec-42cf-9e37-c040bb6d41c7" w:val=" "/>
    <w:docVar w:name="VAULT_ND_ed14fdbc-dab8-4d75-92f5-b5526bf78fc4" w:val=" "/>
    <w:docVar w:name="VAULT_ND_ed3e1342-a905-4588-a4bb-a21a9bfe354f" w:val=" "/>
    <w:docVar w:name="VAULT_ND_ee43b412-bbb4-46e0-a663-874c81ba61c9" w:val=" "/>
    <w:docVar w:name="VAULT_ND_ee66bbf0-b2a7-4339-90c7-1905f52b618a" w:val=" "/>
    <w:docVar w:name="VAULT_ND_ee684a93-db9d-4c5d-af7a-ad76626ea913" w:val=" "/>
    <w:docVar w:name="VAULT_ND_eefb5257-e8d5-4e18-ad38-d1ad2543ac4a" w:val=" "/>
    <w:docVar w:name="VAULT_ND_ef12d7ab-304a-4a7b-a79b-ff72f6baba90" w:val=" "/>
    <w:docVar w:name="VAULT_ND_ef167e8f-945b-4fd3-9ccd-0e36c4a4843e" w:val=" "/>
    <w:docVar w:name="VAULT_ND_ef5096bf-365e-441f-8a89-ddbfb724bf3e" w:val=" "/>
    <w:docVar w:name="VAULT_ND_ef8fb880-8503-4f96-8daf-f18cb32cbec5" w:val=" "/>
    <w:docVar w:name="VAULT_ND_efc00e7a-f979-4a00-9bab-70c2ba6856d5" w:val=" "/>
    <w:docVar w:name="VAULT_ND_f00b1832-eaa0-4e54-9d9e-441193dbb671" w:val=" "/>
    <w:docVar w:name="VAULT_ND_f019194f-80ee-4e66-863f-ce2e04ef20a4" w:val=" "/>
    <w:docVar w:name="VAULT_ND_f0375dc2-6965-4406-83f9-514d79ecfba2" w:val=" "/>
    <w:docVar w:name="VAULT_ND_f0b7352c-5bd1-46ff-92a6-8294df9b0721" w:val=" "/>
    <w:docVar w:name="VAULT_ND_f0cbe549-678e-4e7e-9582-3eae33e2a5af" w:val=" "/>
    <w:docVar w:name="VAULT_ND_f0e9f879-2d2d-4a80-aba1-8ebff0bad1ec" w:val=" "/>
    <w:docVar w:name="VAULT_ND_f10a2216-79ca-44e9-bb9b-597160d77c7d" w:val=" "/>
    <w:docVar w:name="VAULT_ND_f13d655f-2d90-4afa-a31a-f4f184b004ec" w:val=" "/>
    <w:docVar w:name="VAULT_ND_f16dd31f-2028-4b01-9905-713170550628" w:val=" "/>
    <w:docVar w:name="VAULT_ND_f197053c-7d0c-4f0a-baa9-017d6d42a895" w:val=" "/>
    <w:docVar w:name="VAULT_ND_f2c3b039-8047-4c9e-9a0b-2cebe3725a28" w:val=" "/>
    <w:docVar w:name="VAULT_ND_f2f523c9-d7da-4933-b8c2-720aad0dbac0" w:val=" "/>
    <w:docVar w:name="VAULT_ND_f306794d-c6fa-4182-8ff9-c68b713b023f" w:val=" "/>
    <w:docVar w:name="vault_nd_f30dcc6f-9bbc-4371-aa59-a8a0dc63c1f0" w:val=" "/>
    <w:docVar w:name="VAULT_ND_f31bdc06-ba14-48cb-afcf-ebc5d8667719" w:val=" "/>
    <w:docVar w:name="VAULT_ND_f37afa5d-c204-4caf-a0d9-09d481b72a52" w:val=" "/>
    <w:docVar w:name="vault_nd_f3bd4dcd-2686-497a-b022-7cc21cd1f484" w:val=" "/>
    <w:docVar w:name="VAULT_ND_f3ea2366-9a9f-4f96-abff-1d5c701b35e4" w:val=" "/>
    <w:docVar w:name="VAULT_ND_f4f6d1c0-973f-4381-938b-1b4340501d76" w:val=" "/>
    <w:docVar w:name="VAULT_ND_f4fabe4f-54e0-4939-ae47-7ef2843b0d68" w:val=" "/>
    <w:docVar w:name="VAULT_ND_f588ba4c-135b-4e30-bf9d-6cd059ab491b" w:val=" "/>
    <w:docVar w:name="VAULT_ND_f5b77005-ed72-4bf0-bc1d-e824e14c909c" w:val=" "/>
    <w:docVar w:name="VAULT_ND_f600e0b0-1cf4-4cbd-b307-6c925a5736d2" w:val=" "/>
    <w:docVar w:name="VAULT_ND_f6071e75-72ae-4617-a906-9bda3cc88bbc" w:val=" "/>
    <w:docVar w:name="VAULT_ND_f6edd133-2089-481a-a1d2-81d5d04a0e48" w:val=" "/>
    <w:docVar w:name="VAULT_ND_f7a45545-f285-469d-92c0-5f7f05620eaf" w:val=" "/>
    <w:docVar w:name="VAULT_ND_f7d05691-f1e4-449b-84de-5c7c5f894786" w:val=" "/>
    <w:docVar w:name="VAULT_ND_f8b4e2b2-cf48-475a-8940-79b0069009fa" w:val=" "/>
    <w:docVar w:name="vault_nd_f8df14b5-7862-4c77-856c-31136a3721b5" w:val=" "/>
    <w:docVar w:name="VAULT_ND_f93d59b1-708a-4816-8eb8-0697cae6ea73" w:val=" "/>
    <w:docVar w:name="VAULT_ND_f94eecc2-1ba9-4f75-a939-7e842d19e933" w:val=" "/>
    <w:docVar w:name="vault_nd_fa624eed-9933-4e6f-b01a-702811a35945" w:val=" "/>
    <w:docVar w:name="VAULT_ND_fa88f077-79c7-4fc8-b8be-0aac601f1b58" w:val=" "/>
    <w:docVar w:name="VAULT_ND_fb2cbced-b3d0-483c-ab4b-ab45778764c3" w:val=" "/>
    <w:docVar w:name="VAULT_ND_fbebe2c8-424f-42b3-947c-444fb90a72c5" w:val=" "/>
    <w:docVar w:name="vault_nd_fbf35e88-7669-442b-9b55-049917943ad6" w:val=" "/>
    <w:docVar w:name="VAULT_ND_fc0970e1-4d19-496c-ab83-90793fde2456" w:val=" "/>
    <w:docVar w:name="VAULT_ND_fc2e9539-83fb-4f15-af6c-069754ce5697" w:val=" "/>
    <w:docVar w:name="VAULT_ND_fc3b8f20-a46c-429b-b7a6-0ff1957dfcdd" w:val=" "/>
    <w:docVar w:name="VAULT_ND_fc4e9b65-e5e5-4672-84a1-7c6e06ff2696" w:val=" "/>
    <w:docVar w:name="VAULT_ND_fcf1c8b4-5034-42fc-98e1-c1d3967e8dea" w:val=" "/>
    <w:docVar w:name="VAULT_ND_fcfcb6f1-2eb1-4b74-837d-391c0e00bb48" w:val=" "/>
    <w:docVar w:name="VAULT_ND_fd24f338-5d56-4d13-a1e2-ac8bcb1a2efe" w:val=" "/>
    <w:docVar w:name="VAULT_ND_fd2bf752-4f50-4d17-8e28-94685ab3668a" w:val=" "/>
    <w:docVar w:name="vault_nd_fd6a0d10-13e6-4688-8259-fa6be8e29940" w:val=" "/>
    <w:docVar w:name="VAULT_ND_fda3ba28-d493-4fe8-9eba-372ebefb9765" w:val=" "/>
    <w:docVar w:name="VAULT_ND_fe5e1501-e499-4617-bbf8-7abf55606e6b" w:val=" "/>
    <w:docVar w:name="VAULT_ND_febe3d4b-53c6-47cc-af70-d7c20fc12438" w:val=" "/>
    <w:docVar w:name="VAULT_ND_ff2e3b03-85fc-4708-a75b-f1deb27cf99e" w:val=" "/>
    <w:docVar w:name="VAULT_ND_ff381a58-efe4-4c51-921e-b75409f75a1d" w:val=" "/>
    <w:docVar w:name="VAULT_ND_ff67abbd-56ab-4b4f-896d-d1e48e01e8d5" w:val=" "/>
    <w:docVar w:name="VAULT_ND_ff6962ba-f6af-4a77-bfa1-181e9e6e431f" w:val=" "/>
    <w:docVar w:name="VAULT_ND_ffe473d0-3eaf-4538-ac6c-b5f6511a4c38" w:val=" "/>
    <w:docVar w:name="Version" w:val="0"/>
  </w:docVars>
  <w:rsids>
    <w:rsidRoot w:val="00812D16"/>
    <w:rsid w:val="00000A6F"/>
    <w:rsid w:val="00000C78"/>
    <w:rsid w:val="00000D2F"/>
    <w:rsid w:val="00000D62"/>
    <w:rsid w:val="00000DBC"/>
    <w:rsid w:val="00001191"/>
    <w:rsid w:val="00001393"/>
    <w:rsid w:val="00001587"/>
    <w:rsid w:val="0000178C"/>
    <w:rsid w:val="000018BE"/>
    <w:rsid w:val="0000199E"/>
    <w:rsid w:val="00001D2F"/>
    <w:rsid w:val="00001EF9"/>
    <w:rsid w:val="00001F78"/>
    <w:rsid w:val="00002229"/>
    <w:rsid w:val="0000244A"/>
    <w:rsid w:val="00002526"/>
    <w:rsid w:val="00002719"/>
    <w:rsid w:val="00002EB9"/>
    <w:rsid w:val="00003092"/>
    <w:rsid w:val="0000362A"/>
    <w:rsid w:val="00003663"/>
    <w:rsid w:val="0000367F"/>
    <w:rsid w:val="00003706"/>
    <w:rsid w:val="00003925"/>
    <w:rsid w:val="00003A57"/>
    <w:rsid w:val="00003B5F"/>
    <w:rsid w:val="00003C6B"/>
    <w:rsid w:val="00003D4D"/>
    <w:rsid w:val="00003DE4"/>
    <w:rsid w:val="00003E0A"/>
    <w:rsid w:val="00003EAC"/>
    <w:rsid w:val="0000405B"/>
    <w:rsid w:val="0000416C"/>
    <w:rsid w:val="000047F6"/>
    <w:rsid w:val="00004821"/>
    <w:rsid w:val="0000485B"/>
    <w:rsid w:val="000049C2"/>
    <w:rsid w:val="00004A12"/>
    <w:rsid w:val="00004EA0"/>
    <w:rsid w:val="00004FFA"/>
    <w:rsid w:val="00005056"/>
    <w:rsid w:val="00005701"/>
    <w:rsid w:val="00005869"/>
    <w:rsid w:val="00005A24"/>
    <w:rsid w:val="00005B29"/>
    <w:rsid w:val="00005DAD"/>
    <w:rsid w:val="00005FD9"/>
    <w:rsid w:val="0000609F"/>
    <w:rsid w:val="00006511"/>
    <w:rsid w:val="0000658F"/>
    <w:rsid w:val="000069A6"/>
    <w:rsid w:val="00006B10"/>
    <w:rsid w:val="000072B3"/>
    <w:rsid w:val="00007384"/>
    <w:rsid w:val="0000739B"/>
    <w:rsid w:val="000073A4"/>
    <w:rsid w:val="00007519"/>
    <w:rsid w:val="00007528"/>
    <w:rsid w:val="0000771C"/>
    <w:rsid w:val="00007799"/>
    <w:rsid w:val="0000781E"/>
    <w:rsid w:val="00007D79"/>
    <w:rsid w:val="000101FC"/>
    <w:rsid w:val="000102B0"/>
    <w:rsid w:val="0001033A"/>
    <w:rsid w:val="000103D8"/>
    <w:rsid w:val="000106B7"/>
    <w:rsid w:val="0001070E"/>
    <w:rsid w:val="00010869"/>
    <w:rsid w:val="00010B77"/>
    <w:rsid w:val="00010CE0"/>
    <w:rsid w:val="00010D94"/>
    <w:rsid w:val="0001164F"/>
    <w:rsid w:val="0001185C"/>
    <w:rsid w:val="000118C3"/>
    <w:rsid w:val="00011A21"/>
    <w:rsid w:val="00011B25"/>
    <w:rsid w:val="00011BB5"/>
    <w:rsid w:val="00011E14"/>
    <w:rsid w:val="00011E41"/>
    <w:rsid w:val="00011EC3"/>
    <w:rsid w:val="00011F13"/>
    <w:rsid w:val="0001206F"/>
    <w:rsid w:val="000120BE"/>
    <w:rsid w:val="000121E3"/>
    <w:rsid w:val="000122C7"/>
    <w:rsid w:val="000123D0"/>
    <w:rsid w:val="0001249A"/>
    <w:rsid w:val="00012B5D"/>
    <w:rsid w:val="00013260"/>
    <w:rsid w:val="0001335C"/>
    <w:rsid w:val="00013400"/>
    <w:rsid w:val="00013485"/>
    <w:rsid w:val="00013602"/>
    <w:rsid w:val="00013783"/>
    <w:rsid w:val="000138F4"/>
    <w:rsid w:val="000139D7"/>
    <w:rsid w:val="00013B00"/>
    <w:rsid w:val="00013C6E"/>
    <w:rsid w:val="00013C83"/>
    <w:rsid w:val="00013CAD"/>
    <w:rsid w:val="00013DF8"/>
    <w:rsid w:val="00013E01"/>
    <w:rsid w:val="00013E44"/>
    <w:rsid w:val="00013F5D"/>
    <w:rsid w:val="00014301"/>
    <w:rsid w:val="000143BF"/>
    <w:rsid w:val="0001445B"/>
    <w:rsid w:val="00014577"/>
    <w:rsid w:val="0001469B"/>
    <w:rsid w:val="0001470D"/>
    <w:rsid w:val="00014869"/>
    <w:rsid w:val="00014C66"/>
    <w:rsid w:val="00014D95"/>
    <w:rsid w:val="00014E8A"/>
    <w:rsid w:val="00014EAB"/>
    <w:rsid w:val="00014F07"/>
    <w:rsid w:val="000150D3"/>
    <w:rsid w:val="000150D4"/>
    <w:rsid w:val="000153F7"/>
    <w:rsid w:val="0001540F"/>
    <w:rsid w:val="000155FA"/>
    <w:rsid w:val="00015684"/>
    <w:rsid w:val="0001579E"/>
    <w:rsid w:val="000157BC"/>
    <w:rsid w:val="000158EE"/>
    <w:rsid w:val="00015B3E"/>
    <w:rsid w:val="00015F86"/>
    <w:rsid w:val="000161A8"/>
    <w:rsid w:val="0001664D"/>
    <w:rsid w:val="000166C1"/>
    <w:rsid w:val="00016707"/>
    <w:rsid w:val="000169D4"/>
    <w:rsid w:val="00016E46"/>
    <w:rsid w:val="00017CC1"/>
    <w:rsid w:val="0002006B"/>
    <w:rsid w:val="0002015C"/>
    <w:rsid w:val="00020263"/>
    <w:rsid w:val="00020490"/>
    <w:rsid w:val="000205D8"/>
    <w:rsid w:val="0002061F"/>
    <w:rsid w:val="000207D0"/>
    <w:rsid w:val="00020A6D"/>
    <w:rsid w:val="00020AE8"/>
    <w:rsid w:val="00020D85"/>
    <w:rsid w:val="00020DBA"/>
    <w:rsid w:val="00020E85"/>
    <w:rsid w:val="00020EC6"/>
    <w:rsid w:val="00020F08"/>
    <w:rsid w:val="00021033"/>
    <w:rsid w:val="000210CA"/>
    <w:rsid w:val="00021393"/>
    <w:rsid w:val="00021567"/>
    <w:rsid w:val="00021644"/>
    <w:rsid w:val="0002186E"/>
    <w:rsid w:val="00021B2F"/>
    <w:rsid w:val="00021CD8"/>
    <w:rsid w:val="0002209B"/>
    <w:rsid w:val="000224E2"/>
    <w:rsid w:val="0002251D"/>
    <w:rsid w:val="000225BB"/>
    <w:rsid w:val="00022648"/>
    <w:rsid w:val="0002264F"/>
    <w:rsid w:val="0002273F"/>
    <w:rsid w:val="000227E0"/>
    <w:rsid w:val="00022AA6"/>
    <w:rsid w:val="00022BE3"/>
    <w:rsid w:val="00022CAA"/>
    <w:rsid w:val="000233B4"/>
    <w:rsid w:val="000234F7"/>
    <w:rsid w:val="00023785"/>
    <w:rsid w:val="00023A42"/>
    <w:rsid w:val="00023A44"/>
    <w:rsid w:val="00023A7D"/>
    <w:rsid w:val="00023B03"/>
    <w:rsid w:val="00023D91"/>
    <w:rsid w:val="00024155"/>
    <w:rsid w:val="000243B5"/>
    <w:rsid w:val="000243CB"/>
    <w:rsid w:val="00024503"/>
    <w:rsid w:val="000247FF"/>
    <w:rsid w:val="0002485A"/>
    <w:rsid w:val="00024930"/>
    <w:rsid w:val="00024C5E"/>
    <w:rsid w:val="00025190"/>
    <w:rsid w:val="00025209"/>
    <w:rsid w:val="0002531F"/>
    <w:rsid w:val="00025352"/>
    <w:rsid w:val="000253E0"/>
    <w:rsid w:val="000254A4"/>
    <w:rsid w:val="00025614"/>
    <w:rsid w:val="0002577D"/>
    <w:rsid w:val="00025840"/>
    <w:rsid w:val="000259AC"/>
    <w:rsid w:val="00025A5D"/>
    <w:rsid w:val="00025C91"/>
    <w:rsid w:val="00025CC0"/>
    <w:rsid w:val="00025E8C"/>
    <w:rsid w:val="00025EBE"/>
    <w:rsid w:val="00025F5B"/>
    <w:rsid w:val="00025FBC"/>
    <w:rsid w:val="000261BE"/>
    <w:rsid w:val="00026243"/>
    <w:rsid w:val="000262E6"/>
    <w:rsid w:val="000263EB"/>
    <w:rsid w:val="000265A8"/>
    <w:rsid w:val="00026777"/>
    <w:rsid w:val="000269FA"/>
    <w:rsid w:val="00026B0C"/>
    <w:rsid w:val="00026B14"/>
    <w:rsid w:val="00026BF2"/>
    <w:rsid w:val="00026DA3"/>
    <w:rsid w:val="00026FFB"/>
    <w:rsid w:val="000271F6"/>
    <w:rsid w:val="00027380"/>
    <w:rsid w:val="00027472"/>
    <w:rsid w:val="000275D5"/>
    <w:rsid w:val="00027736"/>
    <w:rsid w:val="00027972"/>
    <w:rsid w:val="00027A6A"/>
    <w:rsid w:val="00027B06"/>
    <w:rsid w:val="00027E39"/>
    <w:rsid w:val="00027E40"/>
    <w:rsid w:val="00027E45"/>
    <w:rsid w:val="00027E98"/>
    <w:rsid w:val="00027EAC"/>
    <w:rsid w:val="000300A4"/>
    <w:rsid w:val="000301C7"/>
    <w:rsid w:val="00030206"/>
    <w:rsid w:val="00030276"/>
    <w:rsid w:val="00030284"/>
    <w:rsid w:val="00030445"/>
    <w:rsid w:val="0003091F"/>
    <w:rsid w:val="00030B5F"/>
    <w:rsid w:val="00030BD0"/>
    <w:rsid w:val="00030C4A"/>
    <w:rsid w:val="00030DC2"/>
    <w:rsid w:val="000310A2"/>
    <w:rsid w:val="0003112E"/>
    <w:rsid w:val="000311CA"/>
    <w:rsid w:val="00031709"/>
    <w:rsid w:val="000318C7"/>
    <w:rsid w:val="000319C3"/>
    <w:rsid w:val="00031CBA"/>
    <w:rsid w:val="00031F8B"/>
    <w:rsid w:val="00031F9C"/>
    <w:rsid w:val="0003229A"/>
    <w:rsid w:val="000323DD"/>
    <w:rsid w:val="000325DE"/>
    <w:rsid w:val="00032787"/>
    <w:rsid w:val="000327DF"/>
    <w:rsid w:val="00032896"/>
    <w:rsid w:val="0003293E"/>
    <w:rsid w:val="00032944"/>
    <w:rsid w:val="00032A72"/>
    <w:rsid w:val="00032C4D"/>
    <w:rsid w:val="00032DB1"/>
    <w:rsid w:val="00032E35"/>
    <w:rsid w:val="0003313D"/>
    <w:rsid w:val="000331C9"/>
    <w:rsid w:val="000331FF"/>
    <w:rsid w:val="00033216"/>
    <w:rsid w:val="0003327F"/>
    <w:rsid w:val="000332FD"/>
    <w:rsid w:val="0003333B"/>
    <w:rsid w:val="000334B6"/>
    <w:rsid w:val="00033679"/>
    <w:rsid w:val="000336A4"/>
    <w:rsid w:val="000337C2"/>
    <w:rsid w:val="00033FDB"/>
    <w:rsid w:val="000341C6"/>
    <w:rsid w:val="000341CA"/>
    <w:rsid w:val="00034310"/>
    <w:rsid w:val="00034356"/>
    <w:rsid w:val="000343FC"/>
    <w:rsid w:val="000344F6"/>
    <w:rsid w:val="000345E7"/>
    <w:rsid w:val="0003465A"/>
    <w:rsid w:val="00034711"/>
    <w:rsid w:val="00034AB6"/>
    <w:rsid w:val="00034B60"/>
    <w:rsid w:val="00034C43"/>
    <w:rsid w:val="00034C65"/>
    <w:rsid w:val="00035168"/>
    <w:rsid w:val="000351DA"/>
    <w:rsid w:val="00035260"/>
    <w:rsid w:val="000353A1"/>
    <w:rsid w:val="000357F3"/>
    <w:rsid w:val="00035A5D"/>
    <w:rsid w:val="00035DDD"/>
    <w:rsid w:val="00035EF2"/>
    <w:rsid w:val="00035F06"/>
    <w:rsid w:val="00035FF1"/>
    <w:rsid w:val="00036386"/>
    <w:rsid w:val="000363AE"/>
    <w:rsid w:val="000363F2"/>
    <w:rsid w:val="00036555"/>
    <w:rsid w:val="00036652"/>
    <w:rsid w:val="000366FF"/>
    <w:rsid w:val="000368C5"/>
    <w:rsid w:val="00036C32"/>
    <w:rsid w:val="00036CFB"/>
    <w:rsid w:val="000371F8"/>
    <w:rsid w:val="000373EE"/>
    <w:rsid w:val="000375A1"/>
    <w:rsid w:val="000376AD"/>
    <w:rsid w:val="00037CF7"/>
    <w:rsid w:val="00037D5F"/>
    <w:rsid w:val="00037EA8"/>
    <w:rsid w:val="00037FBE"/>
    <w:rsid w:val="00040100"/>
    <w:rsid w:val="00040258"/>
    <w:rsid w:val="00040269"/>
    <w:rsid w:val="000404BD"/>
    <w:rsid w:val="000404D5"/>
    <w:rsid w:val="0004054C"/>
    <w:rsid w:val="000408BF"/>
    <w:rsid w:val="000409FF"/>
    <w:rsid w:val="00040A16"/>
    <w:rsid w:val="00040A1D"/>
    <w:rsid w:val="00040CBB"/>
    <w:rsid w:val="00040CE7"/>
    <w:rsid w:val="00040F97"/>
    <w:rsid w:val="000412B2"/>
    <w:rsid w:val="00041309"/>
    <w:rsid w:val="000413BA"/>
    <w:rsid w:val="0004172F"/>
    <w:rsid w:val="000419DC"/>
    <w:rsid w:val="00041CBE"/>
    <w:rsid w:val="000421D5"/>
    <w:rsid w:val="000421DA"/>
    <w:rsid w:val="00042263"/>
    <w:rsid w:val="0004233A"/>
    <w:rsid w:val="00042468"/>
    <w:rsid w:val="00042719"/>
    <w:rsid w:val="0004275A"/>
    <w:rsid w:val="00042D9F"/>
    <w:rsid w:val="00043108"/>
    <w:rsid w:val="00043167"/>
    <w:rsid w:val="00043201"/>
    <w:rsid w:val="000433D5"/>
    <w:rsid w:val="000433DA"/>
    <w:rsid w:val="000434F4"/>
    <w:rsid w:val="00043505"/>
    <w:rsid w:val="00043576"/>
    <w:rsid w:val="0004372F"/>
    <w:rsid w:val="00043876"/>
    <w:rsid w:val="00043ADC"/>
    <w:rsid w:val="00043C36"/>
    <w:rsid w:val="00043D67"/>
    <w:rsid w:val="00043E9A"/>
    <w:rsid w:val="00043F61"/>
    <w:rsid w:val="00044042"/>
    <w:rsid w:val="000445D3"/>
    <w:rsid w:val="00044763"/>
    <w:rsid w:val="000447CD"/>
    <w:rsid w:val="000448A7"/>
    <w:rsid w:val="000448CF"/>
    <w:rsid w:val="00044B4A"/>
    <w:rsid w:val="00044D74"/>
    <w:rsid w:val="00044E00"/>
    <w:rsid w:val="00044E6C"/>
    <w:rsid w:val="00044E77"/>
    <w:rsid w:val="00044EBA"/>
    <w:rsid w:val="00044FB4"/>
    <w:rsid w:val="00045142"/>
    <w:rsid w:val="0004552A"/>
    <w:rsid w:val="0004562D"/>
    <w:rsid w:val="00045730"/>
    <w:rsid w:val="000457B0"/>
    <w:rsid w:val="0004585C"/>
    <w:rsid w:val="00045D91"/>
    <w:rsid w:val="00045EDE"/>
    <w:rsid w:val="0004609C"/>
    <w:rsid w:val="000468F7"/>
    <w:rsid w:val="000469C0"/>
    <w:rsid w:val="00046BA5"/>
    <w:rsid w:val="00046C94"/>
    <w:rsid w:val="00046C9B"/>
    <w:rsid w:val="00046CA7"/>
    <w:rsid w:val="00046E93"/>
    <w:rsid w:val="000473E5"/>
    <w:rsid w:val="000474D2"/>
    <w:rsid w:val="00047653"/>
    <w:rsid w:val="000478E1"/>
    <w:rsid w:val="000478F8"/>
    <w:rsid w:val="000479AF"/>
    <w:rsid w:val="000479C5"/>
    <w:rsid w:val="00047AA1"/>
    <w:rsid w:val="00047E8F"/>
    <w:rsid w:val="000503A0"/>
    <w:rsid w:val="000503D5"/>
    <w:rsid w:val="000503FE"/>
    <w:rsid w:val="00050564"/>
    <w:rsid w:val="0005064F"/>
    <w:rsid w:val="0005065F"/>
    <w:rsid w:val="00050A33"/>
    <w:rsid w:val="00050C36"/>
    <w:rsid w:val="00050DFD"/>
    <w:rsid w:val="00050DFF"/>
    <w:rsid w:val="00050E0E"/>
    <w:rsid w:val="00050F31"/>
    <w:rsid w:val="000511CD"/>
    <w:rsid w:val="000512C1"/>
    <w:rsid w:val="000515E8"/>
    <w:rsid w:val="00051663"/>
    <w:rsid w:val="0005168E"/>
    <w:rsid w:val="00051A75"/>
    <w:rsid w:val="00051F25"/>
    <w:rsid w:val="00052074"/>
    <w:rsid w:val="000521E5"/>
    <w:rsid w:val="00052695"/>
    <w:rsid w:val="000526CA"/>
    <w:rsid w:val="00052881"/>
    <w:rsid w:val="00052899"/>
    <w:rsid w:val="00052CAB"/>
    <w:rsid w:val="000530DC"/>
    <w:rsid w:val="0005320B"/>
    <w:rsid w:val="000532B1"/>
    <w:rsid w:val="00053548"/>
    <w:rsid w:val="00053673"/>
    <w:rsid w:val="00053809"/>
    <w:rsid w:val="00053841"/>
    <w:rsid w:val="00053914"/>
    <w:rsid w:val="00053A83"/>
    <w:rsid w:val="00053EF9"/>
    <w:rsid w:val="00053EFD"/>
    <w:rsid w:val="0005454C"/>
    <w:rsid w:val="00054586"/>
    <w:rsid w:val="00054756"/>
    <w:rsid w:val="000547CD"/>
    <w:rsid w:val="00054A36"/>
    <w:rsid w:val="00054DFB"/>
    <w:rsid w:val="00054E51"/>
    <w:rsid w:val="00054EF6"/>
    <w:rsid w:val="000551BF"/>
    <w:rsid w:val="00055275"/>
    <w:rsid w:val="00055485"/>
    <w:rsid w:val="00055512"/>
    <w:rsid w:val="00055759"/>
    <w:rsid w:val="00055B72"/>
    <w:rsid w:val="00055BB9"/>
    <w:rsid w:val="00055E09"/>
    <w:rsid w:val="00055FD0"/>
    <w:rsid w:val="000560C5"/>
    <w:rsid w:val="00056142"/>
    <w:rsid w:val="000561F0"/>
    <w:rsid w:val="0005628E"/>
    <w:rsid w:val="000563CF"/>
    <w:rsid w:val="000564C6"/>
    <w:rsid w:val="00056504"/>
    <w:rsid w:val="00056992"/>
    <w:rsid w:val="00056C49"/>
    <w:rsid w:val="00056FE0"/>
    <w:rsid w:val="00057016"/>
    <w:rsid w:val="000571B5"/>
    <w:rsid w:val="00057254"/>
    <w:rsid w:val="00057B12"/>
    <w:rsid w:val="00057D17"/>
    <w:rsid w:val="00057DFD"/>
    <w:rsid w:val="00057F4E"/>
    <w:rsid w:val="0006009B"/>
    <w:rsid w:val="000600FA"/>
    <w:rsid w:val="00060116"/>
    <w:rsid w:val="000603C8"/>
    <w:rsid w:val="000608A4"/>
    <w:rsid w:val="00060AA1"/>
    <w:rsid w:val="00060C05"/>
    <w:rsid w:val="00060C52"/>
    <w:rsid w:val="00060D62"/>
    <w:rsid w:val="00060F65"/>
    <w:rsid w:val="000610E1"/>
    <w:rsid w:val="00061692"/>
    <w:rsid w:val="00061853"/>
    <w:rsid w:val="000618E0"/>
    <w:rsid w:val="000618FA"/>
    <w:rsid w:val="00061AE2"/>
    <w:rsid w:val="00061C04"/>
    <w:rsid w:val="00061DA7"/>
    <w:rsid w:val="00061ECC"/>
    <w:rsid w:val="000621D3"/>
    <w:rsid w:val="00062255"/>
    <w:rsid w:val="00062340"/>
    <w:rsid w:val="000623F7"/>
    <w:rsid w:val="0006272C"/>
    <w:rsid w:val="00062763"/>
    <w:rsid w:val="00062874"/>
    <w:rsid w:val="000628CE"/>
    <w:rsid w:val="00062B17"/>
    <w:rsid w:val="00062B34"/>
    <w:rsid w:val="00062D73"/>
    <w:rsid w:val="00062D8D"/>
    <w:rsid w:val="000631A0"/>
    <w:rsid w:val="000631FD"/>
    <w:rsid w:val="00063335"/>
    <w:rsid w:val="0006341B"/>
    <w:rsid w:val="000634E4"/>
    <w:rsid w:val="000637EF"/>
    <w:rsid w:val="00063972"/>
    <w:rsid w:val="000639AD"/>
    <w:rsid w:val="000639D0"/>
    <w:rsid w:val="00063D24"/>
    <w:rsid w:val="000642C2"/>
    <w:rsid w:val="0006440E"/>
    <w:rsid w:val="00064570"/>
    <w:rsid w:val="00064977"/>
    <w:rsid w:val="000649F2"/>
    <w:rsid w:val="00064A89"/>
    <w:rsid w:val="00064A9A"/>
    <w:rsid w:val="00064B8C"/>
    <w:rsid w:val="00064D17"/>
    <w:rsid w:val="00064D2A"/>
    <w:rsid w:val="00064D41"/>
    <w:rsid w:val="00065045"/>
    <w:rsid w:val="00065063"/>
    <w:rsid w:val="0006511D"/>
    <w:rsid w:val="0006529D"/>
    <w:rsid w:val="0006547A"/>
    <w:rsid w:val="000654F4"/>
    <w:rsid w:val="00065604"/>
    <w:rsid w:val="0006566C"/>
    <w:rsid w:val="0006594B"/>
    <w:rsid w:val="00065C01"/>
    <w:rsid w:val="00065D21"/>
    <w:rsid w:val="00065DA7"/>
    <w:rsid w:val="00065DCE"/>
    <w:rsid w:val="000663D6"/>
    <w:rsid w:val="00066838"/>
    <w:rsid w:val="0006684B"/>
    <w:rsid w:val="00066B1F"/>
    <w:rsid w:val="00066CCD"/>
    <w:rsid w:val="00066D64"/>
    <w:rsid w:val="00066ED0"/>
    <w:rsid w:val="00066FAC"/>
    <w:rsid w:val="000670F6"/>
    <w:rsid w:val="0006716E"/>
    <w:rsid w:val="00067280"/>
    <w:rsid w:val="0006740C"/>
    <w:rsid w:val="00067445"/>
    <w:rsid w:val="000677BE"/>
    <w:rsid w:val="0006792F"/>
    <w:rsid w:val="00067958"/>
    <w:rsid w:val="000679AC"/>
    <w:rsid w:val="00067A3E"/>
    <w:rsid w:val="00067A62"/>
    <w:rsid w:val="00067A66"/>
    <w:rsid w:val="00067B16"/>
    <w:rsid w:val="00067E12"/>
    <w:rsid w:val="00067F75"/>
    <w:rsid w:val="00067FAD"/>
    <w:rsid w:val="00067FCB"/>
    <w:rsid w:val="000701CA"/>
    <w:rsid w:val="0007025F"/>
    <w:rsid w:val="00070308"/>
    <w:rsid w:val="00070447"/>
    <w:rsid w:val="00070536"/>
    <w:rsid w:val="000707A2"/>
    <w:rsid w:val="000707B3"/>
    <w:rsid w:val="000709BB"/>
    <w:rsid w:val="00070D08"/>
    <w:rsid w:val="00070D96"/>
    <w:rsid w:val="00070E59"/>
    <w:rsid w:val="00070EE2"/>
    <w:rsid w:val="000711EB"/>
    <w:rsid w:val="00071321"/>
    <w:rsid w:val="00071613"/>
    <w:rsid w:val="0007177A"/>
    <w:rsid w:val="000718D8"/>
    <w:rsid w:val="000719E0"/>
    <w:rsid w:val="00071B77"/>
    <w:rsid w:val="00071BAF"/>
    <w:rsid w:val="00071C9E"/>
    <w:rsid w:val="00071D95"/>
    <w:rsid w:val="00071DC6"/>
    <w:rsid w:val="00071E8F"/>
    <w:rsid w:val="00071F8A"/>
    <w:rsid w:val="000720D7"/>
    <w:rsid w:val="0007220D"/>
    <w:rsid w:val="000724B3"/>
    <w:rsid w:val="000725BB"/>
    <w:rsid w:val="0007303B"/>
    <w:rsid w:val="0007310E"/>
    <w:rsid w:val="00073169"/>
    <w:rsid w:val="0007349A"/>
    <w:rsid w:val="00073587"/>
    <w:rsid w:val="000738EF"/>
    <w:rsid w:val="00073B07"/>
    <w:rsid w:val="00073B74"/>
    <w:rsid w:val="00073E04"/>
    <w:rsid w:val="00073E1E"/>
    <w:rsid w:val="00074023"/>
    <w:rsid w:val="000740FC"/>
    <w:rsid w:val="0007427D"/>
    <w:rsid w:val="000743FF"/>
    <w:rsid w:val="0007447F"/>
    <w:rsid w:val="00074530"/>
    <w:rsid w:val="00074A99"/>
    <w:rsid w:val="00074B23"/>
    <w:rsid w:val="00074C51"/>
    <w:rsid w:val="00074CFD"/>
    <w:rsid w:val="00074DA6"/>
    <w:rsid w:val="00074F1B"/>
    <w:rsid w:val="0007508E"/>
    <w:rsid w:val="000750BE"/>
    <w:rsid w:val="000753E5"/>
    <w:rsid w:val="00075420"/>
    <w:rsid w:val="00075A48"/>
    <w:rsid w:val="00075B44"/>
    <w:rsid w:val="0007628D"/>
    <w:rsid w:val="000765B5"/>
    <w:rsid w:val="00076AAF"/>
    <w:rsid w:val="00076D4E"/>
    <w:rsid w:val="00076D79"/>
    <w:rsid w:val="00076E8F"/>
    <w:rsid w:val="00077617"/>
    <w:rsid w:val="0007782A"/>
    <w:rsid w:val="00077997"/>
    <w:rsid w:val="00077A95"/>
    <w:rsid w:val="00077B8B"/>
    <w:rsid w:val="00077D32"/>
    <w:rsid w:val="00077D61"/>
    <w:rsid w:val="00077DDD"/>
    <w:rsid w:val="00077E22"/>
    <w:rsid w:val="0008011C"/>
    <w:rsid w:val="00080227"/>
    <w:rsid w:val="00080588"/>
    <w:rsid w:val="00080C0D"/>
    <w:rsid w:val="00080C1C"/>
    <w:rsid w:val="00080D58"/>
    <w:rsid w:val="00080F90"/>
    <w:rsid w:val="00081088"/>
    <w:rsid w:val="00081407"/>
    <w:rsid w:val="000814BF"/>
    <w:rsid w:val="00081504"/>
    <w:rsid w:val="00081610"/>
    <w:rsid w:val="00081775"/>
    <w:rsid w:val="00081BD8"/>
    <w:rsid w:val="00081D9A"/>
    <w:rsid w:val="00081DAB"/>
    <w:rsid w:val="000823EE"/>
    <w:rsid w:val="00082470"/>
    <w:rsid w:val="000825B8"/>
    <w:rsid w:val="0008262F"/>
    <w:rsid w:val="00082655"/>
    <w:rsid w:val="00082850"/>
    <w:rsid w:val="0008294E"/>
    <w:rsid w:val="00082B7F"/>
    <w:rsid w:val="00082BBE"/>
    <w:rsid w:val="00082EC5"/>
    <w:rsid w:val="00082F37"/>
    <w:rsid w:val="00082F48"/>
    <w:rsid w:val="00083026"/>
    <w:rsid w:val="00083514"/>
    <w:rsid w:val="000835F6"/>
    <w:rsid w:val="00083ADB"/>
    <w:rsid w:val="00083EDC"/>
    <w:rsid w:val="00084198"/>
    <w:rsid w:val="0008422A"/>
    <w:rsid w:val="0008426E"/>
    <w:rsid w:val="00084321"/>
    <w:rsid w:val="00084532"/>
    <w:rsid w:val="0008476F"/>
    <w:rsid w:val="00084A4E"/>
    <w:rsid w:val="00084A60"/>
    <w:rsid w:val="00084B3C"/>
    <w:rsid w:val="00084EE4"/>
    <w:rsid w:val="00085141"/>
    <w:rsid w:val="0008519E"/>
    <w:rsid w:val="000851C0"/>
    <w:rsid w:val="00085569"/>
    <w:rsid w:val="00085A11"/>
    <w:rsid w:val="00085C24"/>
    <w:rsid w:val="00085CCE"/>
    <w:rsid w:val="0008624F"/>
    <w:rsid w:val="0008668D"/>
    <w:rsid w:val="000866C5"/>
    <w:rsid w:val="0008670F"/>
    <w:rsid w:val="000867C1"/>
    <w:rsid w:val="0008688B"/>
    <w:rsid w:val="000868DE"/>
    <w:rsid w:val="00086A51"/>
    <w:rsid w:val="00086E17"/>
    <w:rsid w:val="00086F27"/>
    <w:rsid w:val="000871BB"/>
    <w:rsid w:val="000872EB"/>
    <w:rsid w:val="00087414"/>
    <w:rsid w:val="00087675"/>
    <w:rsid w:val="00087683"/>
    <w:rsid w:val="000877D8"/>
    <w:rsid w:val="000877EC"/>
    <w:rsid w:val="00087D20"/>
    <w:rsid w:val="00087D71"/>
    <w:rsid w:val="00087EE8"/>
    <w:rsid w:val="00087F29"/>
    <w:rsid w:val="00087F8B"/>
    <w:rsid w:val="00090511"/>
    <w:rsid w:val="000905A9"/>
    <w:rsid w:val="00090618"/>
    <w:rsid w:val="000906F2"/>
    <w:rsid w:val="00090AC6"/>
    <w:rsid w:val="00090B22"/>
    <w:rsid w:val="00090B60"/>
    <w:rsid w:val="00090C66"/>
    <w:rsid w:val="00090CAB"/>
    <w:rsid w:val="00091014"/>
    <w:rsid w:val="00091019"/>
    <w:rsid w:val="0009115C"/>
    <w:rsid w:val="000917C4"/>
    <w:rsid w:val="000918FB"/>
    <w:rsid w:val="00091995"/>
    <w:rsid w:val="000919C6"/>
    <w:rsid w:val="00091BD7"/>
    <w:rsid w:val="0009235E"/>
    <w:rsid w:val="00092528"/>
    <w:rsid w:val="000925FB"/>
    <w:rsid w:val="000926FC"/>
    <w:rsid w:val="00092724"/>
    <w:rsid w:val="00092852"/>
    <w:rsid w:val="00092D40"/>
    <w:rsid w:val="00092DED"/>
    <w:rsid w:val="00092F90"/>
    <w:rsid w:val="000930C0"/>
    <w:rsid w:val="000930C2"/>
    <w:rsid w:val="00093240"/>
    <w:rsid w:val="0009335E"/>
    <w:rsid w:val="0009351E"/>
    <w:rsid w:val="000935EB"/>
    <w:rsid w:val="000937E8"/>
    <w:rsid w:val="0009390C"/>
    <w:rsid w:val="0009392D"/>
    <w:rsid w:val="00093D70"/>
    <w:rsid w:val="00093FA3"/>
    <w:rsid w:val="0009419E"/>
    <w:rsid w:val="000942A6"/>
    <w:rsid w:val="00094401"/>
    <w:rsid w:val="00094626"/>
    <w:rsid w:val="00094729"/>
    <w:rsid w:val="0009479A"/>
    <w:rsid w:val="00094819"/>
    <w:rsid w:val="00094EA3"/>
    <w:rsid w:val="00094EFC"/>
    <w:rsid w:val="0009519D"/>
    <w:rsid w:val="0009532D"/>
    <w:rsid w:val="000956AA"/>
    <w:rsid w:val="000957BA"/>
    <w:rsid w:val="000958C7"/>
    <w:rsid w:val="00095A82"/>
    <w:rsid w:val="00095B33"/>
    <w:rsid w:val="00095E44"/>
    <w:rsid w:val="00095F23"/>
    <w:rsid w:val="00095F2E"/>
    <w:rsid w:val="000960FF"/>
    <w:rsid w:val="00096369"/>
    <w:rsid w:val="00096402"/>
    <w:rsid w:val="0009652D"/>
    <w:rsid w:val="000965BB"/>
    <w:rsid w:val="00096672"/>
    <w:rsid w:val="000967DB"/>
    <w:rsid w:val="000968BF"/>
    <w:rsid w:val="000969AE"/>
    <w:rsid w:val="00096CB5"/>
    <w:rsid w:val="00096D73"/>
    <w:rsid w:val="00096D8D"/>
    <w:rsid w:val="00096F70"/>
    <w:rsid w:val="0009711A"/>
    <w:rsid w:val="0009711C"/>
    <w:rsid w:val="000973C2"/>
    <w:rsid w:val="0009755A"/>
    <w:rsid w:val="0009770F"/>
    <w:rsid w:val="00097AE3"/>
    <w:rsid w:val="00097B51"/>
    <w:rsid w:val="00097C3C"/>
    <w:rsid w:val="00097C74"/>
    <w:rsid w:val="00097DAA"/>
    <w:rsid w:val="00097E4A"/>
    <w:rsid w:val="00097E7B"/>
    <w:rsid w:val="00097FF0"/>
    <w:rsid w:val="000A006E"/>
    <w:rsid w:val="000A0251"/>
    <w:rsid w:val="000A0272"/>
    <w:rsid w:val="000A035F"/>
    <w:rsid w:val="000A06C8"/>
    <w:rsid w:val="000A07B3"/>
    <w:rsid w:val="000A09BA"/>
    <w:rsid w:val="000A0B18"/>
    <w:rsid w:val="000A0B54"/>
    <w:rsid w:val="000A0C10"/>
    <w:rsid w:val="000A0C2E"/>
    <w:rsid w:val="000A0D71"/>
    <w:rsid w:val="000A0DDB"/>
    <w:rsid w:val="000A0E38"/>
    <w:rsid w:val="000A0F32"/>
    <w:rsid w:val="000A10F2"/>
    <w:rsid w:val="000A1232"/>
    <w:rsid w:val="000A150E"/>
    <w:rsid w:val="000A162A"/>
    <w:rsid w:val="000A172A"/>
    <w:rsid w:val="000A1755"/>
    <w:rsid w:val="000A1818"/>
    <w:rsid w:val="000A18C4"/>
    <w:rsid w:val="000A1A3A"/>
    <w:rsid w:val="000A1B7E"/>
    <w:rsid w:val="000A1BC4"/>
    <w:rsid w:val="000A1BD2"/>
    <w:rsid w:val="000A1BDB"/>
    <w:rsid w:val="000A1C5C"/>
    <w:rsid w:val="000A1CF2"/>
    <w:rsid w:val="000A1F70"/>
    <w:rsid w:val="000A211D"/>
    <w:rsid w:val="000A2387"/>
    <w:rsid w:val="000A239C"/>
    <w:rsid w:val="000A253E"/>
    <w:rsid w:val="000A2615"/>
    <w:rsid w:val="000A282E"/>
    <w:rsid w:val="000A292B"/>
    <w:rsid w:val="000A29CD"/>
    <w:rsid w:val="000A2A94"/>
    <w:rsid w:val="000A2B2D"/>
    <w:rsid w:val="000A2CB7"/>
    <w:rsid w:val="000A2CE5"/>
    <w:rsid w:val="000A2EC5"/>
    <w:rsid w:val="000A2F24"/>
    <w:rsid w:val="000A2FA1"/>
    <w:rsid w:val="000A3001"/>
    <w:rsid w:val="000A3464"/>
    <w:rsid w:val="000A34E1"/>
    <w:rsid w:val="000A350F"/>
    <w:rsid w:val="000A366F"/>
    <w:rsid w:val="000A3798"/>
    <w:rsid w:val="000A3DB4"/>
    <w:rsid w:val="000A3DB8"/>
    <w:rsid w:val="000A3FB2"/>
    <w:rsid w:val="000A40D0"/>
    <w:rsid w:val="000A41A0"/>
    <w:rsid w:val="000A42A1"/>
    <w:rsid w:val="000A42D0"/>
    <w:rsid w:val="000A441C"/>
    <w:rsid w:val="000A450C"/>
    <w:rsid w:val="000A4673"/>
    <w:rsid w:val="000A486E"/>
    <w:rsid w:val="000A4B4D"/>
    <w:rsid w:val="000A4B5B"/>
    <w:rsid w:val="000A4B8A"/>
    <w:rsid w:val="000A4C0F"/>
    <w:rsid w:val="000A4D18"/>
    <w:rsid w:val="000A508C"/>
    <w:rsid w:val="000A539A"/>
    <w:rsid w:val="000A5977"/>
    <w:rsid w:val="000A5C16"/>
    <w:rsid w:val="000A5C33"/>
    <w:rsid w:val="000A5F4A"/>
    <w:rsid w:val="000A5F5F"/>
    <w:rsid w:val="000A6305"/>
    <w:rsid w:val="000A6459"/>
    <w:rsid w:val="000A6935"/>
    <w:rsid w:val="000A6BB1"/>
    <w:rsid w:val="000A6D08"/>
    <w:rsid w:val="000A6DA9"/>
    <w:rsid w:val="000A6EE5"/>
    <w:rsid w:val="000A6EFE"/>
    <w:rsid w:val="000A6FC8"/>
    <w:rsid w:val="000A70A4"/>
    <w:rsid w:val="000A7638"/>
    <w:rsid w:val="000A766A"/>
    <w:rsid w:val="000A794F"/>
    <w:rsid w:val="000A79C1"/>
    <w:rsid w:val="000A7B32"/>
    <w:rsid w:val="000A7BDA"/>
    <w:rsid w:val="000A7CB5"/>
    <w:rsid w:val="000A7CBB"/>
    <w:rsid w:val="000B004D"/>
    <w:rsid w:val="000B0097"/>
    <w:rsid w:val="000B0278"/>
    <w:rsid w:val="000B0631"/>
    <w:rsid w:val="000B0723"/>
    <w:rsid w:val="000B07A0"/>
    <w:rsid w:val="000B07B6"/>
    <w:rsid w:val="000B0A88"/>
    <w:rsid w:val="000B0B99"/>
    <w:rsid w:val="000B0BF6"/>
    <w:rsid w:val="000B0E0B"/>
    <w:rsid w:val="000B0E94"/>
    <w:rsid w:val="000B101B"/>
    <w:rsid w:val="000B101F"/>
    <w:rsid w:val="000B1169"/>
    <w:rsid w:val="000B1513"/>
    <w:rsid w:val="000B157E"/>
    <w:rsid w:val="000B1780"/>
    <w:rsid w:val="000B1988"/>
    <w:rsid w:val="000B19C8"/>
    <w:rsid w:val="000B1AA0"/>
    <w:rsid w:val="000B1C52"/>
    <w:rsid w:val="000B1DB7"/>
    <w:rsid w:val="000B1EEB"/>
    <w:rsid w:val="000B1F4B"/>
    <w:rsid w:val="000B2263"/>
    <w:rsid w:val="000B233B"/>
    <w:rsid w:val="000B2495"/>
    <w:rsid w:val="000B26BE"/>
    <w:rsid w:val="000B2808"/>
    <w:rsid w:val="000B28E5"/>
    <w:rsid w:val="000B29E0"/>
    <w:rsid w:val="000B2A8C"/>
    <w:rsid w:val="000B2CD1"/>
    <w:rsid w:val="000B2F27"/>
    <w:rsid w:val="000B2F58"/>
    <w:rsid w:val="000B3200"/>
    <w:rsid w:val="000B320E"/>
    <w:rsid w:val="000B324E"/>
    <w:rsid w:val="000B35A2"/>
    <w:rsid w:val="000B363D"/>
    <w:rsid w:val="000B37A8"/>
    <w:rsid w:val="000B37AB"/>
    <w:rsid w:val="000B3981"/>
    <w:rsid w:val="000B3A86"/>
    <w:rsid w:val="000B3AD6"/>
    <w:rsid w:val="000B3B68"/>
    <w:rsid w:val="000B3B93"/>
    <w:rsid w:val="000B3B94"/>
    <w:rsid w:val="000B3D41"/>
    <w:rsid w:val="000B409E"/>
    <w:rsid w:val="000B40CA"/>
    <w:rsid w:val="000B4438"/>
    <w:rsid w:val="000B4610"/>
    <w:rsid w:val="000B4885"/>
    <w:rsid w:val="000B4A98"/>
    <w:rsid w:val="000B4BD3"/>
    <w:rsid w:val="000B513F"/>
    <w:rsid w:val="000B51D9"/>
    <w:rsid w:val="000B532B"/>
    <w:rsid w:val="000B53E2"/>
    <w:rsid w:val="000B5447"/>
    <w:rsid w:val="000B5486"/>
    <w:rsid w:val="000B54D7"/>
    <w:rsid w:val="000B5656"/>
    <w:rsid w:val="000B5B05"/>
    <w:rsid w:val="000B5B15"/>
    <w:rsid w:val="000B5BDD"/>
    <w:rsid w:val="000B5D7D"/>
    <w:rsid w:val="000B5E42"/>
    <w:rsid w:val="000B5E9C"/>
    <w:rsid w:val="000B5EFB"/>
    <w:rsid w:val="000B6105"/>
    <w:rsid w:val="000B642E"/>
    <w:rsid w:val="000B6633"/>
    <w:rsid w:val="000B66F8"/>
    <w:rsid w:val="000B68E5"/>
    <w:rsid w:val="000B691A"/>
    <w:rsid w:val="000B69D1"/>
    <w:rsid w:val="000B6BC5"/>
    <w:rsid w:val="000B6EC1"/>
    <w:rsid w:val="000B721A"/>
    <w:rsid w:val="000B75A3"/>
    <w:rsid w:val="000B75B7"/>
    <w:rsid w:val="000B79AE"/>
    <w:rsid w:val="000B7BFC"/>
    <w:rsid w:val="000B7C2D"/>
    <w:rsid w:val="000B7D6E"/>
    <w:rsid w:val="000B7E2C"/>
    <w:rsid w:val="000C03FB"/>
    <w:rsid w:val="000C0529"/>
    <w:rsid w:val="000C056B"/>
    <w:rsid w:val="000C0687"/>
    <w:rsid w:val="000C0EE9"/>
    <w:rsid w:val="000C1089"/>
    <w:rsid w:val="000C10C2"/>
    <w:rsid w:val="000C10D2"/>
    <w:rsid w:val="000C113B"/>
    <w:rsid w:val="000C139A"/>
    <w:rsid w:val="000C14E1"/>
    <w:rsid w:val="000C18D2"/>
    <w:rsid w:val="000C1973"/>
    <w:rsid w:val="000C1C62"/>
    <w:rsid w:val="000C1FB7"/>
    <w:rsid w:val="000C1FE1"/>
    <w:rsid w:val="000C20DD"/>
    <w:rsid w:val="000C2265"/>
    <w:rsid w:val="000C2455"/>
    <w:rsid w:val="000C257F"/>
    <w:rsid w:val="000C271D"/>
    <w:rsid w:val="000C2D93"/>
    <w:rsid w:val="000C2F92"/>
    <w:rsid w:val="000C300B"/>
    <w:rsid w:val="000C308F"/>
    <w:rsid w:val="000C3169"/>
    <w:rsid w:val="000C31F5"/>
    <w:rsid w:val="000C3277"/>
    <w:rsid w:val="000C32A6"/>
    <w:rsid w:val="000C32E1"/>
    <w:rsid w:val="000C335E"/>
    <w:rsid w:val="000C342A"/>
    <w:rsid w:val="000C3B01"/>
    <w:rsid w:val="000C3BFF"/>
    <w:rsid w:val="000C3D67"/>
    <w:rsid w:val="000C3DBE"/>
    <w:rsid w:val="000C3DC7"/>
    <w:rsid w:val="000C4386"/>
    <w:rsid w:val="000C4542"/>
    <w:rsid w:val="000C4C89"/>
    <w:rsid w:val="000C4D66"/>
    <w:rsid w:val="000C508C"/>
    <w:rsid w:val="000C5256"/>
    <w:rsid w:val="000C5367"/>
    <w:rsid w:val="000C53A5"/>
    <w:rsid w:val="000C54F4"/>
    <w:rsid w:val="000C55C9"/>
    <w:rsid w:val="000C569B"/>
    <w:rsid w:val="000C5A4E"/>
    <w:rsid w:val="000C5C6C"/>
    <w:rsid w:val="000C5D22"/>
    <w:rsid w:val="000C5E88"/>
    <w:rsid w:val="000C5EF2"/>
    <w:rsid w:val="000C6355"/>
    <w:rsid w:val="000C635D"/>
    <w:rsid w:val="000C63F8"/>
    <w:rsid w:val="000C6404"/>
    <w:rsid w:val="000C690B"/>
    <w:rsid w:val="000C6A0B"/>
    <w:rsid w:val="000C6A85"/>
    <w:rsid w:val="000C6C53"/>
    <w:rsid w:val="000C7166"/>
    <w:rsid w:val="000C735A"/>
    <w:rsid w:val="000C7927"/>
    <w:rsid w:val="000C7B1C"/>
    <w:rsid w:val="000C7BCD"/>
    <w:rsid w:val="000C7C44"/>
    <w:rsid w:val="000C7D28"/>
    <w:rsid w:val="000C7F49"/>
    <w:rsid w:val="000C7FFC"/>
    <w:rsid w:val="000D00F7"/>
    <w:rsid w:val="000D00F8"/>
    <w:rsid w:val="000D0A82"/>
    <w:rsid w:val="000D0B03"/>
    <w:rsid w:val="000D0CC0"/>
    <w:rsid w:val="000D0D38"/>
    <w:rsid w:val="000D0D44"/>
    <w:rsid w:val="000D0DDD"/>
    <w:rsid w:val="000D0E0E"/>
    <w:rsid w:val="000D0FF4"/>
    <w:rsid w:val="000D12CE"/>
    <w:rsid w:val="000D13F0"/>
    <w:rsid w:val="000D1495"/>
    <w:rsid w:val="000D15E2"/>
    <w:rsid w:val="000D1686"/>
    <w:rsid w:val="000D18B8"/>
    <w:rsid w:val="000D191D"/>
    <w:rsid w:val="000D1AEE"/>
    <w:rsid w:val="000D1B05"/>
    <w:rsid w:val="000D1E88"/>
    <w:rsid w:val="000D1F4F"/>
    <w:rsid w:val="000D21DB"/>
    <w:rsid w:val="000D2388"/>
    <w:rsid w:val="000D2474"/>
    <w:rsid w:val="000D254D"/>
    <w:rsid w:val="000D2780"/>
    <w:rsid w:val="000D2B63"/>
    <w:rsid w:val="000D2D2B"/>
    <w:rsid w:val="000D2FAE"/>
    <w:rsid w:val="000D3391"/>
    <w:rsid w:val="000D33C9"/>
    <w:rsid w:val="000D34D7"/>
    <w:rsid w:val="000D35E2"/>
    <w:rsid w:val="000D365E"/>
    <w:rsid w:val="000D36A6"/>
    <w:rsid w:val="000D3C20"/>
    <w:rsid w:val="000D3C83"/>
    <w:rsid w:val="000D3F19"/>
    <w:rsid w:val="000D41AA"/>
    <w:rsid w:val="000D423D"/>
    <w:rsid w:val="000D45E3"/>
    <w:rsid w:val="000D45ED"/>
    <w:rsid w:val="000D47E9"/>
    <w:rsid w:val="000D486E"/>
    <w:rsid w:val="000D4CB7"/>
    <w:rsid w:val="000D4D07"/>
    <w:rsid w:val="000D4D5E"/>
    <w:rsid w:val="000D4E4F"/>
    <w:rsid w:val="000D4E7C"/>
    <w:rsid w:val="000D5354"/>
    <w:rsid w:val="000D5355"/>
    <w:rsid w:val="000D55A9"/>
    <w:rsid w:val="000D567F"/>
    <w:rsid w:val="000D592A"/>
    <w:rsid w:val="000D5A05"/>
    <w:rsid w:val="000D5A3A"/>
    <w:rsid w:val="000D61B3"/>
    <w:rsid w:val="000D61F1"/>
    <w:rsid w:val="000D6339"/>
    <w:rsid w:val="000D63DC"/>
    <w:rsid w:val="000D6798"/>
    <w:rsid w:val="000D6891"/>
    <w:rsid w:val="000D6902"/>
    <w:rsid w:val="000D6928"/>
    <w:rsid w:val="000D6BA4"/>
    <w:rsid w:val="000D6EEB"/>
    <w:rsid w:val="000D7535"/>
    <w:rsid w:val="000D799F"/>
    <w:rsid w:val="000D7E68"/>
    <w:rsid w:val="000D7F45"/>
    <w:rsid w:val="000E004C"/>
    <w:rsid w:val="000E00DB"/>
    <w:rsid w:val="000E0184"/>
    <w:rsid w:val="000E038A"/>
    <w:rsid w:val="000E03D2"/>
    <w:rsid w:val="000E07C8"/>
    <w:rsid w:val="000E07FB"/>
    <w:rsid w:val="000E08F8"/>
    <w:rsid w:val="000E0A05"/>
    <w:rsid w:val="000E0D49"/>
    <w:rsid w:val="000E0F5F"/>
    <w:rsid w:val="000E0FA0"/>
    <w:rsid w:val="000E1227"/>
    <w:rsid w:val="000E12D2"/>
    <w:rsid w:val="000E13F1"/>
    <w:rsid w:val="000E1503"/>
    <w:rsid w:val="000E1567"/>
    <w:rsid w:val="000E165D"/>
    <w:rsid w:val="000E1829"/>
    <w:rsid w:val="000E1910"/>
    <w:rsid w:val="000E1BAF"/>
    <w:rsid w:val="000E1CE3"/>
    <w:rsid w:val="000E1F0A"/>
    <w:rsid w:val="000E1F91"/>
    <w:rsid w:val="000E1FEC"/>
    <w:rsid w:val="000E2057"/>
    <w:rsid w:val="000E21D5"/>
    <w:rsid w:val="000E223E"/>
    <w:rsid w:val="000E2491"/>
    <w:rsid w:val="000E2557"/>
    <w:rsid w:val="000E259D"/>
    <w:rsid w:val="000E2840"/>
    <w:rsid w:val="000E2BAF"/>
    <w:rsid w:val="000E2C51"/>
    <w:rsid w:val="000E2D06"/>
    <w:rsid w:val="000E2E68"/>
    <w:rsid w:val="000E2EA9"/>
    <w:rsid w:val="000E2F23"/>
    <w:rsid w:val="000E3098"/>
    <w:rsid w:val="000E3209"/>
    <w:rsid w:val="000E3683"/>
    <w:rsid w:val="000E3811"/>
    <w:rsid w:val="000E3A33"/>
    <w:rsid w:val="000E3AAE"/>
    <w:rsid w:val="000E3BBF"/>
    <w:rsid w:val="000E3D44"/>
    <w:rsid w:val="000E3EF3"/>
    <w:rsid w:val="000E42AB"/>
    <w:rsid w:val="000E43AC"/>
    <w:rsid w:val="000E43E6"/>
    <w:rsid w:val="000E46A3"/>
    <w:rsid w:val="000E497A"/>
    <w:rsid w:val="000E4A8C"/>
    <w:rsid w:val="000E4B3B"/>
    <w:rsid w:val="000E4B61"/>
    <w:rsid w:val="000E4BDA"/>
    <w:rsid w:val="000E4BE5"/>
    <w:rsid w:val="000E4E84"/>
    <w:rsid w:val="000E4E88"/>
    <w:rsid w:val="000E5155"/>
    <w:rsid w:val="000E526B"/>
    <w:rsid w:val="000E5524"/>
    <w:rsid w:val="000E5706"/>
    <w:rsid w:val="000E5726"/>
    <w:rsid w:val="000E5C33"/>
    <w:rsid w:val="000E5C93"/>
    <w:rsid w:val="000E662B"/>
    <w:rsid w:val="000E6A1B"/>
    <w:rsid w:val="000E6C94"/>
    <w:rsid w:val="000E6CF2"/>
    <w:rsid w:val="000E712F"/>
    <w:rsid w:val="000E7473"/>
    <w:rsid w:val="000E74BF"/>
    <w:rsid w:val="000E752E"/>
    <w:rsid w:val="000E7925"/>
    <w:rsid w:val="000E792D"/>
    <w:rsid w:val="000E7C5E"/>
    <w:rsid w:val="000E7C93"/>
    <w:rsid w:val="000E7F5C"/>
    <w:rsid w:val="000E7F8A"/>
    <w:rsid w:val="000F01B4"/>
    <w:rsid w:val="000F0253"/>
    <w:rsid w:val="000F02BA"/>
    <w:rsid w:val="000F0751"/>
    <w:rsid w:val="000F07E0"/>
    <w:rsid w:val="000F0C2F"/>
    <w:rsid w:val="000F0CAE"/>
    <w:rsid w:val="000F17EE"/>
    <w:rsid w:val="000F19F7"/>
    <w:rsid w:val="000F1A6D"/>
    <w:rsid w:val="000F1AF4"/>
    <w:rsid w:val="000F1B22"/>
    <w:rsid w:val="000F1BB2"/>
    <w:rsid w:val="000F1E4F"/>
    <w:rsid w:val="000F20C3"/>
    <w:rsid w:val="000F224F"/>
    <w:rsid w:val="000F2429"/>
    <w:rsid w:val="000F277D"/>
    <w:rsid w:val="000F27E3"/>
    <w:rsid w:val="000F2968"/>
    <w:rsid w:val="000F2A69"/>
    <w:rsid w:val="000F2A80"/>
    <w:rsid w:val="000F2BD9"/>
    <w:rsid w:val="000F2C06"/>
    <w:rsid w:val="000F2CB1"/>
    <w:rsid w:val="000F2EC1"/>
    <w:rsid w:val="000F30E6"/>
    <w:rsid w:val="000F32D6"/>
    <w:rsid w:val="000F34FE"/>
    <w:rsid w:val="000F35EE"/>
    <w:rsid w:val="000F3699"/>
    <w:rsid w:val="000F39D5"/>
    <w:rsid w:val="000F3ABC"/>
    <w:rsid w:val="000F3B66"/>
    <w:rsid w:val="000F3BA3"/>
    <w:rsid w:val="000F3C4A"/>
    <w:rsid w:val="000F3C9D"/>
    <w:rsid w:val="000F3F94"/>
    <w:rsid w:val="000F427A"/>
    <w:rsid w:val="000F4280"/>
    <w:rsid w:val="000F42B7"/>
    <w:rsid w:val="000F4329"/>
    <w:rsid w:val="000F43A7"/>
    <w:rsid w:val="000F460D"/>
    <w:rsid w:val="000F46BF"/>
    <w:rsid w:val="000F4740"/>
    <w:rsid w:val="000F47F2"/>
    <w:rsid w:val="000F488E"/>
    <w:rsid w:val="000F4AC1"/>
    <w:rsid w:val="000F4B37"/>
    <w:rsid w:val="000F4C88"/>
    <w:rsid w:val="000F4D76"/>
    <w:rsid w:val="000F4FAC"/>
    <w:rsid w:val="000F5126"/>
    <w:rsid w:val="000F523A"/>
    <w:rsid w:val="000F52EA"/>
    <w:rsid w:val="000F53A7"/>
    <w:rsid w:val="000F53DE"/>
    <w:rsid w:val="000F53F4"/>
    <w:rsid w:val="000F54AB"/>
    <w:rsid w:val="000F5AE8"/>
    <w:rsid w:val="000F5B2A"/>
    <w:rsid w:val="000F5D7C"/>
    <w:rsid w:val="000F5DDD"/>
    <w:rsid w:val="000F5FAA"/>
    <w:rsid w:val="000F61DF"/>
    <w:rsid w:val="000F6382"/>
    <w:rsid w:val="000F652E"/>
    <w:rsid w:val="000F6556"/>
    <w:rsid w:val="000F672B"/>
    <w:rsid w:val="000F689E"/>
    <w:rsid w:val="000F6A28"/>
    <w:rsid w:val="000F6B40"/>
    <w:rsid w:val="000F6BFC"/>
    <w:rsid w:val="000F6DAA"/>
    <w:rsid w:val="000F70C0"/>
    <w:rsid w:val="000F70EF"/>
    <w:rsid w:val="000F7435"/>
    <w:rsid w:val="000F7B03"/>
    <w:rsid w:val="000F7D0A"/>
    <w:rsid w:val="000F7D46"/>
    <w:rsid w:val="000F7D4C"/>
    <w:rsid w:val="000F7DFC"/>
    <w:rsid w:val="001000F5"/>
    <w:rsid w:val="00100528"/>
    <w:rsid w:val="0010059A"/>
    <w:rsid w:val="001005FA"/>
    <w:rsid w:val="00100675"/>
    <w:rsid w:val="001008FE"/>
    <w:rsid w:val="00100CED"/>
    <w:rsid w:val="0010125A"/>
    <w:rsid w:val="001012C6"/>
    <w:rsid w:val="0010146F"/>
    <w:rsid w:val="0010170B"/>
    <w:rsid w:val="001017F2"/>
    <w:rsid w:val="00101E08"/>
    <w:rsid w:val="0010203A"/>
    <w:rsid w:val="00102077"/>
    <w:rsid w:val="00102302"/>
    <w:rsid w:val="001026C0"/>
    <w:rsid w:val="0010299C"/>
    <w:rsid w:val="00102B74"/>
    <w:rsid w:val="00102C16"/>
    <w:rsid w:val="00103024"/>
    <w:rsid w:val="00103198"/>
    <w:rsid w:val="0010334C"/>
    <w:rsid w:val="00103501"/>
    <w:rsid w:val="00103765"/>
    <w:rsid w:val="00103902"/>
    <w:rsid w:val="00103B1F"/>
    <w:rsid w:val="00103B2D"/>
    <w:rsid w:val="00103C91"/>
    <w:rsid w:val="00103CD2"/>
    <w:rsid w:val="00103CD5"/>
    <w:rsid w:val="00103DAC"/>
    <w:rsid w:val="00103E00"/>
    <w:rsid w:val="00103E18"/>
    <w:rsid w:val="00103F10"/>
    <w:rsid w:val="00103FA4"/>
    <w:rsid w:val="00104061"/>
    <w:rsid w:val="001042A3"/>
    <w:rsid w:val="001047A2"/>
    <w:rsid w:val="00104B15"/>
    <w:rsid w:val="00104B8A"/>
    <w:rsid w:val="00104C26"/>
    <w:rsid w:val="00104D15"/>
    <w:rsid w:val="00104DA7"/>
    <w:rsid w:val="00104F25"/>
    <w:rsid w:val="0010540F"/>
    <w:rsid w:val="0010543A"/>
    <w:rsid w:val="00105483"/>
    <w:rsid w:val="0010551D"/>
    <w:rsid w:val="00105601"/>
    <w:rsid w:val="001056B1"/>
    <w:rsid w:val="001056E5"/>
    <w:rsid w:val="001057F9"/>
    <w:rsid w:val="00105D1A"/>
    <w:rsid w:val="00105D79"/>
    <w:rsid w:val="00105E5E"/>
    <w:rsid w:val="00105F71"/>
    <w:rsid w:val="001065A8"/>
    <w:rsid w:val="001066FE"/>
    <w:rsid w:val="00106972"/>
    <w:rsid w:val="00106B75"/>
    <w:rsid w:val="00106EEE"/>
    <w:rsid w:val="00106F50"/>
    <w:rsid w:val="00106F5D"/>
    <w:rsid w:val="00107236"/>
    <w:rsid w:val="00107531"/>
    <w:rsid w:val="001076D5"/>
    <w:rsid w:val="001076FC"/>
    <w:rsid w:val="001077D0"/>
    <w:rsid w:val="001077FD"/>
    <w:rsid w:val="00107880"/>
    <w:rsid w:val="00107905"/>
    <w:rsid w:val="0010794D"/>
    <w:rsid w:val="00107ACF"/>
    <w:rsid w:val="00107BD4"/>
    <w:rsid w:val="00107DB8"/>
    <w:rsid w:val="001101A2"/>
    <w:rsid w:val="0011047D"/>
    <w:rsid w:val="001106F7"/>
    <w:rsid w:val="00110836"/>
    <w:rsid w:val="001108A9"/>
    <w:rsid w:val="00110BA6"/>
    <w:rsid w:val="00110E07"/>
    <w:rsid w:val="00110FD8"/>
    <w:rsid w:val="001111B0"/>
    <w:rsid w:val="00111317"/>
    <w:rsid w:val="0011142E"/>
    <w:rsid w:val="001114A2"/>
    <w:rsid w:val="00111627"/>
    <w:rsid w:val="001116A7"/>
    <w:rsid w:val="00111976"/>
    <w:rsid w:val="00111AC8"/>
    <w:rsid w:val="00111AF6"/>
    <w:rsid w:val="00111C69"/>
    <w:rsid w:val="00111DB5"/>
    <w:rsid w:val="00111DC7"/>
    <w:rsid w:val="00111E99"/>
    <w:rsid w:val="00112366"/>
    <w:rsid w:val="00112410"/>
    <w:rsid w:val="001124B0"/>
    <w:rsid w:val="00112725"/>
    <w:rsid w:val="001129E1"/>
    <w:rsid w:val="00112B9A"/>
    <w:rsid w:val="00112EDA"/>
    <w:rsid w:val="00112F5B"/>
    <w:rsid w:val="00112F99"/>
    <w:rsid w:val="001132AA"/>
    <w:rsid w:val="00113360"/>
    <w:rsid w:val="001137AC"/>
    <w:rsid w:val="00113D08"/>
    <w:rsid w:val="00113D0A"/>
    <w:rsid w:val="00113D67"/>
    <w:rsid w:val="00114011"/>
    <w:rsid w:val="001140F7"/>
    <w:rsid w:val="00114174"/>
    <w:rsid w:val="001143B4"/>
    <w:rsid w:val="00114400"/>
    <w:rsid w:val="001144CD"/>
    <w:rsid w:val="0011458B"/>
    <w:rsid w:val="001145DF"/>
    <w:rsid w:val="001148F8"/>
    <w:rsid w:val="00114A7E"/>
    <w:rsid w:val="00114BD0"/>
    <w:rsid w:val="00114D02"/>
    <w:rsid w:val="00114EF0"/>
    <w:rsid w:val="0011504A"/>
    <w:rsid w:val="001151C3"/>
    <w:rsid w:val="00115394"/>
    <w:rsid w:val="001153BC"/>
    <w:rsid w:val="001153C6"/>
    <w:rsid w:val="001153E8"/>
    <w:rsid w:val="00115473"/>
    <w:rsid w:val="00115590"/>
    <w:rsid w:val="001157EA"/>
    <w:rsid w:val="0011586F"/>
    <w:rsid w:val="00115BA2"/>
    <w:rsid w:val="00115D69"/>
    <w:rsid w:val="00115F03"/>
    <w:rsid w:val="00115FC5"/>
    <w:rsid w:val="00115FE4"/>
    <w:rsid w:val="00116156"/>
    <w:rsid w:val="00116304"/>
    <w:rsid w:val="001163C9"/>
    <w:rsid w:val="00116769"/>
    <w:rsid w:val="001167BD"/>
    <w:rsid w:val="001167CA"/>
    <w:rsid w:val="00116BE0"/>
    <w:rsid w:val="00116C55"/>
    <w:rsid w:val="001170A6"/>
    <w:rsid w:val="001170B9"/>
    <w:rsid w:val="0011712A"/>
    <w:rsid w:val="001171FA"/>
    <w:rsid w:val="001177B0"/>
    <w:rsid w:val="001178EE"/>
    <w:rsid w:val="001179AC"/>
    <w:rsid w:val="00117A57"/>
    <w:rsid w:val="00117A7F"/>
    <w:rsid w:val="00117B4A"/>
    <w:rsid w:val="00117C1D"/>
    <w:rsid w:val="001200A5"/>
    <w:rsid w:val="001203E8"/>
    <w:rsid w:val="0012058B"/>
    <w:rsid w:val="0012059F"/>
    <w:rsid w:val="00120A9D"/>
    <w:rsid w:val="00120B32"/>
    <w:rsid w:val="00120B53"/>
    <w:rsid w:val="00120DFF"/>
    <w:rsid w:val="001210BB"/>
    <w:rsid w:val="001212DF"/>
    <w:rsid w:val="00121688"/>
    <w:rsid w:val="00121A7B"/>
    <w:rsid w:val="00121BEF"/>
    <w:rsid w:val="00121C31"/>
    <w:rsid w:val="00121E17"/>
    <w:rsid w:val="00121E50"/>
    <w:rsid w:val="00121EDD"/>
    <w:rsid w:val="001220B2"/>
    <w:rsid w:val="001222C2"/>
    <w:rsid w:val="00122313"/>
    <w:rsid w:val="00122478"/>
    <w:rsid w:val="001224D6"/>
    <w:rsid w:val="00122573"/>
    <w:rsid w:val="001226E9"/>
    <w:rsid w:val="0012289D"/>
    <w:rsid w:val="001229DD"/>
    <w:rsid w:val="00122A1E"/>
    <w:rsid w:val="00122C2B"/>
    <w:rsid w:val="00122D7F"/>
    <w:rsid w:val="00122D84"/>
    <w:rsid w:val="00122DE3"/>
    <w:rsid w:val="00122E11"/>
    <w:rsid w:val="00123013"/>
    <w:rsid w:val="001231E4"/>
    <w:rsid w:val="00123358"/>
    <w:rsid w:val="001234CC"/>
    <w:rsid w:val="00123673"/>
    <w:rsid w:val="00123688"/>
    <w:rsid w:val="001237FF"/>
    <w:rsid w:val="00123E39"/>
    <w:rsid w:val="00123E60"/>
    <w:rsid w:val="001240A9"/>
    <w:rsid w:val="00124347"/>
    <w:rsid w:val="001243C3"/>
    <w:rsid w:val="001245D8"/>
    <w:rsid w:val="0012466B"/>
    <w:rsid w:val="00124670"/>
    <w:rsid w:val="00124760"/>
    <w:rsid w:val="00124792"/>
    <w:rsid w:val="0012497D"/>
    <w:rsid w:val="00124A0A"/>
    <w:rsid w:val="00124BF9"/>
    <w:rsid w:val="00124D0B"/>
    <w:rsid w:val="00125335"/>
    <w:rsid w:val="00125589"/>
    <w:rsid w:val="00125599"/>
    <w:rsid w:val="00125693"/>
    <w:rsid w:val="001256A4"/>
    <w:rsid w:val="001257F9"/>
    <w:rsid w:val="00125BA1"/>
    <w:rsid w:val="00125C79"/>
    <w:rsid w:val="00125D34"/>
    <w:rsid w:val="00125E6B"/>
    <w:rsid w:val="00125F16"/>
    <w:rsid w:val="00126181"/>
    <w:rsid w:val="00126437"/>
    <w:rsid w:val="001266EA"/>
    <w:rsid w:val="00126764"/>
    <w:rsid w:val="00126976"/>
    <w:rsid w:val="00126A78"/>
    <w:rsid w:val="00126C9A"/>
    <w:rsid w:val="0012708D"/>
    <w:rsid w:val="00127195"/>
    <w:rsid w:val="001271F2"/>
    <w:rsid w:val="001274C7"/>
    <w:rsid w:val="00127530"/>
    <w:rsid w:val="00127853"/>
    <w:rsid w:val="001278BE"/>
    <w:rsid w:val="00127A4F"/>
    <w:rsid w:val="00127A5C"/>
    <w:rsid w:val="00127B45"/>
    <w:rsid w:val="00127B9B"/>
    <w:rsid w:val="00127C24"/>
    <w:rsid w:val="00127C42"/>
    <w:rsid w:val="00127D1F"/>
    <w:rsid w:val="00127E6B"/>
    <w:rsid w:val="00127F47"/>
    <w:rsid w:val="00130FC3"/>
    <w:rsid w:val="00131184"/>
    <w:rsid w:val="00131813"/>
    <w:rsid w:val="00131A70"/>
    <w:rsid w:val="00131ABC"/>
    <w:rsid w:val="00131D2F"/>
    <w:rsid w:val="00131D39"/>
    <w:rsid w:val="00131EB6"/>
    <w:rsid w:val="0013234A"/>
    <w:rsid w:val="00132891"/>
    <w:rsid w:val="001328D9"/>
    <w:rsid w:val="0013297B"/>
    <w:rsid w:val="00132AB6"/>
    <w:rsid w:val="00132BF6"/>
    <w:rsid w:val="00132F50"/>
    <w:rsid w:val="001330DE"/>
    <w:rsid w:val="00133226"/>
    <w:rsid w:val="001333D8"/>
    <w:rsid w:val="00133572"/>
    <w:rsid w:val="00133712"/>
    <w:rsid w:val="0013395B"/>
    <w:rsid w:val="00133A65"/>
    <w:rsid w:val="00133B9C"/>
    <w:rsid w:val="00133C98"/>
    <w:rsid w:val="00133D14"/>
    <w:rsid w:val="00133DC9"/>
    <w:rsid w:val="00133FEE"/>
    <w:rsid w:val="001341BC"/>
    <w:rsid w:val="00134290"/>
    <w:rsid w:val="00134464"/>
    <w:rsid w:val="00134AAA"/>
    <w:rsid w:val="00134AE6"/>
    <w:rsid w:val="00134DA7"/>
    <w:rsid w:val="00134EBC"/>
    <w:rsid w:val="00134F63"/>
    <w:rsid w:val="00135037"/>
    <w:rsid w:val="001350DB"/>
    <w:rsid w:val="001351C1"/>
    <w:rsid w:val="00135237"/>
    <w:rsid w:val="001352F9"/>
    <w:rsid w:val="001355AF"/>
    <w:rsid w:val="00135643"/>
    <w:rsid w:val="00135670"/>
    <w:rsid w:val="00135ABE"/>
    <w:rsid w:val="00135D76"/>
    <w:rsid w:val="00135DCB"/>
    <w:rsid w:val="00135E14"/>
    <w:rsid w:val="0013640E"/>
    <w:rsid w:val="0013647D"/>
    <w:rsid w:val="001364FB"/>
    <w:rsid w:val="001365EA"/>
    <w:rsid w:val="0013661F"/>
    <w:rsid w:val="0013691C"/>
    <w:rsid w:val="00136A1D"/>
    <w:rsid w:val="00136C6D"/>
    <w:rsid w:val="00136D42"/>
    <w:rsid w:val="00136D7A"/>
    <w:rsid w:val="00137185"/>
    <w:rsid w:val="001371BC"/>
    <w:rsid w:val="00137203"/>
    <w:rsid w:val="001372DD"/>
    <w:rsid w:val="001377EF"/>
    <w:rsid w:val="00137806"/>
    <w:rsid w:val="00137AD3"/>
    <w:rsid w:val="00137D92"/>
    <w:rsid w:val="00137DD2"/>
    <w:rsid w:val="00137FC0"/>
    <w:rsid w:val="00140051"/>
    <w:rsid w:val="001400DD"/>
    <w:rsid w:val="0014023E"/>
    <w:rsid w:val="001402C1"/>
    <w:rsid w:val="001403DD"/>
    <w:rsid w:val="00140407"/>
    <w:rsid w:val="001406DE"/>
    <w:rsid w:val="001406E9"/>
    <w:rsid w:val="001406F0"/>
    <w:rsid w:val="001408F3"/>
    <w:rsid w:val="00140963"/>
    <w:rsid w:val="001409A1"/>
    <w:rsid w:val="00140B26"/>
    <w:rsid w:val="00140D26"/>
    <w:rsid w:val="00141158"/>
    <w:rsid w:val="00141189"/>
    <w:rsid w:val="00141341"/>
    <w:rsid w:val="00141470"/>
    <w:rsid w:val="00141540"/>
    <w:rsid w:val="00141777"/>
    <w:rsid w:val="0014178F"/>
    <w:rsid w:val="00141973"/>
    <w:rsid w:val="00141B60"/>
    <w:rsid w:val="00141BEE"/>
    <w:rsid w:val="00141CA7"/>
    <w:rsid w:val="00141D68"/>
    <w:rsid w:val="00142159"/>
    <w:rsid w:val="001421C7"/>
    <w:rsid w:val="001425E6"/>
    <w:rsid w:val="001426C6"/>
    <w:rsid w:val="001428C0"/>
    <w:rsid w:val="001428FE"/>
    <w:rsid w:val="0014297C"/>
    <w:rsid w:val="00142B30"/>
    <w:rsid w:val="00142B31"/>
    <w:rsid w:val="00142C93"/>
    <w:rsid w:val="00142D28"/>
    <w:rsid w:val="00142E21"/>
    <w:rsid w:val="00142E57"/>
    <w:rsid w:val="00142F1B"/>
    <w:rsid w:val="00143170"/>
    <w:rsid w:val="001431AA"/>
    <w:rsid w:val="001431FB"/>
    <w:rsid w:val="001432ED"/>
    <w:rsid w:val="00143350"/>
    <w:rsid w:val="00143616"/>
    <w:rsid w:val="001438D2"/>
    <w:rsid w:val="00143952"/>
    <w:rsid w:val="00143E21"/>
    <w:rsid w:val="00144025"/>
    <w:rsid w:val="0014426C"/>
    <w:rsid w:val="001442A5"/>
    <w:rsid w:val="00144316"/>
    <w:rsid w:val="00144597"/>
    <w:rsid w:val="00144691"/>
    <w:rsid w:val="0014483B"/>
    <w:rsid w:val="001449DF"/>
    <w:rsid w:val="00144AED"/>
    <w:rsid w:val="00144BF1"/>
    <w:rsid w:val="00144C7A"/>
    <w:rsid w:val="00144D8F"/>
    <w:rsid w:val="00144F04"/>
    <w:rsid w:val="00144FFE"/>
    <w:rsid w:val="0014520D"/>
    <w:rsid w:val="001453B3"/>
    <w:rsid w:val="001455F4"/>
    <w:rsid w:val="0014569B"/>
    <w:rsid w:val="001456A2"/>
    <w:rsid w:val="00145811"/>
    <w:rsid w:val="00145B6E"/>
    <w:rsid w:val="00145B94"/>
    <w:rsid w:val="00145BCB"/>
    <w:rsid w:val="00145D58"/>
    <w:rsid w:val="00145F30"/>
    <w:rsid w:val="001460D7"/>
    <w:rsid w:val="00146126"/>
    <w:rsid w:val="00146993"/>
    <w:rsid w:val="00146EEB"/>
    <w:rsid w:val="00147046"/>
    <w:rsid w:val="001470E0"/>
    <w:rsid w:val="00147260"/>
    <w:rsid w:val="00147279"/>
    <w:rsid w:val="001473BE"/>
    <w:rsid w:val="00147B01"/>
    <w:rsid w:val="00147BC8"/>
    <w:rsid w:val="00147C0F"/>
    <w:rsid w:val="00147D80"/>
    <w:rsid w:val="00147E10"/>
    <w:rsid w:val="00150060"/>
    <w:rsid w:val="001502F9"/>
    <w:rsid w:val="00150DED"/>
    <w:rsid w:val="00151006"/>
    <w:rsid w:val="00151062"/>
    <w:rsid w:val="00151146"/>
    <w:rsid w:val="0015125C"/>
    <w:rsid w:val="001512FA"/>
    <w:rsid w:val="001514F0"/>
    <w:rsid w:val="00151506"/>
    <w:rsid w:val="00151522"/>
    <w:rsid w:val="00151530"/>
    <w:rsid w:val="001515A1"/>
    <w:rsid w:val="001515F4"/>
    <w:rsid w:val="00151637"/>
    <w:rsid w:val="001516A2"/>
    <w:rsid w:val="001516CA"/>
    <w:rsid w:val="00151AD1"/>
    <w:rsid w:val="00151B79"/>
    <w:rsid w:val="00152095"/>
    <w:rsid w:val="001520B9"/>
    <w:rsid w:val="00152112"/>
    <w:rsid w:val="0015219F"/>
    <w:rsid w:val="001521FF"/>
    <w:rsid w:val="00152247"/>
    <w:rsid w:val="001527B0"/>
    <w:rsid w:val="001527F4"/>
    <w:rsid w:val="0015284F"/>
    <w:rsid w:val="001528D3"/>
    <w:rsid w:val="00152C2F"/>
    <w:rsid w:val="00152E50"/>
    <w:rsid w:val="00152E73"/>
    <w:rsid w:val="00152FED"/>
    <w:rsid w:val="00153151"/>
    <w:rsid w:val="00153944"/>
    <w:rsid w:val="001539F5"/>
    <w:rsid w:val="00153AD8"/>
    <w:rsid w:val="00153CEE"/>
    <w:rsid w:val="00153D04"/>
    <w:rsid w:val="00153D92"/>
    <w:rsid w:val="00153E6C"/>
    <w:rsid w:val="00153FF6"/>
    <w:rsid w:val="00154033"/>
    <w:rsid w:val="00154082"/>
    <w:rsid w:val="0015417C"/>
    <w:rsid w:val="00154340"/>
    <w:rsid w:val="00154405"/>
    <w:rsid w:val="001547B2"/>
    <w:rsid w:val="001547C9"/>
    <w:rsid w:val="001548D0"/>
    <w:rsid w:val="00154934"/>
    <w:rsid w:val="00154A93"/>
    <w:rsid w:val="00154C69"/>
    <w:rsid w:val="00155095"/>
    <w:rsid w:val="00155261"/>
    <w:rsid w:val="00155457"/>
    <w:rsid w:val="001555EE"/>
    <w:rsid w:val="001557B7"/>
    <w:rsid w:val="00155A5F"/>
    <w:rsid w:val="00155BF0"/>
    <w:rsid w:val="00155E3C"/>
    <w:rsid w:val="00156167"/>
    <w:rsid w:val="0015656C"/>
    <w:rsid w:val="00156585"/>
    <w:rsid w:val="001566F6"/>
    <w:rsid w:val="00156A2A"/>
    <w:rsid w:val="00156BEA"/>
    <w:rsid w:val="00156CB1"/>
    <w:rsid w:val="0015704C"/>
    <w:rsid w:val="001573CD"/>
    <w:rsid w:val="0015742A"/>
    <w:rsid w:val="00157822"/>
    <w:rsid w:val="00157C48"/>
    <w:rsid w:val="00157D3B"/>
    <w:rsid w:val="00157F8A"/>
    <w:rsid w:val="0016019C"/>
    <w:rsid w:val="00160369"/>
    <w:rsid w:val="00160D51"/>
    <w:rsid w:val="0016100D"/>
    <w:rsid w:val="001610A8"/>
    <w:rsid w:val="001611B9"/>
    <w:rsid w:val="0016142B"/>
    <w:rsid w:val="0016149E"/>
    <w:rsid w:val="00161559"/>
    <w:rsid w:val="00161701"/>
    <w:rsid w:val="001617C5"/>
    <w:rsid w:val="001617DF"/>
    <w:rsid w:val="0016181A"/>
    <w:rsid w:val="00161A98"/>
    <w:rsid w:val="00161B1D"/>
    <w:rsid w:val="00161B58"/>
    <w:rsid w:val="00161E87"/>
    <w:rsid w:val="00161EB0"/>
    <w:rsid w:val="00161FEA"/>
    <w:rsid w:val="00162033"/>
    <w:rsid w:val="001623C1"/>
    <w:rsid w:val="001623C3"/>
    <w:rsid w:val="00162588"/>
    <w:rsid w:val="001625D5"/>
    <w:rsid w:val="001627B7"/>
    <w:rsid w:val="0016293C"/>
    <w:rsid w:val="001629B5"/>
    <w:rsid w:val="001629C8"/>
    <w:rsid w:val="00162A98"/>
    <w:rsid w:val="00162CAD"/>
    <w:rsid w:val="00162D62"/>
    <w:rsid w:val="00162E1E"/>
    <w:rsid w:val="001630A0"/>
    <w:rsid w:val="001633A5"/>
    <w:rsid w:val="001634A0"/>
    <w:rsid w:val="00163537"/>
    <w:rsid w:val="001635A7"/>
    <w:rsid w:val="00163A6B"/>
    <w:rsid w:val="00163EC4"/>
    <w:rsid w:val="00163EE0"/>
    <w:rsid w:val="00164040"/>
    <w:rsid w:val="0016421A"/>
    <w:rsid w:val="001643B1"/>
    <w:rsid w:val="0016441F"/>
    <w:rsid w:val="001644BA"/>
    <w:rsid w:val="0016452C"/>
    <w:rsid w:val="001645CB"/>
    <w:rsid w:val="00164650"/>
    <w:rsid w:val="00164702"/>
    <w:rsid w:val="0016480B"/>
    <w:rsid w:val="00164ABA"/>
    <w:rsid w:val="00164C0F"/>
    <w:rsid w:val="00164C20"/>
    <w:rsid w:val="00164E79"/>
    <w:rsid w:val="00164FF7"/>
    <w:rsid w:val="00165237"/>
    <w:rsid w:val="00165461"/>
    <w:rsid w:val="0016566C"/>
    <w:rsid w:val="001656EB"/>
    <w:rsid w:val="001658C3"/>
    <w:rsid w:val="00165922"/>
    <w:rsid w:val="001659E6"/>
    <w:rsid w:val="00165A6F"/>
    <w:rsid w:val="00165BA5"/>
    <w:rsid w:val="00165C13"/>
    <w:rsid w:val="00165EF7"/>
    <w:rsid w:val="00166294"/>
    <w:rsid w:val="0016642B"/>
    <w:rsid w:val="0016646C"/>
    <w:rsid w:val="00166654"/>
    <w:rsid w:val="0016670E"/>
    <w:rsid w:val="00166782"/>
    <w:rsid w:val="00166983"/>
    <w:rsid w:val="00166ABA"/>
    <w:rsid w:val="00166FCA"/>
    <w:rsid w:val="00167059"/>
    <w:rsid w:val="0016713A"/>
    <w:rsid w:val="001671F5"/>
    <w:rsid w:val="00167493"/>
    <w:rsid w:val="0016752E"/>
    <w:rsid w:val="001677B0"/>
    <w:rsid w:val="00167913"/>
    <w:rsid w:val="00167AEB"/>
    <w:rsid w:val="00167BF3"/>
    <w:rsid w:val="00167CEA"/>
    <w:rsid w:val="00167E02"/>
    <w:rsid w:val="00167E6D"/>
    <w:rsid w:val="0017009B"/>
    <w:rsid w:val="00170269"/>
    <w:rsid w:val="00170492"/>
    <w:rsid w:val="0017070B"/>
    <w:rsid w:val="001709D8"/>
    <w:rsid w:val="00170B7C"/>
    <w:rsid w:val="00170F09"/>
    <w:rsid w:val="00171208"/>
    <w:rsid w:val="001714F1"/>
    <w:rsid w:val="00171600"/>
    <w:rsid w:val="00171712"/>
    <w:rsid w:val="001717A2"/>
    <w:rsid w:val="001718FE"/>
    <w:rsid w:val="00171B8E"/>
    <w:rsid w:val="00171BC7"/>
    <w:rsid w:val="00171C5B"/>
    <w:rsid w:val="00171DEC"/>
    <w:rsid w:val="0017240F"/>
    <w:rsid w:val="00172423"/>
    <w:rsid w:val="001727F0"/>
    <w:rsid w:val="00172899"/>
    <w:rsid w:val="00172948"/>
    <w:rsid w:val="00172997"/>
    <w:rsid w:val="00172AAA"/>
    <w:rsid w:val="00172B06"/>
    <w:rsid w:val="00172B39"/>
    <w:rsid w:val="00172B4C"/>
    <w:rsid w:val="00172CDB"/>
    <w:rsid w:val="00172EBA"/>
    <w:rsid w:val="001733CB"/>
    <w:rsid w:val="0017347E"/>
    <w:rsid w:val="00173637"/>
    <w:rsid w:val="001737C8"/>
    <w:rsid w:val="0017400A"/>
    <w:rsid w:val="001742C3"/>
    <w:rsid w:val="0017448F"/>
    <w:rsid w:val="0017474A"/>
    <w:rsid w:val="001747B3"/>
    <w:rsid w:val="00174A8C"/>
    <w:rsid w:val="00174DC9"/>
    <w:rsid w:val="00174E03"/>
    <w:rsid w:val="00174EA8"/>
    <w:rsid w:val="001752D8"/>
    <w:rsid w:val="0017535E"/>
    <w:rsid w:val="001753C1"/>
    <w:rsid w:val="00175931"/>
    <w:rsid w:val="00175A88"/>
    <w:rsid w:val="00175CD8"/>
    <w:rsid w:val="00175F89"/>
    <w:rsid w:val="00175FAC"/>
    <w:rsid w:val="0017605A"/>
    <w:rsid w:val="001763E8"/>
    <w:rsid w:val="00176648"/>
    <w:rsid w:val="0017669F"/>
    <w:rsid w:val="00176A34"/>
    <w:rsid w:val="00176B10"/>
    <w:rsid w:val="00176B25"/>
    <w:rsid w:val="00176C09"/>
    <w:rsid w:val="00176D97"/>
    <w:rsid w:val="00176E76"/>
    <w:rsid w:val="00176E9A"/>
    <w:rsid w:val="00176EC3"/>
    <w:rsid w:val="00176F5B"/>
    <w:rsid w:val="00177136"/>
    <w:rsid w:val="00177376"/>
    <w:rsid w:val="00177574"/>
    <w:rsid w:val="001775B9"/>
    <w:rsid w:val="001775FE"/>
    <w:rsid w:val="00177765"/>
    <w:rsid w:val="001778C8"/>
    <w:rsid w:val="00177CA6"/>
    <w:rsid w:val="00177CEB"/>
    <w:rsid w:val="00177FEC"/>
    <w:rsid w:val="00180008"/>
    <w:rsid w:val="00180033"/>
    <w:rsid w:val="001801B0"/>
    <w:rsid w:val="001803C8"/>
    <w:rsid w:val="001804A7"/>
    <w:rsid w:val="00180518"/>
    <w:rsid w:val="0018058B"/>
    <w:rsid w:val="001808AE"/>
    <w:rsid w:val="00180946"/>
    <w:rsid w:val="00180A3C"/>
    <w:rsid w:val="00180BAC"/>
    <w:rsid w:val="00180BFC"/>
    <w:rsid w:val="00180E04"/>
    <w:rsid w:val="00180FAF"/>
    <w:rsid w:val="00181142"/>
    <w:rsid w:val="00181254"/>
    <w:rsid w:val="0018146A"/>
    <w:rsid w:val="001814FD"/>
    <w:rsid w:val="0018151C"/>
    <w:rsid w:val="0018173A"/>
    <w:rsid w:val="00181D92"/>
    <w:rsid w:val="00181DF6"/>
    <w:rsid w:val="0018229F"/>
    <w:rsid w:val="0018238B"/>
    <w:rsid w:val="00182682"/>
    <w:rsid w:val="001828C5"/>
    <w:rsid w:val="00182913"/>
    <w:rsid w:val="00182948"/>
    <w:rsid w:val="00182B67"/>
    <w:rsid w:val="00182BE9"/>
    <w:rsid w:val="00182D1A"/>
    <w:rsid w:val="00182D28"/>
    <w:rsid w:val="00182E51"/>
    <w:rsid w:val="00182FD8"/>
    <w:rsid w:val="00183419"/>
    <w:rsid w:val="001836D6"/>
    <w:rsid w:val="001836E0"/>
    <w:rsid w:val="001837E8"/>
    <w:rsid w:val="001838B4"/>
    <w:rsid w:val="0018394A"/>
    <w:rsid w:val="00183A37"/>
    <w:rsid w:val="00183C57"/>
    <w:rsid w:val="00183C82"/>
    <w:rsid w:val="001840C1"/>
    <w:rsid w:val="0018412A"/>
    <w:rsid w:val="0018477E"/>
    <w:rsid w:val="00184AB5"/>
    <w:rsid w:val="00184AD9"/>
    <w:rsid w:val="00184B4D"/>
    <w:rsid w:val="00184B74"/>
    <w:rsid w:val="00184BDD"/>
    <w:rsid w:val="00184DCC"/>
    <w:rsid w:val="00185285"/>
    <w:rsid w:val="00185443"/>
    <w:rsid w:val="0018562B"/>
    <w:rsid w:val="001856FD"/>
    <w:rsid w:val="00185708"/>
    <w:rsid w:val="0018570F"/>
    <w:rsid w:val="0018573E"/>
    <w:rsid w:val="001858EF"/>
    <w:rsid w:val="001858F0"/>
    <w:rsid w:val="00185CA0"/>
    <w:rsid w:val="00185D0A"/>
    <w:rsid w:val="00185E04"/>
    <w:rsid w:val="00185EF1"/>
    <w:rsid w:val="00186064"/>
    <w:rsid w:val="001860A8"/>
    <w:rsid w:val="001860F8"/>
    <w:rsid w:val="00186217"/>
    <w:rsid w:val="001862DE"/>
    <w:rsid w:val="00186474"/>
    <w:rsid w:val="00186620"/>
    <w:rsid w:val="00186763"/>
    <w:rsid w:val="001868EC"/>
    <w:rsid w:val="00186A6C"/>
    <w:rsid w:val="00186A84"/>
    <w:rsid w:val="00186A9D"/>
    <w:rsid w:val="00186B21"/>
    <w:rsid w:val="00186B93"/>
    <w:rsid w:val="00186BF4"/>
    <w:rsid w:val="00186E42"/>
    <w:rsid w:val="00186EBD"/>
    <w:rsid w:val="00186F0F"/>
    <w:rsid w:val="0018716E"/>
    <w:rsid w:val="001874A6"/>
    <w:rsid w:val="0018765B"/>
    <w:rsid w:val="0018771F"/>
    <w:rsid w:val="001877F6"/>
    <w:rsid w:val="00187874"/>
    <w:rsid w:val="00187978"/>
    <w:rsid w:val="0018799C"/>
    <w:rsid w:val="00187DDE"/>
    <w:rsid w:val="00187EB0"/>
    <w:rsid w:val="00190260"/>
    <w:rsid w:val="001904FE"/>
    <w:rsid w:val="00190657"/>
    <w:rsid w:val="00190913"/>
    <w:rsid w:val="0019094E"/>
    <w:rsid w:val="00190A50"/>
    <w:rsid w:val="00190B6E"/>
    <w:rsid w:val="00190CE2"/>
    <w:rsid w:val="00190D7C"/>
    <w:rsid w:val="00190DEF"/>
    <w:rsid w:val="001910C1"/>
    <w:rsid w:val="00191164"/>
    <w:rsid w:val="001914EE"/>
    <w:rsid w:val="001918D5"/>
    <w:rsid w:val="00191910"/>
    <w:rsid w:val="001919C0"/>
    <w:rsid w:val="001919DA"/>
    <w:rsid w:val="00191A25"/>
    <w:rsid w:val="00191F9E"/>
    <w:rsid w:val="0019224E"/>
    <w:rsid w:val="0019247A"/>
    <w:rsid w:val="001926B0"/>
    <w:rsid w:val="00192B77"/>
    <w:rsid w:val="00192CDE"/>
    <w:rsid w:val="00192E4F"/>
    <w:rsid w:val="00192F09"/>
    <w:rsid w:val="00192FEC"/>
    <w:rsid w:val="00193292"/>
    <w:rsid w:val="001937B5"/>
    <w:rsid w:val="001939B3"/>
    <w:rsid w:val="00193A3C"/>
    <w:rsid w:val="00193A64"/>
    <w:rsid w:val="00193D71"/>
    <w:rsid w:val="00193DD3"/>
    <w:rsid w:val="00193EAE"/>
    <w:rsid w:val="00194275"/>
    <w:rsid w:val="0019433C"/>
    <w:rsid w:val="00194438"/>
    <w:rsid w:val="00194491"/>
    <w:rsid w:val="00194691"/>
    <w:rsid w:val="00194A16"/>
    <w:rsid w:val="00194C28"/>
    <w:rsid w:val="00194E95"/>
    <w:rsid w:val="00194ECA"/>
    <w:rsid w:val="00194F7D"/>
    <w:rsid w:val="00195075"/>
    <w:rsid w:val="00195185"/>
    <w:rsid w:val="00195336"/>
    <w:rsid w:val="001955ED"/>
    <w:rsid w:val="00195895"/>
    <w:rsid w:val="0019589C"/>
    <w:rsid w:val="001959BE"/>
    <w:rsid w:val="001959C9"/>
    <w:rsid w:val="00195DF3"/>
    <w:rsid w:val="00195F65"/>
    <w:rsid w:val="00195FBB"/>
    <w:rsid w:val="0019614F"/>
    <w:rsid w:val="0019622B"/>
    <w:rsid w:val="001962A3"/>
    <w:rsid w:val="00196391"/>
    <w:rsid w:val="0019649B"/>
    <w:rsid w:val="00196561"/>
    <w:rsid w:val="001966FA"/>
    <w:rsid w:val="001967D5"/>
    <w:rsid w:val="00196934"/>
    <w:rsid w:val="00196AAA"/>
    <w:rsid w:val="00196CFC"/>
    <w:rsid w:val="00196E4A"/>
    <w:rsid w:val="001970A4"/>
    <w:rsid w:val="0019712D"/>
    <w:rsid w:val="00197130"/>
    <w:rsid w:val="001975C0"/>
    <w:rsid w:val="00197750"/>
    <w:rsid w:val="001978FE"/>
    <w:rsid w:val="001979F2"/>
    <w:rsid w:val="00197BBC"/>
    <w:rsid w:val="00197D7D"/>
    <w:rsid w:val="001A00DF"/>
    <w:rsid w:val="001A0315"/>
    <w:rsid w:val="001A0401"/>
    <w:rsid w:val="001A043E"/>
    <w:rsid w:val="001A0563"/>
    <w:rsid w:val="001A0761"/>
    <w:rsid w:val="001A07E2"/>
    <w:rsid w:val="001A0931"/>
    <w:rsid w:val="001A0B0D"/>
    <w:rsid w:val="001A122A"/>
    <w:rsid w:val="001A139D"/>
    <w:rsid w:val="001A14E3"/>
    <w:rsid w:val="001A17F1"/>
    <w:rsid w:val="001A1817"/>
    <w:rsid w:val="001A1D42"/>
    <w:rsid w:val="001A2018"/>
    <w:rsid w:val="001A274D"/>
    <w:rsid w:val="001A29F8"/>
    <w:rsid w:val="001A2AE6"/>
    <w:rsid w:val="001A2AE8"/>
    <w:rsid w:val="001A31B0"/>
    <w:rsid w:val="001A322C"/>
    <w:rsid w:val="001A328C"/>
    <w:rsid w:val="001A33D4"/>
    <w:rsid w:val="001A36EE"/>
    <w:rsid w:val="001A3ABD"/>
    <w:rsid w:val="001A4060"/>
    <w:rsid w:val="001A43E8"/>
    <w:rsid w:val="001A462D"/>
    <w:rsid w:val="001A4C3D"/>
    <w:rsid w:val="001A4C96"/>
    <w:rsid w:val="001A4D9F"/>
    <w:rsid w:val="001A50D6"/>
    <w:rsid w:val="001A50DF"/>
    <w:rsid w:val="001A551F"/>
    <w:rsid w:val="001A555E"/>
    <w:rsid w:val="001A56F1"/>
    <w:rsid w:val="001A5726"/>
    <w:rsid w:val="001A57EF"/>
    <w:rsid w:val="001A5974"/>
    <w:rsid w:val="001A5B29"/>
    <w:rsid w:val="001A5C70"/>
    <w:rsid w:val="001A5CBA"/>
    <w:rsid w:val="001A5D66"/>
    <w:rsid w:val="001A5EB9"/>
    <w:rsid w:val="001A5EDD"/>
    <w:rsid w:val="001A6003"/>
    <w:rsid w:val="001A63FD"/>
    <w:rsid w:val="001A6753"/>
    <w:rsid w:val="001A6A20"/>
    <w:rsid w:val="001A6C5E"/>
    <w:rsid w:val="001A6EDE"/>
    <w:rsid w:val="001A70A1"/>
    <w:rsid w:val="001A70F5"/>
    <w:rsid w:val="001A75A7"/>
    <w:rsid w:val="001A75E5"/>
    <w:rsid w:val="001A7B62"/>
    <w:rsid w:val="001A7BE5"/>
    <w:rsid w:val="001A7C1B"/>
    <w:rsid w:val="001A7E01"/>
    <w:rsid w:val="001A7EFD"/>
    <w:rsid w:val="001A7F20"/>
    <w:rsid w:val="001A7FC2"/>
    <w:rsid w:val="001B0073"/>
    <w:rsid w:val="001B01C8"/>
    <w:rsid w:val="001B0481"/>
    <w:rsid w:val="001B0AD8"/>
    <w:rsid w:val="001B0B52"/>
    <w:rsid w:val="001B0BD7"/>
    <w:rsid w:val="001B0E1C"/>
    <w:rsid w:val="001B0EC6"/>
    <w:rsid w:val="001B0F69"/>
    <w:rsid w:val="001B13F6"/>
    <w:rsid w:val="001B1429"/>
    <w:rsid w:val="001B145C"/>
    <w:rsid w:val="001B14E1"/>
    <w:rsid w:val="001B1747"/>
    <w:rsid w:val="001B1890"/>
    <w:rsid w:val="001B191C"/>
    <w:rsid w:val="001B1999"/>
    <w:rsid w:val="001B1B0D"/>
    <w:rsid w:val="001B1BCE"/>
    <w:rsid w:val="001B1BCF"/>
    <w:rsid w:val="001B1CDD"/>
    <w:rsid w:val="001B1F6B"/>
    <w:rsid w:val="001B2133"/>
    <w:rsid w:val="001B2242"/>
    <w:rsid w:val="001B2268"/>
    <w:rsid w:val="001B276B"/>
    <w:rsid w:val="001B2BFD"/>
    <w:rsid w:val="001B2D44"/>
    <w:rsid w:val="001B2F36"/>
    <w:rsid w:val="001B3090"/>
    <w:rsid w:val="001B30CF"/>
    <w:rsid w:val="001B3236"/>
    <w:rsid w:val="001B327B"/>
    <w:rsid w:val="001B3BE0"/>
    <w:rsid w:val="001B3CF3"/>
    <w:rsid w:val="001B3E8E"/>
    <w:rsid w:val="001B3FFD"/>
    <w:rsid w:val="001B4063"/>
    <w:rsid w:val="001B40DF"/>
    <w:rsid w:val="001B4279"/>
    <w:rsid w:val="001B4774"/>
    <w:rsid w:val="001B4966"/>
    <w:rsid w:val="001B4B85"/>
    <w:rsid w:val="001B4DB8"/>
    <w:rsid w:val="001B4F2A"/>
    <w:rsid w:val="001B51D0"/>
    <w:rsid w:val="001B53D6"/>
    <w:rsid w:val="001B53DE"/>
    <w:rsid w:val="001B5404"/>
    <w:rsid w:val="001B56D5"/>
    <w:rsid w:val="001B5734"/>
    <w:rsid w:val="001B58A8"/>
    <w:rsid w:val="001B5B55"/>
    <w:rsid w:val="001B5CC8"/>
    <w:rsid w:val="001B620F"/>
    <w:rsid w:val="001B6358"/>
    <w:rsid w:val="001B64BE"/>
    <w:rsid w:val="001B65EF"/>
    <w:rsid w:val="001B67A8"/>
    <w:rsid w:val="001B68DB"/>
    <w:rsid w:val="001B6E60"/>
    <w:rsid w:val="001B70E6"/>
    <w:rsid w:val="001B7146"/>
    <w:rsid w:val="001B7297"/>
    <w:rsid w:val="001B7301"/>
    <w:rsid w:val="001B73D7"/>
    <w:rsid w:val="001B752A"/>
    <w:rsid w:val="001B755D"/>
    <w:rsid w:val="001B7926"/>
    <w:rsid w:val="001B7942"/>
    <w:rsid w:val="001B797B"/>
    <w:rsid w:val="001B7AE3"/>
    <w:rsid w:val="001B7C71"/>
    <w:rsid w:val="001B7D06"/>
    <w:rsid w:val="001B7D56"/>
    <w:rsid w:val="001B7E45"/>
    <w:rsid w:val="001B7E79"/>
    <w:rsid w:val="001C05C0"/>
    <w:rsid w:val="001C0648"/>
    <w:rsid w:val="001C089E"/>
    <w:rsid w:val="001C0995"/>
    <w:rsid w:val="001C0A74"/>
    <w:rsid w:val="001C0ADC"/>
    <w:rsid w:val="001C0DA9"/>
    <w:rsid w:val="001C0E4D"/>
    <w:rsid w:val="001C12FB"/>
    <w:rsid w:val="001C14D7"/>
    <w:rsid w:val="001C1520"/>
    <w:rsid w:val="001C1D5A"/>
    <w:rsid w:val="001C1EC1"/>
    <w:rsid w:val="001C1F80"/>
    <w:rsid w:val="001C2261"/>
    <w:rsid w:val="001C23DA"/>
    <w:rsid w:val="001C274D"/>
    <w:rsid w:val="001C289C"/>
    <w:rsid w:val="001C2927"/>
    <w:rsid w:val="001C2DB4"/>
    <w:rsid w:val="001C2E11"/>
    <w:rsid w:val="001C2F7A"/>
    <w:rsid w:val="001C3228"/>
    <w:rsid w:val="001C338B"/>
    <w:rsid w:val="001C35E9"/>
    <w:rsid w:val="001C3681"/>
    <w:rsid w:val="001C36BD"/>
    <w:rsid w:val="001C3733"/>
    <w:rsid w:val="001C3740"/>
    <w:rsid w:val="001C3785"/>
    <w:rsid w:val="001C3856"/>
    <w:rsid w:val="001C3BE0"/>
    <w:rsid w:val="001C3C65"/>
    <w:rsid w:val="001C3D62"/>
    <w:rsid w:val="001C3D82"/>
    <w:rsid w:val="001C3F14"/>
    <w:rsid w:val="001C3F3E"/>
    <w:rsid w:val="001C3FCD"/>
    <w:rsid w:val="001C4516"/>
    <w:rsid w:val="001C466D"/>
    <w:rsid w:val="001C46C5"/>
    <w:rsid w:val="001C46D5"/>
    <w:rsid w:val="001C497B"/>
    <w:rsid w:val="001C49B3"/>
    <w:rsid w:val="001C49C4"/>
    <w:rsid w:val="001C4D1F"/>
    <w:rsid w:val="001C5135"/>
    <w:rsid w:val="001C5232"/>
    <w:rsid w:val="001C5274"/>
    <w:rsid w:val="001C5341"/>
    <w:rsid w:val="001C55A0"/>
    <w:rsid w:val="001C55FF"/>
    <w:rsid w:val="001C5632"/>
    <w:rsid w:val="001C5759"/>
    <w:rsid w:val="001C5A1C"/>
    <w:rsid w:val="001C5B30"/>
    <w:rsid w:val="001C5C22"/>
    <w:rsid w:val="001C5DCD"/>
    <w:rsid w:val="001C5E59"/>
    <w:rsid w:val="001C62A2"/>
    <w:rsid w:val="001C64DA"/>
    <w:rsid w:val="001C6523"/>
    <w:rsid w:val="001C66A9"/>
    <w:rsid w:val="001C66D0"/>
    <w:rsid w:val="001C675F"/>
    <w:rsid w:val="001C6A52"/>
    <w:rsid w:val="001C6A89"/>
    <w:rsid w:val="001C6B08"/>
    <w:rsid w:val="001C6B23"/>
    <w:rsid w:val="001C6F1E"/>
    <w:rsid w:val="001C708E"/>
    <w:rsid w:val="001C70E9"/>
    <w:rsid w:val="001C73A2"/>
    <w:rsid w:val="001C7526"/>
    <w:rsid w:val="001C7662"/>
    <w:rsid w:val="001C7702"/>
    <w:rsid w:val="001C7760"/>
    <w:rsid w:val="001C77DA"/>
    <w:rsid w:val="001C77ED"/>
    <w:rsid w:val="001C785A"/>
    <w:rsid w:val="001C78FF"/>
    <w:rsid w:val="001C7A76"/>
    <w:rsid w:val="001C7B4E"/>
    <w:rsid w:val="001C7C12"/>
    <w:rsid w:val="001C7C96"/>
    <w:rsid w:val="001C7CDC"/>
    <w:rsid w:val="001D0149"/>
    <w:rsid w:val="001D061F"/>
    <w:rsid w:val="001D0805"/>
    <w:rsid w:val="001D081B"/>
    <w:rsid w:val="001D0848"/>
    <w:rsid w:val="001D085D"/>
    <w:rsid w:val="001D0BAB"/>
    <w:rsid w:val="001D0D24"/>
    <w:rsid w:val="001D0E96"/>
    <w:rsid w:val="001D0EF9"/>
    <w:rsid w:val="001D0FA0"/>
    <w:rsid w:val="001D1159"/>
    <w:rsid w:val="001D1269"/>
    <w:rsid w:val="001D1493"/>
    <w:rsid w:val="001D1631"/>
    <w:rsid w:val="001D185C"/>
    <w:rsid w:val="001D1889"/>
    <w:rsid w:val="001D19B8"/>
    <w:rsid w:val="001D1AC6"/>
    <w:rsid w:val="001D1B11"/>
    <w:rsid w:val="001D1EAC"/>
    <w:rsid w:val="001D1EFA"/>
    <w:rsid w:val="001D20E7"/>
    <w:rsid w:val="001D213E"/>
    <w:rsid w:val="001D2186"/>
    <w:rsid w:val="001D2316"/>
    <w:rsid w:val="001D2400"/>
    <w:rsid w:val="001D2753"/>
    <w:rsid w:val="001D27DD"/>
    <w:rsid w:val="001D2912"/>
    <w:rsid w:val="001D2C95"/>
    <w:rsid w:val="001D2DD5"/>
    <w:rsid w:val="001D2FD1"/>
    <w:rsid w:val="001D35AE"/>
    <w:rsid w:val="001D3661"/>
    <w:rsid w:val="001D3790"/>
    <w:rsid w:val="001D39BD"/>
    <w:rsid w:val="001D3A32"/>
    <w:rsid w:val="001D3BCA"/>
    <w:rsid w:val="001D3C05"/>
    <w:rsid w:val="001D3C2A"/>
    <w:rsid w:val="001D41AF"/>
    <w:rsid w:val="001D43F9"/>
    <w:rsid w:val="001D4BDD"/>
    <w:rsid w:val="001D4CFA"/>
    <w:rsid w:val="001D4D10"/>
    <w:rsid w:val="001D4E4B"/>
    <w:rsid w:val="001D4E61"/>
    <w:rsid w:val="001D4E99"/>
    <w:rsid w:val="001D4EEE"/>
    <w:rsid w:val="001D50DC"/>
    <w:rsid w:val="001D51E0"/>
    <w:rsid w:val="001D56E2"/>
    <w:rsid w:val="001D5718"/>
    <w:rsid w:val="001D574A"/>
    <w:rsid w:val="001D58A7"/>
    <w:rsid w:val="001D5A25"/>
    <w:rsid w:val="001D5AA9"/>
    <w:rsid w:val="001D5BFE"/>
    <w:rsid w:val="001D5CCE"/>
    <w:rsid w:val="001D5D78"/>
    <w:rsid w:val="001D5FA0"/>
    <w:rsid w:val="001D6210"/>
    <w:rsid w:val="001D6330"/>
    <w:rsid w:val="001D64B1"/>
    <w:rsid w:val="001D6670"/>
    <w:rsid w:val="001D67D5"/>
    <w:rsid w:val="001D68BD"/>
    <w:rsid w:val="001D6AF4"/>
    <w:rsid w:val="001D6B87"/>
    <w:rsid w:val="001D6BAB"/>
    <w:rsid w:val="001D6FBF"/>
    <w:rsid w:val="001D7234"/>
    <w:rsid w:val="001D72BC"/>
    <w:rsid w:val="001D7498"/>
    <w:rsid w:val="001D7662"/>
    <w:rsid w:val="001D784E"/>
    <w:rsid w:val="001D7CD4"/>
    <w:rsid w:val="001D7D3A"/>
    <w:rsid w:val="001D7E1F"/>
    <w:rsid w:val="001E06AB"/>
    <w:rsid w:val="001E06B8"/>
    <w:rsid w:val="001E083C"/>
    <w:rsid w:val="001E0855"/>
    <w:rsid w:val="001E0961"/>
    <w:rsid w:val="001E0ACE"/>
    <w:rsid w:val="001E0B7B"/>
    <w:rsid w:val="001E0CC1"/>
    <w:rsid w:val="001E0D34"/>
    <w:rsid w:val="001E0E21"/>
    <w:rsid w:val="001E10F2"/>
    <w:rsid w:val="001E12AC"/>
    <w:rsid w:val="001E1430"/>
    <w:rsid w:val="001E1550"/>
    <w:rsid w:val="001E1741"/>
    <w:rsid w:val="001E18EB"/>
    <w:rsid w:val="001E1A82"/>
    <w:rsid w:val="001E1C10"/>
    <w:rsid w:val="001E2194"/>
    <w:rsid w:val="001E2467"/>
    <w:rsid w:val="001E2B62"/>
    <w:rsid w:val="001E2D80"/>
    <w:rsid w:val="001E2D9E"/>
    <w:rsid w:val="001E2FB1"/>
    <w:rsid w:val="001E37E8"/>
    <w:rsid w:val="001E3AA1"/>
    <w:rsid w:val="001E3BC7"/>
    <w:rsid w:val="001E3CC0"/>
    <w:rsid w:val="001E3E31"/>
    <w:rsid w:val="001E3EE2"/>
    <w:rsid w:val="001E3F28"/>
    <w:rsid w:val="001E3F71"/>
    <w:rsid w:val="001E3FA1"/>
    <w:rsid w:val="001E4060"/>
    <w:rsid w:val="001E4730"/>
    <w:rsid w:val="001E47BF"/>
    <w:rsid w:val="001E4A15"/>
    <w:rsid w:val="001E4CCC"/>
    <w:rsid w:val="001E513D"/>
    <w:rsid w:val="001E5144"/>
    <w:rsid w:val="001E5826"/>
    <w:rsid w:val="001E5A0F"/>
    <w:rsid w:val="001E5B16"/>
    <w:rsid w:val="001E5BEE"/>
    <w:rsid w:val="001E60DC"/>
    <w:rsid w:val="001E6159"/>
    <w:rsid w:val="001E6291"/>
    <w:rsid w:val="001E65CB"/>
    <w:rsid w:val="001E665D"/>
    <w:rsid w:val="001E675C"/>
    <w:rsid w:val="001E6C02"/>
    <w:rsid w:val="001E6C27"/>
    <w:rsid w:val="001E6FF2"/>
    <w:rsid w:val="001E752A"/>
    <w:rsid w:val="001E7555"/>
    <w:rsid w:val="001E77C3"/>
    <w:rsid w:val="001E793A"/>
    <w:rsid w:val="001E79BA"/>
    <w:rsid w:val="001E7A84"/>
    <w:rsid w:val="001E7AF1"/>
    <w:rsid w:val="001F07AE"/>
    <w:rsid w:val="001F0854"/>
    <w:rsid w:val="001F087D"/>
    <w:rsid w:val="001F090B"/>
    <w:rsid w:val="001F0B9D"/>
    <w:rsid w:val="001F0E6E"/>
    <w:rsid w:val="001F127C"/>
    <w:rsid w:val="001F130F"/>
    <w:rsid w:val="001F1483"/>
    <w:rsid w:val="001F174A"/>
    <w:rsid w:val="001F180A"/>
    <w:rsid w:val="001F1860"/>
    <w:rsid w:val="001F19AD"/>
    <w:rsid w:val="001F1A28"/>
    <w:rsid w:val="001F1AD0"/>
    <w:rsid w:val="001F1D4E"/>
    <w:rsid w:val="001F1DE3"/>
    <w:rsid w:val="001F1EE0"/>
    <w:rsid w:val="001F23F5"/>
    <w:rsid w:val="001F2403"/>
    <w:rsid w:val="001F24F9"/>
    <w:rsid w:val="001F28C5"/>
    <w:rsid w:val="001F2A02"/>
    <w:rsid w:val="001F2A3C"/>
    <w:rsid w:val="001F2C0D"/>
    <w:rsid w:val="001F2C7F"/>
    <w:rsid w:val="001F2CE4"/>
    <w:rsid w:val="001F2D84"/>
    <w:rsid w:val="001F2DFF"/>
    <w:rsid w:val="001F2FCA"/>
    <w:rsid w:val="001F30B7"/>
    <w:rsid w:val="001F30D0"/>
    <w:rsid w:val="001F3165"/>
    <w:rsid w:val="001F324A"/>
    <w:rsid w:val="001F35C6"/>
    <w:rsid w:val="001F35E8"/>
    <w:rsid w:val="001F36CA"/>
    <w:rsid w:val="001F3953"/>
    <w:rsid w:val="001F3D48"/>
    <w:rsid w:val="001F3D66"/>
    <w:rsid w:val="001F4014"/>
    <w:rsid w:val="001F4116"/>
    <w:rsid w:val="001F41D8"/>
    <w:rsid w:val="001F42A6"/>
    <w:rsid w:val="001F4392"/>
    <w:rsid w:val="001F445E"/>
    <w:rsid w:val="001F44EF"/>
    <w:rsid w:val="001F4507"/>
    <w:rsid w:val="001F462C"/>
    <w:rsid w:val="001F4664"/>
    <w:rsid w:val="001F4822"/>
    <w:rsid w:val="001F49AC"/>
    <w:rsid w:val="001F4C26"/>
    <w:rsid w:val="001F4C5E"/>
    <w:rsid w:val="001F4D07"/>
    <w:rsid w:val="001F4F1A"/>
    <w:rsid w:val="001F508E"/>
    <w:rsid w:val="001F5275"/>
    <w:rsid w:val="001F52B0"/>
    <w:rsid w:val="001F5336"/>
    <w:rsid w:val="001F56EA"/>
    <w:rsid w:val="001F5767"/>
    <w:rsid w:val="001F5876"/>
    <w:rsid w:val="001F5A8A"/>
    <w:rsid w:val="001F5B3B"/>
    <w:rsid w:val="001F5D2F"/>
    <w:rsid w:val="001F5F7E"/>
    <w:rsid w:val="001F6107"/>
    <w:rsid w:val="001F6139"/>
    <w:rsid w:val="001F6233"/>
    <w:rsid w:val="001F625E"/>
    <w:rsid w:val="001F64B6"/>
    <w:rsid w:val="001F6647"/>
    <w:rsid w:val="001F6827"/>
    <w:rsid w:val="001F6997"/>
    <w:rsid w:val="001F6C9D"/>
    <w:rsid w:val="001F6CDB"/>
    <w:rsid w:val="001F701A"/>
    <w:rsid w:val="001F766D"/>
    <w:rsid w:val="001F76E4"/>
    <w:rsid w:val="001F7815"/>
    <w:rsid w:val="001F7C49"/>
    <w:rsid w:val="001F7F9C"/>
    <w:rsid w:val="001F7FF1"/>
    <w:rsid w:val="0020003F"/>
    <w:rsid w:val="0020004F"/>
    <w:rsid w:val="002001E1"/>
    <w:rsid w:val="002002C8"/>
    <w:rsid w:val="002003B0"/>
    <w:rsid w:val="002004C8"/>
    <w:rsid w:val="002004DF"/>
    <w:rsid w:val="0020051F"/>
    <w:rsid w:val="002005AB"/>
    <w:rsid w:val="0020067B"/>
    <w:rsid w:val="00200C26"/>
    <w:rsid w:val="00201062"/>
    <w:rsid w:val="00201076"/>
    <w:rsid w:val="002011B6"/>
    <w:rsid w:val="00201213"/>
    <w:rsid w:val="002014AF"/>
    <w:rsid w:val="0020161D"/>
    <w:rsid w:val="0020165E"/>
    <w:rsid w:val="002016E5"/>
    <w:rsid w:val="002016E9"/>
    <w:rsid w:val="00201B42"/>
    <w:rsid w:val="00201D7C"/>
    <w:rsid w:val="002020D4"/>
    <w:rsid w:val="0020251E"/>
    <w:rsid w:val="002027B8"/>
    <w:rsid w:val="00202A29"/>
    <w:rsid w:val="00202A92"/>
    <w:rsid w:val="00202DB0"/>
    <w:rsid w:val="00202E50"/>
    <w:rsid w:val="00202FBA"/>
    <w:rsid w:val="002032F0"/>
    <w:rsid w:val="00203454"/>
    <w:rsid w:val="0020376F"/>
    <w:rsid w:val="0020386B"/>
    <w:rsid w:val="00203BCF"/>
    <w:rsid w:val="00203E73"/>
    <w:rsid w:val="0020422A"/>
    <w:rsid w:val="0020462A"/>
    <w:rsid w:val="0020466E"/>
    <w:rsid w:val="002047A0"/>
    <w:rsid w:val="00204913"/>
    <w:rsid w:val="00204A5B"/>
    <w:rsid w:val="00205180"/>
    <w:rsid w:val="0020535C"/>
    <w:rsid w:val="00205623"/>
    <w:rsid w:val="00205B8D"/>
    <w:rsid w:val="00205C02"/>
    <w:rsid w:val="00205E2D"/>
    <w:rsid w:val="00205E55"/>
    <w:rsid w:val="00205EB2"/>
    <w:rsid w:val="00206413"/>
    <w:rsid w:val="00206483"/>
    <w:rsid w:val="00206773"/>
    <w:rsid w:val="00206867"/>
    <w:rsid w:val="00206A88"/>
    <w:rsid w:val="00206D18"/>
    <w:rsid w:val="00206E2D"/>
    <w:rsid w:val="00206E74"/>
    <w:rsid w:val="00206EDC"/>
    <w:rsid w:val="00206F3B"/>
    <w:rsid w:val="00206FFE"/>
    <w:rsid w:val="002072C1"/>
    <w:rsid w:val="002072E9"/>
    <w:rsid w:val="00207593"/>
    <w:rsid w:val="00207D86"/>
    <w:rsid w:val="00207E1B"/>
    <w:rsid w:val="00207F81"/>
    <w:rsid w:val="00207FA0"/>
    <w:rsid w:val="0021041E"/>
    <w:rsid w:val="00210456"/>
    <w:rsid w:val="0021051A"/>
    <w:rsid w:val="002105FA"/>
    <w:rsid w:val="00210857"/>
    <w:rsid w:val="00210860"/>
    <w:rsid w:val="002109F4"/>
    <w:rsid w:val="00210B58"/>
    <w:rsid w:val="00210C93"/>
    <w:rsid w:val="00210D47"/>
    <w:rsid w:val="00210FDC"/>
    <w:rsid w:val="00210FE0"/>
    <w:rsid w:val="00211388"/>
    <w:rsid w:val="002119B0"/>
    <w:rsid w:val="00211BAA"/>
    <w:rsid w:val="00211C9F"/>
    <w:rsid w:val="00211FBF"/>
    <w:rsid w:val="00211FDA"/>
    <w:rsid w:val="0021203D"/>
    <w:rsid w:val="002121FB"/>
    <w:rsid w:val="00212498"/>
    <w:rsid w:val="002124DC"/>
    <w:rsid w:val="002125B1"/>
    <w:rsid w:val="002128F9"/>
    <w:rsid w:val="00212E0E"/>
    <w:rsid w:val="00212EBF"/>
    <w:rsid w:val="00212F01"/>
    <w:rsid w:val="002130E6"/>
    <w:rsid w:val="00213191"/>
    <w:rsid w:val="002134B3"/>
    <w:rsid w:val="002134D1"/>
    <w:rsid w:val="00213760"/>
    <w:rsid w:val="00213766"/>
    <w:rsid w:val="0021377E"/>
    <w:rsid w:val="00213950"/>
    <w:rsid w:val="002139ED"/>
    <w:rsid w:val="00213F0D"/>
    <w:rsid w:val="00214276"/>
    <w:rsid w:val="002142EA"/>
    <w:rsid w:val="00214389"/>
    <w:rsid w:val="0021441E"/>
    <w:rsid w:val="00214668"/>
    <w:rsid w:val="00214860"/>
    <w:rsid w:val="0021499B"/>
    <w:rsid w:val="00214B01"/>
    <w:rsid w:val="00214B5D"/>
    <w:rsid w:val="00214C93"/>
    <w:rsid w:val="00215130"/>
    <w:rsid w:val="0021552D"/>
    <w:rsid w:val="00215652"/>
    <w:rsid w:val="00215700"/>
    <w:rsid w:val="00215ACA"/>
    <w:rsid w:val="00215FDA"/>
    <w:rsid w:val="002160C2"/>
    <w:rsid w:val="00216339"/>
    <w:rsid w:val="00216347"/>
    <w:rsid w:val="0021644B"/>
    <w:rsid w:val="0021664F"/>
    <w:rsid w:val="002166F3"/>
    <w:rsid w:val="00216A34"/>
    <w:rsid w:val="00216B6C"/>
    <w:rsid w:val="00216CA4"/>
    <w:rsid w:val="00216CD3"/>
    <w:rsid w:val="00216D95"/>
    <w:rsid w:val="00216EF9"/>
    <w:rsid w:val="00216F07"/>
    <w:rsid w:val="00216F25"/>
    <w:rsid w:val="00217039"/>
    <w:rsid w:val="002172CC"/>
    <w:rsid w:val="002173AA"/>
    <w:rsid w:val="0021749B"/>
    <w:rsid w:val="0021799F"/>
    <w:rsid w:val="00217C16"/>
    <w:rsid w:val="002201FD"/>
    <w:rsid w:val="00220275"/>
    <w:rsid w:val="002203BB"/>
    <w:rsid w:val="002203BE"/>
    <w:rsid w:val="00220420"/>
    <w:rsid w:val="0022096C"/>
    <w:rsid w:val="00220A9A"/>
    <w:rsid w:val="00220AE2"/>
    <w:rsid w:val="00220E93"/>
    <w:rsid w:val="00220EAE"/>
    <w:rsid w:val="00220EF2"/>
    <w:rsid w:val="00220FE0"/>
    <w:rsid w:val="0022104D"/>
    <w:rsid w:val="00221190"/>
    <w:rsid w:val="002211AB"/>
    <w:rsid w:val="0022138B"/>
    <w:rsid w:val="00221748"/>
    <w:rsid w:val="00221AD1"/>
    <w:rsid w:val="00221B7C"/>
    <w:rsid w:val="00221C5A"/>
    <w:rsid w:val="00221C79"/>
    <w:rsid w:val="00221D41"/>
    <w:rsid w:val="00221D6E"/>
    <w:rsid w:val="00221FDB"/>
    <w:rsid w:val="00221FE9"/>
    <w:rsid w:val="00222140"/>
    <w:rsid w:val="0022242C"/>
    <w:rsid w:val="0022253D"/>
    <w:rsid w:val="0022254E"/>
    <w:rsid w:val="002225D9"/>
    <w:rsid w:val="002227CA"/>
    <w:rsid w:val="00222923"/>
    <w:rsid w:val="002229E3"/>
    <w:rsid w:val="00222ACB"/>
    <w:rsid w:val="00222AD9"/>
    <w:rsid w:val="00222BB9"/>
    <w:rsid w:val="00222C1A"/>
    <w:rsid w:val="00222C9E"/>
    <w:rsid w:val="00222CDE"/>
    <w:rsid w:val="00222F15"/>
    <w:rsid w:val="002234C2"/>
    <w:rsid w:val="00223748"/>
    <w:rsid w:val="002238CE"/>
    <w:rsid w:val="00223C0B"/>
    <w:rsid w:val="00223CCE"/>
    <w:rsid w:val="00223F3B"/>
    <w:rsid w:val="00223F3D"/>
    <w:rsid w:val="002240AB"/>
    <w:rsid w:val="002240BE"/>
    <w:rsid w:val="00224139"/>
    <w:rsid w:val="002241E9"/>
    <w:rsid w:val="0022432A"/>
    <w:rsid w:val="002243A9"/>
    <w:rsid w:val="002244C3"/>
    <w:rsid w:val="0022456A"/>
    <w:rsid w:val="00224591"/>
    <w:rsid w:val="00224859"/>
    <w:rsid w:val="00224947"/>
    <w:rsid w:val="002249A9"/>
    <w:rsid w:val="00224A61"/>
    <w:rsid w:val="00224ABE"/>
    <w:rsid w:val="00224DE5"/>
    <w:rsid w:val="00224E3B"/>
    <w:rsid w:val="00225162"/>
    <w:rsid w:val="00225193"/>
    <w:rsid w:val="002256C6"/>
    <w:rsid w:val="0022588A"/>
    <w:rsid w:val="002258D6"/>
    <w:rsid w:val="00225E4E"/>
    <w:rsid w:val="00225FDA"/>
    <w:rsid w:val="00226135"/>
    <w:rsid w:val="00226544"/>
    <w:rsid w:val="00226574"/>
    <w:rsid w:val="00226783"/>
    <w:rsid w:val="0022692F"/>
    <w:rsid w:val="00226B54"/>
    <w:rsid w:val="00226B93"/>
    <w:rsid w:val="00226D58"/>
    <w:rsid w:val="00226F8C"/>
    <w:rsid w:val="00227016"/>
    <w:rsid w:val="002270F7"/>
    <w:rsid w:val="002271DF"/>
    <w:rsid w:val="00227381"/>
    <w:rsid w:val="0022744B"/>
    <w:rsid w:val="002274FB"/>
    <w:rsid w:val="00227508"/>
    <w:rsid w:val="002275E9"/>
    <w:rsid w:val="0022766A"/>
    <w:rsid w:val="0022767A"/>
    <w:rsid w:val="00227911"/>
    <w:rsid w:val="00227CE6"/>
    <w:rsid w:val="00227F6F"/>
    <w:rsid w:val="00230006"/>
    <w:rsid w:val="00230044"/>
    <w:rsid w:val="002300C0"/>
    <w:rsid w:val="0023035D"/>
    <w:rsid w:val="002306A6"/>
    <w:rsid w:val="002306F5"/>
    <w:rsid w:val="002309D2"/>
    <w:rsid w:val="00230BC3"/>
    <w:rsid w:val="00231029"/>
    <w:rsid w:val="002318E8"/>
    <w:rsid w:val="00231B61"/>
    <w:rsid w:val="00231F75"/>
    <w:rsid w:val="00231FE9"/>
    <w:rsid w:val="00232061"/>
    <w:rsid w:val="00232291"/>
    <w:rsid w:val="00232546"/>
    <w:rsid w:val="00232750"/>
    <w:rsid w:val="0023277C"/>
    <w:rsid w:val="0023282B"/>
    <w:rsid w:val="002329E2"/>
    <w:rsid w:val="00232B91"/>
    <w:rsid w:val="00232C84"/>
    <w:rsid w:val="00232C91"/>
    <w:rsid w:val="00232D05"/>
    <w:rsid w:val="00232D88"/>
    <w:rsid w:val="00232DC8"/>
    <w:rsid w:val="00232EB0"/>
    <w:rsid w:val="00232FA1"/>
    <w:rsid w:val="0023315B"/>
    <w:rsid w:val="0023320F"/>
    <w:rsid w:val="002333F6"/>
    <w:rsid w:val="00233421"/>
    <w:rsid w:val="00233426"/>
    <w:rsid w:val="0023342C"/>
    <w:rsid w:val="002335ED"/>
    <w:rsid w:val="0023391B"/>
    <w:rsid w:val="0023399F"/>
    <w:rsid w:val="00233A31"/>
    <w:rsid w:val="00233B5B"/>
    <w:rsid w:val="00233CD7"/>
    <w:rsid w:val="00233CE3"/>
    <w:rsid w:val="00233EDA"/>
    <w:rsid w:val="0023413F"/>
    <w:rsid w:val="00234235"/>
    <w:rsid w:val="0023452A"/>
    <w:rsid w:val="002346F0"/>
    <w:rsid w:val="0023477D"/>
    <w:rsid w:val="002347DA"/>
    <w:rsid w:val="002347FE"/>
    <w:rsid w:val="00234F0C"/>
    <w:rsid w:val="00234F35"/>
    <w:rsid w:val="00234F3E"/>
    <w:rsid w:val="002351AA"/>
    <w:rsid w:val="002351DE"/>
    <w:rsid w:val="0023523F"/>
    <w:rsid w:val="00235646"/>
    <w:rsid w:val="00235691"/>
    <w:rsid w:val="00235899"/>
    <w:rsid w:val="00235A72"/>
    <w:rsid w:val="00235EFF"/>
    <w:rsid w:val="00236102"/>
    <w:rsid w:val="0023621C"/>
    <w:rsid w:val="00236623"/>
    <w:rsid w:val="002369A0"/>
    <w:rsid w:val="00236A31"/>
    <w:rsid w:val="00236C32"/>
    <w:rsid w:val="00236C40"/>
    <w:rsid w:val="00236F9B"/>
    <w:rsid w:val="00237036"/>
    <w:rsid w:val="0023742D"/>
    <w:rsid w:val="002377F0"/>
    <w:rsid w:val="002378F6"/>
    <w:rsid w:val="00237E69"/>
    <w:rsid w:val="00237F1B"/>
    <w:rsid w:val="00237F4B"/>
    <w:rsid w:val="00240007"/>
    <w:rsid w:val="002400C8"/>
    <w:rsid w:val="002402D5"/>
    <w:rsid w:val="0024040A"/>
    <w:rsid w:val="00240727"/>
    <w:rsid w:val="002407E6"/>
    <w:rsid w:val="00241055"/>
    <w:rsid w:val="00241152"/>
    <w:rsid w:val="002412CE"/>
    <w:rsid w:val="0024178D"/>
    <w:rsid w:val="00241985"/>
    <w:rsid w:val="00241C8C"/>
    <w:rsid w:val="002420A9"/>
    <w:rsid w:val="002423A7"/>
    <w:rsid w:val="00242584"/>
    <w:rsid w:val="002426E0"/>
    <w:rsid w:val="00242702"/>
    <w:rsid w:val="00242B03"/>
    <w:rsid w:val="00242B7F"/>
    <w:rsid w:val="00242BCE"/>
    <w:rsid w:val="00242F0A"/>
    <w:rsid w:val="0024310B"/>
    <w:rsid w:val="0024392B"/>
    <w:rsid w:val="00243A8D"/>
    <w:rsid w:val="00243BF1"/>
    <w:rsid w:val="00243CAD"/>
    <w:rsid w:val="00244404"/>
    <w:rsid w:val="0024459F"/>
    <w:rsid w:val="00244740"/>
    <w:rsid w:val="00244792"/>
    <w:rsid w:val="002447CE"/>
    <w:rsid w:val="0024481F"/>
    <w:rsid w:val="00244A4A"/>
    <w:rsid w:val="0024507C"/>
    <w:rsid w:val="002450C6"/>
    <w:rsid w:val="002450ED"/>
    <w:rsid w:val="00245746"/>
    <w:rsid w:val="002459DB"/>
    <w:rsid w:val="00245A0B"/>
    <w:rsid w:val="00245C95"/>
    <w:rsid w:val="00245DCF"/>
    <w:rsid w:val="00245E0C"/>
    <w:rsid w:val="0024614B"/>
    <w:rsid w:val="002461A5"/>
    <w:rsid w:val="00246481"/>
    <w:rsid w:val="002468C2"/>
    <w:rsid w:val="002468E7"/>
    <w:rsid w:val="00246B92"/>
    <w:rsid w:val="00246C65"/>
    <w:rsid w:val="00246C6E"/>
    <w:rsid w:val="00246CC3"/>
    <w:rsid w:val="00246CE9"/>
    <w:rsid w:val="00246D09"/>
    <w:rsid w:val="00246EDF"/>
    <w:rsid w:val="002470CE"/>
    <w:rsid w:val="00247299"/>
    <w:rsid w:val="002473B8"/>
    <w:rsid w:val="00247503"/>
    <w:rsid w:val="00247555"/>
    <w:rsid w:val="002475F6"/>
    <w:rsid w:val="002479AD"/>
    <w:rsid w:val="00247A38"/>
    <w:rsid w:val="00247A9A"/>
    <w:rsid w:val="00247B93"/>
    <w:rsid w:val="00250243"/>
    <w:rsid w:val="0025035C"/>
    <w:rsid w:val="002505D9"/>
    <w:rsid w:val="002507F4"/>
    <w:rsid w:val="002509FC"/>
    <w:rsid w:val="00250A47"/>
    <w:rsid w:val="00250B46"/>
    <w:rsid w:val="00251108"/>
    <w:rsid w:val="00251157"/>
    <w:rsid w:val="002511A4"/>
    <w:rsid w:val="002512BE"/>
    <w:rsid w:val="00251359"/>
    <w:rsid w:val="00251407"/>
    <w:rsid w:val="00251548"/>
    <w:rsid w:val="002515F3"/>
    <w:rsid w:val="002520D2"/>
    <w:rsid w:val="00252192"/>
    <w:rsid w:val="00252491"/>
    <w:rsid w:val="00252511"/>
    <w:rsid w:val="0025259E"/>
    <w:rsid w:val="002525C0"/>
    <w:rsid w:val="002525DA"/>
    <w:rsid w:val="00252A88"/>
    <w:rsid w:val="00252AA7"/>
    <w:rsid w:val="00252B34"/>
    <w:rsid w:val="00252C2E"/>
    <w:rsid w:val="00252D19"/>
    <w:rsid w:val="00252D26"/>
    <w:rsid w:val="00252D68"/>
    <w:rsid w:val="00252D90"/>
    <w:rsid w:val="00252DD2"/>
    <w:rsid w:val="00252EF5"/>
    <w:rsid w:val="002532BE"/>
    <w:rsid w:val="002532E7"/>
    <w:rsid w:val="002533E6"/>
    <w:rsid w:val="00253684"/>
    <w:rsid w:val="002537C9"/>
    <w:rsid w:val="00253E4C"/>
    <w:rsid w:val="002540B4"/>
    <w:rsid w:val="002542A8"/>
    <w:rsid w:val="002542EC"/>
    <w:rsid w:val="002543BC"/>
    <w:rsid w:val="00254627"/>
    <w:rsid w:val="002546BD"/>
    <w:rsid w:val="00254989"/>
    <w:rsid w:val="00254BB6"/>
    <w:rsid w:val="00254C84"/>
    <w:rsid w:val="002551DC"/>
    <w:rsid w:val="00255605"/>
    <w:rsid w:val="0025561C"/>
    <w:rsid w:val="00255780"/>
    <w:rsid w:val="00255A4D"/>
    <w:rsid w:val="00255ADA"/>
    <w:rsid w:val="00255B67"/>
    <w:rsid w:val="00255B84"/>
    <w:rsid w:val="00255C51"/>
    <w:rsid w:val="00255E8B"/>
    <w:rsid w:val="00255F3F"/>
    <w:rsid w:val="00256137"/>
    <w:rsid w:val="0025625B"/>
    <w:rsid w:val="002566D4"/>
    <w:rsid w:val="0025685C"/>
    <w:rsid w:val="00256A97"/>
    <w:rsid w:val="00256E2E"/>
    <w:rsid w:val="00256EFE"/>
    <w:rsid w:val="002570F0"/>
    <w:rsid w:val="00257183"/>
    <w:rsid w:val="0025763D"/>
    <w:rsid w:val="002576BD"/>
    <w:rsid w:val="00257A23"/>
    <w:rsid w:val="00257F34"/>
    <w:rsid w:val="00260688"/>
    <w:rsid w:val="00260753"/>
    <w:rsid w:val="00260A11"/>
    <w:rsid w:val="00260AA2"/>
    <w:rsid w:val="00260F34"/>
    <w:rsid w:val="0026100D"/>
    <w:rsid w:val="0026114A"/>
    <w:rsid w:val="00261403"/>
    <w:rsid w:val="0026145F"/>
    <w:rsid w:val="0026169A"/>
    <w:rsid w:val="002617FF"/>
    <w:rsid w:val="00261893"/>
    <w:rsid w:val="002619D3"/>
    <w:rsid w:val="00261AA0"/>
    <w:rsid w:val="00261C2A"/>
    <w:rsid w:val="00261C90"/>
    <w:rsid w:val="00261CCF"/>
    <w:rsid w:val="00261DF3"/>
    <w:rsid w:val="00261FD7"/>
    <w:rsid w:val="002621B7"/>
    <w:rsid w:val="0026271A"/>
    <w:rsid w:val="00262763"/>
    <w:rsid w:val="00262794"/>
    <w:rsid w:val="002627A8"/>
    <w:rsid w:val="00262831"/>
    <w:rsid w:val="00262882"/>
    <w:rsid w:val="00263140"/>
    <w:rsid w:val="002631FA"/>
    <w:rsid w:val="0026326A"/>
    <w:rsid w:val="002636A5"/>
    <w:rsid w:val="002638F5"/>
    <w:rsid w:val="00263CE0"/>
    <w:rsid w:val="00263CE7"/>
    <w:rsid w:val="00263D94"/>
    <w:rsid w:val="00263DCE"/>
    <w:rsid w:val="00263E5D"/>
    <w:rsid w:val="00263FDF"/>
    <w:rsid w:val="002640B0"/>
    <w:rsid w:val="00264210"/>
    <w:rsid w:val="002642EB"/>
    <w:rsid w:val="00264512"/>
    <w:rsid w:val="0026491A"/>
    <w:rsid w:val="00264BEA"/>
    <w:rsid w:val="00264C20"/>
    <w:rsid w:val="00264CEB"/>
    <w:rsid w:val="00264DB4"/>
    <w:rsid w:val="00265515"/>
    <w:rsid w:val="00265745"/>
    <w:rsid w:val="00265B63"/>
    <w:rsid w:val="00266285"/>
    <w:rsid w:val="002662B5"/>
    <w:rsid w:val="00266546"/>
    <w:rsid w:val="0026662E"/>
    <w:rsid w:val="0026696E"/>
    <w:rsid w:val="00266B24"/>
    <w:rsid w:val="00266D3F"/>
    <w:rsid w:val="00266DD1"/>
    <w:rsid w:val="00266E82"/>
    <w:rsid w:val="00266F5C"/>
    <w:rsid w:val="00267101"/>
    <w:rsid w:val="00267128"/>
    <w:rsid w:val="002671B8"/>
    <w:rsid w:val="00267593"/>
    <w:rsid w:val="002677D0"/>
    <w:rsid w:val="00267850"/>
    <w:rsid w:val="00267BA8"/>
    <w:rsid w:val="00267DD7"/>
    <w:rsid w:val="00270230"/>
    <w:rsid w:val="0027041D"/>
    <w:rsid w:val="002708BB"/>
    <w:rsid w:val="002709D4"/>
    <w:rsid w:val="002709E7"/>
    <w:rsid w:val="00270AF2"/>
    <w:rsid w:val="00270B44"/>
    <w:rsid w:val="00270D0D"/>
    <w:rsid w:val="00270E2E"/>
    <w:rsid w:val="00270F65"/>
    <w:rsid w:val="00271032"/>
    <w:rsid w:val="00271ADD"/>
    <w:rsid w:val="00271D4C"/>
    <w:rsid w:val="00271FE7"/>
    <w:rsid w:val="0027225B"/>
    <w:rsid w:val="00272318"/>
    <w:rsid w:val="00272465"/>
    <w:rsid w:val="00272497"/>
    <w:rsid w:val="002725C4"/>
    <w:rsid w:val="00272AEF"/>
    <w:rsid w:val="00272B8B"/>
    <w:rsid w:val="00272D5E"/>
    <w:rsid w:val="002731D1"/>
    <w:rsid w:val="00273462"/>
    <w:rsid w:val="00273577"/>
    <w:rsid w:val="0027361A"/>
    <w:rsid w:val="0027362F"/>
    <w:rsid w:val="00273880"/>
    <w:rsid w:val="0027398E"/>
    <w:rsid w:val="00273AEF"/>
    <w:rsid w:val="00273B81"/>
    <w:rsid w:val="00273C25"/>
    <w:rsid w:val="00273E3E"/>
    <w:rsid w:val="00273EBF"/>
    <w:rsid w:val="00273F25"/>
    <w:rsid w:val="00274022"/>
    <w:rsid w:val="00274039"/>
    <w:rsid w:val="00274147"/>
    <w:rsid w:val="002743CC"/>
    <w:rsid w:val="002743D2"/>
    <w:rsid w:val="00274446"/>
    <w:rsid w:val="0027475E"/>
    <w:rsid w:val="00274830"/>
    <w:rsid w:val="002748AC"/>
    <w:rsid w:val="002748BD"/>
    <w:rsid w:val="002749F8"/>
    <w:rsid w:val="00274D57"/>
    <w:rsid w:val="00274D66"/>
    <w:rsid w:val="002750B7"/>
    <w:rsid w:val="00275172"/>
    <w:rsid w:val="00275189"/>
    <w:rsid w:val="00275286"/>
    <w:rsid w:val="0027529A"/>
    <w:rsid w:val="0027543F"/>
    <w:rsid w:val="0027564E"/>
    <w:rsid w:val="00275697"/>
    <w:rsid w:val="002756DC"/>
    <w:rsid w:val="00275920"/>
    <w:rsid w:val="00275AFB"/>
    <w:rsid w:val="00275EE5"/>
    <w:rsid w:val="0027601C"/>
    <w:rsid w:val="002762B5"/>
    <w:rsid w:val="00276300"/>
    <w:rsid w:val="0027631A"/>
    <w:rsid w:val="00276412"/>
    <w:rsid w:val="00276437"/>
    <w:rsid w:val="002764D8"/>
    <w:rsid w:val="002766CE"/>
    <w:rsid w:val="00276888"/>
    <w:rsid w:val="00276A9D"/>
    <w:rsid w:val="00276E51"/>
    <w:rsid w:val="002774EF"/>
    <w:rsid w:val="002774F9"/>
    <w:rsid w:val="00277716"/>
    <w:rsid w:val="00277773"/>
    <w:rsid w:val="00277862"/>
    <w:rsid w:val="00277921"/>
    <w:rsid w:val="00277D34"/>
    <w:rsid w:val="00277DB7"/>
    <w:rsid w:val="00277E10"/>
    <w:rsid w:val="00277EB9"/>
    <w:rsid w:val="00277F60"/>
    <w:rsid w:val="0028063F"/>
    <w:rsid w:val="00280740"/>
    <w:rsid w:val="0028081E"/>
    <w:rsid w:val="00280F27"/>
    <w:rsid w:val="00281076"/>
    <w:rsid w:val="00281084"/>
    <w:rsid w:val="002812A9"/>
    <w:rsid w:val="002813BC"/>
    <w:rsid w:val="00281498"/>
    <w:rsid w:val="002815E6"/>
    <w:rsid w:val="002816C0"/>
    <w:rsid w:val="002818DB"/>
    <w:rsid w:val="00281B0B"/>
    <w:rsid w:val="00281B59"/>
    <w:rsid w:val="00281C43"/>
    <w:rsid w:val="00281ED3"/>
    <w:rsid w:val="002822C1"/>
    <w:rsid w:val="0028236C"/>
    <w:rsid w:val="0028254D"/>
    <w:rsid w:val="0028263E"/>
    <w:rsid w:val="0028265E"/>
    <w:rsid w:val="002828BE"/>
    <w:rsid w:val="002828EC"/>
    <w:rsid w:val="00282987"/>
    <w:rsid w:val="00282A7F"/>
    <w:rsid w:val="00282C33"/>
    <w:rsid w:val="00282C85"/>
    <w:rsid w:val="002830C6"/>
    <w:rsid w:val="00283164"/>
    <w:rsid w:val="002832DB"/>
    <w:rsid w:val="00283521"/>
    <w:rsid w:val="002835FA"/>
    <w:rsid w:val="002837F3"/>
    <w:rsid w:val="0028380F"/>
    <w:rsid w:val="00283A55"/>
    <w:rsid w:val="00283AE8"/>
    <w:rsid w:val="00283B02"/>
    <w:rsid w:val="00283B1E"/>
    <w:rsid w:val="00283C5D"/>
    <w:rsid w:val="00283C6A"/>
    <w:rsid w:val="00283F33"/>
    <w:rsid w:val="002844B0"/>
    <w:rsid w:val="00284696"/>
    <w:rsid w:val="0028469E"/>
    <w:rsid w:val="002846E9"/>
    <w:rsid w:val="00284714"/>
    <w:rsid w:val="002847B8"/>
    <w:rsid w:val="0028489D"/>
    <w:rsid w:val="00284973"/>
    <w:rsid w:val="00284F54"/>
    <w:rsid w:val="00285161"/>
    <w:rsid w:val="002853BC"/>
    <w:rsid w:val="002853D5"/>
    <w:rsid w:val="0028551D"/>
    <w:rsid w:val="00285594"/>
    <w:rsid w:val="00285680"/>
    <w:rsid w:val="00285759"/>
    <w:rsid w:val="002858BB"/>
    <w:rsid w:val="00285E09"/>
    <w:rsid w:val="00285F0C"/>
    <w:rsid w:val="0028622F"/>
    <w:rsid w:val="002862B3"/>
    <w:rsid w:val="00286322"/>
    <w:rsid w:val="00286323"/>
    <w:rsid w:val="00286565"/>
    <w:rsid w:val="00286588"/>
    <w:rsid w:val="0028662B"/>
    <w:rsid w:val="00286AFF"/>
    <w:rsid w:val="00287094"/>
    <w:rsid w:val="0028709E"/>
    <w:rsid w:val="002872C9"/>
    <w:rsid w:val="00287510"/>
    <w:rsid w:val="002876EF"/>
    <w:rsid w:val="00287727"/>
    <w:rsid w:val="00287857"/>
    <w:rsid w:val="00287928"/>
    <w:rsid w:val="00287A1E"/>
    <w:rsid w:val="00287A3B"/>
    <w:rsid w:val="00287B47"/>
    <w:rsid w:val="00287F8E"/>
    <w:rsid w:val="00290024"/>
    <w:rsid w:val="002901F7"/>
    <w:rsid w:val="002902C5"/>
    <w:rsid w:val="00290563"/>
    <w:rsid w:val="0029065B"/>
    <w:rsid w:val="002906C0"/>
    <w:rsid w:val="0029074A"/>
    <w:rsid w:val="002908BF"/>
    <w:rsid w:val="00290B47"/>
    <w:rsid w:val="00290E76"/>
    <w:rsid w:val="00290EBB"/>
    <w:rsid w:val="00291022"/>
    <w:rsid w:val="002910C9"/>
    <w:rsid w:val="002911B6"/>
    <w:rsid w:val="00291337"/>
    <w:rsid w:val="0029146E"/>
    <w:rsid w:val="00291766"/>
    <w:rsid w:val="0029186B"/>
    <w:rsid w:val="00291B37"/>
    <w:rsid w:val="00291BED"/>
    <w:rsid w:val="00291EBC"/>
    <w:rsid w:val="002920C2"/>
    <w:rsid w:val="00292105"/>
    <w:rsid w:val="002923BC"/>
    <w:rsid w:val="002928DE"/>
    <w:rsid w:val="00292986"/>
    <w:rsid w:val="00292D63"/>
    <w:rsid w:val="00292FD7"/>
    <w:rsid w:val="002930AD"/>
    <w:rsid w:val="00293234"/>
    <w:rsid w:val="002932AC"/>
    <w:rsid w:val="00293485"/>
    <w:rsid w:val="0029349E"/>
    <w:rsid w:val="0029349F"/>
    <w:rsid w:val="002934AF"/>
    <w:rsid w:val="0029358F"/>
    <w:rsid w:val="00293629"/>
    <w:rsid w:val="00293846"/>
    <w:rsid w:val="00293908"/>
    <w:rsid w:val="00293BAE"/>
    <w:rsid w:val="00293E89"/>
    <w:rsid w:val="00293F81"/>
    <w:rsid w:val="002941EA"/>
    <w:rsid w:val="002942D0"/>
    <w:rsid w:val="00294696"/>
    <w:rsid w:val="002948A2"/>
    <w:rsid w:val="00294901"/>
    <w:rsid w:val="00294929"/>
    <w:rsid w:val="00294AA6"/>
    <w:rsid w:val="00294D3E"/>
    <w:rsid w:val="002950D0"/>
    <w:rsid w:val="00295260"/>
    <w:rsid w:val="00295410"/>
    <w:rsid w:val="0029552B"/>
    <w:rsid w:val="00295904"/>
    <w:rsid w:val="00295A16"/>
    <w:rsid w:val="00295B3E"/>
    <w:rsid w:val="00295B47"/>
    <w:rsid w:val="00295D83"/>
    <w:rsid w:val="00295F14"/>
    <w:rsid w:val="00296019"/>
    <w:rsid w:val="002961ED"/>
    <w:rsid w:val="002962B6"/>
    <w:rsid w:val="002964B1"/>
    <w:rsid w:val="00296606"/>
    <w:rsid w:val="00296792"/>
    <w:rsid w:val="00296B03"/>
    <w:rsid w:val="00296C1F"/>
    <w:rsid w:val="00296DBF"/>
    <w:rsid w:val="0029717D"/>
    <w:rsid w:val="0029718E"/>
    <w:rsid w:val="0029746B"/>
    <w:rsid w:val="002974B1"/>
    <w:rsid w:val="00297745"/>
    <w:rsid w:val="00297A8F"/>
    <w:rsid w:val="00297B68"/>
    <w:rsid w:val="00297C5D"/>
    <w:rsid w:val="002A00D3"/>
    <w:rsid w:val="002A0150"/>
    <w:rsid w:val="002A01E1"/>
    <w:rsid w:val="002A02AF"/>
    <w:rsid w:val="002A03D0"/>
    <w:rsid w:val="002A0931"/>
    <w:rsid w:val="002A09A4"/>
    <w:rsid w:val="002A0B83"/>
    <w:rsid w:val="002A0BC9"/>
    <w:rsid w:val="002A0DE6"/>
    <w:rsid w:val="002A10CD"/>
    <w:rsid w:val="002A1510"/>
    <w:rsid w:val="002A1554"/>
    <w:rsid w:val="002A16BF"/>
    <w:rsid w:val="002A212D"/>
    <w:rsid w:val="002A22F6"/>
    <w:rsid w:val="002A2738"/>
    <w:rsid w:val="002A2B1F"/>
    <w:rsid w:val="002A2C33"/>
    <w:rsid w:val="002A2D0C"/>
    <w:rsid w:val="002A2EF3"/>
    <w:rsid w:val="002A2FBD"/>
    <w:rsid w:val="002A3047"/>
    <w:rsid w:val="002A3059"/>
    <w:rsid w:val="002A30EC"/>
    <w:rsid w:val="002A31B9"/>
    <w:rsid w:val="002A31D6"/>
    <w:rsid w:val="002A31EE"/>
    <w:rsid w:val="002A3257"/>
    <w:rsid w:val="002A325A"/>
    <w:rsid w:val="002A3293"/>
    <w:rsid w:val="002A32FB"/>
    <w:rsid w:val="002A33D4"/>
    <w:rsid w:val="002A3449"/>
    <w:rsid w:val="002A374D"/>
    <w:rsid w:val="002A37D6"/>
    <w:rsid w:val="002A3931"/>
    <w:rsid w:val="002A3A9F"/>
    <w:rsid w:val="002A3ACB"/>
    <w:rsid w:val="002A3CBA"/>
    <w:rsid w:val="002A3F5F"/>
    <w:rsid w:val="002A4070"/>
    <w:rsid w:val="002A41E6"/>
    <w:rsid w:val="002A42BA"/>
    <w:rsid w:val="002A44C8"/>
    <w:rsid w:val="002A4663"/>
    <w:rsid w:val="002A4752"/>
    <w:rsid w:val="002A47F5"/>
    <w:rsid w:val="002A4865"/>
    <w:rsid w:val="002A4E27"/>
    <w:rsid w:val="002A4E90"/>
    <w:rsid w:val="002A501F"/>
    <w:rsid w:val="002A512F"/>
    <w:rsid w:val="002A52BB"/>
    <w:rsid w:val="002A53BB"/>
    <w:rsid w:val="002A5A9F"/>
    <w:rsid w:val="002A5D83"/>
    <w:rsid w:val="002A5E48"/>
    <w:rsid w:val="002A615B"/>
    <w:rsid w:val="002A6300"/>
    <w:rsid w:val="002A646F"/>
    <w:rsid w:val="002A647E"/>
    <w:rsid w:val="002A6791"/>
    <w:rsid w:val="002A6990"/>
    <w:rsid w:val="002A6A44"/>
    <w:rsid w:val="002A6A80"/>
    <w:rsid w:val="002A6B1D"/>
    <w:rsid w:val="002A6B7A"/>
    <w:rsid w:val="002A6E07"/>
    <w:rsid w:val="002A6E19"/>
    <w:rsid w:val="002A6EDA"/>
    <w:rsid w:val="002A6FB4"/>
    <w:rsid w:val="002A70D2"/>
    <w:rsid w:val="002A71E2"/>
    <w:rsid w:val="002A71FB"/>
    <w:rsid w:val="002A730F"/>
    <w:rsid w:val="002A737B"/>
    <w:rsid w:val="002A76C6"/>
    <w:rsid w:val="002A78C8"/>
    <w:rsid w:val="002A793D"/>
    <w:rsid w:val="002A79E7"/>
    <w:rsid w:val="002A7ADA"/>
    <w:rsid w:val="002A7E32"/>
    <w:rsid w:val="002A7E6D"/>
    <w:rsid w:val="002A7F11"/>
    <w:rsid w:val="002B0059"/>
    <w:rsid w:val="002B0455"/>
    <w:rsid w:val="002B084C"/>
    <w:rsid w:val="002B0ACA"/>
    <w:rsid w:val="002B0DCA"/>
    <w:rsid w:val="002B0E5D"/>
    <w:rsid w:val="002B0EFF"/>
    <w:rsid w:val="002B12D0"/>
    <w:rsid w:val="002B14EC"/>
    <w:rsid w:val="002B18C0"/>
    <w:rsid w:val="002B1B49"/>
    <w:rsid w:val="002B1BC3"/>
    <w:rsid w:val="002B1EB8"/>
    <w:rsid w:val="002B1EF1"/>
    <w:rsid w:val="002B1EFF"/>
    <w:rsid w:val="002B1F65"/>
    <w:rsid w:val="002B201B"/>
    <w:rsid w:val="002B202F"/>
    <w:rsid w:val="002B21D1"/>
    <w:rsid w:val="002B261C"/>
    <w:rsid w:val="002B2701"/>
    <w:rsid w:val="002B2980"/>
    <w:rsid w:val="002B2A59"/>
    <w:rsid w:val="002B2A77"/>
    <w:rsid w:val="002B2BEE"/>
    <w:rsid w:val="002B2D44"/>
    <w:rsid w:val="002B2D7B"/>
    <w:rsid w:val="002B2EA2"/>
    <w:rsid w:val="002B2EDC"/>
    <w:rsid w:val="002B32F9"/>
    <w:rsid w:val="002B3307"/>
    <w:rsid w:val="002B35C5"/>
    <w:rsid w:val="002B3910"/>
    <w:rsid w:val="002B3935"/>
    <w:rsid w:val="002B3987"/>
    <w:rsid w:val="002B3C7F"/>
    <w:rsid w:val="002B3C92"/>
    <w:rsid w:val="002B3D86"/>
    <w:rsid w:val="002B3E66"/>
    <w:rsid w:val="002B406A"/>
    <w:rsid w:val="002B41D4"/>
    <w:rsid w:val="002B4261"/>
    <w:rsid w:val="002B4280"/>
    <w:rsid w:val="002B428F"/>
    <w:rsid w:val="002B4485"/>
    <w:rsid w:val="002B45E0"/>
    <w:rsid w:val="002B460E"/>
    <w:rsid w:val="002B474A"/>
    <w:rsid w:val="002B4C5B"/>
    <w:rsid w:val="002B4D36"/>
    <w:rsid w:val="002B4DBF"/>
    <w:rsid w:val="002B4E5A"/>
    <w:rsid w:val="002B512F"/>
    <w:rsid w:val="002B520F"/>
    <w:rsid w:val="002B52ED"/>
    <w:rsid w:val="002B5357"/>
    <w:rsid w:val="002B53B0"/>
    <w:rsid w:val="002B543F"/>
    <w:rsid w:val="002B55B9"/>
    <w:rsid w:val="002B578A"/>
    <w:rsid w:val="002B58D2"/>
    <w:rsid w:val="002B638E"/>
    <w:rsid w:val="002B642D"/>
    <w:rsid w:val="002B6791"/>
    <w:rsid w:val="002B67E0"/>
    <w:rsid w:val="002B6A0F"/>
    <w:rsid w:val="002B6A8F"/>
    <w:rsid w:val="002B6AF8"/>
    <w:rsid w:val="002B6B33"/>
    <w:rsid w:val="002B6FAD"/>
    <w:rsid w:val="002B7037"/>
    <w:rsid w:val="002B71F0"/>
    <w:rsid w:val="002B751D"/>
    <w:rsid w:val="002B7579"/>
    <w:rsid w:val="002B7637"/>
    <w:rsid w:val="002B76A9"/>
    <w:rsid w:val="002B78F6"/>
    <w:rsid w:val="002B7B4C"/>
    <w:rsid w:val="002B7B62"/>
    <w:rsid w:val="002B7C35"/>
    <w:rsid w:val="002B7D73"/>
    <w:rsid w:val="002B7DAD"/>
    <w:rsid w:val="002C0137"/>
    <w:rsid w:val="002C0206"/>
    <w:rsid w:val="002C0648"/>
    <w:rsid w:val="002C06E3"/>
    <w:rsid w:val="002C07DB"/>
    <w:rsid w:val="002C0801"/>
    <w:rsid w:val="002C094F"/>
    <w:rsid w:val="002C0CA4"/>
    <w:rsid w:val="002C0EE6"/>
    <w:rsid w:val="002C0F91"/>
    <w:rsid w:val="002C0FA3"/>
    <w:rsid w:val="002C0FBF"/>
    <w:rsid w:val="002C109F"/>
    <w:rsid w:val="002C13C6"/>
    <w:rsid w:val="002C16AE"/>
    <w:rsid w:val="002C181B"/>
    <w:rsid w:val="002C1851"/>
    <w:rsid w:val="002C1B7A"/>
    <w:rsid w:val="002C1C80"/>
    <w:rsid w:val="002C1DEA"/>
    <w:rsid w:val="002C1F62"/>
    <w:rsid w:val="002C2050"/>
    <w:rsid w:val="002C20B3"/>
    <w:rsid w:val="002C2128"/>
    <w:rsid w:val="002C2673"/>
    <w:rsid w:val="002C2865"/>
    <w:rsid w:val="002C2BBA"/>
    <w:rsid w:val="002C2BC4"/>
    <w:rsid w:val="002C2C89"/>
    <w:rsid w:val="002C31B6"/>
    <w:rsid w:val="002C3335"/>
    <w:rsid w:val="002C33B3"/>
    <w:rsid w:val="002C35C5"/>
    <w:rsid w:val="002C3A07"/>
    <w:rsid w:val="002C3AF7"/>
    <w:rsid w:val="002C3E9C"/>
    <w:rsid w:val="002C403A"/>
    <w:rsid w:val="002C4262"/>
    <w:rsid w:val="002C4273"/>
    <w:rsid w:val="002C44B0"/>
    <w:rsid w:val="002C4713"/>
    <w:rsid w:val="002C47AF"/>
    <w:rsid w:val="002C4A03"/>
    <w:rsid w:val="002C4B08"/>
    <w:rsid w:val="002C4C10"/>
    <w:rsid w:val="002C4C61"/>
    <w:rsid w:val="002C4E07"/>
    <w:rsid w:val="002C522B"/>
    <w:rsid w:val="002C524B"/>
    <w:rsid w:val="002C53C8"/>
    <w:rsid w:val="002C586D"/>
    <w:rsid w:val="002C592B"/>
    <w:rsid w:val="002C5B74"/>
    <w:rsid w:val="002C5BE7"/>
    <w:rsid w:val="002C5BE9"/>
    <w:rsid w:val="002C6182"/>
    <w:rsid w:val="002C64A9"/>
    <w:rsid w:val="002C6942"/>
    <w:rsid w:val="002C6A2D"/>
    <w:rsid w:val="002C6CD0"/>
    <w:rsid w:val="002C6EB0"/>
    <w:rsid w:val="002C737A"/>
    <w:rsid w:val="002C741C"/>
    <w:rsid w:val="002C75BE"/>
    <w:rsid w:val="002C7600"/>
    <w:rsid w:val="002C784B"/>
    <w:rsid w:val="002C7ABA"/>
    <w:rsid w:val="002C7DE6"/>
    <w:rsid w:val="002D0328"/>
    <w:rsid w:val="002D054B"/>
    <w:rsid w:val="002D0586"/>
    <w:rsid w:val="002D08DC"/>
    <w:rsid w:val="002D0BC7"/>
    <w:rsid w:val="002D0C5C"/>
    <w:rsid w:val="002D1023"/>
    <w:rsid w:val="002D10B0"/>
    <w:rsid w:val="002D13E5"/>
    <w:rsid w:val="002D1449"/>
    <w:rsid w:val="002D1459"/>
    <w:rsid w:val="002D1470"/>
    <w:rsid w:val="002D1638"/>
    <w:rsid w:val="002D16B9"/>
    <w:rsid w:val="002D19BA"/>
    <w:rsid w:val="002D1B6C"/>
    <w:rsid w:val="002D1D7B"/>
    <w:rsid w:val="002D1D8C"/>
    <w:rsid w:val="002D21CF"/>
    <w:rsid w:val="002D23E2"/>
    <w:rsid w:val="002D244F"/>
    <w:rsid w:val="002D24E8"/>
    <w:rsid w:val="002D2631"/>
    <w:rsid w:val="002D26AB"/>
    <w:rsid w:val="002D2981"/>
    <w:rsid w:val="002D29C8"/>
    <w:rsid w:val="002D2E7B"/>
    <w:rsid w:val="002D332B"/>
    <w:rsid w:val="002D349C"/>
    <w:rsid w:val="002D34D5"/>
    <w:rsid w:val="002D3779"/>
    <w:rsid w:val="002D3F79"/>
    <w:rsid w:val="002D4245"/>
    <w:rsid w:val="002D4346"/>
    <w:rsid w:val="002D437A"/>
    <w:rsid w:val="002D456B"/>
    <w:rsid w:val="002D459F"/>
    <w:rsid w:val="002D469C"/>
    <w:rsid w:val="002D4705"/>
    <w:rsid w:val="002D4727"/>
    <w:rsid w:val="002D4915"/>
    <w:rsid w:val="002D4A19"/>
    <w:rsid w:val="002D4C92"/>
    <w:rsid w:val="002D4CBF"/>
    <w:rsid w:val="002D4DCE"/>
    <w:rsid w:val="002D4E0C"/>
    <w:rsid w:val="002D4FE3"/>
    <w:rsid w:val="002D4FED"/>
    <w:rsid w:val="002D50AF"/>
    <w:rsid w:val="002D54CE"/>
    <w:rsid w:val="002D5838"/>
    <w:rsid w:val="002D58A8"/>
    <w:rsid w:val="002D5923"/>
    <w:rsid w:val="002D5A64"/>
    <w:rsid w:val="002D5AE3"/>
    <w:rsid w:val="002D5B65"/>
    <w:rsid w:val="002D5FDA"/>
    <w:rsid w:val="002D60CF"/>
    <w:rsid w:val="002D6396"/>
    <w:rsid w:val="002D639C"/>
    <w:rsid w:val="002D6670"/>
    <w:rsid w:val="002D669C"/>
    <w:rsid w:val="002D6733"/>
    <w:rsid w:val="002D6858"/>
    <w:rsid w:val="002D6A4E"/>
    <w:rsid w:val="002D6CB6"/>
    <w:rsid w:val="002D737C"/>
    <w:rsid w:val="002D7506"/>
    <w:rsid w:val="002D77F9"/>
    <w:rsid w:val="002D796F"/>
    <w:rsid w:val="002D7A05"/>
    <w:rsid w:val="002D7C62"/>
    <w:rsid w:val="002D7E5E"/>
    <w:rsid w:val="002D7EB7"/>
    <w:rsid w:val="002E00E5"/>
    <w:rsid w:val="002E01E4"/>
    <w:rsid w:val="002E02B1"/>
    <w:rsid w:val="002E0719"/>
    <w:rsid w:val="002E07EF"/>
    <w:rsid w:val="002E0871"/>
    <w:rsid w:val="002E0BDB"/>
    <w:rsid w:val="002E0C1A"/>
    <w:rsid w:val="002E0D06"/>
    <w:rsid w:val="002E0E09"/>
    <w:rsid w:val="002E0FFB"/>
    <w:rsid w:val="002E1062"/>
    <w:rsid w:val="002E1194"/>
    <w:rsid w:val="002E1203"/>
    <w:rsid w:val="002E13E3"/>
    <w:rsid w:val="002E1810"/>
    <w:rsid w:val="002E184F"/>
    <w:rsid w:val="002E1898"/>
    <w:rsid w:val="002E1970"/>
    <w:rsid w:val="002E1A30"/>
    <w:rsid w:val="002E1A52"/>
    <w:rsid w:val="002E1AE4"/>
    <w:rsid w:val="002E1B82"/>
    <w:rsid w:val="002E1D76"/>
    <w:rsid w:val="002E20B2"/>
    <w:rsid w:val="002E23B0"/>
    <w:rsid w:val="002E2524"/>
    <w:rsid w:val="002E2820"/>
    <w:rsid w:val="002E28BA"/>
    <w:rsid w:val="002E28CD"/>
    <w:rsid w:val="002E2A51"/>
    <w:rsid w:val="002E2C0A"/>
    <w:rsid w:val="002E2CC3"/>
    <w:rsid w:val="002E2D6F"/>
    <w:rsid w:val="002E2FC3"/>
    <w:rsid w:val="002E3061"/>
    <w:rsid w:val="002E30CA"/>
    <w:rsid w:val="002E3325"/>
    <w:rsid w:val="002E3471"/>
    <w:rsid w:val="002E379B"/>
    <w:rsid w:val="002E37DC"/>
    <w:rsid w:val="002E39DC"/>
    <w:rsid w:val="002E3D1A"/>
    <w:rsid w:val="002E3DA7"/>
    <w:rsid w:val="002E3DD3"/>
    <w:rsid w:val="002E40B4"/>
    <w:rsid w:val="002E411F"/>
    <w:rsid w:val="002E416E"/>
    <w:rsid w:val="002E42C9"/>
    <w:rsid w:val="002E431C"/>
    <w:rsid w:val="002E4361"/>
    <w:rsid w:val="002E463D"/>
    <w:rsid w:val="002E474D"/>
    <w:rsid w:val="002E4BCD"/>
    <w:rsid w:val="002E4D2C"/>
    <w:rsid w:val="002E4E94"/>
    <w:rsid w:val="002E5061"/>
    <w:rsid w:val="002E50C9"/>
    <w:rsid w:val="002E515D"/>
    <w:rsid w:val="002E52B9"/>
    <w:rsid w:val="002E5499"/>
    <w:rsid w:val="002E5622"/>
    <w:rsid w:val="002E5651"/>
    <w:rsid w:val="002E582F"/>
    <w:rsid w:val="002E5A29"/>
    <w:rsid w:val="002E5B98"/>
    <w:rsid w:val="002E5BAE"/>
    <w:rsid w:val="002E5C92"/>
    <w:rsid w:val="002E5DED"/>
    <w:rsid w:val="002E5E65"/>
    <w:rsid w:val="002E5EF9"/>
    <w:rsid w:val="002E6189"/>
    <w:rsid w:val="002E61AF"/>
    <w:rsid w:val="002E661C"/>
    <w:rsid w:val="002E678A"/>
    <w:rsid w:val="002E6792"/>
    <w:rsid w:val="002E6E99"/>
    <w:rsid w:val="002E6EC0"/>
    <w:rsid w:val="002E701B"/>
    <w:rsid w:val="002E710C"/>
    <w:rsid w:val="002E7263"/>
    <w:rsid w:val="002E72D2"/>
    <w:rsid w:val="002E7426"/>
    <w:rsid w:val="002E7443"/>
    <w:rsid w:val="002E7526"/>
    <w:rsid w:val="002E7614"/>
    <w:rsid w:val="002E7625"/>
    <w:rsid w:val="002E7718"/>
    <w:rsid w:val="002E7885"/>
    <w:rsid w:val="002E7B5A"/>
    <w:rsid w:val="002E7CBB"/>
    <w:rsid w:val="002E7CF5"/>
    <w:rsid w:val="002E7E9C"/>
    <w:rsid w:val="002E7F1A"/>
    <w:rsid w:val="002F0042"/>
    <w:rsid w:val="002F0101"/>
    <w:rsid w:val="002F027C"/>
    <w:rsid w:val="002F02EA"/>
    <w:rsid w:val="002F0550"/>
    <w:rsid w:val="002F05C3"/>
    <w:rsid w:val="002F0608"/>
    <w:rsid w:val="002F060A"/>
    <w:rsid w:val="002F08E8"/>
    <w:rsid w:val="002F0C03"/>
    <w:rsid w:val="002F0CE3"/>
    <w:rsid w:val="002F0E57"/>
    <w:rsid w:val="002F0EC0"/>
    <w:rsid w:val="002F0ED7"/>
    <w:rsid w:val="002F1048"/>
    <w:rsid w:val="002F104D"/>
    <w:rsid w:val="002F10D6"/>
    <w:rsid w:val="002F1114"/>
    <w:rsid w:val="002F127F"/>
    <w:rsid w:val="002F1422"/>
    <w:rsid w:val="002F172B"/>
    <w:rsid w:val="002F1734"/>
    <w:rsid w:val="002F1965"/>
    <w:rsid w:val="002F1B40"/>
    <w:rsid w:val="002F1BCA"/>
    <w:rsid w:val="002F1C0A"/>
    <w:rsid w:val="002F1C59"/>
    <w:rsid w:val="002F1D81"/>
    <w:rsid w:val="002F1F28"/>
    <w:rsid w:val="002F237B"/>
    <w:rsid w:val="002F26CD"/>
    <w:rsid w:val="002F27E7"/>
    <w:rsid w:val="002F28C7"/>
    <w:rsid w:val="002F308E"/>
    <w:rsid w:val="002F3252"/>
    <w:rsid w:val="002F3367"/>
    <w:rsid w:val="002F3664"/>
    <w:rsid w:val="002F37BD"/>
    <w:rsid w:val="002F3860"/>
    <w:rsid w:val="002F3863"/>
    <w:rsid w:val="002F38C1"/>
    <w:rsid w:val="002F3924"/>
    <w:rsid w:val="002F39D1"/>
    <w:rsid w:val="002F3CD4"/>
    <w:rsid w:val="002F4083"/>
    <w:rsid w:val="002F4168"/>
    <w:rsid w:val="002F41D2"/>
    <w:rsid w:val="002F43CA"/>
    <w:rsid w:val="002F4773"/>
    <w:rsid w:val="002F492A"/>
    <w:rsid w:val="002F4EB2"/>
    <w:rsid w:val="002F4F84"/>
    <w:rsid w:val="002F5290"/>
    <w:rsid w:val="002F5360"/>
    <w:rsid w:val="002F5695"/>
    <w:rsid w:val="002F5784"/>
    <w:rsid w:val="002F57AA"/>
    <w:rsid w:val="002F5889"/>
    <w:rsid w:val="002F5918"/>
    <w:rsid w:val="002F5A61"/>
    <w:rsid w:val="002F5C42"/>
    <w:rsid w:val="002F5CFE"/>
    <w:rsid w:val="002F5D58"/>
    <w:rsid w:val="002F5D73"/>
    <w:rsid w:val="002F5DF7"/>
    <w:rsid w:val="002F5E46"/>
    <w:rsid w:val="002F5E5B"/>
    <w:rsid w:val="002F624B"/>
    <w:rsid w:val="002F6464"/>
    <w:rsid w:val="002F6770"/>
    <w:rsid w:val="002F68A4"/>
    <w:rsid w:val="002F68F1"/>
    <w:rsid w:val="002F6A5E"/>
    <w:rsid w:val="002F6C19"/>
    <w:rsid w:val="002F6FF7"/>
    <w:rsid w:val="002F714C"/>
    <w:rsid w:val="002F7159"/>
    <w:rsid w:val="002F71AD"/>
    <w:rsid w:val="002F728E"/>
    <w:rsid w:val="002F72B3"/>
    <w:rsid w:val="002F733C"/>
    <w:rsid w:val="002F7470"/>
    <w:rsid w:val="002F751E"/>
    <w:rsid w:val="002F75AC"/>
    <w:rsid w:val="002F773B"/>
    <w:rsid w:val="002F77BF"/>
    <w:rsid w:val="002F783A"/>
    <w:rsid w:val="002F7CBC"/>
    <w:rsid w:val="002F7D78"/>
    <w:rsid w:val="002F7D80"/>
    <w:rsid w:val="002F7F22"/>
    <w:rsid w:val="002F7F63"/>
    <w:rsid w:val="00300066"/>
    <w:rsid w:val="003002A3"/>
    <w:rsid w:val="00300346"/>
    <w:rsid w:val="003004A2"/>
    <w:rsid w:val="003006AA"/>
    <w:rsid w:val="00300BB7"/>
    <w:rsid w:val="00300D02"/>
    <w:rsid w:val="00301158"/>
    <w:rsid w:val="0030131B"/>
    <w:rsid w:val="00301505"/>
    <w:rsid w:val="00301665"/>
    <w:rsid w:val="00301752"/>
    <w:rsid w:val="00301C43"/>
    <w:rsid w:val="00301F6E"/>
    <w:rsid w:val="00302047"/>
    <w:rsid w:val="0030206C"/>
    <w:rsid w:val="003020B6"/>
    <w:rsid w:val="00302443"/>
    <w:rsid w:val="00302694"/>
    <w:rsid w:val="00302778"/>
    <w:rsid w:val="00302981"/>
    <w:rsid w:val="00302A77"/>
    <w:rsid w:val="00302BEF"/>
    <w:rsid w:val="00302EEA"/>
    <w:rsid w:val="003030EE"/>
    <w:rsid w:val="00303328"/>
    <w:rsid w:val="00303397"/>
    <w:rsid w:val="0030373B"/>
    <w:rsid w:val="00303DD5"/>
    <w:rsid w:val="00303E20"/>
    <w:rsid w:val="00303F38"/>
    <w:rsid w:val="0030408C"/>
    <w:rsid w:val="003041FF"/>
    <w:rsid w:val="003043FF"/>
    <w:rsid w:val="00304486"/>
    <w:rsid w:val="003049B2"/>
    <w:rsid w:val="00304AD2"/>
    <w:rsid w:val="00304BA9"/>
    <w:rsid w:val="00304EE4"/>
    <w:rsid w:val="00305318"/>
    <w:rsid w:val="003054D7"/>
    <w:rsid w:val="003055D2"/>
    <w:rsid w:val="00305643"/>
    <w:rsid w:val="00305A08"/>
    <w:rsid w:val="00305A50"/>
    <w:rsid w:val="00305D44"/>
    <w:rsid w:val="00305D96"/>
    <w:rsid w:val="0030627F"/>
    <w:rsid w:val="00306605"/>
    <w:rsid w:val="00306755"/>
    <w:rsid w:val="003067B8"/>
    <w:rsid w:val="003068D1"/>
    <w:rsid w:val="00306AC0"/>
    <w:rsid w:val="00306CA8"/>
    <w:rsid w:val="00306D79"/>
    <w:rsid w:val="003070A6"/>
    <w:rsid w:val="0030710D"/>
    <w:rsid w:val="00307265"/>
    <w:rsid w:val="003072B3"/>
    <w:rsid w:val="00307390"/>
    <w:rsid w:val="003073AC"/>
    <w:rsid w:val="003073FC"/>
    <w:rsid w:val="0030753B"/>
    <w:rsid w:val="0030765D"/>
    <w:rsid w:val="00307667"/>
    <w:rsid w:val="0030772D"/>
    <w:rsid w:val="0030783B"/>
    <w:rsid w:val="00307A1F"/>
    <w:rsid w:val="00307B43"/>
    <w:rsid w:val="00307B74"/>
    <w:rsid w:val="00307D2E"/>
    <w:rsid w:val="00307E1C"/>
    <w:rsid w:val="00307FDB"/>
    <w:rsid w:val="003100FA"/>
    <w:rsid w:val="0031015D"/>
    <w:rsid w:val="003102FB"/>
    <w:rsid w:val="00310438"/>
    <w:rsid w:val="00310764"/>
    <w:rsid w:val="00310AC3"/>
    <w:rsid w:val="00310FBD"/>
    <w:rsid w:val="00311161"/>
    <w:rsid w:val="003111A8"/>
    <w:rsid w:val="0031175C"/>
    <w:rsid w:val="003117B5"/>
    <w:rsid w:val="003119CB"/>
    <w:rsid w:val="00311A54"/>
    <w:rsid w:val="00311C2D"/>
    <w:rsid w:val="0031243B"/>
    <w:rsid w:val="003124BE"/>
    <w:rsid w:val="0031257A"/>
    <w:rsid w:val="00312A00"/>
    <w:rsid w:val="00312B99"/>
    <w:rsid w:val="00312EB9"/>
    <w:rsid w:val="00312F58"/>
    <w:rsid w:val="003132F3"/>
    <w:rsid w:val="003134C2"/>
    <w:rsid w:val="00313883"/>
    <w:rsid w:val="00313A10"/>
    <w:rsid w:val="00313E17"/>
    <w:rsid w:val="00313F42"/>
    <w:rsid w:val="003142A5"/>
    <w:rsid w:val="0031478A"/>
    <w:rsid w:val="00314948"/>
    <w:rsid w:val="00314B5D"/>
    <w:rsid w:val="00314BBC"/>
    <w:rsid w:val="00314E10"/>
    <w:rsid w:val="00314E93"/>
    <w:rsid w:val="00314EDB"/>
    <w:rsid w:val="003150AA"/>
    <w:rsid w:val="00315407"/>
    <w:rsid w:val="0031561E"/>
    <w:rsid w:val="00315722"/>
    <w:rsid w:val="003157DD"/>
    <w:rsid w:val="00315841"/>
    <w:rsid w:val="00315AA9"/>
    <w:rsid w:val="00315B8D"/>
    <w:rsid w:val="00315BF6"/>
    <w:rsid w:val="00315C62"/>
    <w:rsid w:val="00315EF0"/>
    <w:rsid w:val="00315F9A"/>
    <w:rsid w:val="003160B5"/>
    <w:rsid w:val="00316221"/>
    <w:rsid w:val="003162AA"/>
    <w:rsid w:val="00316640"/>
    <w:rsid w:val="00316779"/>
    <w:rsid w:val="003169AB"/>
    <w:rsid w:val="003169EF"/>
    <w:rsid w:val="00316A04"/>
    <w:rsid w:val="00316A5C"/>
    <w:rsid w:val="00316B18"/>
    <w:rsid w:val="00316B8A"/>
    <w:rsid w:val="00316FBA"/>
    <w:rsid w:val="003171F7"/>
    <w:rsid w:val="0031737B"/>
    <w:rsid w:val="003173F3"/>
    <w:rsid w:val="003176A6"/>
    <w:rsid w:val="0031784A"/>
    <w:rsid w:val="0031786D"/>
    <w:rsid w:val="0031790E"/>
    <w:rsid w:val="00317933"/>
    <w:rsid w:val="00317AC2"/>
    <w:rsid w:val="00317B89"/>
    <w:rsid w:val="003200DB"/>
    <w:rsid w:val="00320203"/>
    <w:rsid w:val="003208DF"/>
    <w:rsid w:val="00320B41"/>
    <w:rsid w:val="00320B67"/>
    <w:rsid w:val="00320CE2"/>
    <w:rsid w:val="00320DB7"/>
    <w:rsid w:val="00320F53"/>
    <w:rsid w:val="00321046"/>
    <w:rsid w:val="00321082"/>
    <w:rsid w:val="003210A7"/>
    <w:rsid w:val="0032112F"/>
    <w:rsid w:val="003211CD"/>
    <w:rsid w:val="00321241"/>
    <w:rsid w:val="003217D9"/>
    <w:rsid w:val="00321A5D"/>
    <w:rsid w:val="00321B1C"/>
    <w:rsid w:val="00321C24"/>
    <w:rsid w:val="00321C82"/>
    <w:rsid w:val="00321CBD"/>
    <w:rsid w:val="00321EDD"/>
    <w:rsid w:val="00321F63"/>
    <w:rsid w:val="00322002"/>
    <w:rsid w:val="0032201A"/>
    <w:rsid w:val="00322192"/>
    <w:rsid w:val="00322B1E"/>
    <w:rsid w:val="00322C3E"/>
    <w:rsid w:val="00322C46"/>
    <w:rsid w:val="003230C3"/>
    <w:rsid w:val="00323A29"/>
    <w:rsid w:val="00323AF2"/>
    <w:rsid w:val="00323B7F"/>
    <w:rsid w:val="00323D2C"/>
    <w:rsid w:val="00324299"/>
    <w:rsid w:val="00324323"/>
    <w:rsid w:val="0032432D"/>
    <w:rsid w:val="00324369"/>
    <w:rsid w:val="003247B0"/>
    <w:rsid w:val="0032505C"/>
    <w:rsid w:val="0032505D"/>
    <w:rsid w:val="003250D0"/>
    <w:rsid w:val="00325524"/>
    <w:rsid w:val="00325722"/>
    <w:rsid w:val="00325856"/>
    <w:rsid w:val="00325BB1"/>
    <w:rsid w:val="00325E81"/>
    <w:rsid w:val="00325EB0"/>
    <w:rsid w:val="00325EB9"/>
    <w:rsid w:val="00325F37"/>
    <w:rsid w:val="00325FB8"/>
    <w:rsid w:val="0032615E"/>
    <w:rsid w:val="0032623B"/>
    <w:rsid w:val="0032623F"/>
    <w:rsid w:val="003262C9"/>
    <w:rsid w:val="00326444"/>
    <w:rsid w:val="003264F5"/>
    <w:rsid w:val="00326647"/>
    <w:rsid w:val="0032665A"/>
    <w:rsid w:val="00326685"/>
    <w:rsid w:val="003268CF"/>
    <w:rsid w:val="00326904"/>
    <w:rsid w:val="00326948"/>
    <w:rsid w:val="00326ADC"/>
    <w:rsid w:val="00326B9F"/>
    <w:rsid w:val="00326C6B"/>
    <w:rsid w:val="00326C6D"/>
    <w:rsid w:val="00326F43"/>
    <w:rsid w:val="0032700C"/>
    <w:rsid w:val="00327027"/>
    <w:rsid w:val="00327052"/>
    <w:rsid w:val="0032736A"/>
    <w:rsid w:val="0032740D"/>
    <w:rsid w:val="003276AF"/>
    <w:rsid w:val="003278EC"/>
    <w:rsid w:val="003279AB"/>
    <w:rsid w:val="00327C62"/>
    <w:rsid w:val="00327DBE"/>
    <w:rsid w:val="00327E41"/>
    <w:rsid w:val="00327F55"/>
    <w:rsid w:val="00330415"/>
    <w:rsid w:val="003306C0"/>
    <w:rsid w:val="00330C47"/>
    <w:rsid w:val="00330C64"/>
    <w:rsid w:val="00330D07"/>
    <w:rsid w:val="00330E72"/>
    <w:rsid w:val="00331442"/>
    <w:rsid w:val="0033149A"/>
    <w:rsid w:val="003314D3"/>
    <w:rsid w:val="00331518"/>
    <w:rsid w:val="003315A1"/>
    <w:rsid w:val="00331772"/>
    <w:rsid w:val="00331B5D"/>
    <w:rsid w:val="00331C6E"/>
    <w:rsid w:val="00331F27"/>
    <w:rsid w:val="0033228D"/>
    <w:rsid w:val="003322AB"/>
    <w:rsid w:val="003322ED"/>
    <w:rsid w:val="00332347"/>
    <w:rsid w:val="00332359"/>
    <w:rsid w:val="003323BF"/>
    <w:rsid w:val="003323E5"/>
    <w:rsid w:val="003324CD"/>
    <w:rsid w:val="00332643"/>
    <w:rsid w:val="003326CA"/>
    <w:rsid w:val="00332750"/>
    <w:rsid w:val="003329A4"/>
    <w:rsid w:val="003329D3"/>
    <w:rsid w:val="00332A48"/>
    <w:rsid w:val="00332A69"/>
    <w:rsid w:val="00332C03"/>
    <w:rsid w:val="00332D0A"/>
    <w:rsid w:val="00332D4D"/>
    <w:rsid w:val="00332D8B"/>
    <w:rsid w:val="00332F94"/>
    <w:rsid w:val="00333068"/>
    <w:rsid w:val="0033317A"/>
    <w:rsid w:val="0033333D"/>
    <w:rsid w:val="003333BF"/>
    <w:rsid w:val="00333AA1"/>
    <w:rsid w:val="00333B49"/>
    <w:rsid w:val="00333B8F"/>
    <w:rsid w:val="00333EF1"/>
    <w:rsid w:val="00333FF4"/>
    <w:rsid w:val="00334010"/>
    <w:rsid w:val="0033414F"/>
    <w:rsid w:val="00334247"/>
    <w:rsid w:val="003343B4"/>
    <w:rsid w:val="0033443F"/>
    <w:rsid w:val="0033456B"/>
    <w:rsid w:val="0033481E"/>
    <w:rsid w:val="0033486D"/>
    <w:rsid w:val="003348C7"/>
    <w:rsid w:val="00334A8D"/>
    <w:rsid w:val="00334CD6"/>
    <w:rsid w:val="00334D90"/>
    <w:rsid w:val="00334E5A"/>
    <w:rsid w:val="00334F26"/>
    <w:rsid w:val="00334FC5"/>
    <w:rsid w:val="003350EC"/>
    <w:rsid w:val="00335182"/>
    <w:rsid w:val="003351D2"/>
    <w:rsid w:val="003354D1"/>
    <w:rsid w:val="00335646"/>
    <w:rsid w:val="003356C6"/>
    <w:rsid w:val="003358A9"/>
    <w:rsid w:val="00335AC3"/>
    <w:rsid w:val="00335CC2"/>
    <w:rsid w:val="00335CCD"/>
    <w:rsid w:val="00335DF4"/>
    <w:rsid w:val="0033619B"/>
    <w:rsid w:val="003363CC"/>
    <w:rsid w:val="00336491"/>
    <w:rsid w:val="003365AD"/>
    <w:rsid w:val="003366D6"/>
    <w:rsid w:val="003367C4"/>
    <w:rsid w:val="00336842"/>
    <w:rsid w:val="00336888"/>
    <w:rsid w:val="003368BB"/>
    <w:rsid w:val="003368CE"/>
    <w:rsid w:val="00336D8E"/>
    <w:rsid w:val="00336E91"/>
    <w:rsid w:val="00337077"/>
    <w:rsid w:val="0033708E"/>
    <w:rsid w:val="0033713B"/>
    <w:rsid w:val="00337278"/>
    <w:rsid w:val="003373B3"/>
    <w:rsid w:val="003374E7"/>
    <w:rsid w:val="003376B3"/>
    <w:rsid w:val="003378E0"/>
    <w:rsid w:val="0033794F"/>
    <w:rsid w:val="00337989"/>
    <w:rsid w:val="00337D71"/>
    <w:rsid w:val="00337F94"/>
    <w:rsid w:val="00340415"/>
    <w:rsid w:val="00340642"/>
    <w:rsid w:val="00340748"/>
    <w:rsid w:val="00340978"/>
    <w:rsid w:val="003409DE"/>
    <w:rsid w:val="00340B7F"/>
    <w:rsid w:val="00340D0F"/>
    <w:rsid w:val="00340DDC"/>
    <w:rsid w:val="00341168"/>
    <w:rsid w:val="00341538"/>
    <w:rsid w:val="003416CD"/>
    <w:rsid w:val="0034177F"/>
    <w:rsid w:val="00341A48"/>
    <w:rsid w:val="00341A4C"/>
    <w:rsid w:val="00341AA5"/>
    <w:rsid w:val="00341CBE"/>
    <w:rsid w:val="00342395"/>
    <w:rsid w:val="003425A8"/>
    <w:rsid w:val="00342ABF"/>
    <w:rsid w:val="00342AF6"/>
    <w:rsid w:val="00342CF9"/>
    <w:rsid w:val="00342E05"/>
    <w:rsid w:val="003431D7"/>
    <w:rsid w:val="00343221"/>
    <w:rsid w:val="00343329"/>
    <w:rsid w:val="00343365"/>
    <w:rsid w:val="00343442"/>
    <w:rsid w:val="00343815"/>
    <w:rsid w:val="00343AE4"/>
    <w:rsid w:val="00343D1B"/>
    <w:rsid w:val="00343E45"/>
    <w:rsid w:val="00343F00"/>
    <w:rsid w:val="00343F4F"/>
    <w:rsid w:val="00343F62"/>
    <w:rsid w:val="00343FFA"/>
    <w:rsid w:val="00344102"/>
    <w:rsid w:val="0034411B"/>
    <w:rsid w:val="0034418E"/>
    <w:rsid w:val="00344411"/>
    <w:rsid w:val="0034458F"/>
    <w:rsid w:val="00344645"/>
    <w:rsid w:val="0034479B"/>
    <w:rsid w:val="0034485E"/>
    <w:rsid w:val="0034490B"/>
    <w:rsid w:val="00344C30"/>
    <w:rsid w:val="00344D48"/>
    <w:rsid w:val="00344EA1"/>
    <w:rsid w:val="00344F1D"/>
    <w:rsid w:val="003450E3"/>
    <w:rsid w:val="00345132"/>
    <w:rsid w:val="0034516D"/>
    <w:rsid w:val="00345439"/>
    <w:rsid w:val="00345608"/>
    <w:rsid w:val="0034580A"/>
    <w:rsid w:val="00345A89"/>
    <w:rsid w:val="00345C85"/>
    <w:rsid w:val="00345E2C"/>
    <w:rsid w:val="00345F79"/>
    <w:rsid w:val="00345F9C"/>
    <w:rsid w:val="00346083"/>
    <w:rsid w:val="00346230"/>
    <w:rsid w:val="0034638C"/>
    <w:rsid w:val="00346425"/>
    <w:rsid w:val="00346489"/>
    <w:rsid w:val="003464E2"/>
    <w:rsid w:val="00346BAA"/>
    <w:rsid w:val="00346DB0"/>
    <w:rsid w:val="0034704C"/>
    <w:rsid w:val="00347099"/>
    <w:rsid w:val="003473DD"/>
    <w:rsid w:val="00347643"/>
    <w:rsid w:val="00347686"/>
    <w:rsid w:val="00347776"/>
    <w:rsid w:val="003478D6"/>
    <w:rsid w:val="0034797B"/>
    <w:rsid w:val="003479A9"/>
    <w:rsid w:val="00347AC9"/>
    <w:rsid w:val="00347CBC"/>
    <w:rsid w:val="00347DF0"/>
    <w:rsid w:val="00347E7A"/>
    <w:rsid w:val="0035035E"/>
    <w:rsid w:val="00350403"/>
    <w:rsid w:val="00350475"/>
    <w:rsid w:val="003504AC"/>
    <w:rsid w:val="00350528"/>
    <w:rsid w:val="0035056B"/>
    <w:rsid w:val="003505DE"/>
    <w:rsid w:val="003508EE"/>
    <w:rsid w:val="00350916"/>
    <w:rsid w:val="00350AC0"/>
    <w:rsid w:val="00350E08"/>
    <w:rsid w:val="00350F0E"/>
    <w:rsid w:val="00351090"/>
    <w:rsid w:val="00351689"/>
    <w:rsid w:val="00351708"/>
    <w:rsid w:val="00351906"/>
    <w:rsid w:val="003519F4"/>
    <w:rsid w:val="00351A1B"/>
    <w:rsid w:val="00351A91"/>
    <w:rsid w:val="00351B28"/>
    <w:rsid w:val="00351BE6"/>
    <w:rsid w:val="00351BF4"/>
    <w:rsid w:val="00351D24"/>
    <w:rsid w:val="00351D5E"/>
    <w:rsid w:val="00351D8E"/>
    <w:rsid w:val="00351F44"/>
    <w:rsid w:val="00351F58"/>
    <w:rsid w:val="00352015"/>
    <w:rsid w:val="003520C4"/>
    <w:rsid w:val="003521B0"/>
    <w:rsid w:val="003521FE"/>
    <w:rsid w:val="00352210"/>
    <w:rsid w:val="00352254"/>
    <w:rsid w:val="00352457"/>
    <w:rsid w:val="00352480"/>
    <w:rsid w:val="0035260F"/>
    <w:rsid w:val="003528A2"/>
    <w:rsid w:val="00352C87"/>
    <w:rsid w:val="00352CFA"/>
    <w:rsid w:val="00352F6E"/>
    <w:rsid w:val="0035315B"/>
    <w:rsid w:val="0035318C"/>
    <w:rsid w:val="003531EF"/>
    <w:rsid w:val="003533AE"/>
    <w:rsid w:val="00353591"/>
    <w:rsid w:val="00353A9E"/>
    <w:rsid w:val="00353AF7"/>
    <w:rsid w:val="00353C77"/>
    <w:rsid w:val="00353DFC"/>
    <w:rsid w:val="00353F76"/>
    <w:rsid w:val="00354028"/>
    <w:rsid w:val="00354231"/>
    <w:rsid w:val="003542A2"/>
    <w:rsid w:val="00354792"/>
    <w:rsid w:val="00354882"/>
    <w:rsid w:val="00354A82"/>
    <w:rsid w:val="00354BEF"/>
    <w:rsid w:val="00354C84"/>
    <w:rsid w:val="00354CDD"/>
    <w:rsid w:val="00354E2D"/>
    <w:rsid w:val="00355526"/>
    <w:rsid w:val="003558DB"/>
    <w:rsid w:val="00355B55"/>
    <w:rsid w:val="00355E14"/>
    <w:rsid w:val="00355E47"/>
    <w:rsid w:val="0035608F"/>
    <w:rsid w:val="003564BA"/>
    <w:rsid w:val="00356584"/>
    <w:rsid w:val="003565A9"/>
    <w:rsid w:val="00356722"/>
    <w:rsid w:val="00356A10"/>
    <w:rsid w:val="00356C64"/>
    <w:rsid w:val="00356C95"/>
    <w:rsid w:val="00356CDC"/>
    <w:rsid w:val="0035725D"/>
    <w:rsid w:val="003574E0"/>
    <w:rsid w:val="00357768"/>
    <w:rsid w:val="0035776B"/>
    <w:rsid w:val="003577FF"/>
    <w:rsid w:val="00357834"/>
    <w:rsid w:val="003579D6"/>
    <w:rsid w:val="00357AD9"/>
    <w:rsid w:val="00357B9C"/>
    <w:rsid w:val="00357CD9"/>
    <w:rsid w:val="00360098"/>
    <w:rsid w:val="00360307"/>
    <w:rsid w:val="0036054B"/>
    <w:rsid w:val="00360709"/>
    <w:rsid w:val="003607FE"/>
    <w:rsid w:val="0036097C"/>
    <w:rsid w:val="003609C6"/>
    <w:rsid w:val="00360B36"/>
    <w:rsid w:val="00360CF3"/>
    <w:rsid w:val="00360D56"/>
    <w:rsid w:val="00360EA3"/>
    <w:rsid w:val="00360ED0"/>
    <w:rsid w:val="00360F6C"/>
    <w:rsid w:val="00360F8B"/>
    <w:rsid w:val="0036113D"/>
    <w:rsid w:val="0036114D"/>
    <w:rsid w:val="00361280"/>
    <w:rsid w:val="0036139E"/>
    <w:rsid w:val="0036140E"/>
    <w:rsid w:val="003614D5"/>
    <w:rsid w:val="0036156E"/>
    <w:rsid w:val="003615F1"/>
    <w:rsid w:val="00361750"/>
    <w:rsid w:val="003617EE"/>
    <w:rsid w:val="00361924"/>
    <w:rsid w:val="003619AA"/>
    <w:rsid w:val="00361A2D"/>
    <w:rsid w:val="00361A6E"/>
    <w:rsid w:val="00361AFB"/>
    <w:rsid w:val="00361F21"/>
    <w:rsid w:val="003620BC"/>
    <w:rsid w:val="0036223E"/>
    <w:rsid w:val="003625DB"/>
    <w:rsid w:val="0036267E"/>
    <w:rsid w:val="00362692"/>
    <w:rsid w:val="00362EA1"/>
    <w:rsid w:val="00362EAD"/>
    <w:rsid w:val="00363106"/>
    <w:rsid w:val="00363302"/>
    <w:rsid w:val="003635A3"/>
    <w:rsid w:val="0036362C"/>
    <w:rsid w:val="00363C9C"/>
    <w:rsid w:val="00363D08"/>
    <w:rsid w:val="00363D14"/>
    <w:rsid w:val="00363D7F"/>
    <w:rsid w:val="00364302"/>
    <w:rsid w:val="00364436"/>
    <w:rsid w:val="00364758"/>
    <w:rsid w:val="003649C1"/>
    <w:rsid w:val="00364A67"/>
    <w:rsid w:val="00364A8A"/>
    <w:rsid w:val="00364B11"/>
    <w:rsid w:val="00364B67"/>
    <w:rsid w:val="00364F37"/>
    <w:rsid w:val="0036511B"/>
    <w:rsid w:val="00365130"/>
    <w:rsid w:val="003656BA"/>
    <w:rsid w:val="003656D5"/>
    <w:rsid w:val="00365920"/>
    <w:rsid w:val="00365AF5"/>
    <w:rsid w:val="00365D45"/>
    <w:rsid w:val="00365EDC"/>
    <w:rsid w:val="00365F3C"/>
    <w:rsid w:val="00365F50"/>
    <w:rsid w:val="00366161"/>
    <w:rsid w:val="0036631C"/>
    <w:rsid w:val="00366337"/>
    <w:rsid w:val="003663DA"/>
    <w:rsid w:val="00366482"/>
    <w:rsid w:val="003664CA"/>
    <w:rsid w:val="003664F4"/>
    <w:rsid w:val="003665CB"/>
    <w:rsid w:val="00366621"/>
    <w:rsid w:val="003668E5"/>
    <w:rsid w:val="00366D3C"/>
    <w:rsid w:val="00367156"/>
    <w:rsid w:val="003672B6"/>
    <w:rsid w:val="0036757F"/>
    <w:rsid w:val="0036763B"/>
    <w:rsid w:val="00367640"/>
    <w:rsid w:val="003676BC"/>
    <w:rsid w:val="00367948"/>
    <w:rsid w:val="003679A6"/>
    <w:rsid w:val="00367C29"/>
    <w:rsid w:val="00367C66"/>
    <w:rsid w:val="00367D16"/>
    <w:rsid w:val="00367D46"/>
    <w:rsid w:val="00367E6C"/>
    <w:rsid w:val="003700B2"/>
    <w:rsid w:val="003701D3"/>
    <w:rsid w:val="0037029F"/>
    <w:rsid w:val="00370300"/>
    <w:rsid w:val="00370391"/>
    <w:rsid w:val="00370453"/>
    <w:rsid w:val="00370997"/>
    <w:rsid w:val="003709ED"/>
    <w:rsid w:val="00370D10"/>
    <w:rsid w:val="00370FAA"/>
    <w:rsid w:val="00371051"/>
    <w:rsid w:val="003713BD"/>
    <w:rsid w:val="00371714"/>
    <w:rsid w:val="00371761"/>
    <w:rsid w:val="003718E7"/>
    <w:rsid w:val="00371A32"/>
    <w:rsid w:val="00371DD9"/>
    <w:rsid w:val="00371E2A"/>
    <w:rsid w:val="0037233D"/>
    <w:rsid w:val="0037259B"/>
    <w:rsid w:val="003727BF"/>
    <w:rsid w:val="003729A8"/>
    <w:rsid w:val="00372D8B"/>
    <w:rsid w:val="00372DD4"/>
    <w:rsid w:val="00372F79"/>
    <w:rsid w:val="00372F83"/>
    <w:rsid w:val="00373154"/>
    <w:rsid w:val="00373255"/>
    <w:rsid w:val="003734C6"/>
    <w:rsid w:val="0037365E"/>
    <w:rsid w:val="003736EF"/>
    <w:rsid w:val="0037374A"/>
    <w:rsid w:val="003737E3"/>
    <w:rsid w:val="00373A08"/>
    <w:rsid w:val="00373A24"/>
    <w:rsid w:val="00373FE6"/>
    <w:rsid w:val="00374564"/>
    <w:rsid w:val="003746D9"/>
    <w:rsid w:val="0037473D"/>
    <w:rsid w:val="003747C7"/>
    <w:rsid w:val="00374808"/>
    <w:rsid w:val="0037494E"/>
    <w:rsid w:val="00374993"/>
    <w:rsid w:val="0037499F"/>
    <w:rsid w:val="00374BF7"/>
    <w:rsid w:val="00374C89"/>
    <w:rsid w:val="00374D34"/>
    <w:rsid w:val="00374DD5"/>
    <w:rsid w:val="00374DFF"/>
    <w:rsid w:val="00374EDE"/>
    <w:rsid w:val="00375071"/>
    <w:rsid w:val="00375148"/>
    <w:rsid w:val="003751C6"/>
    <w:rsid w:val="00375344"/>
    <w:rsid w:val="00375392"/>
    <w:rsid w:val="00375482"/>
    <w:rsid w:val="003756BA"/>
    <w:rsid w:val="0037574D"/>
    <w:rsid w:val="00375840"/>
    <w:rsid w:val="00375C81"/>
    <w:rsid w:val="00375D91"/>
    <w:rsid w:val="00375E4C"/>
    <w:rsid w:val="00375FBF"/>
    <w:rsid w:val="00375FCC"/>
    <w:rsid w:val="003760DF"/>
    <w:rsid w:val="003763A9"/>
    <w:rsid w:val="00376703"/>
    <w:rsid w:val="00376A31"/>
    <w:rsid w:val="00376C83"/>
    <w:rsid w:val="00376D4C"/>
    <w:rsid w:val="00376DD5"/>
    <w:rsid w:val="00376F92"/>
    <w:rsid w:val="003770C5"/>
    <w:rsid w:val="00377129"/>
    <w:rsid w:val="00377593"/>
    <w:rsid w:val="003777C7"/>
    <w:rsid w:val="003778CB"/>
    <w:rsid w:val="00377905"/>
    <w:rsid w:val="00377D43"/>
    <w:rsid w:val="00377DF9"/>
    <w:rsid w:val="00380078"/>
    <w:rsid w:val="003802B2"/>
    <w:rsid w:val="003802CF"/>
    <w:rsid w:val="003802E4"/>
    <w:rsid w:val="003802F5"/>
    <w:rsid w:val="00380445"/>
    <w:rsid w:val="003806BF"/>
    <w:rsid w:val="00380A1A"/>
    <w:rsid w:val="00380AD2"/>
    <w:rsid w:val="00380B3F"/>
    <w:rsid w:val="00380BD8"/>
    <w:rsid w:val="00380D03"/>
    <w:rsid w:val="00380D80"/>
    <w:rsid w:val="003810EA"/>
    <w:rsid w:val="00381268"/>
    <w:rsid w:val="003813FA"/>
    <w:rsid w:val="0038142F"/>
    <w:rsid w:val="003817CB"/>
    <w:rsid w:val="00381846"/>
    <w:rsid w:val="00381B40"/>
    <w:rsid w:val="00381C34"/>
    <w:rsid w:val="00381CBC"/>
    <w:rsid w:val="00381D82"/>
    <w:rsid w:val="00381E5F"/>
    <w:rsid w:val="00381EB5"/>
    <w:rsid w:val="00382014"/>
    <w:rsid w:val="0038216A"/>
    <w:rsid w:val="00382284"/>
    <w:rsid w:val="003822A4"/>
    <w:rsid w:val="003822A9"/>
    <w:rsid w:val="003826D4"/>
    <w:rsid w:val="00382725"/>
    <w:rsid w:val="003828B7"/>
    <w:rsid w:val="003828BF"/>
    <w:rsid w:val="00382928"/>
    <w:rsid w:val="00382C92"/>
    <w:rsid w:val="00382E93"/>
    <w:rsid w:val="00383044"/>
    <w:rsid w:val="00383245"/>
    <w:rsid w:val="00383CF7"/>
    <w:rsid w:val="00383EAF"/>
    <w:rsid w:val="00383EEB"/>
    <w:rsid w:val="00383F6A"/>
    <w:rsid w:val="00384772"/>
    <w:rsid w:val="003849D4"/>
    <w:rsid w:val="003849F9"/>
    <w:rsid w:val="00384AA0"/>
    <w:rsid w:val="00384AF9"/>
    <w:rsid w:val="00384C7E"/>
    <w:rsid w:val="0038500E"/>
    <w:rsid w:val="0038527A"/>
    <w:rsid w:val="0038537D"/>
    <w:rsid w:val="003856B5"/>
    <w:rsid w:val="00385CB1"/>
    <w:rsid w:val="00385CBB"/>
    <w:rsid w:val="00386166"/>
    <w:rsid w:val="00386207"/>
    <w:rsid w:val="0038645E"/>
    <w:rsid w:val="003864E1"/>
    <w:rsid w:val="00386698"/>
    <w:rsid w:val="00386AC5"/>
    <w:rsid w:val="00386BE6"/>
    <w:rsid w:val="003871B8"/>
    <w:rsid w:val="0038723D"/>
    <w:rsid w:val="0038724F"/>
    <w:rsid w:val="00387271"/>
    <w:rsid w:val="0038745D"/>
    <w:rsid w:val="003875AF"/>
    <w:rsid w:val="0038761D"/>
    <w:rsid w:val="003878E9"/>
    <w:rsid w:val="00387933"/>
    <w:rsid w:val="00387B2C"/>
    <w:rsid w:val="00387C60"/>
    <w:rsid w:val="00387EED"/>
    <w:rsid w:val="003903C7"/>
    <w:rsid w:val="003904AE"/>
    <w:rsid w:val="003906F8"/>
    <w:rsid w:val="00390B06"/>
    <w:rsid w:val="00390E10"/>
    <w:rsid w:val="00390EFD"/>
    <w:rsid w:val="00390F6D"/>
    <w:rsid w:val="00391439"/>
    <w:rsid w:val="0039145F"/>
    <w:rsid w:val="003914CE"/>
    <w:rsid w:val="0039163C"/>
    <w:rsid w:val="003916E2"/>
    <w:rsid w:val="003917E5"/>
    <w:rsid w:val="00391863"/>
    <w:rsid w:val="003919BB"/>
    <w:rsid w:val="003919CD"/>
    <w:rsid w:val="00391B1D"/>
    <w:rsid w:val="00391CBB"/>
    <w:rsid w:val="00391E00"/>
    <w:rsid w:val="00391E57"/>
    <w:rsid w:val="0039204C"/>
    <w:rsid w:val="00392532"/>
    <w:rsid w:val="0039284F"/>
    <w:rsid w:val="00392A45"/>
    <w:rsid w:val="00392E84"/>
    <w:rsid w:val="00392FEB"/>
    <w:rsid w:val="003931D9"/>
    <w:rsid w:val="003934E3"/>
    <w:rsid w:val="00393550"/>
    <w:rsid w:val="003935EE"/>
    <w:rsid w:val="00393662"/>
    <w:rsid w:val="003937D3"/>
    <w:rsid w:val="003939B8"/>
    <w:rsid w:val="00393B34"/>
    <w:rsid w:val="00393DDE"/>
    <w:rsid w:val="00393F0C"/>
    <w:rsid w:val="00393F6F"/>
    <w:rsid w:val="0039408A"/>
    <w:rsid w:val="003941DE"/>
    <w:rsid w:val="003943B2"/>
    <w:rsid w:val="0039446F"/>
    <w:rsid w:val="003945D9"/>
    <w:rsid w:val="003945F5"/>
    <w:rsid w:val="003946B6"/>
    <w:rsid w:val="003947A1"/>
    <w:rsid w:val="003949DC"/>
    <w:rsid w:val="00394F3A"/>
    <w:rsid w:val="00394F53"/>
    <w:rsid w:val="00395051"/>
    <w:rsid w:val="00395103"/>
    <w:rsid w:val="00395222"/>
    <w:rsid w:val="00395854"/>
    <w:rsid w:val="00395856"/>
    <w:rsid w:val="00395FAF"/>
    <w:rsid w:val="0039612C"/>
    <w:rsid w:val="00396277"/>
    <w:rsid w:val="00396345"/>
    <w:rsid w:val="00396386"/>
    <w:rsid w:val="0039645A"/>
    <w:rsid w:val="003964C0"/>
    <w:rsid w:val="003964F1"/>
    <w:rsid w:val="003964F4"/>
    <w:rsid w:val="0039673D"/>
    <w:rsid w:val="003969CA"/>
    <w:rsid w:val="00396AF7"/>
    <w:rsid w:val="00396FD1"/>
    <w:rsid w:val="00396FE2"/>
    <w:rsid w:val="00397214"/>
    <w:rsid w:val="003972DF"/>
    <w:rsid w:val="00397595"/>
    <w:rsid w:val="003975C5"/>
    <w:rsid w:val="003975DA"/>
    <w:rsid w:val="00397893"/>
    <w:rsid w:val="00397E17"/>
    <w:rsid w:val="003A00CA"/>
    <w:rsid w:val="003A022A"/>
    <w:rsid w:val="003A0498"/>
    <w:rsid w:val="003A0677"/>
    <w:rsid w:val="003A06A5"/>
    <w:rsid w:val="003A06BF"/>
    <w:rsid w:val="003A072B"/>
    <w:rsid w:val="003A0AFE"/>
    <w:rsid w:val="003A0B54"/>
    <w:rsid w:val="003A0B6C"/>
    <w:rsid w:val="003A0C4E"/>
    <w:rsid w:val="003A0CBE"/>
    <w:rsid w:val="003A0EDD"/>
    <w:rsid w:val="003A0F90"/>
    <w:rsid w:val="003A1003"/>
    <w:rsid w:val="003A102C"/>
    <w:rsid w:val="003A1171"/>
    <w:rsid w:val="003A131F"/>
    <w:rsid w:val="003A1997"/>
    <w:rsid w:val="003A1B1E"/>
    <w:rsid w:val="003A1B46"/>
    <w:rsid w:val="003A1C29"/>
    <w:rsid w:val="003A21D5"/>
    <w:rsid w:val="003A2407"/>
    <w:rsid w:val="003A256C"/>
    <w:rsid w:val="003A261B"/>
    <w:rsid w:val="003A2B5C"/>
    <w:rsid w:val="003A2CF0"/>
    <w:rsid w:val="003A2E51"/>
    <w:rsid w:val="003A331D"/>
    <w:rsid w:val="003A33D3"/>
    <w:rsid w:val="003A3682"/>
    <w:rsid w:val="003A36DC"/>
    <w:rsid w:val="003A3880"/>
    <w:rsid w:val="003A3989"/>
    <w:rsid w:val="003A3AC4"/>
    <w:rsid w:val="003A3CF7"/>
    <w:rsid w:val="003A3D56"/>
    <w:rsid w:val="003A4330"/>
    <w:rsid w:val="003A4355"/>
    <w:rsid w:val="003A4419"/>
    <w:rsid w:val="003A44E9"/>
    <w:rsid w:val="003A453E"/>
    <w:rsid w:val="003A45BF"/>
    <w:rsid w:val="003A45E7"/>
    <w:rsid w:val="003A494A"/>
    <w:rsid w:val="003A49C6"/>
    <w:rsid w:val="003A4B57"/>
    <w:rsid w:val="003A4C26"/>
    <w:rsid w:val="003A4F65"/>
    <w:rsid w:val="003A51F3"/>
    <w:rsid w:val="003A53F4"/>
    <w:rsid w:val="003A5468"/>
    <w:rsid w:val="003A547F"/>
    <w:rsid w:val="003A5485"/>
    <w:rsid w:val="003A5640"/>
    <w:rsid w:val="003A5669"/>
    <w:rsid w:val="003A56FD"/>
    <w:rsid w:val="003A59DE"/>
    <w:rsid w:val="003A5BC5"/>
    <w:rsid w:val="003A5D55"/>
    <w:rsid w:val="003A5E65"/>
    <w:rsid w:val="003A5EB9"/>
    <w:rsid w:val="003A5ECD"/>
    <w:rsid w:val="003A5FA6"/>
    <w:rsid w:val="003A62DF"/>
    <w:rsid w:val="003A663E"/>
    <w:rsid w:val="003A67D9"/>
    <w:rsid w:val="003A67E7"/>
    <w:rsid w:val="003A6855"/>
    <w:rsid w:val="003A6878"/>
    <w:rsid w:val="003A689C"/>
    <w:rsid w:val="003A6A8F"/>
    <w:rsid w:val="003A6AB5"/>
    <w:rsid w:val="003A6BC9"/>
    <w:rsid w:val="003A6C48"/>
    <w:rsid w:val="003A6CC1"/>
    <w:rsid w:val="003A6CC4"/>
    <w:rsid w:val="003A6D5D"/>
    <w:rsid w:val="003A6F60"/>
    <w:rsid w:val="003A70DB"/>
    <w:rsid w:val="003A717B"/>
    <w:rsid w:val="003A742E"/>
    <w:rsid w:val="003A75E6"/>
    <w:rsid w:val="003A75EB"/>
    <w:rsid w:val="003A78C5"/>
    <w:rsid w:val="003A7BC9"/>
    <w:rsid w:val="003A7C60"/>
    <w:rsid w:val="003A7E1C"/>
    <w:rsid w:val="003A7F27"/>
    <w:rsid w:val="003B0192"/>
    <w:rsid w:val="003B0258"/>
    <w:rsid w:val="003B02AE"/>
    <w:rsid w:val="003B0346"/>
    <w:rsid w:val="003B0423"/>
    <w:rsid w:val="003B0643"/>
    <w:rsid w:val="003B0901"/>
    <w:rsid w:val="003B0B7B"/>
    <w:rsid w:val="003B0C39"/>
    <w:rsid w:val="003B101A"/>
    <w:rsid w:val="003B114B"/>
    <w:rsid w:val="003B12EB"/>
    <w:rsid w:val="003B176A"/>
    <w:rsid w:val="003B1814"/>
    <w:rsid w:val="003B18AF"/>
    <w:rsid w:val="003B1AC2"/>
    <w:rsid w:val="003B1AE4"/>
    <w:rsid w:val="003B1B7A"/>
    <w:rsid w:val="003B207E"/>
    <w:rsid w:val="003B21CA"/>
    <w:rsid w:val="003B2389"/>
    <w:rsid w:val="003B24AC"/>
    <w:rsid w:val="003B255B"/>
    <w:rsid w:val="003B25CF"/>
    <w:rsid w:val="003B2780"/>
    <w:rsid w:val="003B292D"/>
    <w:rsid w:val="003B2A16"/>
    <w:rsid w:val="003B2A9A"/>
    <w:rsid w:val="003B2D6C"/>
    <w:rsid w:val="003B2F3C"/>
    <w:rsid w:val="003B30CC"/>
    <w:rsid w:val="003B3317"/>
    <w:rsid w:val="003B3427"/>
    <w:rsid w:val="003B390A"/>
    <w:rsid w:val="003B3D82"/>
    <w:rsid w:val="003B3E07"/>
    <w:rsid w:val="003B4091"/>
    <w:rsid w:val="003B4147"/>
    <w:rsid w:val="003B44C3"/>
    <w:rsid w:val="003B45DE"/>
    <w:rsid w:val="003B489E"/>
    <w:rsid w:val="003B49C8"/>
    <w:rsid w:val="003B4A22"/>
    <w:rsid w:val="003B4B2F"/>
    <w:rsid w:val="003B4B6C"/>
    <w:rsid w:val="003B4BB6"/>
    <w:rsid w:val="003B4D4C"/>
    <w:rsid w:val="003B515D"/>
    <w:rsid w:val="003B52D4"/>
    <w:rsid w:val="003B54A1"/>
    <w:rsid w:val="003B56CF"/>
    <w:rsid w:val="003B57CB"/>
    <w:rsid w:val="003B5813"/>
    <w:rsid w:val="003B5C35"/>
    <w:rsid w:val="003B5C62"/>
    <w:rsid w:val="003B5C79"/>
    <w:rsid w:val="003B5EB9"/>
    <w:rsid w:val="003B62A1"/>
    <w:rsid w:val="003B631E"/>
    <w:rsid w:val="003B68AC"/>
    <w:rsid w:val="003B6904"/>
    <w:rsid w:val="003B6A41"/>
    <w:rsid w:val="003B6A9E"/>
    <w:rsid w:val="003B6B66"/>
    <w:rsid w:val="003B6D25"/>
    <w:rsid w:val="003B6E0B"/>
    <w:rsid w:val="003B6ED5"/>
    <w:rsid w:val="003B703D"/>
    <w:rsid w:val="003B71E2"/>
    <w:rsid w:val="003B746D"/>
    <w:rsid w:val="003B74D0"/>
    <w:rsid w:val="003B7584"/>
    <w:rsid w:val="003B7718"/>
    <w:rsid w:val="003B77A7"/>
    <w:rsid w:val="003B78B9"/>
    <w:rsid w:val="003B7A4E"/>
    <w:rsid w:val="003B7B46"/>
    <w:rsid w:val="003B7CEE"/>
    <w:rsid w:val="003B7EC2"/>
    <w:rsid w:val="003B7F31"/>
    <w:rsid w:val="003B7F47"/>
    <w:rsid w:val="003C000A"/>
    <w:rsid w:val="003C003D"/>
    <w:rsid w:val="003C0880"/>
    <w:rsid w:val="003C08DA"/>
    <w:rsid w:val="003C0B15"/>
    <w:rsid w:val="003C0B8B"/>
    <w:rsid w:val="003C0C28"/>
    <w:rsid w:val="003C0E8D"/>
    <w:rsid w:val="003C0E94"/>
    <w:rsid w:val="003C0FDF"/>
    <w:rsid w:val="003C116F"/>
    <w:rsid w:val="003C11A9"/>
    <w:rsid w:val="003C11C1"/>
    <w:rsid w:val="003C154C"/>
    <w:rsid w:val="003C15F7"/>
    <w:rsid w:val="003C16C7"/>
    <w:rsid w:val="003C1BBD"/>
    <w:rsid w:val="003C1C12"/>
    <w:rsid w:val="003C1C69"/>
    <w:rsid w:val="003C1CA5"/>
    <w:rsid w:val="003C1D10"/>
    <w:rsid w:val="003C1D93"/>
    <w:rsid w:val="003C1EAD"/>
    <w:rsid w:val="003C1EC7"/>
    <w:rsid w:val="003C2004"/>
    <w:rsid w:val="003C2332"/>
    <w:rsid w:val="003C24D5"/>
    <w:rsid w:val="003C27CC"/>
    <w:rsid w:val="003C28D0"/>
    <w:rsid w:val="003C2D54"/>
    <w:rsid w:val="003C2F1B"/>
    <w:rsid w:val="003C3165"/>
    <w:rsid w:val="003C3494"/>
    <w:rsid w:val="003C35DD"/>
    <w:rsid w:val="003C36A5"/>
    <w:rsid w:val="003C3740"/>
    <w:rsid w:val="003C3748"/>
    <w:rsid w:val="003C3761"/>
    <w:rsid w:val="003C38D2"/>
    <w:rsid w:val="003C3BAF"/>
    <w:rsid w:val="003C3C64"/>
    <w:rsid w:val="003C3D8E"/>
    <w:rsid w:val="003C3F55"/>
    <w:rsid w:val="003C403E"/>
    <w:rsid w:val="003C4067"/>
    <w:rsid w:val="003C4287"/>
    <w:rsid w:val="003C4293"/>
    <w:rsid w:val="003C42D8"/>
    <w:rsid w:val="003C441A"/>
    <w:rsid w:val="003C46E8"/>
    <w:rsid w:val="003C4793"/>
    <w:rsid w:val="003C4901"/>
    <w:rsid w:val="003C4CD1"/>
    <w:rsid w:val="003C4E88"/>
    <w:rsid w:val="003C4F28"/>
    <w:rsid w:val="003C5086"/>
    <w:rsid w:val="003C5182"/>
    <w:rsid w:val="003C5278"/>
    <w:rsid w:val="003C5309"/>
    <w:rsid w:val="003C533C"/>
    <w:rsid w:val="003C540B"/>
    <w:rsid w:val="003C5611"/>
    <w:rsid w:val="003C57B0"/>
    <w:rsid w:val="003C5A0D"/>
    <w:rsid w:val="003C5B92"/>
    <w:rsid w:val="003C5C33"/>
    <w:rsid w:val="003C5E8D"/>
    <w:rsid w:val="003C6426"/>
    <w:rsid w:val="003C64A0"/>
    <w:rsid w:val="003C650C"/>
    <w:rsid w:val="003C67F4"/>
    <w:rsid w:val="003C6811"/>
    <w:rsid w:val="003C692C"/>
    <w:rsid w:val="003C695C"/>
    <w:rsid w:val="003C6BAA"/>
    <w:rsid w:val="003C6CCA"/>
    <w:rsid w:val="003C6D1F"/>
    <w:rsid w:val="003C6F0B"/>
    <w:rsid w:val="003C6F47"/>
    <w:rsid w:val="003C7017"/>
    <w:rsid w:val="003C78B8"/>
    <w:rsid w:val="003C7913"/>
    <w:rsid w:val="003C7928"/>
    <w:rsid w:val="003C7B1E"/>
    <w:rsid w:val="003C7BA3"/>
    <w:rsid w:val="003C7C64"/>
    <w:rsid w:val="003D03C9"/>
    <w:rsid w:val="003D0732"/>
    <w:rsid w:val="003D0A12"/>
    <w:rsid w:val="003D0D0E"/>
    <w:rsid w:val="003D1331"/>
    <w:rsid w:val="003D1510"/>
    <w:rsid w:val="003D1D82"/>
    <w:rsid w:val="003D22EA"/>
    <w:rsid w:val="003D23F9"/>
    <w:rsid w:val="003D24D8"/>
    <w:rsid w:val="003D27DD"/>
    <w:rsid w:val="003D28B9"/>
    <w:rsid w:val="003D2C5E"/>
    <w:rsid w:val="003D2DAB"/>
    <w:rsid w:val="003D2DFE"/>
    <w:rsid w:val="003D2E19"/>
    <w:rsid w:val="003D2FF0"/>
    <w:rsid w:val="003D30C0"/>
    <w:rsid w:val="003D31EF"/>
    <w:rsid w:val="003D3267"/>
    <w:rsid w:val="003D3670"/>
    <w:rsid w:val="003D39F5"/>
    <w:rsid w:val="003D3A1F"/>
    <w:rsid w:val="003D3B6A"/>
    <w:rsid w:val="003D3E52"/>
    <w:rsid w:val="003D3F99"/>
    <w:rsid w:val="003D41D3"/>
    <w:rsid w:val="003D42E0"/>
    <w:rsid w:val="003D4875"/>
    <w:rsid w:val="003D4923"/>
    <w:rsid w:val="003D4C31"/>
    <w:rsid w:val="003D4C69"/>
    <w:rsid w:val="003D4E9C"/>
    <w:rsid w:val="003D4ED7"/>
    <w:rsid w:val="003D514F"/>
    <w:rsid w:val="003D55AE"/>
    <w:rsid w:val="003D55D2"/>
    <w:rsid w:val="003D55E1"/>
    <w:rsid w:val="003D5606"/>
    <w:rsid w:val="003D56D3"/>
    <w:rsid w:val="003D582F"/>
    <w:rsid w:val="003D5E72"/>
    <w:rsid w:val="003D5EB2"/>
    <w:rsid w:val="003D6180"/>
    <w:rsid w:val="003D626E"/>
    <w:rsid w:val="003D6273"/>
    <w:rsid w:val="003D64CC"/>
    <w:rsid w:val="003D6776"/>
    <w:rsid w:val="003D6D50"/>
    <w:rsid w:val="003D6D92"/>
    <w:rsid w:val="003D71E4"/>
    <w:rsid w:val="003D73EC"/>
    <w:rsid w:val="003D7608"/>
    <w:rsid w:val="003D7634"/>
    <w:rsid w:val="003D7666"/>
    <w:rsid w:val="003D7780"/>
    <w:rsid w:val="003D79A6"/>
    <w:rsid w:val="003D7AAD"/>
    <w:rsid w:val="003D7C77"/>
    <w:rsid w:val="003D7E01"/>
    <w:rsid w:val="003E0616"/>
    <w:rsid w:val="003E0794"/>
    <w:rsid w:val="003E0979"/>
    <w:rsid w:val="003E0B28"/>
    <w:rsid w:val="003E0B6E"/>
    <w:rsid w:val="003E0B7B"/>
    <w:rsid w:val="003E0BA2"/>
    <w:rsid w:val="003E0D78"/>
    <w:rsid w:val="003E0FE1"/>
    <w:rsid w:val="003E118F"/>
    <w:rsid w:val="003E144F"/>
    <w:rsid w:val="003E1467"/>
    <w:rsid w:val="003E16A8"/>
    <w:rsid w:val="003E1A5D"/>
    <w:rsid w:val="003E1C2A"/>
    <w:rsid w:val="003E1C72"/>
    <w:rsid w:val="003E1CB1"/>
    <w:rsid w:val="003E1D35"/>
    <w:rsid w:val="003E1FE0"/>
    <w:rsid w:val="003E21AC"/>
    <w:rsid w:val="003E22CC"/>
    <w:rsid w:val="003E2390"/>
    <w:rsid w:val="003E2771"/>
    <w:rsid w:val="003E2845"/>
    <w:rsid w:val="003E2A10"/>
    <w:rsid w:val="003E2C5D"/>
    <w:rsid w:val="003E2FBD"/>
    <w:rsid w:val="003E3042"/>
    <w:rsid w:val="003E3093"/>
    <w:rsid w:val="003E3245"/>
    <w:rsid w:val="003E328E"/>
    <w:rsid w:val="003E3293"/>
    <w:rsid w:val="003E3627"/>
    <w:rsid w:val="003E37AB"/>
    <w:rsid w:val="003E38B5"/>
    <w:rsid w:val="003E39E0"/>
    <w:rsid w:val="003E3A1D"/>
    <w:rsid w:val="003E3AC5"/>
    <w:rsid w:val="003E3C04"/>
    <w:rsid w:val="003E3C3A"/>
    <w:rsid w:val="003E3D76"/>
    <w:rsid w:val="003E3E56"/>
    <w:rsid w:val="003E3E9A"/>
    <w:rsid w:val="003E3F4C"/>
    <w:rsid w:val="003E40F2"/>
    <w:rsid w:val="003E417F"/>
    <w:rsid w:val="003E4434"/>
    <w:rsid w:val="003E4465"/>
    <w:rsid w:val="003E45F7"/>
    <w:rsid w:val="003E462C"/>
    <w:rsid w:val="003E465C"/>
    <w:rsid w:val="003E4852"/>
    <w:rsid w:val="003E48EE"/>
    <w:rsid w:val="003E4A8D"/>
    <w:rsid w:val="003E4CEA"/>
    <w:rsid w:val="003E4D2F"/>
    <w:rsid w:val="003E5B96"/>
    <w:rsid w:val="003E5DA4"/>
    <w:rsid w:val="003E5F63"/>
    <w:rsid w:val="003E6181"/>
    <w:rsid w:val="003E6233"/>
    <w:rsid w:val="003E62C2"/>
    <w:rsid w:val="003E641D"/>
    <w:rsid w:val="003E64A1"/>
    <w:rsid w:val="003E66E8"/>
    <w:rsid w:val="003E6922"/>
    <w:rsid w:val="003E6BDC"/>
    <w:rsid w:val="003E6CA0"/>
    <w:rsid w:val="003E6D7F"/>
    <w:rsid w:val="003E7290"/>
    <w:rsid w:val="003E748C"/>
    <w:rsid w:val="003E765D"/>
    <w:rsid w:val="003E7880"/>
    <w:rsid w:val="003E797E"/>
    <w:rsid w:val="003F00A7"/>
    <w:rsid w:val="003F0379"/>
    <w:rsid w:val="003F06BE"/>
    <w:rsid w:val="003F07CE"/>
    <w:rsid w:val="003F08A6"/>
    <w:rsid w:val="003F0A2C"/>
    <w:rsid w:val="003F0A3F"/>
    <w:rsid w:val="003F0B06"/>
    <w:rsid w:val="003F0F99"/>
    <w:rsid w:val="003F12B3"/>
    <w:rsid w:val="003F173C"/>
    <w:rsid w:val="003F18C7"/>
    <w:rsid w:val="003F1AE0"/>
    <w:rsid w:val="003F1C06"/>
    <w:rsid w:val="003F1C81"/>
    <w:rsid w:val="003F1CAF"/>
    <w:rsid w:val="003F1E89"/>
    <w:rsid w:val="003F1F41"/>
    <w:rsid w:val="003F216D"/>
    <w:rsid w:val="003F2190"/>
    <w:rsid w:val="003F223A"/>
    <w:rsid w:val="003F2598"/>
    <w:rsid w:val="003F280F"/>
    <w:rsid w:val="003F284C"/>
    <w:rsid w:val="003F292D"/>
    <w:rsid w:val="003F2E20"/>
    <w:rsid w:val="003F2F7D"/>
    <w:rsid w:val="003F2F9A"/>
    <w:rsid w:val="003F2FDE"/>
    <w:rsid w:val="003F30B4"/>
    <w:rsid w:val="003F3250"/>
    <w:rsid w:val="003F32F8"/>
    <w:rsid w:val="003F330B"/>
    <w:rsid w:val="003F3778"/>
    <w:rsid w:val="003F3829"/>
    <w:rsid w:val="003F3A66"/>
    <w:rsid w:val="003F3ACF"/>
    <w:rsid w:val="003F3C1B"/>
    <w:rsid w:val="003F3EF1"/>
    <w:rsid w:val="003F3F66"/>
    <w:rsid w:val="003F3F77"/>
    <w:rsid w:val="003F41C5"/>
    <w:rsid w:val="003F429C"/>
    <w:rsid w:val="003F432D"/>
    <w:rsid w:val="003F4784"/>
    <w:rsid w:val="003F4788"/>
    <w:rsid w:val="003F4836"/>
    <w:rsid w:val="003F495D"/>
    <w:rsid w:val="003F4D02"/>
    <w:rsid w:val="003F4D6A"/>
    <w:rsid w:val="003F4E9B"/>
    <w:rsid w:val="003F4F7B"/>
    <w:rsid w:val="003F5576"/>
    <w:rsid w:val="003F5660"/>
    <w:rsid w:val="003F5767"/>
    <w:rsid w:val="003F57D0"/>
    <w:rsid w:val="003F5BCA"/>
    <w:rsid w:val="003F5CFE"/>
    <w:rsid w:val="003F5D52"/>
    <w:rsid w:val="003F62CB"/>
    <w:rsid w:val="003F6322"/>
    <w:rsid w:val="003F6FC2"/>
    <w:rsid w:val="003F6FDF"/>
    <w:rsid w:val="003F7299"/>
    <w:rsid w:val="003F729D"/>
    <w:rsid w:val="003F72B2"/>
    <w:rsid w:val="003F72F3"/>
    <w:rsid w:val="003F7355"/>
    <w:rsid w:val="003F7547"/>
    <w:rsid w:val="003F7615"/>
    <w:rsid w:val="003F771C"/>
    <w:rsid w:val="003F7A1E"/>
    <w:rsid w:val="003F7E92"/>
    <w:rsid w:val="00400073"/>
    <w:rsid w:val="004002E9"/>
    <w:rsid w:val="00400529"/>
    <w:rsid w:val="00400747"/>
    <w:rsid w:val="00400B0B"/>
    <w:rsid w:val="00400B2B"/>
    <w:rsid w:val="00400B8C"/>
    <w:rsid w:val="00400B9D"/>
    <w:rsid w:val="00400C82"/>
    <w:rsid w:val="00400CB9"/>
    <w:rsid w:val="0040126F"/>
    <w:rsid w:val="004014B8"/>
    <w:rsid w:val="004016DD"/>
    <w:rsid w:val="004016F5"/>
    <w:rsid w:val="00401B43"/>
    <w:rsid w:val="00401DFD"/>
    <w:rsid w:val="00401E1B"/>
    <w:rsid w:val="00401E35"/>
    <w:rsid w:val="0040243C"/>
    <w:rsid w:val="004025D6"/>
    <w:rsid w:val="00402766"/>
    <w:rsid w:val="004028EE"/>
    <w:rsid w:val="004029B3"/>
    <w:rsid w:val="00402A14"/>
    <w:rsid w:val="00402A78"/>
    <w:rsid w:val="00402C77"/>
    <w:rsid w:val="00402C90"/>
    <w:rsid w:val="00402F43"/>
    <w:rsid w:val="004031BA"/>
    <w:rsid w:val="00403297"/>
    <w:rsid w:val="00403314"/>
    <w:rsid w:val="0040339E"/>
    <w:rsid w:val="004037DD"/>
    <w:rsid w:val="00403801"/>
    <w:rsid w:val="0040397A"/>
    <w:rsid w:val="004039FF"/>
    <w:rsid w:val="00403ACC"/>
    <w:rsid w:val="00403AEF"/>
    <w:rsid w:val="00403D87"/>
    <w:rsid w:val="00403E6C"/>
    <w:rsid w:val="00404028"/>
    <w:rsid w:val="004044E3"/>
    <w:rsid w:val="004045A1"/>
    <w:rsid w:val="004045A9"/>
    <w:rsid w:val="004045AA"/>
    <w:rsid w:val="004045F9"/>
    <w:rsid w:val="004046E5"/>
    <w:rsid w:val="00404B97"/>
    <w:rsid w:val="00404BE1"/>
    <w:rsid w:val="00404C2D"/>
    <w:rsid w:val="00404ECF"/>
    <w:rsid w:val="004053A6"/>
    <w:rsid w:val="0040548B"/>
    <w:rsid w:val="0040549A"/>
    <w:rsid w:val="004057C3"/>
    <w:rsid w:val="00405987"/>
    <w:rsid w:val="00405A27"/>
    <w:rsid w:val="00405CC9"/>
    <w:rsid w:val="00405E0C"/>
    <w:rsid w:val="00405E3A"/>
    <w:rsid w:val="00405FA8"/>
    <w:rsid w:val="004062C1"/>
    <w:rsid w:val="004063EF"/>
    <w:rsid w:val="004064F2"/>
    <w:rsid w:val="0040654C"/>
    <w:rsid w:val="00406688"/>
    <w:rsid w:val="004072D0"/>
    <w:rsid w:val="004074EF"/>
    <w:rsid w:val="00407632"/>
    <w:rsid w:val="0040798F"/>
    <w:rsid w:val="00407A07"/>
    <w:rsid w:val="00407BBA"/>
    <w:rsid w:val="00407BF1"/>
    <w:rsid w:val="00407D1C"/>
    <w:rsid w:val="00407D67"/>
    <w:rsid w:val="00407FB9"/>
    <w:rsid w:val="00410140"/>
    <w:rsid w:val="00410229"/>
    <w:rsid w:val="0041072E"/>
    <w:rsid w:val="004108AE"/>
    <w:rsid w:val="00410959"/>
    <w:rsid w:val="0041099C"/>
    <w:rsid w:val="004109AB"/>
    <w:rsid w:val="00410A61"/>
    <w:rsid w:val="00410B14"/>
    <w:rsid w:val="00410CF0"/>
    <w:rsid w:val="00410D1D"/>
    <w:rsid w:val="00410E43"/>
    <w:rsid w:val="00411399"/>
    <w:rsid w:val="00411660"/>
    <w:rsid w:val="004116D2"/>
    <w:rsid w:val="004119F2"/>
    <w:rsid w:val="00411B18"/>
    <w:rsid w:val="00411BF8"/>
    <w:rsid w:val="00411C47"/>
    <w:rsid w:val="00411F6D"/>
    <w:rsid w:val="0041245B"/>
    <w:rsid w:val="00412617"/>
    <w:rsid w:val="004127E4"/>
    <w:rsid w:val="00412852"/>
    <w:rsid w:val="0041290B"/>
    <w:rsid w:val="0041295F"/>
    <w:rsid w:val="004133AE"/>
    <w:rsid w:val="004133C4"/>
    <w:rsid w:val="00413410"/>
    <w:rsid w:val="00413581"/>
    <w:rsid w:val="00413663"/>
    <w:rsid w:val="004138DE"/>
    <w:rsid w:val="00413A6A"/>
    <w:rsid w:val="00413B92"/>
    <w:rsid w:val="00413BCE"/>
    <w:rsid w:val="00413D65"/>
    <w:rsid w:val="00413D94"/>
    <w:rsid w:val="00413E39"/>
    <w:rsid w:val="00414136"/>
    <w:rsid w:val="00414185"/>
    <w:rsid w:val="004141CA"/>
    <w:rsid w:val="004141D0"/>
    <w:rsid w:val="00414699"/>
    <w:rsid w:val="0041487D"/>
    <w:rsid w:val="004148CA"/>
    <w:rsid w:val="00414940"/>
    <w:rsid w:val="00414A7B"/>
    <w:rsid w:val="00414B2F"/>
    <w:rsid w:val="00414BEC"/>
    <w:rsid w:val="00414E78"/>
    <w:rsid w:val="004150A8"/>
    <w:rsid w:val="00415134"/>
    <w:rsid w:val="004151E1"/>
    <w:rsid w:val="004152F3"/>
    <w:rsid w:val="0041559C"/>
    <w:rsid w:val="004155AA"/>
    <w:rsid w:val="004155BC"/>
    <w:rsid w:val="004157A4"/>
    <w:rsid w:val="004158EB"/>
    <w:rsid w:val="00415CC0"/>
    <w:rsid w:val="00415DEF"/>
    <w:rsid w:val="00415E58"/>
    <w:rsid w:val="00416181"/>
    <w:rsid w:val="004161EF"/>
    <w:rsid w:val="0041622F"/>
    <w:rsid w:val="00416231"/>
    <w:rsid w:val="00416282"/>
    <w:rsid w:val="004166EB"/>
    <w:rsid w:val="00416862"/>
    <w:rsid w:val="00416897"/>
    <w:rsid w:val="00416DA5"/>
    <w:rsid w:val="00416E2A"/>
    <w:rsid w:val="004170BD"/>
    <w:rsid w:val="004174C1"/>
    <w:rsid w:val="00417A4B"/>
    <w:rsid w:val="00417B71"/>
    <w:rsid w:val="00417DD1"/>
    <w:rsid w:val="00417EC6"/>
    <w:rsid w:val="00420174"/>
    <w:rsid w:val="0042036B"/>
    <w:rsid w:val="0042047A"/>
    <w:rsid w:val="004205D7"/>
    <w:rsid w:val="0042072E"/>
    <w:rsid w:val="00420798"/>
    <w:rsid w:val="004208AB"/>
    <w:rsid w:val="00420E69"/>
    <w:rsid w:val="00420ED1"/>
    <w:rsid w:val="00420FD3"/>
    <w:rsid w:val="00421479"/>
    <w:rsid w:val="004215E6"/>
    <w:rsid w:val="004219EF"/>
    <w:rsid w:val="00421D48"/>
    <w:rsid w:val="00421D93"/>
    <w:rsid w:val="00421E55"/>
    <w:rsid w:val="00422136"/>
    <w:rsid w:val="00422329"/>
    <w:rsid w:val="0042265E"/>
    <w:rsid w:val="00422698"/>
    <w:rsid w:val="004226BC"/>
    <w:rsid w:val="00422887"/>
    <w:rsid w:val="00422C17"/>
    <w:rsid w:val="00422C53"/>
    <w:rsid w:val="00422DFB"/>
    <w:rsid w:val="00422F26"/>
    <w:rsid w:val="004230F4"/>
    <w:rsid w:val="004231D1"/>
    <w:rsid w:val="00423779"/>
    <w:rsid w:val="004237E8"/>
    <w:rsid w:val="00423890"/>
    <w:rsid w:val="00423910"/>
    <w:rsid w:val="00423958"/>
    <w:rsid w:val="00423B0C"/>
    <w:rsid w:val="00423C14"/>
    <w:rsid w:val="00423C7F"/>
    <w:rsid w:val="00423E55"/>
    <w:rsid w:val="00423E5A"/>
    <w:rsid w:val="00423EB1"/>
    <w:rsid w:val="00423ECD"/>
    <w:rsid w:val="004240DE"/>
    <w:rsid w:val="0042418A"/>
    <w:rsid w:val="004242DC"/>
    <w:rsid w:val="00424354"/>
    <w:rsid w:val="00424360"/>
    <w:rsid w:val="004243BA"/>
    <w:rsid w:val="00424467"/>
    <w:rsid w:val="004244E1"/>
    <w:rsid w:val="004245DD"/>
    <w:rsid w:val="0042464D"/>
    <w:rsid w:val="00424CFF"/>
    <w:rsid w:val="00424D2E"/>
    <w:rsid w:val="00424DA2"/>
    <w:rsid w:val="004250DB"/>
    <w:rsid w:val="0042533F"/>
    <w:rsid w:val="0042543A"/>
    <w:rsid w:val="004255D6"/>
    <w:rsid w:val="00425611"/>
    <w:rsid w:val="00425830"/>
    <w:rsid w:val="00425B2B"/>
    <w:rsid w:val="00425BE0"/>
    <w:rsid w:val="004260C7"/>
    <w:rsid w:val="00426691"/>
    <w:rsid w:val="004268A5"/>
    <w:rsid w:val="00426997"/>
    <w:rsid w:val="00426A57"/>
    <w:rsid w:val="00426AA9"/>
    <w:rsid w:val="00426AFD"/>
    <w:rsid w:val="00426B62"/>
    <w:rsid w:val="00426B71"/>
    <w:rsid w:val="00426CD9"/>
    <w:rsid w:val="00427132"/>
    <w:rsid w:val="0042719C"/>
    <w:rsid w:val="00427379"/>
    <w:rsid w:val="004273DA"/>
    <w:rsid w:val="0042753A"/>
    <w:rsid w:val="004278AE"/>
    <w:rsid w:val="00427930"/>
    <w:rsid w:val="004304A0"/>
    <w:rsid w:val="00430A7B"/>
    <w:rsid w:val="00430CD2"/>
    <w:rsid w:val="00430D1C"/>
    <w:rsid w:val="00430E94"/>
    <w:rsid w:val="00430FEB"/>
    <w:rsid w:val="004310EE"/>
    <w:rsid w:val="00431106"/>
    <w:rsid w:val="00431160"/>
    <w:rsid w:val="00431525"/>
    <w:rsid w:val="0043186F"/>
    <w:rsid w:val="004319B4"/>
    <w:rsid w:val="00431AC1"/>
    <w:rsid w:val="00431B34"/>
    <w:rsid w:val="00431B7A"/>
    <w:rsid w:val="00431C60"/>
    <w:rsid w:val="00431D38"/>
    <w:rsid w:val="00431D43"/>
    <w:rsid w:val="00431E3B"/>
    <w:rsid w:val="004321B1"/>
    <w:rsid w:val="00432341"/>
    <w:rsid w:val="0043239F"/>
    <w:rsid w:val="00432476"/>
    <w:rsid w:val="00432589"/>
    <w:rsid w:val="00432695"/>
    <w:rsid w:val="0043284E"/>
    <w:rsid w:val="004329A5"/>
    <w:rsid w:val="00432B51"/>
    <w:rsid w:val="00432D83"/>
    <w:rsid w:val="00432E9C"/>
    <w:rsid w:val="004330E1"/>
    <w:rsid w:val="00433119"/>
    <w:rsid w:val="00433231"/>
    <w:rsid w:val="004333AE"/>
    <w:rsid w:val="00433677"/>
    <w:rsid w:val="00433753"/>
    <w:rsid w:val="004339D8"/>
    <w:rsid w:val="00433A26"/>
    <w:rsid w:val="00433BA8"/>
    <w:rsid w:val="00433C3A"/>
    <w:rsid w:val="00433CDA"/>
    <w:rsid w:val="00433E08"/>
    <w:rsid w:val="00433F38"/>
    <w:rsid w:val="00433F44"/>
    <w:rsid w:val="004340D5"/>
    <w:rsid w:val="004341E2"/>
    <w:rsid w:val="00434204"/>
    <w:rsid w:val="004344BB"/>
    <w:rsid w:val="00434737"/>
    <w:rsid w:val="00434880"/>
    <w:rsid w:val="004348FE"/>
    <w:rsid w:val="00434BC9"/>
    <w:rsid w:val="00434D43"/>
    <w:rsid w:val="00434D9A"/>
    <w:rsid w:val="00435267"/>
    <w:rsid w:val="0043526D"/>
    <w:rsid w:val="00435550"/>
    <w:rsid w:val="004355BF"/>
    <w:rsid w:val="004355C3"/>
    <w:rsid w:val="004359EB"/>
    <w:rsid w:val="00435A44"/>
    <w:rsid w:val="00435B78"/>
    <w:rsid w:val="00435BF7"/>
    <w:rsid w:val="00435F0A"/>
    <w:rsid w:val="004361A8"/>
    <w:rsid w:val="004362DD"/>
    <w:rsid w:val="004363C2"/>
    <w:rsid w:val="0043640C"/>
    <w:rsid w:val="0043658E"/>
    <w:rsid w:val="00436CDC"/>
    <w:rsid w:val="00436DE1"/>
    <w:rsid w:val="00436F24"/>
    <w:rsid w:val="00436FF4"/>
    <w:rsid w:val="004371A4"/>
    <w:rsid w:val="0043750E"/>
    <w:rsid w:val="004375F4"/>
    <w:rsid w:val="0043789F"/>
    <w:rsid w:val="004378B6"/>
    <w:rsid w:val="004378FF"/>
    <w:rsid w:val="0043795A"/>
    <w:rsid w:val="00437ABE"/>
    <w:rsid w:val="00437B1B"/>
    <w:rsid w:val="00437D3A"/>
    <w:rsid w:val="0044010D"/>
    <w:rsid w:val="00440268"/>
    <w:rsid w:val="004402BB"/>
    <w:rsid w:val="004403A4"/>
    <w:rsid w:val="004403E7"/>
    <w:rsid w:val="0044052D"/>
    <w:rsid w:val="004405A6"/>
    <w:rsid w:val="0044067C"/>
    <w:rsid w:val="0044077B"/>
    <w:rsid w:val="004408CC"/>
    <w:rsid w:val="00440946"/>
    <w:rsid w:val="00440F27"/>
    <w:rsid w:val="00441009"/>
    <w:rsid w:val="004412BA"/>
    <w:rsid w:val="004414D0"/>
    <w:rsid w:val="004415B7"/>
    <w:rsid w:val="00441641"/>
    <w:rsid w:val="0044177D"/>
    <w:rsid w:val="00441799"/>
    <w:rsid w:val="004419A4"/>
    <w:rsid w:val="004419B1"/>
    <w:rsid w:val="004419EE"/>
    <w:rsid w:val="00441B72"/>
    <w:rsid w:val="00441BA4"/>
    <w:rsid w:val="004420DF"/>
    <w:rsid w:val="00442195"/>
    <w:rsid w:val="0044226F"/>
    <w:rsid w:val="00442280"/>
    <w:rsid w:val="004423F0"/>
    <w:rsid w:val="004425F2"/>
    <w:rsid w:val="0044290F"/>
    <w:rsid w:val="00442945"/>
    <w:rsid w:val="00442DDE"/>
    <w:rsid w:val="00442E97"/>
    <w:rsid w:val="00443175"/>
    <w:rsid w:val="0044320D"/>
    <w:rsid w:val="00443300"/>
    <w:rsid w:val="004435C5"/>
    <w:rsid w:val="004439C4"/>
    <w:rsid w:val="00443A17"/>
    <w:rsid w:val="00443AFD"/>
    <w:rsid w:val="00443B8C"/>
    <w:rsid w:val="00443D17"/>
    <w:rsid w:val="00443DAF"/>
    <w:rsid w:val="00443F73"/>
    <w:rsid w:val="00444BE5"/>
    <w:rsid w:val="00444C53"/>
    <w:rsid w:val="00444C8C"/>
    <w:rsid w:val="00444CA2"/>
    <w:rsid w:val="00444DC8"/>
    <w:rsid w:val="00444E6B"/>
    <w:rsid w:val="00444ED4"/>
    <w:rsid w:val="00445051"/>
    <w:rsid w:val="00445118"/>
    <w:rsid w:val="0044516B"/>
    <w:rsid w:val="004451CD"/>
    <w:rsid w:val="00445211"/>
    <w:rsid w:val="00445245"/>
    <w:rsid w:val="00445747"/>
    <w:rsid w:val="004457BB"/>
    <w:rsid w:val="00445907"/>
    <w:rsid w:val="00445EDC"/>
    <w:rsid w:val="004460A4"/>
    <w:rsid w:val="004460E9"/>
    <w:rsid w:val="0044615B"/>
    <w:rsid w:val="004461BE"/>
    <w:rsid w:val="0044625D"/>
    <w:rsid w:val="00446516"/>
    <w:rsid w:val="00446BB2"/>
    <w:rsid w:val="00446CFF"/>
    <w:rsid w:val="00446D04"/>
    <w:rsid w:val="00446E4E"/>
    <w:rsid w:val="00446F0A"/>
    <w:rsid w:val="00447070"/>
    <w:rsid w:val="004470D6"/>
    <w:rsid w:val="004470E1"/>
    <w:rsid w:val="00447551"/>
    <w:rsid w:val="004475B7"/>
    <w:rsid w:val="0044761D"/>
    <w:rsid w:val="00447643"/>
    <w:rsid w:val="004477D9"/>
    <w:rsid w:val="00447860"/>
    <w:rsid w:val="00447907"/>
    <w:rsid w:val="00447A07"/>
    <w:rsid w:val="00447A39"/>
    <w:rsid w:val="00447B6F"/>
    <w:rsid w:val="00447F4A"/>
    <w:rsid w:val="004500A7"/>
    <w:rsid w:val="00450477"/>
    <w:rsid w:val="00450808"/>
    <w:rsid w:val="00450A1E"/>
    <w:rsid w:val="00450A65"/>
    <w:rsid w:val="00450ED8"/>
    <w:rsid w:val="00450F62"/>
    <w:rsid w:val="00451213"/>
    <w:rsid w:val="00451229"/>
    <w:rsid w:val="004513CB"/>
    <w:rsid w:val="0045159B"/>
    <w:rsid w:val="0045172B"/>
    <w:rsid w:val="0045179C"/>
    <w:rsid w:val="004518AB"/>
    <w:rsid w:val="00451A8F"/>
    <w:rsid w:val="00451AC5"/>
    <w:rsid w:val="00451C3F"/>
    <w:rsid w:val="00451ED1"/>
    <w:rsid w:val="00452285"/>
    <w:rsid w:val="00452309"/>
    <w:rsid w:val="00452596"/>
    <w:rsid w:val="00452996"/>
    <w:rsid w:val="00452B97"/>
    <w:rsid w:val="00452D19"/>
    <w:rsid w:val="00452E42"/>
    <w:rsid w:val="00452E8B"/>
    <w:rsid w:val="00453101"/>
    <w:rsid w:val="0045328D"/>
    <w:rsid w:val="0045360E"/>
    <w:rsid w:val="0045361A"/>
    <w:rsid w:val="00453623"/>
    <w:rsid w:val="004536FE"/>
    <w:rsid w:val="004537DB"/>
    <w:rsid w:val="00453965"/>
    <w:rsid w:val="00453B6B"/>
    <w:rsid w:val="00453BE2"/>
    <w:rsid w:val="00453C11"/>
    <w:rsid w:val="00453C5C"/>
    <w:rsid w:val="00453FAD"/>
    <w:rsid w:val="004541D6"/>
    <w:rsid w:val="0045422E"/>
    <w:rsid w:val="004543E2"/>
    <w:rsid w:val="004544E1"/>
    <w:rsid w:val="0045488E"/>
    <w:rsid w:val="00454D86"/>
    <w:rsid w:val="00455026"/>
    <w:rsid w:val="004557B0"/>
    <w:rsid w:val="00455895"/>
    <w:rsid w:val="00455921"/>
    <w:rsid w:val="0045594F"/>
    <w:rsid w:val="00455955"/>
    <w:rsid w:val="00455A65"/>
    <w:rsid w:val="00455A75"/>
    <w:rsid w:val="00455AB9"/>
    <w:rsid w:val="00455CB1"/>
    <w:rsid w:val="00455CE7"/>
    <w:rsid w:val="00455D36"/>
    <w:rsid w:val="00455F5C"/>
    <w:rsid w:val="00455FC4"/>
    <w:rsid w:val="00456271"/>
    <w:rsid w:val="00456508"/>
    <w:rsid w:val="00456660"/>
    <w:rsid w:val="00456A30"/>
    <w:rsid w:val="00456BF8"/>
    <w:rsid w:val="00456C63"/>
    <w:rsid w:val="00456D57"/>
    <w:rsid w:val="00456D8F"/>
    <w:rsid w:val="0045731D"/>
    <w:rsid w:val="004573F7"/>
    <w:rsid w:val="004575D2"/>
    <w:rsid w:val="0045760B"/>
    <w:rsid w:val="004577CE"/>
    <w:rsid w:val="00457946"/>
    <w:rsid w:val="00457D7C"/>
    <w:rsid w:val="00457D8B"/>
    <w:rsid w:val="00457E86"/>
    <w:rsid w:val="00457F27"/>
    <w:rsid w:val="00457FFA"/>
    <w:rsid w:val="00460040"/>
    <w:rsid w:val="00460288"/>
    <w:rsid w:val="004605A8"/>
    <w:rsid w:val="00460731"/>
    <w:rsid w:val="0046083D"/>
    <w:rsid w:val="00460901"/>
    <w:rsid w:val="00460975"/>
    <w:rsid w:val="00460A17"/>
    <w:rsid w:val="00460C31"/>
    <w:rsid w:val="00460D22"/>
    <w:rsid w:val="00460D4B"/>
    <w:rsid w:val="00461039"/>
    <w:rsid w:val="00461235"/>
    <w:rsid w:val="0046132A"/>
    <w:rsid w:val="00461553"/>
    <w:rsid w:val="00461637"/>
    <w:rsid w:val="004616A3"/>
    <w:rsid w:val="0046177B"/>
    <w:rsid w:val="004617D9"/>
    <w:rsid w:val="00461A8C"/>
    <w:rsid w:val="00461CE6"/>
    <w:rsid w:val="004620F2"/>
    <w:rsid w:val="0046224F"/>
    <w:rsid w:val="004623C4"/>
    <w:rsid w:val="0046241E"/>
    <w:rsid w:val="00462509"/>
    <w:rsid w:val="004625A3"/>
    <w:rsid w:val="00462713"/>
    <w:rsid w:val="004627A0"/>
    <w:rsid w:val="00462952"/>
    <w:rsid w:val="004629B2"/>
    <w:rsid w:val="00462F79"/>
    <w:rsid w:val="0046300C"/>
    <w:rsid w:val="00463673"/>
    <w:rsid w:val="004636C7"/>
    <w:rsid w:val="004638BE"/>
    <w:rsid w:val="00463A53"/>
    <w:rsid w:val="00463AC6"/>
    <w:rsid w:val="00463AD8"/>
    <w:rsid w:val="00463ECE"/>
    <w:rsid w:val="00464046"/>
    <w:rsid w:val="0046427D"/>
    <w:rsid w:val="004645B4"/>
    <w:rsid w:val="004646D6"/>
    <w:rsid w:val="004648AC"/>
    <w:rsid w:val="0046498B"/>
    <w:rsid w:val="0046498D"/>
    <w:rsid w:val="00464AC0"/>
    <w:rsid w:val="00464AFC"/>
    <w:rsid w:val="00464D24"/>
    <w:rsid w:val="00464E45"/>
    <w:rsid w:val="00464E79"/>
    <w:rsid w:val="00465011"/>
    <w:rsid w:val="004652FB"/>
    <w:rsid w:val="0046568E"/>
    <w:rsid w:val="004657F7"/>
    <w:rsid w:val="004658D4"/>
    <w:rsid w:val="00465B8B"/>
    <w:rsid w:val="00465B9D"/>
    <w:rsid w:val="00465DAE"/>
    <w:rsid w:val="00465DFD"/>
    <w:rsid w:val="00465E1D"/>
    <w:rsid w:val="00465E91"/>
    <w:rsid w:val="00465F16"/>
    <w:rsid w:val="00465FF2"/>
    <w:rsid w:val="00466404"/>
    <w:rsid w:val="004667F1"/>
    <w:rsid w:val="0046682F"/>
    <w:rsid w:val="004668FE"/>
    <w:rsid w:val="00466CDF"/>
    <w:rsid w:val="00466E33"/>
    <w:rsid w:val="00467722"/>
    <w:rsid w:val="00467936"/>
    <w:rsid w:val="004679EF"/>
    <w:rsid w:val="00467A78"/>
    <w:rsid w:val="00467DDF"/>
    <w:rsid w:val="00467E43"/>
    <w:rsid w:val="00470087"/>
    <w:rsid w:val="0047009A"/>
    <w:rsid w:val="004700A9"/>
    <w:rsid w:val="004700E8"/>
    <w:rsid w:val="004706B2"/>
    <w:rsid w:val="0047079B"/>
    <w:rsid w:val="004709FF"/>
    <w:rsid w:val="00470A8C"/>
    <w:rsid w:val="00470CB3"/>
    <w:rsid w:val="00470CB5"/>
    <w:rsid w:val="00470CD6"/>
    <w:rsid w:val="00470E2F"/>
    <w:rsid w:val="00470EDA"/>
    <w:rsid w:val="0047107B"/>
    <w:rsid w:val="004710E0"/>
    <w:rsid w:val="00471178"/>
    <w:rsid w:val="004711CB"/>
    <w:rsid w:val="0047144C"/>
    <w:rsid w:val="004714EB"/>
    <w:rsid w:val="004715F3"/>
    <w:rsid w:val="0047166F"/>
    <w:rsid w:val="00471909"/>
    <w:rsid w:val="00471D45"/>
    <w:rsid w:val="00471D7C"/>
    <w:rsid w:val="00471E72"/>
    <w:rsid w:val="00471E82"/>
    <w:rsid w:val="00471EAB"/>
    <w:rsid w:val="00471F38"/>
    <w:rsid w:val="004723EA"/>
    <w:rsid w:val="004723EE"/>
    <w:rsid w:val="0047253B"/>
    <w:rsid w:val="004729A5"/>
    <w:rsid w:val="00472E70"/>
    <w:rsid w:val="00473108"/>
    <w:rsid w:val="0047326E"/>
    <w:rsid w:val="00473698"/>
    <w:rsid w:val="004736F6"/>
    <w:rsid w:val="00473710"/>
    <w:rsid w:val="00473742"/>
    <w:rsid w:val="0047376A"/>
    <w:rsid w:val="004737DD"/>
    <w:rsid w:val="004739F2"/>
    <w:rsid w:val="00473B4D"/>
    <w:rsid w:val="00473CA4"/>
    <w:rsid w:val="00473DD5"/>
    <w:rsid w:val="00473E5E"/>
    <w:rsid w:val="00474416"/>
    <w:rsid w:val="00474455"/>
    <w:rsid w:val="00474694"/>
    <w:rsid w:val="004747B5"/>
    <w:rsid w:val="0047498B"/>
    <w:rsid w:val="00474AC1"/>
    <w:rsid w:val="00474DFE"/>
    <w:rsid w:val="00474E2B"/>
    <w:rsid w:val="00474EA1"/>
    <w:rsid w:val="00474EA2"/>
    <w:rsid w:val="00474F2E"/>
    <w:rsid w:val="00474F4D"/>
    <w:rsid w:val="004752BB"/>
    <w:rsid w:val="004755AD"/>
    <w:rsid w:val="00475945"/>
    <w:rsid w:val="0047599B"/>
    <w:rsid w:val="00475A4D"/>
    <w:rsid w:val="00475A92"/>
    <w:rsid w:val="00475C4B"/>
    <w:rsid w:val="00475E6B"/>
    <w:rsid w:val="00476112"/>
    <w:rsid w:val="00476228"/>
    <w:rsid w:val="00476455"/>
    <w:rsid w:val="0047647E"/>
    <w:rsid w:val="00476484"/>
    <w:rsid w:val="00476543"/>
    <w:rsid w:val="00476895"/>
    <w:rsid w:val="004768BA"/>
    <w:rsid w:val="00476908"/>
    <w:rsid w:val="00476A27"/>
    <w:rsid w:val="00476CAA"/>
    <w:rsid w:val="00476FE1"/>
    <w:rsid w:val="004773DD"/>
    <w:rsid w:val="0047747B"/>
    <w:rsid w:val="004775FE"/>
    <w:rsid w:val="00477707"/>
    <w:rsid w:val="00477BB9"/>
    <w:rsid w:val="00477FD6"/>
    <w:rsid w:val="00480051"/>
    <w:rsid w:val="004800A9"/>
    <w:rsid w:val="0048012E"/>
    <w:rsid w:val="00480166"/>
    <w:rsid w:val="00480196"/>
    <w:rsid w:val="004801B0"/>
    <w:rsid w:val="00480291"/>
    <w:rsid w:val="0048065D"/>
    <w:rsid w:val="004808C0"/>
    <w:rsid w:val="00480A0C"/>
    <w:rsid w:val="00480B3A"/>
    <w:rsid w:val="00480D47"/>
    <w:rsid w:val="004810AC"/>
    <w:rsid w:val="004813BC"/>
    <w:rsid w:val="004815AE"/>
    <w:rsid w:val="004815D8"/>
    <w:rsid w:val="004815DB"/>
    <w:rsid w:val="00481617"/>
    <w:rsid w:val="0048167D"/>
    <w:rsid w:val="004817B1"/>
    <w:rsid w:val="0048183A"/>
    <w:rsid w:val="00481EB0"/>
    <w:rsid w:val="00481FA2"/>
    <w:rsid w:val="00481FFC"/>
    <w:rsid w:val="0048218C"/>
    <w:rsid w:val="00482242"/>
    <w:rsid w:val="004827BD"/>
    <w:rsid w:val="0048292C"/>
    <w:rsid w:val="00482B07"/>
    <w:rsid w:val="00482DB3"/>
    <w:rsid w:val="00482E7B"/>
    <w:rsid w:val="00482FAD"/>
    <w:rsid w:val="0048381F"/>
    <w:rsid w:val="004838BB"/>
    <w:rsid w:val="00483EB9"/>
    <w:rsid w:val="0048451D"/>
    <w:rsid w:val="0048452E"/>
    <w:rsid w:val="00484590"/>
    <w:rsid w:val="004845F1"/>
    <w:rsid w:val="00484856"/>
    <w:rsid w:val="00484A96"/>
    <w:rsid w:val="00484AD5"/>
    <w:rsid w:val="00484C28"/>
    <w:rsid w:val="00485271"/>
    <w:rsid w:val="004858E5"/>
    <w:rsid w:val="00485CC6"/>
    <w:rsid w:val="00485D26"/>
    <w:rsid w:val="00485DC1"/>
    <w:rsid w:val="00485F0A"/>
    <w:rsid w:val="00485FB5"/>
    <w:rsid w:val="00486199"/>
    <w:rsid w:val="004861DE"/>
    <w:rsid w:val="00486318"/>
    <w:rsid w:val="00486532"/>
    <w:rsid w:val="00486A9D"/>
    <w:rsid w:val="00487017"/>
    <w:rsid w:val="0048703A"/>
    <w:rsid w:val="00487113"/>
    <w:rsid w:val="004871F9"/>
    <w:rsid w:val="00487366"/>
    <w:rsid w:val="004873E4"/>
    <w:rsid w:val="004875AD"/>
    <w:rsid w:val="0048770E"/>
    <w:rsid w:val="0049009C"/>
    <w:rsid w:val="0049072C"/>
    <w:rsid w:val="0049095C"/>
    <w:rsid w:val="00490AF1"/>
    <w:rsid w:val="00490BFA"/>
    <w:rsid w:val="00490CC2"/>
    <w:rsid w:val="00490CC8"/>
    <w:rsid w:val="00490E3A"/>
    <w:rsid w:val="00490F93"/>
    <w:rsid w:val="00490FD1"/>
    <w:rsid w:val="00490FDA"/>
    <w:rsid w:val="0049100C"/>
    <w:rsid w:val="00491481"/>
    <w:rsid w:val="00491AD2"/>
    <w:rsid w:val="00491F90"/>
    <w:rsid w:val="004920E8"/>
    <w:rsid w:val="0049214A"/>
    <w:rsid w:val="0049229C"/>
    <w:rsid w:val="00492418"/>
    <w:rsid w:val="0049247A"/>
    <w:rsid w:val="0049270C"/>
    <w:rsid w:val="00492769"/>
    <w:rsid w:val="004928CD"/>
    <w:rsid w:val="004929C9"/>
    <w:rsid w:val="00492BA3"/>
    <w:rsid w:val="00492C09"/>
    <w:rsid w:val="00492E06"/>
    <w:rsid w:val="004932F5"/>
    <w:rsid w:val="00493394"/>
    <w:rsid w:val="004934AB"/>
    <w:rsid w:val="004935C0"/>
    <w:rsid w:val="00493649"/>
    <w:rsid w:val="0049368D"/>
    <w:rsid w:val="00493747"/>
    <w:rsid w:val="00493A8E"/>
    <w:rsid w:val="00493B43"/>
    <w:rsid w:val="00493BD3"/>
    <w:rsid w:val="00493E1A"/>
    <w:rsid w:val="00493E8B"/>
    <w:rsid w:val="0049413D"/>
    <w:rsid w:val="00494217"/>
    <w:rsid w:val="00494267"/>
    <w:rsid w:val="004943A5"/>
    <w:rsid w:val="004944DD"/>
    <w:rsid w:val="00494506"/>
    <w:rsid w:val="0049450B"/>
    <w:rsid w:val="00494601"/>
    <w:rsid w:val="0049464B"/>
    <w:rsid w:val="0049472C"/>
    <w:rsid w:val="004947F1"/>
    <w:rsid w:val="00494A1A"/>
    <w:rsid w:val="00494DB9"/>
    <w:rsid w:val="00494EB1"/>
    <w:rsid w:val="0049525D"/>
    <w:rsid w:val="00495639"/>
    <w:rsid w:val="004957F2"/>
    <w:rsid w:val="004958EC"/>
    <w:rsid w:val="00495C7E"/>
    <w:rsid w:val="00495D41"/>
    <w:rsid w:val="0049618C"/>
    <w:rsid w:val="00496315"/>
    <w:rsid w:val="00496414"/>
    <w:rsid w:val="00496454"/>
    <w:rsid w:val="0049658F"/>
    <w:rsid w:val="00496780"/>
    <w:rsid w:val="00496896"/>
    <w:rsid w:val="004970AF"/>
    <w:rsid w:val="0049712D"/>
    <w:rsid w:val="0049733B"/>
    <w:rsid w:val="0049755E"/>
    <w:rsid w:val="0049776D"/>
    <w:rsid w:val="004978C6"/>
    <w:rsid w:val="00497A38"/>
    <w:rsid w:val="00497A4A"/>
    <w:rsid w:val="00497DC9"/>
    <w:rsid w:val="00497FDB"/>
    <w:rsid w:val="004A010D"/>
    <w:rsid w:val="004A02C8"/>
    <w:rsid w:val="004A02DB"/>
    <w:rsid w:val="004A030F"/>
    <w:rsid w:val="004A0360"/>
    <w:rsid w:val="004A04A2"/>
    <w:rsid w:val="004A04F4"/>
    <w:rsid w:val="004A0DB5"/>
    <w:rsid w:val="004A0E05"/>
    <w:rsid w:val="004A1025"/>
    <w:rsid w:val="004A1168"/>
    <w:rsid w:val="004A120F"/>
    <w:rsid w:val="004A148E"/>
    <w:rsid w:val="004A152F"/>
    <w:rsid w:val="004A191F"/>
    <w:rsid w:val="004A1B9D"/>
    <w:rsid w:val="004A1BD1"/>
    <w:rsid w:val="004A262B"/>
    <w:rsid w:val="004A2C2A"/>
    <w:rsid w:val="004A2EA7"/>
    <w:rsid w:val="004A2F19"/>
    <w:rsid w:val="004A333A"/>
    <w:rsid w:val="004A3468"/>
    <w:rsid w:val="004A3635"/>
    <w:rsid w:val="004A3D6C"/>
    <w:rsid w:val="004A3FA4"/>
    <w:rsid w:val="004A4023"/>
    <w:rsid w:val="004A4584"/>
    <w:rsid w:val="004A45BD"/>
    <w:rsid w:val="004A4656"/>
    <w:rsid w:val="004A467C"/>
    <w:rsid w:val="004A48AF"/>
    <w:rsid w:val="004A4910"/>
    <w:rsid w:val="004A4AC4"/>
    <w:rsid w:val="004A4ADF"/>
    <w:rsid w:val="004A4C2C"/>
    <w:rsid w:val="004A4C76"/>
    <w:rsid w:val="004A4DAF"/>
    <w:rsid w:val="004A4E6C"/>
    <w:rsid w:val="004A519A"/>
    <w:rsid w:val="004A5424"/>
    <w:rsid w:val="004A5578"/>
    <w:rsid w:val="004A5682"/>
    <w:rsid w:val="004A5831"/>
    <w:rsid w:val="004A59B2"/>
    <w:rsid w:val="004A5BCA"/>
    <w:rsid w:val="004A5BDB"/>
    <w:rsid w:val="004A5DCA"/>
    <w:rsid w:val="004A5F69"/>
    <w:rsid w:val="004A5FF4"/>
    <w:rsid w:val="004A6000"/>
    <w:rsid w:val="004A626D"/>
    <w:rsid w:val="004A63BF"/>
    <w:rsid w:val="004A6776"/>
    <w:rsid w:val="004A6798"/>
    <w:rsid w:val="004A6821"/>
    <w:rsid w:val="004A6A15"/>
    <w:rsid w:val="004A6B15"/>
    <w:rsid w:val="004A70E2"/>
    <w:rsid w:val="004A7257"/>
    <w:rsid w:val="004A7463"/>
    <w:rsid w:val="004A768A"/>
    <w:rsid w:val="004A77B0"/>
    <w:rsid w:val="004A78D1"/>
    <w:rsid w:val="004A7D50"/>
    <w:rsid w:val="004A7DD7"/>
    <w:rsid w:val="004A7E8A"/>
    <w:rsid w:val="004A7F80"/>
    <w:rsid w:val="004B00AD"/>
    <w:rsid w:val="004B00B8"/>
    <w:rsid w:val="004B021A"/>
    <w:rsid w:val="004B022B"/>
    <w:rsid w:val="004B02E5"/>
    <w:rsid w:val="004B057E"/>
    <w:rsid w:val="004B08A9"/>
    <w:rsid w:val="004B0935"/>
    <w:rsid w:val="004B0E34"/>
    <w:rsid w:val="004B0EAB"/>
    <w:rsid w:val="004B0EB8"/>
    <w:rsid w:val="004B1574"/>
    <w:rsid w:val="004B1615"/>
    <w:rsid w:val="004B1743"/>
    <w:rsid w:val="004B1888"/>
    <w:rsid w:val="004B188F"/>
    <w:rsid w:val="004B1910"/>
    <w:rsid w:val="004B1996"/>
    <w:rsid w:val="004B1CED"/>
    <w:rsid w:val="004B2152"/>
    <w:rsid w:val="004B2161"/>
    <w:rsid w:val="004B2264"/>
    <w:rsid w:val="004B22E9"/>
    <w:rsid w:val="004B2330"/>
    <w:rsid w:val="004B2781"/>
    <w:rsid w:val="004B29C5"/>
    <w:rsid w:val="004B2BDC"/>
    <w:rsid w:val="004B2C86"/>
    <w:rsid w:val="004B2CC2"/>
    <w:rsid w:val="004B2EDE"/>
    <w:rsid w:val="004B2F48"/>
    <w:rsid w:val="004B3235"/>
    <w:rsid w:val="004B34A7"/>
    <w:rsid w:val="004B3597"/>
    <w:rsid w:val="004B3A97"/>
    <w:rsid w:val="004B3B06"/>
    <w:rsid w:val="004B3E2A"/>
    <w:rsid w:val="004B42D9"/>
    <w:rsid w:val="004B4321"/>
    <w:rsid w:val="004B4643"/>
    <w:rsid w:val="004B4860"/>
    <w:rsid w:val="004B48A0"/>
    <w:rsid w:val="004B4A68"/>
    <w:rsid w:val="004B4B62"/>
    <w:rsid w:val="004B4DB4"/>
    <w:rsid w:val="004B4F83"/>
    <w:rsid w:val="004B50F7"/>
    <w:rsid w:val="004B5155"/>
    <w:rsid w:val="004B5236"/>
    <w:rsid w:val="004B54C1"/>
    <w:rsid w:val="004B55AE"/>
    <w:rsid w:val="004B55D2"/>
    <w:rsid w:val="004B55F9"/>
    <w:rsid w:val="004B5701"/>
    <w:rsid w:val="004B5801"/>
    <w:rsid w:val="004B588D"/>
    <w:rsid w:val="004B590B"/>
    <w:rsid w:val="004B5921"/>
    <w:rsid w:val="004B598D"/>
    <w:rsid w:val="004B5A66"/>
    <w:rsid w:val="004B5C37"/>
    <w:rsid w:val="004B5C78"/>
    <w:rsid w:val="004B5DB5"/>
    <w:rsid w:val="004B5FD7"/>
    <w:rsid w:val="004B605F"/>
    <w:rsid w:val="004B607C"/>
    <w:rsid w:val="004B6267"/>
    <w:rsid w:val="004B62AA"/>
    <w:rsid w:val="004B6306"/>
    <w:rsid w:val="004B6404"/>
    <w:rsid w:val="004B642F"/>
    <w:rsid w:val="004B6460"/>
    <w:rsid w:val="004B6775"/>
    <w:rsid w:val="004B6835"/>
    <w:rsid w:val="004B68A1"/>
    <w:rsid w:val="004B6AFB"/>
    <w:rsid w:val="004B6BAF"/>
    <w:rsid w:val="004B6C2F"/>
    <w:rsid w:val="004B7312"/>
    <w:rsid w:val="004B7802"/>
    <w:rsid w:val="004B791F"/>
    <w:rsid w:val="004B7F67"/>
    <w:rsid w:val="004C036D"/>
    <w:rsid w:val="004C043A"/>
    <w:rsid w:val="004C087A"/>
    <w:rsid w:val="004C089E"/>
    <w:rsid w:val="004C0A27"/>
    <w:rsid w:val="004C0C4E"/>
    <w:rsid w:val="004C0E50"/>
    <w:rsid w:val="004C116C"/>
    <w:rsid w:val="004C13B9"/>
    <w:rsid w:val="004C1896"/>
    <w:rsid w:val="004C197C"/>
    <w:rsid w:val="004C1994"/>
    <w:rsid w:val="004C1EA6"/>
    <w:rsid w:val="004C1FAA"/>
    <w:rsid w:val="004C1FCD"/>
    <w:rsid w:val="004C218C"/>
    <w:rsid w:val="004C231F"/>
    <w:rsid w:val="004C24CA"/>
    <w:rsid w:val="004C2731"/>
    <w:rsid w:val="004C2AD5"/>
    <w:rsid w:val="004C2D15"/>
    <w:rsid w:val="004C2E29"/>
    <w:rsid w:val="004C2EE3"/>
    <w:rsid w:val="004C30C0"/>
    <w:rsid w:val="004C31F5"/>
    <w:rsid w:val="004C3693"/>
    <w:rsid w:val="004C3825"/>
    <w:rsid w:val="004C3AF1"/>
    <w:rsid w:val="004C3C7B"/>
    <w:rsid w:val="004C406D"/>
    <w:rsid w:val="004C4C3B"/>
    <w:rsid w:val="004C522E"/>
    <w:rsid w:val="004C53A0"/>
    <w:rsid w:val="004C59B7"/>
    <w:rsid w:val="004C59BA"/>
    <w:rsid w:val="004C5A07"/>
    <w:rsid w:val="004C5BB6"/>
    <w:rsid w:val="004C5D36"/>
    <w:rsid w:val="004C5DE3"/>
    <w:rsid w:val="004C5E42"/>
    <w:rsid w:val="004C5E65"/>
    <w:rsid w:val="004C6187"/>
    <w:rsid w:val="004C6313"/>
    <w:rsid w:val="004C6391"/>
    <w:rsid w:val="004C6468"/>
    <w:rsid w:val="004C651E"/>
    <w:rsid w:val="004C669A"/>
    <w:rsid w:val="004C6760"/>
    <w:rsid w:val="004C687E"/>
    <w:rsid w:val="004C6936"/>
    <w:rsid w:val="004C699C"/>
    <w:rsid w:val="004C6B5C"/>
    <w:rsid w:val="004C6B92"/>
    <w:rsid w:val="004C6C88"/>
    <w:rsid w:val="004C6DEB"/>
    <w:rsid w:val="004C6E9D"/>
    <w:rsid w:val="004C712E"/>
    <w:rsid w:val="004C71D1"/>
    <w:rsid w:val="004C7389"/>
    <w:rsid w:val="004C7641"/>
    <w:rsid w:val="004C7685"/>
    <w:rsid w:val="004C76F2"/>
    <w:rsid w:val="004C7744"/>
    <w:rsid w:val="004D00F4"/>
    <w:rsid w:val="004D01AF"/>
    <w:rsid w:val="004D01C2"/>
    <w:rsid w:val="004D029A"/>
    <w:rsid w:val="004D029D"/>
    <w:rsid w:val="004D0407"/>
    <w:rsid w:val="004D0A63"/>
    <w:rsid w:val="004D0A7D"/>
    <w:rsid w:val="004D0B1B"/>
    <w:rsid w:val="004D0B72"/>
    <w:rsid w:val="004D0CE4"/>
    <w:rsid w:val="004D1134"/>
    <w:rsid w:val="004D159B"/>
    <w:rsid w:val="004D1867"/>
    <w:rsid w:val="004D1A5C"/>
    <w:rsid w:val="004D1B67"/>
    <w:rsid w:val="004D1CD3"/>
    <w:rsid w:val="004D1DE4"/>
    <w:rsid w:val="004D204D"/>
    <w:rsid w:val="004D205A"/>
    <w:rsid w:val="004D20C9"/>
    <w:rsid w:val="004D2119"/>
    <w:rsid w:val="004D21B9"/>
    <w:rsid w:val="004D21D1"/>
    <w:rsid w:val="004D23F3"/>
    <w:rsid w:val="004D2675"/>
    <w:rsid w:val="004D28F2"/>
    <w:rsid w:val="004D28FC"/>
    <w:rsid w:val="004D2A85"/>
    <w:rsid w:val="004D2AB5"/>
    <w:rsid w:val="004D2B4C"/>
    <w:rsid w:val="004D2EF3"/>
    <w:rsid w:val="004D305D"/>
    <w:rsid w:val="004D371B"/>
    <w:rsid w:val="004D3AEA"/>
    <w:rsid w:val="004D3E27"/>
    <w:rsid w:val="004D3E45"/>
    <w:rsid w:val="004D3F17"/>
    <w:rsid w:val="004D3F93"/>
    <w:rsid w:val="004D4080"/>
    <w:rsid w:val="004D42B9"/>
    <w:rsid w:val="004D43FA"/>
    <w:rsid w:val="004D445E"/>
    <w:rsid w:val="004D47E2"/>
    <w:rsid w:val="004D48C9"/>
    <w:rsid w:val="004D4AE9"/>
    <w:rsid w:val="004D4F02"/>
    <w:rsid w:val="004D57C4"/>
    <w:rsid w:val="004D5BA6"/>
    <w:rsid w:val="004D60CF"/>
    <w:rsid w:val="004D6263"/>
    <w:rsid w:val="004D6415"/>
    <w:rsid w:val="004D65AD"/>
    <w:rsid w:val="004D66A7"/>
    <w:rsid w:val="004D6711"/>
    <w:rsid w:val="004D67CF"/>
    <w:rsid w:val="004D6AEA"/>
    <w:rsid w:val="004D6DD4"/>
    <w:rsid w:val="004D6E7A"/>
    <w:rsid w:val="004D71DA"/>
    <w:rsid w:val="004D725F"/>
    <w:rsid w:val="004D7265"/>
    <w:rsid w:val="004D741C"/>
    <w:rsid w:val="004D76B5"/>
    <w:rsid w:val="004D7A2A"/>
    <w:rsid w:val="004D7A6D"/>
    <w:rsid w:val="004D7D10"/>
    <w:rsid w:val="004D7D34"/>
    <w:rsid w:val="004D7EE7"/>
    <w:rsid w:val="004E00E6"/>
    <w:rsid w:val="004E0330"/>
    <w:rsid w:val="004E05FD"/>
    <w:rsid w:val="004E0669"/>
    <w:rsid w:val="004E0765"/>
    <w:rsid w:val="004E07CA"/>
    <w:rsid w:val="004E085E"/>
    <w:rsid w:val="004E0925"/>
    <w:rsid w:val="004E0A60"/>
    <w:rsid w:val="004E0A95"/>
    <w:rsid w:val="004E0E7D"/>
    <w:rsid w:val="004E100A"/>
    <w:rsid w:val="004E10ED"/>
    <w:rsid w:val="004E1304"/>
    <w:rsid w:val="004E13AC"/>
    <w:rsid w:val="004E1509"/>
    <w:rsid w:val="004E1761"/>
    <w:rsid w:val="004E18F2"/>
    <w:rsid w:val="004E1A0D"/>
    <w:rsid w:val="004E1BDC"/>
    <w:rsid w:val="004E1CF8"/>
    <w:rsid w:val="004E1D29"/>
    <w:rsid w:val="004E1EB5"/>
    <w:rsid w:val="004E2348"/>
    <w:rsid w:val="004E23F5"/>
    <w:rsid w:val="004E256C"/>
    <w:rsid w:val="004E26A5"/>
    <w:rsid w:val="004E27DA"/>
    <w:rsid w:val="004E2E83"/>
    <w:rsid w:val="004E300B"/>
    <w:rsid w:val="004E3122"/>
    <w:rsid w:val="004E34C3"/>
    <w:rsid w:val="004E35AA"/>
    <w:rsid w:val="004E36F3"/>
    <w:rsid w:val="004E376D"/>
    <w:rsid w:val="004E37BF"/>
    <w:rsid w:val="004E37E2"/>
    <w:rsid w:val="004E39FE"/>
    <w:rsid w:val="004E3BB0"/>
    <w:rsid w:val="004E3C8B"/>
    <w:rsid w:val="004E3D07"/>
    <w:rsid w:val="004E3D13"/>
    <w:rsid w:val="004E3F81"/>
    <w:rsid w:val="004E40C6"/>
    <w:rsid w:val="004E4505"/>
    <w:rsid w:val="004E45B3"/>
    <w:rsid w:val="004E4987"/>
    <w:rsid w:val="004E4E86"/>
    <w:rsid w:val="004E5221"/>
    <w:rsid w:val="004E5350"/>
    <w:rsid w:val="004E5356"/>
    <w:rsid w:val="004E53B1"/>
    <w:rsid w:val="004E5418"/>
    <w:rsid w:val="004E5878"/>
    <w:rsid w:val="004E5AA2"/>
    <w:rsid w:val="004E5D9F"/>
    <w:rsid w:val="004E5DC5"/>
    <w:rsid w:val="004E5F5D"/>
    <w:rsid w:val="004E61DD"/>
    <w:rsid w:val="004E63E5"/>
    <w:rsid w:val="004E6843"/>
    <w:rsid w:val="004E68AA"/>
    <w:rsid w:val="004E6B76"/>
    <w:rsid w:val="004E6B99"/>
    <w:rsid w:val="004E6C17"/>
    <w:rsid w:val="004E6CB5"/>
    <w:rsid w:val="004E73A8"/>
    <w:rsid w:val="004E7687"/>
    <w:rsid w:val="004E773D"/>
    <w:rsid w:val="004E786D"/>
    <w:rsid w:val="004E7D13"/>
    <w:rsid w:val="004E7DB1"/>
    <w:rsid w:val="004E7E2D"/>
    <w:rsid w:val="004E7E57"/>
    <w:rsid w:val="004E7FDB"/>
    <w:rsid w:val="004F0176"/>
    <w:rsid w:val="004F019B"/>
    <w:rsid w:val="004F0631"/>
    <w:rsid w:val="004F0B78"/>
    <w:rsid w:val="004F0CB1"/>
    <w:rsid w:val="004F1197"/>
    <w:rsid w:val="004F130B"/>
    <w:rsid w:val="004F14A6"/>
    <w:rsid w:val="004F160A"/>
    <w:rsid w:val="004F1875"/>
    <w:rsid w:val="004F18E7"/>
    <w:rsid w:val="004F1B45"/>
    <w:rsid w:val="004F1B76"/>
    <w:rsid w:val="004F1D77"/>
    <w:rsid w:val="004F1E77"/>
    <w:rsid w:val="004F2039"/>
    <w:rsid w:val="004F20F6"/>
    <w:rsid w:val="004F215E"/>
    <w:rsid w:val="004F21CD"/>
    <w:rsid w:val="004F2214"/>
    <w:rsid w:val="004F2275"/>
    <w:rsid w:val="004F23A4"/>
    <w:rsid w:val="004F2528"/>
    <w:rsid w:val="004F25E4"/>
    <w:rsid w:val="004F2A12"/>
    <w:rsid w:val="004F2A67"/>
    <w:rsid w:val="004F3174"/>
    <w:rsid w:val="004F3402"/>
    <w:rsid w:val="004F3540"/>
    <w:rsid w:val="004F36DD"/>
    <w:rsid w:val="004F37BA"/>
    <w:rsid w:val="004F38D9"/>
    <w:rsid w:val="004F3DC6"/>
    <w:rsid w:val="004F3F78"/>
    <w:rsid w:val="004F3FE7"/>
    <w:rsid w:val="004F43D7"/>
    <w:rsid w:val="004F4819"/>
    <w:rsid w:val="004F4BAE"/>
    <w:rsid w:val="004F4C18"/>
    <w:rsid w:val="004F4C4A"/>
    <w:rsid w:val="004F51D1"/>
    <w:rsid w:val="004F52DB"/>
    <w:rsid w:val="004F538C"/>
    <w:rsid w:val="004F5447"/>
    <w:rsid w:val="004F5624"/>
    <w:rsid w:val="004F564E"/>
    <w:rsid w:val="004F56AA"/>
    <w:rsid w:val="004F582A"/>
    <w:rsid w:val="004F5896"/>
    <w:rsid w:val="004F5961"/>
    <w:rsid w:val="004F5988"/>
    <w:rsid w:val="004F5A17"/>
    <w:rsid w:val="004F5AD1"/>
    <w:rsid w:val="004F5DA4"/>
    <w:rsid w:val="004F61A5"/>
    <w:rsid w:val="004F61AB"/>
    <w:rsid w:val="004F62B2"/>
    <w:rsid w:val="004F635A"/>
    <w:rsid w:val="004F637E"/>
    <w:rsid w:val="004F63B1"/>
    <w:rsid w:val="004F6424"/>
    <w:rsid w:val="004F6597"/>
    <w:rsid w:val="004F66AA"/>
    <w:rsid w:val="004F694B"/>
    <w:rsid w:val="004F699E"/>
    <w:rsid w:val="004F6CE3"/>
    <w:rsid w:val="004F6E91"/>
    <w:rsid w:val="004F7269"/>
    <w:rsid w:val="004F734E"/>
    <w:rsid w:val="004F7579"/>
    <w:rsid w:val="004F76A1"/>
    <w:rsid w:val="004F772F"/>
    <w:rsid w:val="004F7858"/>
    <w:rsid w:val="004F7DE8"/>
    <w:rsid w:val="004F7EDF"/>
    <w:rsid w:val="004F7FE4"/>
    <w:rsid w:val="005001CB"/>
    <w:rsid w:val="0050022B"/>
    <w:rsid w:val="00500247"/>
    <w:rsid w:val="00500370"/>
    <w:rsid w:val="00500374"/>
    <w:rsid w:val="0050057A"/>
    <w:rsid w:val="0050070D"/>
    <w:rsid w:val="005007D6"/>
    <w:rsid w:val="005007F1"/>
    <w:rsid w:val="00500AD2"/>
    <w:rsid w:val="00500C26"/>
    <w:rsid w:val="00500E18"/>
    <w:rsid w:val="00500E7D"/>
    <w:rsid w:val="00500FA4"/>
    <w:rsid w:val="00501137"/>
    <w:rsid w:val="005012DD"/>
    <w:rsid w:val="005017D5"/>
    <w:rsid w:val="00501AAB"/>
    <w:rsid w:val="00501E16"/>
    <w:rsid w:val="00501F33"/>
    <w:rsid w:val="00501F8E"/>
    <w:rsid w:val="005020B7"/>
    <w:rsid w:val="0050216A"/>
    <w:rsid w:val="0050260D"/>
    <w:rsid w:val="0050272C"/>
    <w:rsid w:val="00502961"/>
    <w:rsid w:val="00502BFE"/>
    <w:rsid w:val="0050321C"/>
    <w:rsid w:val="00503241"/>
    <w:rsid w:val="0050333C"/>
    <w:rsid w:val="00503373"/>
    <w:rsid w:val="005033FA"/>
    <w:rsid w:val="0050343A"/>
    <w:rsid w:val="00503533"/>
    <w:rsid w:val="00503540"/>
    <w:rsid w:val="00503549"/>
    <w:rsid w:val="0050355F"/>
    <w:rsid w:val="00503678"/>
    <w:rsid w:val="00503785"/>
    <w:rsid w:val="00503CAB"/>
    <w:rsid w:val="00503E9A"/>
    <w:rsid w:val="0050405C"/>
    <w:rsid w:val="005040CD"/>
    <w:rsid w:val="005043CB"/>
    <w:rsid w:val="0050456A"/>
    <w:rsid w:val="00504728"/>
    <w:rsid w:val="00504B46"/>
    <w:rsid w:val="00504BEE"/>
    <w:rsid w:val="00504C72"/>
    <w:rsid w:val="00504D56"/>
    <w:rsid w:val="00504E77"/>
    <w:rsid w:val="0050506E"/>
    <w:rsid w:val="005050EC"/>
    <w:rsid w:val="00505194"/>
    <w:rsid w:val="00505229"/>
    <w:rsid w:val="0050526A"/>
    <w:rsid w:val="00505368"/>
    <w:rsid w:val="00505695"/>
    <w:rsid w:val="00505696"/>
    <w:rsid w:val="00505C00"/>
    <w:rsid w:val="00505D5E"/>
    <w:rsid w:val="00505EF7"/>
    <w:rsid w:val="00506043"/>
    <w:rsid w:val="00506146"/>
    <w:rsid w:val="005062F5"/>
    <w:rsid w:val="00506424"/>
    <w:rsid w:val="005064CE"/>
    <w:rsid w:val="0050674A"/>
    <w:rsid w:val="0050676F"/>
    <w:rsid w:val="00506CF6"/>
    <w:rsid w:val="00506CF8"/>
    <w:rsid w:val="00506D97"/>
    <w:rsid w:val="005071B8"/>
    <w:rsid w:val="00507407"/>
    <w:rsid w:val="0050775D"/>
    <w:rsid w:val="00507D29"/>
    <w:rsid w:val="00507F98"/>
    <w:rsid w:val="00510377"/>
    <w:rsid w:val="0051046A"/>
    <w:rsid w:val="00510755"/>
    <w:rsid w:val="005108A3"/>
    <w:rsid w:val="00510921"/>
    <w:rsid w:val="005109A4"/>
    <w:rsid w:val="005109D6"/>
    <w:rsid w:val="00510B48"/>
    <w:rsid w:val="00510BF2"/>
    <w:rsid w:val="00510DCD"/>
    <w:rsid w:val="00510EB4"/>
    <w:rsid w:val="00510ED6"/>
    <w:rsid w:val="00510F27"/>
    <w:rsid w:val="00510F6E"/>
    <w:rsid w:val="005113BB"/>
    <w:rsid w:val="005113F1"/>
    <w:rsid w:val="005115AE"/>
    <w:rsid w:val="0051162B"/>
    <w:rsid w:val="0051162D"/>
    <w:rsid w:val="005118AE"/>
    <w:rsid w:val="00511A8A"/>
    <w:rsid w:val="00511D3C"/>
    <w:rsid w:val="00511FF5"/>
    <w:rsid w:val="005120BA"/>
    <w:rsid w:val="00512161"/>
    <w:rsid w:val="0051250D"/>
    <w:rsid w:val="00512BCB"/>
    <w:rsid w:val="00512C74"/>
    <w:rsid w:val="00512D3B"/>
    <w:rsid w:val="00512D88"/>
    <w:rsid w:val="00512E11"/>
    <w:rsid w:val="00512F97"/>
    <w:rsid w:val="00513054"/>
    <w:rsid w:val="005133ED"/>
    <w:rsid w:val="005136A6"/>
    <w:rsid w:val="005136EF"/>
    <w:rsid w:val="005139A3"/>
    <w:rsid w:val="00513A69"/>
    <w:rsid w:val="00513AC2"/>
    <w:rsid w:val="00513D2D"/>
    <w:rsid w:val="00513E30"/>
    <w:rsid w:val="00513EF6"/>
    <w:rsid w:val="00513F2B"/>
    <w:rsid w:val="00513FC5"/>
    <w:rsid w:val="00514032"/>
    <w:rsid w:val="005140D4"/>
    <w:rsid w:val="00514207"/>
    <w:rsid w:val="00514372"/>
    <w:rsid w:val="005146CA"/>
    <w:rsid w:val="00514794"/>
    <w:rsid w:val="0051494A"/>
    <w:rsid w:val="0051496F"/>
    <w:rsid w:val="00514C73"/>
    <w:rsid w:val="00514CBF"/>
    <w:rsid w:val="00514DC0"/>
    <w:rsid w:val="00514E20"/>
    <w:rsid w:val="00514F9E"/>
    <w:rsid w:val="00515236"/>
    <w:rsid w:val="005154CD"/>
    <w:rsid w:val="005155C4"/>
    <w:rsid w:val="0051571C"/>
    <w:rsid w:val="0051587A"/>
    <w:rsid w:val="00515894"/>
    <w:rsid w:val="005158FA"/>
    <w:rsid w:val="00515958"/>
    <w:rsid w:val="00515B8B"/>
    <w:rsid w:val="00515C47"/>
    <w:rsid w:val="00515CA0"/>
    <w:rsid w:val="00515ED7"/>
    <w:rsid w:val="0051607C"/>
    <w:rsid w:val="0051629A"/>
    <w:rsid w:val="0051649F"/>
    <w:rsid w:val="005164AB"/>
    <w:rsid w:val="00516520"/>
    <w:rsid w:val="0051670A"/>
    <w:rsid w:val="00516836"/>
    <w:rsid w:val="005169AD"/>
    <w:rsid w:val="00516B09"/>
    <w:rsid w:val="00516E9A"/>
    <w:rsid w:val="00516F41"/>
    <w:rsid w:val="00516FC3"/>
    <w:rsid w:val="00517056"/>
    <w:rsid w:val="00517195"/>
    <w:rsid w:val="0051724C"/>
    <w:rsid w:val="00517314"/>
    <w:rsid w:val="00517711"/>
    <w:rsid w:val="005177A2"/>
    <w:rsid w:val="005177FD"/>
    <w:rsid w:val="00517832"/>
    <w:rsid w:val="00517ABC"/>
    <w:rsid w:val="00517AF1"/>
    <w:rsid w:val="00517EA4"/>
    <w:rsid w:val="00520272"/>
    <w:rsid w:val="005203D5"/>
    <w:rsid w:val="0052050F"/>
    <w:rsid w:val="005205A7"/>
    <w:rsid w:val="00520622"/>
    <w:rsid w:val="005208B9"/>
    <w:rsid w:val="00520A96"/>
    <w:rsid w:val="00520F05"/>
    <w:rsid w:val="00520F58"/>
    <w:rsid w:val="00520F62"/>
    <w:rsid w:val="00520F6D"/>
    <w:rsid w:val="005211EE"/>
    <w:rsid w:val="0052159A"/>
    <w:rsid w:val="00521677"/>
    <w:rsid w:val="00521802"/>
    <w:rsid w:val="00521BB5"/>
    <w:rsid w:val="00521C0F"/>
    <w:rsid w:val="00521DAA"/>
    <w:rsid w:val="00521F1A"/>
    <w:rsid w:val="005220CB"/>
    <w:rsid w:val="005220D7"/>
    <w:rsid w:val="005221F0"/>
    <w:rsid w:val="00522388"/>
    <w:rsid w:val="0052263F"/>
    <w:rsid w:val="00522780"/>
    <w:rsid w:val="005228EE"/>
    <w:rsid w:val="00522A40"/>
    <w:rsid w:val="00522B51"/>
    <w:rsid w:val="00522CC2"/>
    <w:rsid w:val="00522E61"/>
    <w:rsid w:val="00522F72"/>
    <w:rsid w:val="005231B7"/>
    <w:rsid w:val="005231CF"/>
    <w:rsid w:val="00523436"/>
    <w:rsid w:val="005237C6"/>
    <w:rsid w:val="005237DC"/>
    <w:rsid w:val="0052395C"/>
    <w:rsid w:val="00523A0B"/>
    <w:rsid w:val="00523ACB"/>
    <w:rsid w:val="00523DA1"/>
    <w:rsid w:val="00523E5C"/>
    <w:rsid w:val="00524027"/>
    <w:rsid w:val="0052440E"/>
    <w:rsid w:val="0052472E"/>
    <w:rsid w:val="00524807"/>
    <w:rsid w:val="00524AEA"/>
    <w:rsid w:val="00524BA0"/>
    <w:rsid w:val="00525097"/>
    <w:rsid w:val="005251ED"/>
    <w:rsid w:val="00525565"/>
    <w:rsid w:val="00525585"/>
    <w:rsid w:val="0052572C"/>
    <w:rsid w:val="0052574E"/>
    <w:rsid w:val="00525824"/>
    <w:rsid w:val="0052584C"/>
    <w:rsid w:val="0052589D"/>
    <w:rsid w:val="005258C3"/>
    <w:rsid w:val="00525DFD"/>
    <w:rsid w:val="00525E37"/>
    <w:rsid w:val="00525FF9"/>
    <w:rsid w:val="00526189"/>
    <w:rsid w:val="005263C2"/>
    <w:rsid w:val="00526401"/>
    <w:rsid w:val="0052649E"/>
    <w:rsid w:val="00526844"/>
    <w:rsid w:val="00526A29"/>
    <w:rsid w:val="00526BCD"/>
    <w:rsid w:val="00526C5C"/>
    <w:rsid w:val="00526CA1"/>
    <w:rsid w:val="00526D0B"/>
    <w:rsid w:val="00526E56"/>
    <w:rsid w:val="00526EE7"/>
    <w:rsid w:val="00526FF4"/>
    <w:rsid w:val="005271F6"/>
    <w:rsid w:val="00527212"/>
    <w:rsid w:val="00527385"/>
    <w:rsid w:val="00527395"/>
    <w:rsid w:val="005273DE"/>
    <w:rsid w:val="005276EC"/>
    <w:rsid w:val="005279B0"/>
    <w:rsid w:val="00527C14"/>
    <w:rsid w:val="00527D51"/>
    <w:rsid w:val="005300B0"/>
    <w:rsid w:val="00530253"/>
    <w:rsid w:val="00530258"/>
    <w:rsid w:val="005303AE"/>
    <w:rsid w:val="00530534"/>
    <w:rsid w:val="0053056A"/>
    <w:rsid w:val="005305D2"/>
    <w:rsid w:val="00530600"/>
    <w:rsid w:val="00530633"/>
    <w:rsid w:val="00530639"/>
    <w:rsid w:val="005306B8"/>
    <w:rsid w:val="005306DF"/>
    <w:rsid w:val="00530BB6"/>
    <w:rsid w:val="00530C8C"/>
    <w:rsid w:val="00530DC9"/>
    <w:rsid w:val="00530FC4"/>
    <w:rsid w:val="005310BC"/>
    <w:rsid w:val="00531186"/>
    <w:rsid w:val="005313D7"/>
    <w:rsid w:val="005314C0"/>
    <w:rsid w:val="00531663"/>
    <w:rsid w:val="005317B5"/>
    <w:rsid w:val="00531C93"/>
    <w:rsid w:val="00531E9A"/>
    <w:rsid w:val="00531FD4"/>
    <w:rsid w:val="00532023"/>
    <w:rsid w:val="0053213D"/>
    <w:rsid w:val="005324F1"/>
    <w:rsid w:val="0053260E"/>
    <w:rsid w:val="00532761"/>
    <w:rsid w:val="005328B1"/>
    <w:rsid w:val="005328D6"/>
    <w:rsid w:val="00532B38"/>
    <w:rsid w:val="00532B9B"/>
    <w:rsid w:val="00532C15"/>
    <w:rsid w:val="00532C41"/>
    <w:rsid w:val="00532CB8"/>
    <w:rsid w:val="00532D3F"/>
    <w:rsid w:val="005331FE"/>
    <w:rsid w:val="00533232"/>
    <w:rsid w:val="005332D9"/>
    <w:rsid w:val="005332E9"/>
    <w:rsid w:val="005333DB"/>
    <w:rsid w:val="00533838"/>
    <w:rsid w:val="0053386D"/>
    <w:rsid w:val="00533A5A"/>
    <w:rsid w:val="00533A5C"/>
    <w:rsid w:val="00533B44"/>
    <w:rsid w:val="00533EC7"/>
    <w:rsid w:val="00534245"/>
    <w:rsid w:val="0053450E"/>
    <w:rsid w:val="00534700"/>
    <w:rsid w:val="005348A0"/>
    <w:rsid w:val="00534A7C"/>
    <w:rsid w:val="00534B36"/>
    <w:rsid w:val="005353E2"/>
    <w:rsid w:val="00535700"/>
    <w:rsid w:val="00535786"/>
    <w:rsid w:val="00535A09"/>
    <w:rsid w:val="00535BA3"/>
    <w:rsid w:val="00535C4D"/>
    <w:rsid w:val="00535D15"/>
    <w:rsid w:val="00535F1E"/>
    <w:rsid w:val="0053615D"/>
    <w:rsid w:val="00536285"/>
    <w:rsid w:val="00536428"/>
    <w:rsid w:val="0053688E"/>
    <w:rsid w:val="005368FE"/>
    <w:rsid w:val="00536A2B"/>
    <w:rsid w:val="00536A70"/>
    <w:rsid w:val="00536CA6"/>
    <w:rsid w:val="00536F7E"/>
    <w:rsid w:val="0053717D"/>
    <w:rsid w:val="00537196"/>
    <w:rsid w:val="0053758D"/>
    <w:rsid w:val="0053762A"/>
    <w:rsid w:val="00537686"/>
    <w:rsid w:val="00537768"/>
    <w:rsid w:val="0053777E"/>
    <w:rsid w:val="0053791F"/>
    <w:rsid w:val="00537B75"/>
    <w:rsid w:val="00537D2E"/>
    <w:rsid w:val="005402D4"/>
    <w:rsid w:val="005403A1"/>
    <w:rsid w:val="00540594"/>
    <w:rsid w:val="0054074C"/>
    <w:rsid w:val="005409F3"/>
    <w:rsid w:val="00540A43"/>
    <w:rsid w:val="005410CF"/>
    <w:rsid w:val="00541243"/>
    <w:rsid w:val="005412AB"/>
    <w:rsid w:val="00541369"/>
    <w:rsid w:val="005413CD"/>
    <w:rsid w:val="005415AA"/>
    <w:rsid w:val="00541904"/>
    <w:rsid w:val="00541A13"/>
    <w:rsid w:val="00541E5D"/>
    <w:rsid w:val="00542133"/>
    <w:rsid w:val="0054223D"/>
    <w:rsid w:val="00542581"/>
    <w:rsid w:val="0054268E"/>
    <w:rsid w:val="00542B29"/>
    <w:rsid w:val="00542C49"/>
    <w:rsid w:val="00542D11"/>
    <w:rsid w:val="00542D68"/>
    <w:rsid w:val="00542DA9"/>
    <w:rsid w:val="005433DA"/>
    <w:rsid w:val="005433E4"/>
    <w:rsid w:val="005433FA"/>
    <w:rsid w:val="0054340A"/>
    <w:rsid w:val="005435A4"/>
    <w:rsid w:val="005436CF"/>
    <w:rsid w:val="00543B21"/>
    <w:rsid w:val="00543F3F"/>
    <w:rsid w:val="00544264"/>
    <w:rsid w:val="005443F8"/>
    <w:rsid w:val="0054454B"/>
    <w:rsid w:val="00544B56"/>
    <w:rsid w:val="00544B66"/>
    <w:rsid w:val="00544B98"/>
    <w:rsid w:val="00544C58"/>
    <w:rsid w:val="00544C91"/>
    <w:rsid w:val="005456D4"/>
    <w:rsid w:val="00545717"/>
    <w:rsid w:val="00545A2E"/>
    <w:rsid w:val="00545F2A"/>
    <w:rsid w:val="005460BC"/>
    <w:rsid w:val="0054618C"/>
    <w:rsid w:val="005461B3"/>
    <w:rsid w:val="00546408"/>
    <w:rsid w:val="005465C8"/>
    <w:rsid w:val="00546655"/>
    <w:rsid w:val="0054681B"/>
    <w:rsid w:val="005468B6"/>
    <w:rsid w:val="005469EA"/>
    <w:rsid w:val="00546E72"/>
    <w:rsid w:val="005471EF"/>
    <w:rsid w:val="0054721B"/>
    <w:rsid w:val="00547375"/>
    <w:rsid w:val="005473FB"/>
    <w:rsid w:val="005474B8"/>
    <w:rsid w:val="00547538"/>
    <w:rsid w:val="00547616"/>
    <w:rsid w:val="0054763A"/>
    <w:rsid w:val="00547966"/>
    <w:rsid w:val="00547FB4"/>
    <w:rsid w:val="00547FF1"/>
    <w:rsid w:val="0055057C"/>
    <w:rsid w:val="00550692"/>
    <w:rsid w:val="005507D9"/>
    <w:rsid w:val="00550974"/>
    <w:rsid w:val="00550A02"/>
    <w:rsid w:val="00550DB9"/>
    <w:rsid w:val="00551170"/>
    <w:rsid w:val="005511AD"/>
    <w:rsid w:val="005513F8"/>
    <w:rsid w:val="00551601"/>
    <w:rsid w:val="00551976"/>
    <w:rsid w:val="00551E55"/>
    <w:rsid w:val="00551E9C"/>
    <w:rsid w:val="00551F07"/>
    <w:rsid w:val="0055209E"/>
    <w:rsid w:val="005523F1"/>
    <w:rsid w:val="0055243C"/>
    <w:rsid w:val="005525D5"/>
    <w:rsid w:val="005526EC"/>
    <w:rsid w:val="00552764"/>
    <w:rsid w:val="0055287E"/>
    <w:rsid w:val="00552895"/>
    <w:rsid w:val="0055295B"/>
    <w:rsid w:val="00552C00"/>
    <w:rsid w:val="00552CB8"/>
    <w:rsid w:val="00552E76"/>
    <w:rsid w:val="00552F46"/>
    <w:rsid w:val="0055317A"/>
    <w:rsid w:val="00553540"/>
    <w:rsid w:val="00553769"/>
    <w:rsid w:val="00553898"/>
    <w:rsid w:val="00553A2F"/>
    <w:rsid w:val="00553AF7"/>
    <w:rsid w:val="00553BFA"/>
    <w:rsid w:val="005540CF"/>
    <w:rsid w:val="00554236"/>
    <w:rsid w:val="00554359"/>
    <w:rsid w:val="00554377"/>
    <w:rsid w:val="00554885"/>
    <w:rsid w:val="005549B8"/>
    <w:rsid w:val="00554A82"/>
    <w:rsid w:val="00554C66"/>
    <w:rsid w:val="00554D05"/>
    <w:rsid w:val="00554DFF"/>
    <w:rsid w:val="00554EAA"/>
    <w:rsid w:val="00554EE1"/>
    <w:rsid w:val="00554FE5"/>
    <w:rsid w:val="00555030"/>
    <w:rsid w:val="00555034"/>
    <w:rsid w:val="005550D1"/>
    <w:rsid w:val="00555331"/>
    <w:rsid w:val="00555835"/>
    <w:rsid w:val="005559EC"/>
    <w:rsid w:val="00555A02"/>
    <w:rsid w:val="00555B55"/>
    <w:rsid w:val="00555F37"/>
    <w:rsid w:val="00555FA3"/>
    <w:rsid w:val="00556086"/>
    <w:rsid w:val="00556213"/>
    <w:rsid w:val="005562A4"/>
    <w:rsid w:val="005565F8"/>
    <w:rsid w:val="00556711"/>
    <w:rsid w:val="00556767"/>
    <w:rsid w:val="005568DF"/>
    <w:rsid w:val="00556C18"/>
    <w:rsid w:val="00556C4D"/>
    <w:rsid w:val="00556C9D"/>
    <w:rsid w:val="00556DCC"/>
    <w:rsid w:val="00556EDE"/>
    <w:rsid w:val="00556F84"/>
    <w:rsid w:val="005571C7"/>
    <w:rsid w:val="0055728B"/>
    <w:rsid w:val="00557356"/>
    <w:rsid w:val="005573E5"/>
    <w:rsid w:val="00557505"/>
    <w:rsid w:val="00557C28"/>
    <w:rsid w:val="00557D87"/>
    <w:rsid w:val="005602A2"/>
    <w:rsid w:val="00560375"/>
    <w:rsid w:val="0056077E"/>
    <w:rsid w:val="005608ED"/>
    <w:rsid w:val="00560AB0"/>
    <w:rsid w:val="00560ABA"/>
    <w:rsid w:val="00560EDA"/>
    <w:rsid w:val="00560F35"/>
    <w:rsid w:val="00560F5A"/>
    <w:rsid w:val="00561047"/>
    <w:rsid w:val="00561269"/>
    <w:rsid w:val="0056146A"/>
    <w:rsid w:val="005614B6"/>
    <w:rsid w:val="0056171B"/>
    <w:rsid w:val="00561741"/>
    <w:rsid w:val="00561AB6"/>
    <w:rsid w:val="00561B97"/>
    <w:rsid w:val="00561C4D"/>
    <w:rsid w:val="0056244B"/>
    <w:rsid w:val="0056294D"/>
    <w:rsid w:val="0056294F"/>
    <w:rsid w:val="00562960"/>
    <w:rsid w:val="0056298D"/>
    <w:rsid w:val="005629EE"/>
    <w:rsid w:val="00562B61"/>
    <w:rsid w:val="00562DFA"/>
    <w:rsid w:val="0056323A"/>
    <w:rsid w:val="005633FA"/>
    <w:rsid w:val="00563492"/>
    <w:rsid w:val="00563544"/>
    <w:rsid w:val="0056377E"/>
    <w:rsid w:val="005639E2"/>
    <w:rsid w:val="00563D47"/>
    <w:rsid w:val="00563DA2"/>
    <w:rsid w:val="00563DBD"/>
    <w:rsid w:val="00563EAC"/>
    <w:rsid w:val="00564125"/>
    <w:rsid w:val="005641FE"/>
    <w:rsid w:val="00564313"/>
    <w:rsid w:val="005643C4"/>
    <w:rsid w:val="0056475E"/>
    <w:rsid w:val="0056484E"/>
    <w:rsid w:val="00564858"/>
    <w:rsid w:val="00564889"/>
    <w:rsid w:val="005648FA"/>
    <w:rsid w:val="0056491B"/>
    <w:rsid w:val="00564D16"/>
    <w:rsid w:val="00564D50"/>
    <w:rsid w:val="00564E11"/>
    <w:rsid w:val="0056507C"/>
    <w:rsid w:val="0056521E"/>
    <w:rsid w:val="005652E5"/>
    <w:rsid w:val="0056585A"/>
    <w:rsid w:val="00565997"/>
    <w:rsid w:val="00565B68"/>
    <w:rsid w:val="00565E81"/>
    <w:rsid w:val="005663E5"/>
    <w:rsid w:val="00566564"/>
    <w:rsid w:val="00566A7C"/>
    <w:rsid w:val="00566AAD"/>
    <w:rsid w:val="00566BE5"/>
    <w:rsid w:val="00566E48"/>
    <w:rsid w:val="005672E5"/>
    <w:rsid w:val="00567325"/>
    <w:rsid w:val="00567346"/>
    <w:rsid w:val="0056738D"/>
    <w:rsid w:val="00567735"/>
    <w:rsid w:val="005679C6"/>
    <w:rsid w:val="00570214"/>
    <w:rsid w:val="0057028D"/>
    <w:rsid w:val="005702EC"/>
    <w:rsid w:val="00570768"/>
    <w:rsid w:val="00570A57"/>
    <w:rsid w:val="00570A5C"/>
    <w:rsid w:val="00570E18"/>
    <w:rsid w:val="00570FCE"/>
    <w:rsid w:val="00571196"/>
    <w:rsid w:val="005712BE"/>
    <w:rsid w:val="005714B2"/>
    <w:rsid w:val="005714EA"/>
    <w:rsid w:val="005714FC"/>
    <w:rsid w:val="00571C81"/>
    <w:rsid w:val="00571D9B"/>
    <w:rsid w:val="00571E76"/>
    <w:rsid w:val="00572151"/>
    <w:rsid w:val="005721E5"/>
    <w:rsid w:val="00572358"/>
    <w:rsid w:val="0057257C"/>
    <w:rsid w:val="0057270A"/>
    <w:rsid w:val="00572861"/>
    <w:rsid w:val="00572C59"/>
    <w:rsid w:val="005730C0"/>
    <w:rsid w:val="005731EE"/>
    <w:rsid w:val="005733CB"/>
    <w:rsid w:val="005734CD"/>
    <w:rsid w:val="0057371B"/>
    <w:rsid w:val="0057371F"/>
    <w:rsid w:val="005737D0"/>
    <w:rsid w:val="00573887"/>
    <w:rsid w:val="00573966"/>
    <w:rsid w:val="00573A77"/>
    <w:rsid w:val="00573AA0"/>
    <w:rsid w:val="00573CEA"/>
    <w:rsid w:val="00573E25"/>
    <w:rsid w:val="00574396"/>
    <w:rsid w:val="005743DE"/>
    <w:rsid w:val="00574524"/>
    <w:rsid w:val="00574846"/>
    <w:rsid w:val="00574B62"/>
    <w:rsid w:val="00574BAD"/>
    <w:rsid w:val="00574C40"/>
    <w:rsid w:val="00574D20"/>
    <w:rsid w:val="00574D46"/>
    <w:rsid w:val="00574DE2"/>
    <w:rsid w:val="00574F47"/>
    <w:rsid w:val="00575302"/>
    <w:rsid w:val="00575413"/>
    <w:rsid w:val="005755BC"/>
    <w:rsid w:val="005756CE"/>
    <w:rsid w:val="005756EC"/>
    <w:rsid w:val="00575805"/>
    <w:rsid w:val="005758A3"/>
    <w:rsid w:val="005759EE"/>
    <w:rsid w:val="005759F0"/>
    <w:rsid w:val="00575C58"/>
    <w:rsid w:val="00575CB6"/>
    <w:rsid w:val="00575EB2"/>
    <w:rsid w:val="00575EB8"/>
    <w:rsid w:val="00575F87"/>
    <w:rsid w:val="00576119"/>
    <w:rsid w:val="00576210"/>
    <w:rsid w:val="00576264"/>
    <w:rsid w:val="005762B3"/>
    <w:rsid w:val="0057634F"/>
    <w:rsid w:val="005763E9"/>
    <w:rsid w:val="00576761"/>
    <w:rsid w:val="00576806"/>
    <w:rsid w:val="00576843"/>
    <w:rsid w:val="00576A57"/>
    <w:rsid w:val="00576D42"/>
    <w:rsid w:val="005770BF"/>
    <w:rsid w:val="005770D2"/>
    <w:rsid w:val="005771EA"/>
    <w:rsid w:val="00577349"/>
    <w:rsid w:val="0057759C"/>
    <w:rsid w:val="0057785F"/>
    <w:rsid w:val="00577974"/>
    <w:rsid w:val="005779D0"/>
    <w:rsid w:val="00577D30"/>
    <w:rsid w:val="00577D38"/>
    <w:rsid w:val="00577E8C"/>
    <w:rsid w:val="0058021D"/>
    <w:rsid w:val="00580363"/>
    <w:rsid w:val="00580554"/>
    <w:rsid w:val="005805C8"/>
    <w:rsid w:val="005805E8"/>
    <w:rsid w:val="005809E1"/>
    <w:rsid w:val="00580A91"/>
    <w:rsid w:val="00580B30"/>
    <w:rsid w:val="00580BE1"/>
    <w:rsid w:val="00580BEB"/>
    <w:rsid w:val="00580EF1"/>
    <w:rsid w:val="0058124F"/>
    <w:rsid w:val="00581355"/>
    <w:rsid w:val="005815F3"/>
    <w:rsid w:val="00581653"/>
    <w:rsid w:val="00581996"/>
    <w:rsid w:val="00581A4B"/>
    <w:rsid w:val="00581B09"/>
    <w:rsid w:val="00581B49"/>
    <w:rsid w:val="00581DC0"/>
    <w:rsid w:val="00581FBD"/>
    <w:rsid w:val="00582088"/>
    <w:rsid w:val="00582119"/>
    <w:rsid w:val="0058228D"/>
    <w:rsid w:val="0058238F"/>
    <w:rsid w:val="005823DD"/>
    <w:rsid w:val="005825CF"/>
    <w:rsid w:val="00582954"/>
    <w:rsid w:val="00582A9B"/>
    <w:rsid w:val="00582DAC"/>
    <w:rsid w:val="00582EF5"/>
    <w:rsid w:val="00582F86"/>
    <w:rsid w:val="005832AB"/>
    <w:rsid w:val="00583408"/>
    <w:rsid w:val="00583490"/>
    <w:rsid w:val="0058363E"/>
    <w:rsid w:val="0058374D"/>
    <w:rsid w:val="005838B5"/>
    <w:rsid w:val="0058394E"/>
    <w:rsid w:val="00583B94"/>
    <w:rsid w:val="00583D93"/>
    <w:rsid w:val="00583E0D"/>
    <w:rsid w:val="00583FD5"/>
    <w:rsid w:val="00583FDC"/>
    <w:rsid w:val="00584169"/>
    <w:rsid w:val="00584254"/>
    <w:rsid w:val="005842CD"/>
    <w:rsid w:val="0058437C"/>
    <w:rsid w:val="0058442A"/>
    <w:rsid w:val="00584A91"/>
    <w:rsid w:val="00584DE3"/>
    <w:rsid w:val="00585080"/>
    <w:rsid w:val="00585168"/>
    <w:rsid w:val="00585183"/>
    <w:rsid w:val="005851D4"/>
    <w:rsid w:val="00585515"/>
    <w:rsid w:val="005858DA"/>
    <w:rsid w:val="00585B5F"/>
    <w:rsid w:val="00585CB3"/>
    <w:rsid w:val="00585DDD"/>
    <w:rsid w:val="00585E72"/>
    <w:rsid w:val="00585EF7"/>
    <w:rsid w:val="00585F97"/>
    <w:rsid w:val="00586312"/>
    <w:rsid w:val="005865F2"/>
    <w:rsid w:val="005866EB"/>
    <w:rsid w:val="005866EE"/>
    <w:rsid w:val="005868BB"/>
    <w:rsid w:val="005868E2"/>
    <w:rsid w:val="00586C37"/>
    <w:rsid w:val="00586EB0"/>
    <w:rsid w:val="00587038"/>
    <w:rsid w:val="00587109"/>
    <w:rsid w:val="0058716A"/>
    <w:rsid w:val="005873DD"/>
    <w:rsid w:val="0058771B"/>
    <w:rsid w:val="00587D44"/>
    <w:rsid w:val="00587E08"/>
    <w:rsid w:val="00587E4C"/>
    <w:rsid w:val="00587EB2"/>
    <w:rsid w:val="00587EBE"/>
    <w:rsid w:val="00587F17"/>
    <w:rsid w:val="00590057"/>
    <w:rsid w:val="0059025A"/>
    <w:rsid w:val="00590269"/>
    <w:rsid w:val="005902B1"/>
    <w:rsid w:val="00590300"/>
    <w:rsid w:val="0059036D"/>
    <w:rsid w:val="0059037E"/>
    <w:rsid w:val="00590496"/>
    <w:rsid w:val="005907E2"/>
    <w:rsid w:val="00590880"/>
    <w:rsid w:val="0059088D"/>
    <w:rsid w:val="005908D4"/>
    <w:rsid w:val="0059090B"/>
    <w:rsid w:val="00590ACD"/>
    <w:rsid w:val="00590B48"/>
    <w:rsid w:val="00591080"/>
    <w:rsid w:val="005913FB"/>
    <w:rsid w:val="00591610"/>
    <w:rsid w:val="0059180E"/>
    <w:rsid w:val="005919E8"/>
    <w:rsid w:val="00591A32"/>
    <w:rsid w:val="00591B83"/>
    <w:rsid w:val="00591CD6"/>
    <w:rsid w:val="00591F59"/>
    <w:rsid w:val="00591F5D"/>
    <w:rsid w:val="00591FBE"/>
    <w:rsid w:val="005921F0"/>
    <w:rsid w:val="005925C8"/>
    <w:rsid w:val="0059272C"/>
    <w:rsid w:val="00592862"/>
    <w:rsid w:val="005928AC"/>
    <w:rsid w:val="00592982"/>
    <w:rsid w:val="005929C2"/>
    <w:rsid w:val="00592A02"/>
    <w:rsid w:val="00592B48"/>
    <w:rsid w:val="00592B8F"/>
    <w:rsid w:val="00592DF6"/>
    <w:rsid w:val="00592E24"/>
    <w:rsid w:val="00592EF6"/>
    <w:rsid w:val="00592FC6"/>
    <w:rsid w:val="00593004"/>
    <w:rsid w:val="00593399"/>
    <w:rsid w:val="00593476"/>
    <w:rsid w:val="005935A5"/>
    <w:rsid w:val="005935F4"/>
    <w:rsid w:val="00593621"/>
    <w:rsid w:val="005937C2"/>
    <w:rsid w:val="00593BED"/>
    <w:rsid w:val="00593E0A"/>
    <w:rsid w:val="00593FAC"/>
    <w:rsid w:val="00594422"/>
    <w:rsid w:val="005944A0"/>
    <w:rsid w:val="0059463F"/>
    <w:rsid w:val="005946D4"/>
    <w:rsid w:val="005947DC"/>
    <w:rsid w:val="0059497B"/>
    <w:rsid w:val="00594D1B"/>
    <w:rsid w:val="00594E86"/>
    <w:rsid w:val="00594ED9"/>
    <w:rsid w:val="005951FE"/>
    <w:rsid w:val="00595410"/>
    <w:rsid w:val="005954FD"/>
    <w:rsid w:val="005955C1"/>
    <w:rsid w:val="00595658"/>
    <w:rsid w:val="00595B6A"/>
    <w:rsid w:val="00595D1B"/>
    <w:rsid w:val="00595D33"/>
    <w:rsid w:val="00595F59"/>
    <w:rsid w:val="00596365"/>
    <w:rsid w:val="005964D5"/>
    <w:rsid w:val="005966BE"/>
    <w:rsid w:val="00596716"/>
    <w:rsid w:val="005968E4"/>
    <w:rsid w:val="0059696E"/>
    <w:rsid w:val="00596A32"/>
    <w:rsid w:val="00596AD6"/>
    <w:rsid w:val="00596B0E"/>
    <w:rsid w:val="00596E3A"/>
    <w:rsid w:val="00596F41"/>
    <w:rsid w:val="00597350"/>
    <w:rsid w:val="005975C6"/>
    <w:rsid w:val="00597901"/>
    <w:rsid w:val="00597C87"/>
    <w:rsid w:val="00597DBB"/>
    <w:rsid w:val="005A023A"/>
    <w:rsid w:val="005A0278"/>
    <w:rsid w:val="005A038B"/>
    <w:rsid w:val="005A050F"/>
    <w:rsid w:val="005A0658"/>
    <w:rsid w:val="005A08E2"/>
    <w:rsid w:val="005A09C8"/>
    <w:rsid w:val="005A0A83"/>
    <w:rsid w:val="005A0BD1"/>
    <w:rsid w:val="005A0C9D"/>
    <w:rsid w:val="005A0DD8"/>
    <w:rsid w:val="005A0F45"/>
    <w:rsid w:val="005A103C"/>
    <w:rsid w:val="005A10F7"/>
    <w:rsid w:val="005A1195"/>
    <w:rsid w:val="005A167F"/>
    <w:rsid w:val="005A175D"/>
    <w:rsid w:val="005A1920"/>
    <w:rsid w:val="005A1CB4"/>
    <w:rsid w:val="005A1F4D"/>
    <w:rsid w:val="005A1FBB"/>
    <w:rsid w:val="005A2048"/>
    <w:rsid w:val="005A213F"/>
    <w:rsid w:val="005A216F"/>
    <w:rsid w:val="005A26F4"/>
    <w:rsid w:val="005A2838"/>
    <w:rsid w:val="005A2891"/>
    <w:rsid w:val="005A2C7A"/>
    <w:rsid w:val="005A2F95"/>
    <w:rsid w:val="005A338F"/>
    <w:rsid w:val="005A346E"/>
    <w:rsid w:val="005A34EB"/>
    <w:rsid w:val="005A3851"/>
    <w:rsid w:val="005A3A74"/>
    <w:rsid w:val="005A3D2A"/>
    <w:rsid w:val="005A3EBA"/>
    <w:rsid w:val="005A401E"/>
    <w:rsid w:val="005A41CE"/>
    <w:rsid w:val="005A42E2"/>
    <w:rsid w:val="005A43A7"/>
    <w:rsid w:val="005A4421"/>
    <w:rsid w:val="005A447A"/>
    <w:rsid w:val="005A460C"/>
    <w:rsid w:val="005A4A4D"/>
    <w:rsid w:val="005A4FC9"/>
    <w:rsid w:val="005A53F0"/>
    <w:rsid w:val="005A54AC"/>
    <w:rsid w:val="005A566E"/>
    <w:rsid w:val="005A58B8"/>
    <w:rsid w:val="005A5A74"/>
    <w:rsid w:val="005A5D89"/>
    <w:rsid w:val="005A5EFF"/>
    <w:rsid w:val="005A5F86"/>
    <w:rsid w:val="005A60C7"/>
    <w:rsid w:val="005A61AC"/>
    <w:rsid w:val="005A6358"/>
    <w:rsid w:val="005A6459"/>
    <w:rsid w:val="005A6495"/>
    <w:rsid w:val="005A649D"/>
    <w:rsid w:val="005A6707"/>
    <w:rsid w:val="005A6C39"/>
    <w:rsid w:val="005A6CF1"/>
    <w:rsid w:val="005A6ED6"/>
    <w:rsid w:val="005A6F0C"/>
    <w:rsid w:val="005A706F"/>
    <w:rsid w:val="005A707C"/>
    <w:rsid w:val="005A7139"/>
    <w:rsid w:val="005A718F"/>
    <w:rsid w:val="005A72B8"/>
    <w:rsid w:val="005A73CF"/>
    <w:rsid w:val="005A75FF"/>
    <w:rsid w:val="005A77E8"/>
    <w:rsid w:val="005A7A26"/>
    <w:rsid w:val="005A7AAA"/>
    <w:rsid w:val="005A7B3B"/>
    <w:rsid w:val="005A7CC8"/>
    <w:rsid w:val="005A7E5B"/>
    <w:rsid w:val="005B0047"/>
    <w:rsid w:val="005B022A"/>
    <w:rsid w:val="005B042D"/>
    <w:rsid w:val="005B047F"/>
    <w:rsid w:val="005B05BD"/>
    <w:rsid w:val="005B05EF"/>
    <w:rsid w:val="005B0732"/>
    <w:rsid w:val="005B07B7"/>
    <w:rsid w:val="005B0888"/>
    <w:rsid w:val="005B0BD1"/>
    <w:rsid w:val="005B0CB5"/>
    <w:rsid w:val="005B10C0"/>
    <w:rsid w:val="005B1292"/>
    <w:rsid w:val="005B12A7"/>
    <w:rsid w:val="005B135C"/>
    <w:rsid w:val="005B14EA"/>
    <w:rsid w:val="005B14F1"/>
    <w:rsid w:val="005B156A"/>
    <w:rsid w:val="005B176D"/>
    <w:rsid w:val="005B18AF"/>
    <w:rsid w:val="005B1967"/>
    <w:rsid w:val="005B1C89"/>
    <w:rsid w:val="005B1D3E"/>
    <w:rsid w:val="005B1EC5"/>
    <w:rsid w:val="005B1F58"/>
    <w:rsid w:val="005B2388"/>
    <w:rsid w:val="005B2389"/>
    <w:rsid w:val="005B2415"/>
    <w:rsid w:val="005B244B"/>
    <w:rsid w:val="005B27C4"/>
    <w:rsid w:val="005B2802"/>
    <w:rsid w:val="005B2A63"/>
    <w:rsid w:val="005B2CB2"/>
    <w:rsid w:val="005B2F46"/>
    <w:rsid w:val="005B306B"/>
    <w:rsid w:val="005B30B0"/>
    <w:rsid w:val="005B3296"/>
    <w:rsid w:val="005B344D"/>
    <w:rsid w:val="005B348C"/>
    <w:rsid w:val="005B36F6"/>
    <w:rsid w:val="005B37E5"/>
    <w:rsid w:val="005B3829"/>
    <w:rsid w:val="005B3F1E"/>
    <w:rsid w:val="005B3F6F"/>
    <w:rsid w:val="005B4096"/>
    <w:rsid w:val="005B4446"/>
    <w:rsid w:val="005B458B"/>
    <w:rsid w:val="005B4796"/>
    <w:rsid w:val="005B4973"/>
    <w:rsid w:val="005B49AF"/>
    <w:rsid w:val="005B4ED0"/>
    <w:rsid w:val="005B4F7D"/>
    <w:rsid w:val="005B51A9"/>
    <w:rsid w:val="005B52CB"/>
    <w:rsid w:val="005B5360"/>
    <w:rsid w:val="005B5461"/>
    <w:rsid w:val="005B55B6"/>
    <w:rsid w:val="005B5D7E"/>
    <w:rsid w:val="005B6200"/>
    <w:rsid w:val="005B6348"/>
    <w:rsid w:val="005B6407"/>
    <w:rsid w:val="005B684B"/>
    <w:rsid w:val="005B6889"/>
    <w:rsid w:val="005B6A5B"/>
    <w:rsid w:val="005B6C4B"/>
    <w:rsid w:val="005B6D9A"/>
    <w:rsid w:val="005B6DB8"/>
    <w:rsid w:val="005B6F2F"/>
    <w:rsid w:val="005B727C"/>
    <w:rsid w:val="005B78CA"/>
    <w:rsid w:val="005B798B"/>
    <w:rsid w:val="005B7B1A"/>
    <w:rsid w:val="005B7E3C"/>
    <w:rsid w:val="005C013D"/>
    <w:rsid w:val="005C03C5"/>
    <w:rsid w:val="005C04FB"/>
    <w:rsid w:val="005C05B4"/>
    <w:rsid w:val="005C05BB"/>
    <w:rsid w:val="005C0683"/>
    <w:rsid w:val="005C0761"/>
    <w:rsid w:val="005C081C"/>
    <w:rsid w:val="005C0A53"/>
    <w:rsid w:val="005C0AD7"/>
    <w:rsid w:val="005C0B60"/>
    <w:rsid w:val="005C0B89"/>
    <w:rsid w:val="005C16D4"/>
    <w:rsid w:val="005C1727"/>
    <w:rsid w:val="005C1844"/>
    <w:rsid w:val="005C1A23"/>
    <w:rsid w:val="005C1BAD"/>
    <w:rsid w:val="005C1C5B"/>
    <w:rsid w:val="005C1FAE"/>
    <w:rsid w:val="005C2397"/>
    <w:rsid w:val="005C23B2"/>
    <w:rsid w:val="005C2485"/>
    <w:rsid w:val="005C2B70"/>
    <w:rsid w:val="005C2D68"/>
    <w:rsid w:val="005C2E48"/>
    <w:rsid w:val="005C32EB"/>
    <w:rsid w:val="005C32F0"/>
    <w:rsid w:val="005C3531"/>
    <w:rsid w:val="005C3652"/>
    <w:rsid w:val="005C376C"/>
    <w:rsid w:val="005C388C"/>
    <w:rsid w:val="005C39E8"/>
    <w:rsid w:val="005C3A85"/>
    <w:rsid w:val="005C3B3A"/>
    <w:rsid w:val="005C3E1C"/>
    <w:rsid w:val="005C4077"/>
    <w:rsid w:val="005C44ED"/>
    <w:rsid w:val="005C46B4"/>
    <w:rsid w:val="005C4D19"/>
    <w:rsid w:val="005C4D54"/>
    <w:rsid w:val="005C51EF"/>
    <w:rsid w:val="005C53ED"/>
    <w:rsid w:val="005C5660"/>
    <w:rsid w:val="005C56CA"/>
    <w:rsid w:val="005C5888"/>
    <w:rsid w:val="005C5B66"/>
    <w:rsid w:val="005C5BB6"/>
    <w:rsid w:val="005C5BE5"/>
    <w:rsid w:val="005C604D"/>
    <w:rsid w:val="005C6101"/>
    <w:rsid w:val="005C6173"/>
    <w:rsid w:val="005C676C"/>
    <w:rsid w:val="005C697C"/>
    <w:rsid w:val="005C69F9"/>
    <w:rsid w:val="005C6C7E"/>
    <w:rsid w:val="005C6D89"/>
    <w:rsid w:val="005C6DCB"/>
    <w:rsid w:val="005C7092"/>
    <w:rsid w:val="005C70C3"/>
    <w:rsid w:val="005C71E4"/>
    <w:rsid w:val="005C74B8"/>
    <w:rsid w:val="005C74F3"/>
    <w:rsid w:val="005C784E"/>
    <w:rsid w:val="005C79F5"/>
    <w:rsid w:val="005C7AAE"/>
    <w:rsid w:val="005C7AD5"/>
    <w:rsid w:val="005C7B9E"/>
    <w:rsid w:val="005C7BA5"/>
    <w:rsid w:val="005C7C4F"/>
    <w:rsid w:val="005C7CE8"/>
    <w:rsid w:val="005C7E85"/>
    <w:rsid w:val="005C7EED"/>
    <w:rsid w:val="005D0777"/>
    <w:rsid w:val="005D07D8"/>
    <w:rsid w:val="005D0937"/>
    <w:rsid w:val="005D0939"/>
    <w:rsid w:val="005D0A89"/>
    <w:rsid w:val="005D0BCA"/>
    <w:rsid w:val="005D0D0B"/>
    <w:rsid w:val="005D0D49"/>
    <w:rsid w:val="005D0ED8"/>
    <w:rsid w:val="005D10E4"/>
    <w:rsid w:val="005D1340"/>
    <w:rsid w:val="005D1A36"/>
    <w:rsid w:val="005D1A71"/>
    <w:rsid w:val="005D1BF0"/>
    <w:rsid w:val="005D1C14"/>
    <w:rsid w:val="005D1E5F"/>
    <w:rsid w:val="005D1E86"/>
    <w:rsid w:val="005D2090"/>
    <w:rsid w:val="005D22F0"/>
    <w:rsid w:val="005D2A31"/>
    <w:rsid w:val="005D2B1A"/>
    <w:rsid w:val="005D2F60"/>
    <w:rsid w:val="005D30C0"/>
    <w:rsid w:val="005D312C"/>
    <w:rsid w:val="005D31A5"/>
    <w:rsid w:val="005D331C"/>
    <w:rsid w:val="005D3A5A"/>
    <w:rsid w:val="005D3B81"/>
    <w:rsid w:val="005D3BEF"/>
    <w:rsid w:val="005D3EE4"/>
    <w:rsid w:val="005D3FE7"/>
    <w:rsid w:val="005D40D9"/>
    <w:rsid w:val="005D4584"/>
    <w:rsid w:val="005D4AD2"/>
    <w:rsid w:val="005D4B68"/>
    <w:rsid w:val="005D4C18"/>
    <w:rsid w:val="005D4C2D"/>
    <w:rsid w:val="005D4CB9"/>
    <w:rsid w:val="005D4CF0"/>
    <w:rsid w:val="005D4D08"/>
    <w:rsid w:val="005D4ECA"/>
    <w:rsid w:val="005D4FDB"/>
    <w:rsid w:val="005D50BE"/>
    <w:rsid w:val="005D562B"/>
    <w:rsid w:val="005D5716"/>
    <w:rsid w:val="005D574C"/>
    <w:rsid w:val="005D5762"/>
    <w:rsid w:val="005D5775"/>
    <w:rsid w:val="005D59DF"/>
    <w:rsid w:val="005D5E0E"/>
    <w:rsid w:val="005D61B8"/>
    <w:rsid w:val="005D6220"/>
    <w:rsid w:val="005D636D"/>
    <w:rsid w:val="005D6B13"/>
    <w:rsid w:val="005D6C4B"/>
    <w:rsid w:val="005D6C9B"/>
    <w:rsid w:val="005D6CFB"/>
    <w:rsid w:val="005D7668"/>
    <w:rsid w:val="005D77B3"/>
    <w:rsid w:val="005D784F"/>
    <w:rsid w:val="005D78D9"/>
    <w:rsid w:val="005D7A98"/>
    <w:rsid w:val="005D7C5F"/>
    <w:rsid w:val="005D7DF3"/>
    <w:rsid w:val="005D7F8A"/>
    <w:rsid w:val="005E0129"/>
    <w:rsid w:val="005E0154"/>
    <w:rsid w:val="005E02CF"/>
    <w:rsid w:val="005E046E"/>
    <w:rsid w:val="005E0549"/>
    <w:rsid w:val="005E0D23"/>
    <w:rsid w:val="005E0D57"/>
    <w:rsid w:val="005E0F3A"/>
    <w:rsid w:val="005E11C1"/>
    <w:rsid w:val="005E1304"/>
    <w:rsid w:val="005E14AE"/>
    <w:rsid w:val="005E1527"/>
    <w:rsid w:val="005E17CC"/>
    <w:rsid w:val="005E1815"/>
    <w:rsid w:val="005E1C5A"/>
    <w:rsid w:val="005E1D85"/>
    <w:rsid w:val="005E1FF4"/>
    <w:rsid w:val="005E212D"/>
    <w:rsid w:val="005E22D7"/>
    <w:rsid w:val="005E2304"/>
    <w:rsid w:val="005E240D"/>
    <w:rsid w:val="005E2524"/>
    <w:rsid w:val="005E252D"/>
    <w:rsid w:val="005E2563"/>
    <w:rsid w:val="005E25C7"/>
    <w:rsid w:val="005E29E8"/>
    <w:rsid w:val="005E2B58"/>
    <w:rsid w:val="005E2C21"/>
    <w:rsid w:val="005E2D6D"/>
    <w:rsid w:val="005E2E45"/>
    <w:rsid w:val="005E2F08"/>
    <w:rsid w:val="005E394C"/>
    <w:rsid w:val="005E3C10"/>
    <w:rsid w:val="005E3FF8"/>
    <w:rsid w:val="005E42BF"/>
    <w:rsid w:val="005E43DD"/>
    <w:rsid w:val="005E4471"/>
    <w:rsid w:val="005E46D0"/>
    <w:rsid w:val="005E4942"/>
    <w:rsid w:val="005E4BF0"/>
    <w:rsid w:val="005E4E44"/>
    <w:rsid w:val="005E4E70"/>
    <w:rsid w:val="005E4F0D"/>
    <w:rsid w:val="005E505D"/>
    <w:rsid w:val="005E5156"/>
    <w:rsid w:val="005E519A"/>
    <w:rsid w:val="005E5BC5"/>
    <w:rsid w:val="005E5E0F"/>
    <w:rsid w:val="005E5E5B"/>
    <w:rsid w:val="005E5F01"/>
    <w:rsid w:val="005E5FEA"/>
    <w:rsid w:val="005E6052"/>
    <w:rsid w:val="005E63B9"/>
    <w:rsid w:val="005E65BB"/>
    <w:rsid w:val="005E6825"/>
    <w:rsid w:val="005E68EF"/>
    <w:rsid w:val="005E6ACB"/>
    <w:rsid w:val="005E6F5B"/>
    <w:rsid w:val="005E7021"/>
    <w:rsid w:val="005E724E"/>
    <w:rsid w:val="005E7BF9"/>
    <w:rsid w:val="005E7C25"/>
    <w:rsid w:val="005E7DDA"/>
    <w:rsid w:val="005E7FB7"/>
    <w:rsid w:val="005F01CA"/>
    <w:rsid w:val="005F0395"/>
    <w:rsid w:val="005F03BD"/>
    <w:rsid w:val="005F0672"/>
    <w:rsid w:val="005F07D4"/>
    <w:rsid w:val="005F0C27"/>
    <w:rsid w:val="005F0DA0"/>
    <w:rsid w:val="005F0E69"/>
    <w:rsid w:val="005F110B"/>
    <w:rsid w:val="005F11A1"/>
    <w:rsid w:val="005F1285"/>
    <w:rsid w:val="005F1938"/>
    <w:rsid w:val="005F19A9"/>
    <w:rsid w:val="005F1D7F"/>
    <w:rsid w:val="005F1EA2"/>
    <w:rsid w:val="005F1EAE"/>
    <w:rsid w:val="005F1F9E"/>
    <w:rsid w:val="005F2163"/>
    <w:rsid w:val="005F23D7"/>
    <w:rsid w:val="005F26A0"/>
    <w:rsid w:val="005F28B0"/>
    <w:rsid w:val="005F2B52"/>
    <w:rsid w:val="005F2C30"/>
    <w:rsid w:val="005F2D9D"/>
    <w:rsid w:val="005F2EE8"/>
    <w:rsid w:val="005F30C5"/>
    <w:rsid w:val="005F3396"/>
    <w:rsid w:val="005F33E5"/>
    <w:rsid w:val="005F3424"/>
    <w:rsid w:val="005F3520"/>
    <w:rsid w:val="005F35F5"/>
    <w:rsid w:val="005F360B"/>
    <w:rsid w:val="005F37F2"/>
    <w:rsid w:val="005F3921"/>
    <w:rsid w:val="005F39F5"/>
    <w:rsid w:val="005F3DEF"/>
    <w:rsid w:val="005F3E02"/>
    <w:rsid w:val="005F417B"/>
    <w:rsid w:val="005F4211"/>
    <w:rsid w:val="005F4257"/>
    <w:rsid w:val="005F4914"/>
    <w:rsid w:val="005F4A9A"/>
    <w:rsid w:val="005F4B60"/>
    <w:rsid w:val="005F4B6E"/>
    <w:rsid w:val="005F4B8A"/>
    <w:rsid w:val="005F4D42"/>
    <w:rsid w:val="005F4E5E"/>
    <w:rsid w:val="005F4EE9"/>
    <w:rsid w:val="005F4F39"/>
    <w:rsid w:val="005F5099"/>
    <w:rsid w:val="005F5178"/>
    <w:rsid w:val="005F51C3"/>
    <w:rsid w:val="005F52AA"/>
    <w:rsid w:val="005F54E1"/>
    <w:rsid w:val="005F5820"/>
    <w:rsid w:val="005F5863"/>
    <w:rsid w:val="005F587A"/>
    <w:rsid w:val="005F5B21"/>
    <w:rsid w:val="005F5B2B"/>
    <w:rsid w:val="005F5BAC"/>
    <w:rsid w:val="005F5FCF"/>
    <w:rsid w:val="005F6199"/>
    <w:rsid w:val="005F62B7"/>
    <w:rsid w:val="005F64F6"/>
    <w:rsid w:val="005F6539"/>
    <w:rsid w:val="005F66DA"/>
    <w:rsid w:val="005F670E"/>
    <w:rsid w:val="005F6869"/>
    <w:rsid w:val="005F6A87"/>
    <w:rsid w:val="005F6BB9"/>
    <w:rsid w:val="005F6D23"/>
    <w:rsid w:val="005F6FAC"/>
    <w:rsid w:val="005F708E"/>
    <w:rsid w:val="005F70A3"/>
    <w:rsid w:val="005F72B3"/>
    <w:rsid w:val="005F75D1"/>
    <w:rsid w:val="005F75EF"/>
    <w:rsid w:val="005F75F8"/>
    <w:rsid w:val="005F7BFA"/>
    <w:rsid w:val="00600105"/>
    <w:rsid w:val="0060030B"/>
    <w:rsid w:val="00600351"/>
    <w:rsid w:val="00600AF3"/>
    <w:rsid w:val="00600ED7"/>
    <w:rsid w:val="006010E7"/>
    <w:rsid w:val="00601283"/>
    <w:rsid w:val="0060132A"/>
    <w:rsid w:val="00601755"/>
    <w:rsid w:val="006019E3"/>
    <w:rsid w:val="00601B25"/>
    <w:rsid w:val="00601D2B"/>
    <w:rsid w:val="00601EC1"/>
    <w:rsid w:val="006022A6"/>
    <w:rsid w:val="006023B8"/>
    <w:rsid w:val="006024A2"/>
    <w:rsid w:val="00602910"/>
    <w:rsid w:val="00602940"/>
    <w:rsid w:val="00602CE4"/>
    <w:rsid w:val="00602E11"/>
    <w:rsid w:val="00602ED3"/>
    <w:rsid w:val="00602FC5"/>
    <w:rsid w:val="00603148"/>
    <w:rsid w:val="00603266"/>
    <w:rsid w:val="006033BA"/>
    <w:rsid w:val="0060345B"/>
    <w:rsid w:val="006039B8"/>
    <w:rsid w:val="00603A93"/>
    <w:rsid w:val="00603B8B"/>
    <w:rsid w:val="00604088"/>
    <w:rsid w:val="00604240"/>
    <w:rsid w:val="00604335"/>
    <w:rsid w:val="006044D6"/>
    <w:rsid w:val="0060491F"/>
    <w:rsid w:val="00604974"/>
    <w:rsid w:val="00604BE8"/>
    <w:rsid w:val="00604CE1"/>
    <w:rsid w:val="00604E7D"/>
    <w:rsid w:val="00604F40"/>
    <w:rsid w:val="0060502A"/>
    <w:rsid w:val="006051EC"/>
    <w:rsid w:val="006052D2"/>
    <w:rsid w:val="006053BE"/>
    <w:rsid w:val="00605435"/>
    <w:rsid w:val="006054E1"/>
    <w:rsid w:val="006057FE"/>
    <w:rsid w:val="006058A8"/>
    <w:rsid w:val="006059A8"/>
    <w:rsid w:val="00605B59"/>
    <w:rsid w:val="00605BD9"/>
    <w:rsid w:val="00605C50"/>
    <w:rsid w:val="00605F29"/>
    <w:rsid w:val="00605F81"/>
    <w:rsid w:val="00606162"/>
    <w:rsid w:val="00606238"/>
    <w:rsid w:val="00606294"/>
    <w:rsid w:val="00606362"/>
    <w:rsid w:val="006066C3"/>
    <w:rsid w:val="00606739"/>
    <w:rsid w:val="00606A57"/>
    <w:rsid w:val="00606CD9"/>
    <w:rsid w:val="00606D02"/>
    <w:rsid w:val="00606E8C"/>
    <w:rsid w:val="00606EFA"/>
    <w:rsid w:val="00606F7B"/>
    <w:rsid w:val="00606FC7"/>
    <w:rsid w:val="00607160"/>
    <w:rsid w:val="006071BC"/>
    <w:rsid w:val="006074BD"/>
    <w:rsid w:val="006075ED"/>
    <w:rsid w:val="00607671"/>
    <w:rsid w:val="00607850"/>
    <w:rsid w:val="006078DC"/>
    <w:rsid w:val="006079B6"/>
    <w:rsid w:val="00607AE9"/>
    <w:rsid w:val="00610040"/>
    <w:rsid w:val="0061011A"/>
    <w:rsid w:val="00610392"/>
    <w:rsid w:val="00610456"/>
    <w:rsid w:val="0061052A"/>
    <w:rsid w:val="00610880"/>
    <w:rsid w:val="0061091B"/>
    <w:rsid w:val="00610996"/>
    <w:rsid w:val="00610F5C"/>
    <w:rsid w:val="006113AB"/>
    <w:rsid w:val="00611473"/>
    <w:rsid w:val="006115DE"/>
    <w:rsid w:val="006119E3"/>
    <w:rsid w:val="00611B36"/>
    <w:rsid w:val="00611B98"/>
    <w:rsid w:val="00611EAA"/>
    <w:rsid w:val="00612143"/>
    <w:rsid w:val="00612273"/>
    <w:rsid w:val="0061264F"/>
    <w:rsid w:val="006128C5"/>
    <w:rsid w:val="00612A4E"/>
    <w:rsid w:val="00612B08"/>
    <w:rsid w:val="00612BF3"/>
    <w:rsid w:val="00612C29"/>
    <w:rsid w:val="00612CEE"/>
    <w:rsid w:val="00612E63"/>
    <w:rsid w:val="00613101"/>
    <w:rsid w:val="00613332"/>
    <w:rsid w:val="0061347C"/>
    <w:rsid w:val="006135D9"/>
    <w:rsid w:val="00613654"/>
    <w:rsid w:val="006137B3"/>
    <w:rsid w:val="00613A13"/>
    <w:rsid w:val="00613A34"/>
    <w:rsid w:val="00613A35"/>
    <w:rsid w:val="00613AA3"/>
    <w:rsid w:val="00613B36"/>
    <w:rsid w:val="00613DBC"/>
    <w:rsid w:val="00613DF4"/>
    <w:rsid w:val="00613F9B"/>
    <w:rsid w:val="006140FD"/>
    <w:rsid w:val="00614164"/>
    <w:rsid w:val="00614270"/>
    <w:rsid w:val="00614293"/>
    <w:rsid w:val="00614363"/>
    <w:rsid w:val="00614399"/>
    <w:rsid w:val="00614402"/>
    <w:rsid w:val="006145F7"/>
    <w:rsid w:val="00614863"/>
    <w:rsid w:val="00614A60"/>
    <w:rsid w:val="00614A84"/>
    <w:rsid w:val="00614CB1"/>
    <w:rsid w:val="00614E7D"/>
    <w:rsid w:val="006150AF"/>
    <w:rsid w:val="006151DB"/>
    <w:rsid w:val="0061562C"/>
    <w:rsid w:val="00615AC5"/>
    <w:rsid w:val="00615ADA"/>
    <w:rsid w:val="006160BB"/>
    <w:rsid w:val="00616192"/>
    <w:rsid w:val="00616237"/>
    <w:rsid w:val="006163DA"/>
    <w:rsid w:val="00616505"/>
    <w:rsid w:val="006166D3"/>
    <w:rsid w:val="0061682F"/>
    <w:rsid w:val="00616983"/>
    <w:rsid w:val="00616A15"/>
    <w:rsid w:val="00616B03"/>
    <w:rsid w:val="00616D68"/>
    <w:rsid w:val="00617201"/>
    <w:rsid w:val="0061723C"/>
    <w:rsid w:val="00617299"/>
    <w:rsid w:val="0061735F"/>
    <w:rsid w:val="006173CB"/>
    <w:rsid w:val="006176B1"/>
    <w:rsid w:val="00617725"/>
    <w:rsid w:val="0061783E"/>
    <w:rsid w:val="00617A4C"/>
    <w:rsid w:val="00617B13"/>
    <w:rsid w:val="00617CAE"/>
    <w:rsid w:val="00617D89"/>
    <w:rsid w:val="00620825"/>
    <w:rsid w:val="0062099C"/>
    <w:rsid w:val="00620F5E"/>
    <w:rsid w:val="006210B0"/>
    <w:rsid w:val="00621104"/>
    <w:rsid w:val="0062133F"/>
    <w:rsid w:val="0062135B"/>
    <w:rsid w:val="00621547"/>
    <w:rsid w:val="006215E8"/>
    <w:rsid w:val="006216C0"/>
    <w:rsid w:val="00621812"/>
    <w:rsid w:val="00621841"/>
    <w:rsid w:val="006218A7"/>
    <w:rsid w:val="006219ED"/>
    <w:rsid w:val="00621B13"/>
    <w:rsid w:val="00621CB4"/>
    <w:rsid w:val="00621E3E"/>
    <w:rsid w:val="00621EDA"/>
    <w:rsid w:val="00621F42"/>
    <w:rsid w:val="00622081"/>
    <w:rsid w:val="006221CD"/>
    <w:rsid w:val="00622605"/>
    <w:rsid w:val="00622A67"/>
    <w:rsid w:val="00622D7D"/>
    <w:rsid w:val="00622F68"/>
    <w:rsid w:val="00622FD6"/>
    <w:rsid w:val="006230CE"/>
    <w:rsid w:val="006231C0"/>
    <w:rsid w:val="006231EF"/>
    <w:rsid w:val="00623242"/>
    <w:rsid w:val="0062358D"/>
    <w:rsid w:val="0062363D"/>
    <w:rsid w:val="006238F1"/>
    <w:rsid w:val="0062392F"/>
    <w:rsid w:val="00623C31"/>
    <w:rsid w:val="00623C4F"/>
    <w:rsid w:val="00623C67"/>
    <w:rsid w:val="00623CA7"/>
    <w:rsid w:val="00623D7E"/>
    <w:rsid w:val="006240C5"/>
    <w:rsid w:val="00624160"/>
    <w:rsid w:val="0062448B"/>
    <w:rsid w:val="0062459E"/>
    <w:rsid w:val="00624972"/>
    <w:rsid w:val="00624C11"/>
    <w:rsid w:val="00624C9D"/>
    <w:rsid w:val="00624CC1"/>
    <w:rsid w:val="00624E7A"/>
    <w:rsid w:val="006250C8"/>
    <w:rsid w:val="00625132"/>
    <w:rsid w:val="006253DC"/>
    <w:rsid w:val="00625607"/>
    <w:rsid w:val="0062573F"/>
    <w:rsid w:val="0062577A"/>
    <w:rsid w:val="00625BBF"/>
    <w:rsid w:val="00625BF9"/>
    <w:rsid w:val="00625D67"/>
    <w:rsid w:val="00625D87"/>
    <w:rsid w:val="00625D9B"/>
    <w:rsid w:val="00625DAD"/>
    <w:rsid w:val="00625E76"/>
    <w:rsid w:val="00625F26"/>
    <w:rsid w:val="00626033"/>
    <w:rsid w:val="00626407"/>
    <w:rsid w:val="006264E5"/>
    <w:rsid w:val="006265D9"/>
    <w:rsid w:val="006266A9"/>
    <w:rsid w:val="00626B96"/>
    <w:rsid w:val="00626DD1"/>
    <w:rsid w:val="0062736B"/>
    <w:rsid w:val="006277B1"/>
    <w:rsid w:val="006278BB"/>
    <w:rsid w:val="00627B37"/>
    <w:rsid w:val="00627B98"/>
    <w:rsid w:val="00627BF9"/>
    <w:rsid w:val="00627D35"/>
    <w:rsid w:val="00627E67"/>
    <w:rsid w:val="00627EAF"/>
    <w:rsid w:val="00630402"/>
    <w:rsid w:val="00630426"/>
    <w:rsid w:val="006305D7"/>
    <w:rsid w:val="006305E3"/>
    <w:rsid w:val="006308BB"/>
    <w:rsid w:val="006308CA"/>
    <w:rsid w:val="00630C91"/>
    <w:rsid w:val="00630D3D"/>
    <w:rsid w:val="00631289"/>
    <w:rsid w:val="006312C3"/>
    <w:rsid w:val="006312C9"/>
    <w:rsid w:val="006316C1"/>
    <w:rsid w:val="006317E2"/>
    <w:rsid w:val="006318D2"/>
    <w:rsid w:val="006318FB"/>
    <w:rsid w:val="006319A9"/>
    <w:rsid w:val="006319EB"/>
    <w:rsid w:val="00631A1C"/>
    <w:rsid w:val="00631A94"/>
    <w:rsid w:val="00631BBF"/>
    <w:rsid w:val="00631ED4"/>
    <w:rsid w:val="00631F14"/>
    <w:rsid w:val="00632003"/>
    <w:rsid w:val="006321DF"/>
    <w:rsid w:val="006324C6"/>
    <w:rsid w:val="0063280F"/>
    <w:rsid w:val="00632938"/>
    <w:rsid w:val="006329A8"/>
    <w:rsid w:val="00632A31"/>
    <w:rsid w:val="00632C04"/>
    <w:rsid w:val="0063329F"/>
    <w:rsid w:val="0063362E"/>
    <w:rsid w:val="00633731"/>
    <w:rsid w:val="00633A00"/>
    <w:rsid w:val="00633B72"/>
    <w:rsid w:val="00633BBE"/>
    <w:rsid w:val="00633BC2"/>
    <w:rsid w:val="00633BC7"/>
    <w:rsid w:val="00633C24"/>
    <w:rsid w:val="00633E42"/>
    <w:rsid w:val="00633F0C"/>
    <w:rsid w:val="00633FF7"/>
    <w:rsid w:val="006341FF"/>
    <w:rsid w:val="006342AF"/>
    <w:rsid w:val="006342C1"/>
    <w:rsid w:val="00634A42"/>
    <w:rsid w:val="00634B84"/>
    <w:rsid w:val="00634BAD"/>
    <w:rsid w:val="00634D0E"/>
    <w:rsid w:val="006350ED"/>
    <w:rsid w:val="006353D2"/>
    <w:rsid w:val="006354F7"/>
    <w:rsid w:val="00635580"/>
    <w:rsid w:val="0063561E"/>
    <w:rsid w:val="0063584C"/>
    <w:rsid w:val="006358DF"/>
    <w:rsid w:val="00635A78"/>
    <w:rsid w:val="00635CBC"/>
    <w:rsid w:val="00635D26"/>
    <w:rsid w:val="00635DDB"/>
    <w:rsid w:val="00635E9C"/>
    <w:rsid w:val="00635EBC"/>
    <w:rsid w:val="00635F00"/>
    <w:rsid w:val="00635FA2"/>
    <w:rsid w:val="00635FF2"/>
    <w:rsid w:val="006360AC"/>
    <w:rsid w:val="0063611B"/>
    <w:rsid w:val="006364DC"/>
    <w:rsid w:val="006364F5"/>
    <w:rsid w:val="0063656E"/>
    <w:rsid w:val="0063676C"/>
    <w:rsid w:val="0063687D"/>
    <w:rsid w:val="006369B7"/>
    <w:rsid w:val="00636E27"/>
    <w:rsid w:val="00637096"/>
    <w:rsid w:val="006370CC"/>
    <w:rsid w:val="00637824"/>
    <w:rsid w:val="006379F4"/>
    <w:rsid w:val="00637ABA"/>
    <w:rsid w:val="00637B41"/>
    <w:rsid w:val="00637BFF"/>
    <w:rsid w:val="00637D83"/>
    <w:rsid w:val="00637DC2"/>
    <w:rsid w:val="006402FB"/>
    <w:rsid w:val="00640313"/>
    <w:rsid w:val="006404A9"/>
    <w:rsid w:val="00640B61"/>
    <w:rsid w:val="00640BF5"/>
    <w:rsid w:val="00640F84"/>
    <w:rsid w:val="00640F85"/>
    <w:rsid w:val="006414B2"/>
    <w:rsid w:val="006414EE"/>
    <w:rsid w:val="00641882"/>
    <w:rsid w:val="00641C91"/>
    <w:rsid w:val="00641D2F"/>
    <w:rsid w:val="00641D4A"/>
    <w:rsid w:val="00642212"/>
    <w:rsid w:val="00642524"/>
    <w:rsid w:val="00642636"/>
    <w:rsid w:val="00642639"/>
    <w:rsid w:val="00642666"/>
    <w:rsid w:val="00642AA2"/>
    <w:rsid w:val="00642B10"/>
    <w:rsid w:val="00642C6B"/>
    <w:rsid w:val="00642CED"/>
    <w:rsid w:val="00642D0A"/>
    <w:rsid w:val="00642E88"/>
    <w:rsid w:val="00643035"/>
    <w:rsid w:val="00643085"/>
    <w:rsid w:val="0064314B"/>
    <w:rsid w:val="006431A2"/>
    <w:rsid w:val="006431B2"/>
    <w:rsid w:val="0064323D"/>
    <w:rsid w:val="00643312"/>
    <w:rsid w:val="0064333F"/>
    <w:rsid w:val="0064347D"/>
    <w:rsid w:val="0064370F"/>
    <w:rsid w:val="00643712"/>
    <w:rsid w:val="0064373F"/>
    <w:rsid w:val="00643A16"/>
    <w:rsid w:val="00643A30"/>
    <w:rsid w:val="00643B57"/>
    <w:rsid w:val="00643D06"/>
    <w:rsid w:val="00643D0E"/>
    <w:rsid w:val="00643F28"/>
    <w:rsid w:val="00644029"/>
    <w:rsid w:val="0064435E"/>
    <w:rsid w:val="006446B0"/>
    <w:rsid w:val="0064481A"/>
    <w:rsid w:val="00644862"/>
    <w:rsid w:val="00644871"/>
    <w:rsid w:val="00644AB0"/>
    <w:rsid w:val="00644BFE"/>
    <w:rsid w:val="00644E19"/>
    <w:rsid w:val="00644E80"/>
    <w:rsid w:val="00644FAE"/>
    <w:rsid w:val="006457AA"/>
    <w:rsid w:val="006457C3"/>
    <w:rsid w:val="006458F1"/>
    <w:rsid w:val="00645A22"/>
    <w:rsid w:val="00645A52"/>
    <w:rsid w:val="006461D6"/>
    <w:rsid w:val="00646342"/>
    <w:rsid w:val="00646450"/>
    <w:rsid w:val="00646457"/>
    <w:rsid w:val="006464F4"/>
    <w:rsid w:val="0064654C"/>
    <w:rsid w:val="006467AA"/>
    <w:rsid w:val="0064696D"/>
    <w:rsid w:val="00646A4D"/>
    <w:rsid w:val="00646B77"/>
    <w:rsid w:val="00646BEB"/>
    <w:rsid w:val="00646CAA"/>
    <w:rsid w:val="00646E8D"/>
    <w:rsid w:val="00646F13"/>
    <w:rsid w:val="00646F8E"/>
    <w:rsid w:val="00646F96"/>
    <w:rsid w:val="00646FE1"/>
    <w:rsid w:val="006471FF"/>
    <w:rsid w:val="006474DE"/>
    <w:rsid w:val="0064750E"/>
    <w:rsid w:val="006475C1"/>
    <w:rsid w:val="00647717"/>
    <w:rsid w:val="006477C9"/>
    <w:rsid w:val="006479D9"/>
    <w:rsid w:val="00647A3F"/>
    <w:rsid w:val="00647ADB"/>
    <w:rsid w:val="00647ADD"/>
    <w:rsid w:val="00647B98"/>
    <w:rsid w:val="00647C08"/>
    <w:rsid w:val="00647E5F"/>
    <w:rsid w:val="00647FC5"/>
    <w:rsid w:val="00650250"/>
    <w:rsid w:val="0065080F"/>
    <w:rsid w:val="00650967"/>
    <w:rsid w:val="00650CFB"/>
    <w:rsid w:val="00650D4C"/>
    <w:rsid w:val="00650DBD"/>
    <w:rsid w:val="00650F11"/>
    <w:rsid w:val="0065103C"/>
    <w:rsid w:val="00651282"/>
    <w:rsid w:val="00651296"/>
    <w:rsid w:val="00651314"/>
    <w:rsid w:val="00651BA6"/>
    <w:rsid w:val="00651EBD"/>
    <w:rsid w:val="00651F90"/>
    <w:rsid w:val="00652229"/>
    <w:rsid w:val="00652639"/>
    <w:rsid w:val="00652716"/>
    <w:rsid w:val="00652859"/>
    <w:rsid w:val="00652A9B"/>
    <w:rsid w:val="00652AE5"/>
    <w:rsid w:val="00652C72"/>
    <w:rsid w:val="00652DB3"/>
    <w:rsid w:val="00652DC7"/>
    <w:rsid w:val="00652FE5"/>
    <w:rsid w:val="00653311"/>
    <w:rsid w:val="00653329"/>
    <w:rsid w:val="006533C1"/>
    <w:rsid w:val="006533D2"/>
    <w:rsid w:val="0065373B"/>
    <w:rsid w:val="0065379D"/>
    <w:rsid w:val="0065380A"/>
    <w:rsid w:val="006538A0"/>
    <w:rsid w:val="00653A23"/>
    <w:rsid w:val="00653B2F"/>
    <w:rsid w:val="00653C08"/>
    <w:rsid w:val="00653CA9"/>
    <w:rsid w:val="00653DA0"/>
    <w:rsid w:val="00653F9B"/>
    <w:rsid w:val="00654185"/>
    <w:rsid w:val="00654269"/>
    <w:rsid w:val="0065427B"/>
    <w:rsid w:val="006543C2"/>
    <w:rsid w:val="006545A8"/>
    <w:rsid w:val="006547BD"/>
    <w:rsid w:val="0065510E"/>
    <w:rsid w:val="00655116"/>
    <w:rsid w:val="00655175"/>
    <w:rsid w:val="00655292"/>
    <w:rsid w:val="00655362"/>
    <w:rsid w:val="006553A5"/>
    <w:rsid w:val="006555AE"/>
    <w:rsid w:val="00655687"/>
    <w:rsid w:val="006557DD"/>
    <w:rsid w:val="0065581D"/>
    <w:rsid w:val="006558B7"/>
    <w:rsid w:val="00655973"/>
    <w:rsid w:val="00655B55"/>
    <w:rsid w:val="00655C2F"/>
    <w:rsid w:val="00655DBE"/>
    <w:rsid w:val="00655DDB"/>
    <w:rsid w:val="00656058"/>
    <w:rsid w:val="006561F1"/>
    <w:rsid w:val="0065621E"/>
    <w:rsid w:val="00656422"/>
    <w:rsid w:val="00656463"/>
    <w:rsid w:val="00656565"/>
    <w:rsid w:val="00656AF8"/>
    <w:rsid w:val="00656E88"/>
    <w:rsid w:val="00656EEF"/>
    <w:rsid w:val="00656FA7"/>
    <w:rsid w:val="006572DE"/>
    <w:rsid w:val="00657562"/>
    <w:rsid w:val="00657652"/>
    <w:rsid w:val="00657A37"/>
    <w:rsid w:val="00657A42"/>
    <w:rsid w:val="00657AFD"/>
    <w:rsid w:val="00657B11"/>
    <w:rsid w:val="00657B91"/>
    <w:rsid w:val="00657C4C"/>
    <w:rsid w:val="00657D70"/>
    <w:rsid w:val="0066028A"/>
    <w:rsid w:val="00660403"/>
    <w:rsid w:val="0066047E"/>
    <w:rsid w:val="00660532"/>
    <w:rsid w:val="0066055F"/>
    <w:rsid w:val="0066066E"/>
    <w:rsid w:val="0066089B"/>
    <w:rsid w:val="00660D45"/>
    <w:rsid w:val="00660E82"/>
    <w:rsid w:val="00660EE5"/>
    <w:rsid w:val="00661140"/>
    <w:rsid w:val="00661272"/>
    <w:rsid w:val="00661538"/>
    <w:rsid w:val="00661676"/>
    <w:rsid w:val="00661A7E"/>
    <w:rsid w:val="00661EE2"/>
    <w:rsid w:val="006622EA"/>
    <w:rsid w:val="00662595"/>
    <w:rsid w:val="00662A5D"/>
    <w:rsid w:val="00662B75"/>
    <w:rsid w:val="00662F0D"/>
    <w:rsid w:val="0066303A"/>
    <w:rsid w:val="00663056"/>
    <w:rsid w:val="006631EC"/>
    <w:rsid w:val="00663276"/>
    <w:rsid w:val="00663402"/>
    <w:rsid w:val="0066359A"/>
    <w:rsid w:val="0066366C"/>
    <w:rsid w:val="006638A7"/>
    <w:rsid w:val="00663A5A"/>
    <w:rsid w:val="00663A76"/>
    <w:rsid w:val="00663AA6"/>
    <w:rsid w:val="00664036"/>
    <w:rsid w:val="00664077"/>
    <w:rsid w:val="006640F4"/>
    <w:rsid w:val="006642C3"/>
    <w:rsid w:val="00664364"/>
    <w:rsid w:val="006647E4"/>
    <w:rsid w:val="006647F5"/>
    <w:rsid w:val="00664987"/>
    <w:rsid w:val="00664995"/>
    <w:rsid w:val="006649F6"/>
    <w:rsid w:val="00664B58"/>
    <w:rsid w:val="00664BD0"/>
    <w:rsid w:val="00664C7B"/>
    <w:rsid w:val="00664CE7"/>
    <w:rsid w:val="00664DF8"/>
    <w:rsid w:val="00664E4B"/>
    <w:rsid w:val="00664FFD"/>
    <w:rsid w:val="0066503B"/>
    <w:rsid w:val="0066521D"/>
    <w:rsid w:val="0066565B"/>
    <w:rsid w:val="00665F21"/>
    <w:rsid w:val="00665F58"/>
    <w:rsid w:val="00665FA4"/>
    <w:rsid w:val="006661DD"/>
    <w:rsid w:val="00666507"/>
    <w:rsid w:val="00666741"/>
    <w:rsid w:val="00666E56"/>
    <w:rsid w:val="00667030"/>
    <w:rsid w:val="0066708F"/>
    <w:rsid w:val="00667438"/>
    <w:rsid w:val="00667451"/>
    <w:rsid w:val="00667938"/>
    <w:rsid w:val="00667A96"/>
    <w:rsid w:val="00667C1B"/>
    <w:rsid w:val="00667CA3"/>
    <w:rsid w:val="00670210"/>
    <w:rsid w:val="00670374"/>
    <w:rsid w:val="0067043E"/>
    <w:rsid w:val="00670721"/>
    <w:rsid w:val="00670BB9"/>
    <w:rsid w:val="00670E36"/>
    <w:rsid w:val="00670E6E"/>
    <w:rsid w:val="0067100A"/>
    <w:rsid w:val="00671041"/>
    <w:rsid w:val="00671043"/>
    <w:rsid w:val="006710DD"/>
    <w:rsid w:val="006710EA"/>
    <w:rsid w:val="0067122E"/>
    <w:rsid w:val="00671451"/>
    <w:rsid w:val="00671528"/>
    <w:rsid w:val="00671737"/>
    <w:rsid w:val="0067187A"/>
    <w:rsid w:val="00671A1F"/>
    <w:rsid w:val="00671A26"/>
    <w:rsid w:val="00671BB0"/>
    <w:rsid w:val="00671DAE"/>
    <w:rsid w:val="00672126"/>
    <w:rsid w:val="0067232B"/>
    <w:rsid w:val="00672363"/>
    <w:rsid w:val="006727E1"/>
    <w:rsid w:val="00672E2C"/>
    <w:rsid w:val="00672F9B"/>
    <w:rsid w:val="006730E4"/>
    <w:rsid w:val="00673200"/>
    <w:rsid w:val="006733F4"/>
    <w:rsid w:val="00673899"/>
    <w:rsid w:val="006738C8"/>
    <w:rsid w:val="00673BF4"/>
    <w:rsid w:val="00673D23"/>
    <w:rsid w:val="00673D8B"/>
    <w:rsid w:val="00673DC9"/>
    <w:rsid w:val="00673DDB"/>
    <w:rsid w:val="00673E2D"/>
    <w:rsid w:val="00673ED4"/>
    <w:rsid w:val="00673FE9"/>
    <w:rsid w:val="006742FC"/>
    <w:rsid w:val="006745D2"/>
    <w:rsid w:val="00674678"/>
    <w:rsid w:val="006746FC"/>
    <w:rsid w:val="00674A2B"/>
    <w:rsid w:val="00674C34"/>
    <w:rsid w:val="00674C70"/>
    <w:rsid w:val="00674C87"/>
    <w:rsid w:val="00674EA8"/>
    <w:rsid w:val="0067501E"/>
    <w:rsid w:val="0067529F"/>
    <w:rsid w:val="0067531B"/>
    <w:rsid w:val="0067577A"/>
    <w:rsid w:val="0067580C"/>
    <w:rsid w:val="00675B03"/>
    <w:rsid w:val="00675F68"/>
    <w:rsid w:val="00676070"/>
    <w:rsid w:val="006760A5"/>
    <w:rsid w:val="006760A9"/>
    <w:rsid w:val="00676161"/>
    <w:rsid w:val="00676295"/>
    <w:rsid w:val="006765D1"/>
    <w:rsid w:val="006765E3"/>
    <w:rsid w:val="006767D2"/>
    <w:rsid w:val="00676A36"/>
    <w:rsid w:val="00676B4E"/>
    <w:rsid w:val="00676D00"/>
    <w:rsid w:val="00676E6E"/>
    <w:rsid w:val="0067708C"/>
    <w:rsid w:val="0067710C"/>
    <w:rsid w:val="0067720C"/>
    <w:rsid w:val="006773D2"/>
    <w:rsid w:val="0067746E"/>
    <w:rsid w:val="00677538"/>
    <w:rsid w:val="0067781C"/>
    <w:rsid w:val="006778DE"/>
    <w:rsid w:val="0067795C"/>
    <w:rsid w:val="00677A24"/>
    <w:rsid w:val="00677A26"/>
    <w:rsid w:val="00677C34"/>
    <w:rsid w:val="00677C36"/>
    <w:rsid w:val="006800FB"/>
    <w:rsid w:val="0068052D"/>
    <w:rsid w:val="00680581"/>
    <w:rsid w:val="00680677"/>
    <w:rsid w:val="00680772"/>
    <w:rsid w:val="0068084F"/>
    <w:rsid w:val="00680988"/>
    <w:rsid w:val="006809D6"/>
    <w:rsid w:val="00680C2F"/>
    <w:rsid w:val="00680D43"/>
    <w:rsid w:val="006812AF"/>
    <w:rsid w:val="006812F2"/>
    <w:rsid w:val="0068139A"/>
    <w:rsid w:val="00681A41"/>
    <w:rsid w:val="00681C59"/>
    <w:rsid w:val="00681CCB"/>
    <w:rsid w:val="0068207B"/>
    <w:rsid w:val="006821B2"/>
    <w:rsid w:val="00682226"/>
    <w:rsid w:val="00682248"/>
    <w:rsid w:val="0068274B"/>
    <w:rsid w:val="0068275C"/>
    <w:rsid w:val="006828F9"/>
    <w:rsid w:val="006829BA"/>
    <w:rsid w:val="00682DE3"/>
    <w:rsid w:val="00682F68"/>
    <w:rsid w:val="00683016"/>
    <w:rsid w:val="00683552"/>
    <w:rsid w:val="00683643"/>
    <w:rsid w:val="00683657"/>
    <w:rsid w:val="00683664"/>
    <w:rsid w:val="00683825"/>
    <w:rsid w:val="0068382C"/>
    <w:rsid w:val="006838C0"/>
    <w:rsid w:val="00683DDA"/>
    <w:rsid w:val="00683E7D"/>
    <w:rsid w:val="00683F11"/>
    <w:rsid w:val="00683FAE"/>
    <w:rsid w:val="006840FC"/>
    <w:rsid w:val="00684427"/>
    <w:rsid w:val="00684523"/>
    <w:rsid w:val="0068471B"/>
    <w:rsid w:val="006848C8"/>
    <w:rsid w:val="006849EF"/>
    <w:rsid w:val="00684B84"/>
    <w:rsid w:val="00684E59"/>
    <w:rsid w:val="00684E94"/>
    <w:rsid w:val="00684F34"/>
    <w:rsid w:val="00684F44"/>
    <w:rsid w:val="00685156"/>
    <w:rsid w:val="006851B4"/>
    <w:rsid w:val="006851F4"/>
    <w:rsid w:val="00685394"/>
    <w:rsid w:val="006854C1"/>
    <w:rsid w:val="00685534"/>
    <w:rsid w:val="00685718"/>
    <w:rsid w:val="00685901"/>
    <w:rsid w:val="00685940"/>
    <w:rsid w:val="00685BB9"/>
    <w:rsid w:val="00685BF6"/>
    <w:rsid w:val="00685E0D"/>
    <w:rsid w:val="00685FE8"/>
    <w:rsid w:val="0068659F"/>
    <w:rsid w:val="006867A9"/>
    <w:rsid w:val="006869F7"/>
    <w:rsid w:val="0068718A"/>
    <w:rsid w:val="00687198"/>
    <w:rsid w:val="0068735E"/>
    <w:rsid w:val="006877BE"/>
    <w:rsid w:val="006879BC"/>
    <w:rsid w:val="00687B2B"/>
    <w:rsid w:val="00687BA7"/>
    <w:rsid w:val="00687BE5"/>
    <w:rsid w:val="00687C0C"/>
    <w:rsid w:val="00687D01"/>
    <w:rsid w:val="00687EC2"/>
    <w:rsid w:val="00687FB6"/>
    <w:rsid w:val="006900CC"/>
    <w:rsid w:val="00690127"/>
    <w:rsid w:val="006902C8"/>
    <w:rsid w:val="00690311"/>
    <w:rsid w:val="00690416"/>
    <w:rsid w:val="006908BC"/>
    <w:rsid w:val="00690B59"/>
    <w:rsid w:val="00690EA7"/>
    <w:rsid w:val="00690F04"/>
    <w:rsid w:val="00691088"/>
    <w:rsid w:val="0069114F"/>
    <w:rsid w:val="006911B9"/>
    <w:rsid w:val="0069161D"/>
    <w:rsid w:val="006916D4"/>
    <w:rsid w:val="00691921"/>
    <w:rsid w:val="006919C9"/>
    <w:rsid w:val="00691B49"/>
    <w:rsid w:val="00691BFF"/>
    <w:rsid w:val="006923EC"/>
    <w:rsid w:val="00692475"/>
    <w:rsid w:val="0069251D"/>
    <w:rsid w:val="006925E3"/>
    <w:rsid w:val="006926DB"/>
    <w:rsid w:val="00692803"/>
    <w:rsid w:val="00692810"/>
    <w:rsid w:val="00692988"/>
    <w:rsid w:val="00692AD5"/>
    <w:rsid w:val="006935B7"/>
    <w:rsid w:val="0069365F"/>
    <w:rsid w:val="006936F0"/>
    <w:rsid w:val="0069376E"/>
    <w:rsid w:val="00693934"/>
    <w:rsid w:val="00693C24"/>
    <w:rsid w:val="00693D5C"/>
    <w:rsid w:val="006945AD"/>
    <w:rsid w:val="00694A34"/>
    <w:rsid w:val="00694E0D"/>
    <w:rsid w:val="00695085"/>
    <w:rsid w:val="006953C1"/>
    <w:rsid w:val="00695522"/>
    <w:rsid w:val="006957FC"/>
    <w:rsid w:val="00695807"/>
    <w:rsid w:val="00695873"/>
    <w:rsid w:val="006963A5"/>
    <w:rsid w:val="00696A31"/>
    <w:rsid w:val="00696B3E"/>
    <w:rsid w:val="00696EB2"/>
    <w:rsid w:val="00697000"/>
    <w:rsid w:val="00697320"/>
    <w:rsid w:val="00697466"/>
    <w:rsid w:val="0069747F"/>
    <w:rsid w:val="00697525"/>
    <w:rsid w:val="00697772"/>
    <w:rsid w:val="0069782E"/>
    <w:rsid w:val="006978DE"/>
    <w:rsid w:val="00697A41"/>
    <w:rsid w:val="00697C45"/>
    <w:rsid w:val="00697E33"/>
    <w:rsid w:val="00697EB7"/>
    <w:rsid w:val="00697F3E"/>
    <w:rsid w:val="006A0430"/>
    <w:rsid w:val="006A05EF"/>
    <w:rsid w:val="006A09AE"/>
    <w:rsid w:val="006A09CF"/>
    <w:rsid w:val="006A0B8D"/>
    <w:rsid w:val="006A0E2B"/>
    <w:rsid w:val="006A0E3B"/>
    <w:rsid w:val="006A10BC"/>
    <w:rsid w:val="006A16E9"/>
    <w:rsid w:val="006A16F9"/>
    <w:rsid w:val="006A16FF"/>
    <w:rsid w:val="006A1A47"/>
    <w:rsid w:val="006A1C41"/>
    <w:rsid w:val="006A1C5E"/>
    <w:rsid w:val="006A1E60"/>
    <w:rsid w:val="006A20F9"/>
    <w:rsid w:val="006A2260"/>
    <w:rsid w:val="006A29C8"/>
    <w:rsid w:val="006A2A8D"/>
    <w:rsid w:val="006A2CE1"/>
    <w:rsid w:val="006A3038"/>
    <w:rsid w:val="006A3284"/>
    <w:rsid w:val="006A36A1"/>
    <w:rsid w:val="006A38F3"/>
    <w:rsid w:val="006A3992"/>
    <w:rsid w:val="006A39D7"/>
    <w:rsid w:val="006A3EAC"/>
    <w:rsid w:val="006A3F41"/>
    <w:rsid w:val="006A3F4B"/>
    <w:rsid w:val="006A3FBA"/>
    <w:rsid w:val="006A4321"/>
    <w:rsid w:val="006A444B"/>
    <w:rsid w:val="006A45A1"/>
    <w:rsid w:val="006A491D"/>
    <w:rsid w:val="006A49DD"/>
    <w:rsid w:val="006A4B0D"/>
    <w:rsid w:val="006A4BE7"/>
    <w:rsid w:val="006A4C3E"/>
    <w:rsid w:val="006A5067"/>
    <w:rsid w:val="006A50E0"/>
    <w:rsid w:val="006A51B8"/>
    <w:rsid w:val="006A5261"/>
    <w:rsid w:val="006A5379"/>
    <w:rsid w:val="006A53B7"/>
    <w:rsid w:val="006A5450"/>
    <w:rsid w:val="006A5698"/>
    <w:rsid w:val="006A56F4"/>
    <w:rsid w:val="006A591B"/>
    <w:rsid w:val="006A5AA7"/>
    <w:rsid w:val="006A5ABD"/>
    <w:rsid w:val="006A5AF7"/>
    <w:rsid w:val="006A5C44"/>
    <w:rsid w:val="006A5DEE"/>
    <w:rsid w:val="006A5E0D"/>
    <w:rsid w:val="006A5ECC"/>
    <w:rsid w:val="006A5F1D"/>
    <w:rsid w:val="006A6071"/>
    <w:rsid w:val="006A607D"/>
    <w:rsid w:val="006A630D"/>
    <w:rsid w:val="006A6425"/>
    <w:rsid w:val="006A65DD"/>
    <w:rsid w:val="006A664A"/>
    <w:rsid w:val="006A6727"/>
    <w:rsid w:val="006A6DDB"/>
    <w:rsid w:val="006A739B"/>
    <w:rsid w:val="006A75A1"/>
    <w:rsid w:val="006A75E8"/>
    <w:rsid w:val="006A787C"/>
    <w:rsid w:val="006A7A60"/>
    <w:rsid w:val="006A7CD9"/>
    <w:rsid w:val="006B0199"/>
    <w:rsid w:val="006B01CE"/>
    <w:rsid w:val="006B0229"/>
    <w:rsid w:val="006B03C2"/>
    <w:rsid w:val="006B0634"/>
    <w:rsid w:val="006B06DC"/>
    <w:rsid w:val="006B0803"/>
    <w:rsid w:val="006B0A32"/>
    <w:rsid w:val="006B0B31"/>
    <w:rsid w:val="006B0B99"/>
    <w:rsid w:val="006B0BA9"/>
    <w:rsid w:val="006B0BD8"/>
    <w:rsid w:val="006B0DB4"/>
    <w:rsid w:val="006B0E90"/>
    <w:rsid w:val="006B1036"/>
    <w:rsid w:val="006B1216"/>
    <w:rsid w:val="006B163F"/>
    <w:rsid w:val="006B177B"/>
    <w:rsid w:val="006B17E4"/>
    <w:rsid w:val="006B183B"/>
    <w:rsid w:val="006B1931"/>
    <w:rsid w:val="006B195F"/>
    <w:rsid w:val="006B19A6"/>
    <w:rsid w:val="006B1A9C"/>
    <w:rsid w:val="006B1BF7"/>
    <w:rsid w:val="006B1D01"/>
    <w:rsid w:val="006B1D50"/>
    <w:rsid w:val="006B1F0A"/>
    <w:rsid w:val="006B21A8"/>
    <w:rsid w:val="006B21D2"/>
    <w:rsid w:val="006B232C"/>
    <w:rsid w:val="006B23C7"/>
    <w:rsid w:val="006B2475"/>
    <w:rsid w:val="006B2522"/>
    <w:rsid w:val="006B2A0E"/>
    <w:rsid w:val="006B2C34"/>
    <w:rsid w:val="006B2C43"/>
    <w:rsid w:val="006B313C"/>
    <w:rsid w:val="006B31B4"/>
    <w:rsid w:val="006B3360"/>
    <w:rsid w:val="006B3575"/>
    <w:rsid w:val="006B3600"/>
    <w:rsid w:val="006B3851"/>
    <w:rsid w:val="006B3B17"/>
    <w:rsid w:val="006B3C4A"/>
    <w:rsid w:val="006B3CCF"/>
    <w:rsid w:val="006B3D69"/>
    <w:rsid w:val="006B3F91"/>
    <w:rsid w:val="006B4109"/>
    <w:rsid w:val="006B43AC"/>
    <w:rsid w:val="006B45C0"/>
    <w:rsid w:val="006B461C"/>
    <w:rsid w:val="006B48A8"/>
    <w:rsid w:val="006B4905"/>
    <w:rsid w:val="006B4931"/>
    <w:rsid w:val="006B4941"/>
    <w:rsid w:val="006B4A1D"/>
    <w:rsid w:val="006B4AD3"/>
    <w:rsid w:val="006B4B4F"/>
    <w:rsid w:val="006B4DF2"/>
    <w:rsid w:val="006B51B1"/>
    <w:rsid w:val="006B5338"/>
    <w:rsid w:val="006B5855"/>
    <w:rsid w:val="006B5A64"/>
    <w:rsid w:val="006B5CF2"/>
    <w:rsid w:val="006B5D62"/>
    <w:rsid w:val="006B5D9E"/>
    <w:rsid w:val="006B5FCF"/>
    <w:rsid w:val="006B60E3"/>
    <w:rsid w:val="006B6308"/>
    <w:rsid w:val="006B630B"/>
    <w:rsid w:val="006B6563"/>
    <w:rsid w:val="006B6D92"/>
    <w:rsid w:val="006B6E52"/>
    <w:rsid w:val="006B6E81"/>
    <w:rsid w:val="006B6EF0"/>
    <w:rsid w:val="006B6F27"/>
    <w:rsid w:val="006B6F98"/>
    <w:rsid w:val="006B7176"/>
    <w:rsid w:val="006B7408"/>
    <w:rsid w:val="006B752F"/>
    <w:rsid w:val="006B7CED"/>
    <w:rsid w:val="006B7E1F"/>
    <w:rsid w:val="006C005D"/>
    <w:rsid w:val="006C0251"/>
    <w:rsid w:val="006C0361"/>
    <w:rsid w:val="006C0621"/>
    <w:rsid w:val="006C0BF1"/>
    <w:rsid w:val="006C0F19"/>
    <w:rsid w:val="006C0F53"/>
    <w:rsid w:val="006C13B6"/>
    <w:rsid w:val="006C13CD"/>
    <w:rsid w:val="006C14B4"/>
    <w:rsid w:val="006C14D2"/>
    <w:rsid w:val="006C16BC"/>
    <w:rsid w:val="006C1764"/>
    <w:rsid w:val="006C18D3"/>
    <w:rsid w:val="006C1C42"/>
    <w:rsid w:val="006C1D7F"/>
    <w:rsid w:val="006C1DCA"/>
    <w:rsid w:val="006C1EAD"/>
    <w:rsid w:val="006C20CA"/>
    <w:rsid w:val="006C2251"/>
    <w:rsid w:val="006C2276"/>
    <w:rsid w:val="006C2382"/>
    <w:rsid w:val="006C2747"/>
    <w:rsid w:val="006C27A5"/>
    <w:rsid w:val="006C29BB"/>
    <w:rsid w:val="006C2ABD"/>
    <w:rsid w:val="006C2B9A"/>
    <w:rsid w:val="006C2E3A"/>
    <w:rsid w:val="006C2EA1"/>
    <w:rsid w:val="006C3146"/>
    <w:rsid w:val="006C32BA"/>
    <w:rsid w:val="006C32F2"/>
    <w:rsid w:val="006C3498"/>
    <w:rsid w:val="006C34A0"/>
    <w:rsid w:val="006C3619"/>
    <w:rsid w:val="006C362F"/>
    <w:rsid w:val="006C3720"/>
    <w:rsid w:val="006C3772"/>
    <w:rsid w:val="006C3908"/>
    <w:rsid w:val="006C3998"/>
    <w:rsid w:val="006C39B1"/>
    <w:rsid w:val="006C39BB"/>
    <w:rsid w:val="006C3B60"/>
    <w:rsid w:val="006C3DFA"/>
    <w:rsid w:val="006C3F7D"/>
    <w:rsid w:val="006C3F91"/>
    <w:rsid w:val="006C411E"/>
    <w:rsid w:val="006C41E5"/>
    <w:rsid w:val="006C4250"/>
    <w:rsid w:val="006C4358"/>
    <w:rsid w:val="006C43D8"/>
    <w:rsid w:val="006C43E8"/>
    <w:rsid w:val="006C44EF"/>
    <w:rsid w:val="006C44FA"/>
    <w:rsid w:val="006C4502"/>
    <w:rsid w:val="006C4549"/>
    <w:rsid w:val="006C4734"/>
    <w:rsid w:val="006C4AA5"/>
    <w:rsid w:val="006C4E18"/>
    <w:rsid w:val="006C5057"/>
    <w:rsid w:val="006C5B93"/>
    <w:rsid w:val="006C61AF"/>
    <w:rsid w:val="006C63C4"/>
    <w:rsid w:val="006C63F8"/>
    <w:rsid w:val="006C6628"/>
    <w:rsid w:val="006C666E"/>
    <w:rsid w:val="006C6853"/>
    <w:rsid w:val="006C6A97"/>
    <w:rsid w:val="006C6AB4"/>
    <w:rsid w:val="006C6CC1"/>
    <w:rsid w:val="006C6CF0"/>
    <w:rsid w:val="006C6CFC"/>
    <w:rsid w:val="006C6DC7"/>
    <w:rsid w:val="006C6DFC"/>
    <w:rsid w:val="006C6E11"/>
    <w:rsid w:val="006C71A4"/>
    <w:rsid w:val="006C7296"/>
    <w:rsid w:val="006C7411"/>
    <w:rsid w:val="006C74AE"/>
    <w:rsid w:val="006C7823"/>
    <w:rsid w:val="006C7A0B"/>
    <w:rsid w:val="006C7D99"/>
    <w:rsid w:val="006C7E4A"/>
    <w:rsid w:val="006C7FEF"/>
    <w:rsid w:val="006D0117"/>
    <w:rsid w:val="006D0157"/>
    <w:rsid w:val="006D0337"/>
    <w:rsid w:val="006D0409"/>
    <w:rsid w:val="006D06A5"/>
    <w:rsid w:val="006D083F"/>
    <w:rsid w:val="006D0892"/>
    <w:rsid w:val="006D09CE"/>
    <w:rsid w:val="006D0D4F"/>
    <w:rsid w:val="006D0D6D"/>
    <w:rsid w:val="006D0F2C"/>
    <w:rsid w:val="006D0F32"/>
    <w:rsid w:val="006D0F93"/>
    <w:rsid w:val="006D0F99"/>
    <w:rsid w:val="006D107A"/>
    <w:rsid w:val="006D11AB"/>
    <w:rsid w:val="006D13D4"/>
    <w:rsid w:val="006D13F5"/>
    <w:rsid w:val="006D145E"/>
    <w:rsid w:val="006D17B3"/>
    <w:rsid w:val="006D1C13"/>
    <w:rsid w:val="006D1E49"/>
    <w:rsid w:val="006D2097"/>
    <w:rsid w:val="006D20C7"/>
    <w:rsid w:val="006D2192"/>
    <w:rsid w:val="006D2341"/>
    <w:rsid w:val="006D297B"/>
    <w:rsid w:val="006D2A47"/>
    <w:rsid w:val="006D2ABA"/>
    <w:rsid w:val="006D2B88"/>
    <w:rsid w:val="006D2D8A"/>
    <w:rsid w:val="006D2EB4"/>
    <w:rsid w:val="006D3642"/>
    <w:rsid w:val="006D36F7"/>
    <w:rsid w:val="006D3748"/>
    <w:rsid w:val="006D3A1E"/>
    <w:rsid w:val="006D3A21"/>
    <w:rsid w:val="006D4464"/>
    <w:rsid w:val="006D4567"/>
    <w:rsid w:val="006D4611"/>
    <w:rsid w:val="006D48E3"/>
    <w:rsid w:val="006D496E"/>
    <w:rsid w:val="006D4B81"/>
    <w:rsid w:val="006D4E81"/>
    <w:rsid w:val="006D5029"/>
    <w:rsid w:val="006D50A2"/>
    <w:rsid w:val="006D50A8"/>
    <w:rsid w:val="006D5178"/>
    <w:rsid w:val="006D51BB"/>
    <w:rsid w:val="006D5209"/>
    <w:rsid w:val="006D551E"/>
    <w:rsid w:val="006D553C"/>
    <w:rsid w:val="006D55AA"/>
    <w:rsid w:val="006D55B4"/>
    <w:rsid w:val="006D56E5"/>
    <w:rsid w:val="006D59C6"/>
    <w:rsid w:val="006D5BA3"/>
    <w:rsid w:val="006D5E91"/>
    <w:rsid w:val="006D5F91"/>
    <w:rsid w:val="006D60F4"/>
    <w:rsid w:val="006D622E"/>
    <w:rsid w:val="006D6233"/>
    <w:rsid w:val="006D6514"/>
    <w:rsid w:val="006D657A"/>
    <w:rsid w:val="006D66F6"/>
    <w:rsid w:val="006D6703"/>
    <w:rsid w:val="006D68A9"/>
    <w:rsid w:val="006D69C8"/>
    <w:rsid w:val="006D7095"/>
    <w:rsid w:val="006D70D5"/>
    <w:rsid w:val="006D72E4"/>
    <w:rsid w:val="006D766F"/>
    <w:rsid w:val="006D7687"/>
    <w:rsid w:val="006D7A86"/>
    <w:rsid w:val="006D7B00"/>
    <w:rsid w:val="006D7EA0"/>
    <w:rsid w:val="006E0196"/>
    <w:rsid w:val="006E04DE"/>
    <w:rsid w:val="006E0608"/>
    <w:rsid w:val="006E0AFB"/>
    <w:rsid w:val="006E0BA0"/>
    <w:rsid w:val="006E0C46"/>
    <w:rsid w:val="006E0C93"/>
    <w:rsid w:val="006E0DA1"/>
    <w:rsid w:val="006E0E6A"/>
    <w:rsid w:val="006E0EA6"/>
    <w:rsid w:val="006E106B"/>
    <w:rsid w:val="006E14B0"/>
    <w:rsid w:val="006E14E6"/>
    <w:rsid w:val="006E16F8"/>
    <w:rsid w:val="006E1AEE"/>
    <w:rsid w:val="006E1B6D"/>
    <w:rsid w:val="006E1BDD"/>
    <w:rsid w:val="006E1CB8"/>
    <w:rsid w:val="006E1E5F"/>
    <w:rsid w:val="006E1E77"/>
    <w:rsid w:val="006E1FD1"/>
    <w:rsid w:val="006E2103"/>
    <w:rsid w:val="006E22B7"/>
    <w:rsid w:val="006E2577"/>
    <w:rsid w:val="006E25E0"/>
    <w:rsid w:val="006E2632"/>
    <w:rsid w:val="006E27EF"/>
    <w:rsid w:val="006E2886"/>
    <w:rsid w:val="006E28B4"/>
    <w:rsid w:val="006E2927"/>
    <w:rsid w:val="006E2986"/>
    <w:rsid w:val="006E2A79"/>
    <w:rsid w:val="006E2D09"/>
    <w:rsid w:val="006E2F52"/>
    <w:rsid w:val="006E30CD"/>
    <w:rsid w:val="006E3441"/>
    <w:rsid w:val="006E3546"/>
    <w:rsid w:val="006E3672"/>
    <w:rsid w:val="006E3B9C"/>
    <w:rsid w:val="006E3BC9"/>
    <w:rsid w:val="006E3D87"/>
    <w:rsid w:val="006E4246"/>
    <w:rsid w:val="006E42C2"/>
    <w:rsid w:val="006E468E"/>
    <w:rsid w:val="006E4894"/>
    <w:rsid w:val="006E492B"/>
    <w:rsid w:val="006E4AD0"/>
    <w:rsid w:val="006E4DB8"/>
    <w:rsid w:val="006E5125"/>
    <w:rsid w:val="006E51A2"/>
    <w:rsid w:val="006E538D"/>
    <w:rsid w:val="006E5404"/>
    <w:rsid w:val="006E579D"/>
    <w:rsid w:val="006E57EC"/>
    <w:rsid w:val="006E586D"/>
    <w:rsid w:val="006E5DB9"/>
    <w:rsid w:val="006E609C"/>
    <w:rsid w:val="006E611A"/>
    <w:rsid w:val="006E664C"/>
    <w:rsid w:val="006E6743"/>
    <w:rsid w:val="006E68BB"/>
    <w:rsid w:val="006E6A0D"/>
    <w:rsid w:val="006E6B8D"/>
    <w:rsid w:val="006E6CF4"/>
    <w:rsid w:val="006E6DA1"/>
    <w:rsid w:val="006E6DB1"/>
    <w:rsid w:val="006E6DEF"/>
    <w:rsid w:val="006E6E1B"/>
    <w:rsid w:val="006E6E54"/>
    <w:rsid w:val="006E6EDA"/>
    <w:rsid w:val="006E717E"/>
    <w:rsid w:val="006E72C1"/>
    <w:rsid w:val="006E73D9"/>
    <w:rsid w:val="006E73FB"/>
    <w:rsid w:val="006E788A"/>
    <w:rsid w:val="006E7B28"/>
    <w:rsid w:val="006E7B75"/>
    <w:rsid w:val="006E7CDC"/>
    <w:rsid w:val="006E7CE7"/>
    <w:rsid w:val="006E7DEB"/>
    <w:rsid w:val="006E7E3E"/>
    <w:rsid w:val="006E7ED4"/>
    <w:rsid w:val="006E7F70"/>
    <w:rsid w:val="006F00A7"/>
    <w:rsid w:val="006F00F3"/>
    <w:rsid w:val="006F01D8"/>
    <w:rsid w:val="006F0283"/>
    <w:rsid w:val="006F02D2"/>
    <w:rsid w:val="006F0679"/>
    <w:rsid w:val="006F09D0"/>
    <w:rsid w:val="006F0A3F"/>
    <w:rsid w:val="006F0A5D"/>
    <w:rsid w:val="006F0DE2"/>
    <w:rsid w:val="006F0FA5"/>
    <w:rsid w:val="006F109C"/>
    <w:rsid w:val="006F112A"/>
    <w:rsid w:val="006F1394"/>
    <w:rsid w:val="006F13B8"/>
    <w:rsid w:val="006F1504"/>
    <w:rsid w:val="006F1518"/>
    <w:rsid w:val="006F16A1"/>
    <w:rsid w:val="006F17C6"/>
    <w:rsid w:val="006F1880"/>
    <w:rsid w:val="006F1901"/>
    <w:rsid w:val="006F195A"/>
    <w:rsid w:val="006F1EEA"/>
    <w:rsid w:val="006F23A1"/>
    <w:rsid w:val="006F254D"/>
    <w:rsid w:val="006F2992"/>
    <w:rsid w:val="006F2BEC"/>
    <w:rsid w:val="006F2D4F"/>
    <w:rsid w:val="006F2DED"/>
    <w:rsid w:val="006F343D"/>
    <w:rsid w:val="006F3495"/>
    <w:rsid w:val="006F3573"/>
    <w:rsid w:val="006F36F4"/>
    <w:rsid w:val="006F3732"/>
    <w:rsid w:val="006F3818"/>
    <w:rsid w:val="006F3853"/>
    <w:rsid w:val="006F38AD"/>
    <w:rsid w:val="006F3B88"/>
    <w:rsid w:val="006F3C42"/>
    <w:rsid w:val="006F3D45"/>
    <w:rsid w:val="006F3F3B"/>
    <w:rsid w:val="006F417D"/>
    <w:rsid w:val="006F4569"/>
    <w:rsid w:val="006F4683"/>
    <w:rsid w:val="006F46D0"/>
    <w:rsid w:val="006F473C"/>
    <w:rsid w:val="006F48A4"/>
    <w:rsid w:val="006F4EA7"/>
    <w:rsid w:val="006F5549"/>
    <w:rsid w:val="006F55DF"/>
    <w:rsid w:val="006F55F9"/>
    <w:rsid w:val="006F58DF"/>
    <w:rsid w:val="006F58E2"/>
    <w:rsid w:val="006F5C83"/>
    <w:rsid w:val="006F6014"/>
    <w:rsid w:val="006F65E5"/>
    <w:rsid w:val="006F67CC"/>
    <w:rsid w:val="006F67E8"/>
    <w:rsid w:val="006F6A92"/>
    <w:rsid w:val="006F6AB9"/>
    <w:rsid w:val="006F6BD4"/>
    <w:rsid w:val="006F6C18"/>
    <w:rsid w:val="006F711B"/>
    <w:rsid w:val="006F75C1"/>
    <w:rsid w:val="006F7BA0"/>
    <w:rsid w:val="006F7BD7"/>
    <w:rsid w:val="006F7EB4"/>
    <w:rsid w:val="00700044"/>
    <w:rsid w:val="00700097"/>
    <w:rsid w:val="00700402"/>
    <w:rsid w:val="00700559"/>
    <w:rsid w:val="00700770"/>
    <w:rsid w:val="00700775"/>
    <w:rsid w:val="00700882"/>
    <w:rsid w:val="00700BD4"/>
    <w:rsid w:val="00700C32"/>
    <w:rsid w:val="00700CEC"/>
    <w:rsid w:val="00700D9B"/>
    <w:rsid w:val="00700F3F"/>
    <w:rsid w:val="00700F4F"/>
    <w:rsid w:val="00700FA2"/>
    <w:rsid w:val="00700FFE"/>
    <w:rsid w:val="00701067"/>
    <w:rsid w:val="0070118A"/>
    <w:rsid w:val="007011E5"/>
    <w:rsid w:val="0070133A"/>
    <w:rsid w:val="007013C4"/>
    <w:rsid w:val="00701497"/>
    <w:rsid w:val="007015BD"/>
    <w:rsid w:val="00701B06"/>
    <w:rsid w:val="00701BAE"/>
    <w:rsid w:val="00701C2D"/>
    <w:rsid w:val="007020D8"/>
    <w:rsid w:val="00702162"/>
    <w:rsid w:val="00702206"/>
    <w:rsid w:val="0070226B"/>
    <w:rsid w:val="00702362"/>
    <w:rsid w:val="007024FB"/>
    <w:rsid w:val="007025D5"/>
    <w:rsid w:val="0070296E"/>
    <w:rsid w:val="00702A14"/>
    <w:rsid w:val="00702AB2"/>
    <w:rsid w:val="00702F17"/>
    <w:rsid w:val="00702F19"/>
    <w:rsid w:val="00702F55"/>
    <w:rsid w:val="00702FC4"/>
    <w:rsid w:val="00703106"/>
    <w:rsid w:val="007033A2"/>
    <w:rsid w:val="007033C8"/>
    <w:rsid w:val="00703930"/>
    <w:rsid w:val="00703B25"/>
    <w:rsid w:val="00703CE0"/>
    <w:rsid w:val="00703FF1"/>
    <w:rsid w:val="0070419D"/>
    <w:rsid w:val="0070425F"/>
    <w:rsid w:val="007045E0"/>
    <w:rsid w:val="00704662"/>
    <w:rsid w:val="0070488D"/>
    <w:rsid w:val="00704944"/>
    <w:rsid w:val="00704C37"/>
    <w:rsid w:val="00704E39"/>
    <w:rsid w:val="007052A4"/>
    <w:rsid w:val="00705581"/>
    <w:rsid w:val="00705603"/>
    <w:rsid w:val="00705B79"/>
    <w:rsid w:val="00705DC7"/>
    <w:rsid w:val="00705FB4"/>
    <w:rsid w:val="00705FD2"/>
    <w:rsid w:val="0070610E"/>
    <w:rsid w:val="00706652"/>
    <w:rsid w:val="007066D8"/>
    <w:rsid w:val="0070696C"/>
    <w:rsid w:val="00706CBE"/>
    <w:rsid w:val="00706DCC"/>
    <w:rsid w:val="0070721D"/>
    <w:rsid w:val="0070723E"/>
    <w:rsid w:val="0070738C"/>
    <w:rsid w:val="00707759"/>
    <w:rsid w:val="00707824"/>
    <w:rsid w:val="00707BC7"/>
    <w:rsid w:val="00707E6A"/>
    <w:rsid w:val="00710081"/>
    <w:rsid w:val="00710352"/>
    <w:rsid w:val="0071044F"/>
    <w:rsid w:val="00710510"/>
    <w:rsid w:val="007105D7"/>
    <w:rsid w:val="00710963"/>
    <w:rsid w:val="00710B0D"/>
    <w:rsid w:val="00710E5D"/>
    <w:rsid w:val="00711080"/>
    <w:rsid w:val="0071155A"/>
    <w:rsid w:val="007116D2"/>
    <w:rsid w:val="0071176E"/>
    <w:rsid w:val="007117BE"/>
    <w:rsid w:val="007117CA"/>
    <w:rsid w:val="00711832"/>
    <w:rsid w:val="007119F6"/>
    <w:rsid w:val="00711BF2"/>
    <w:rsid w:val="00711DCE"/>
    <w:rsid w:val="00711EF5"/>
    <w:rsid w:val="007120D6"/>
    <w:rsid w:val="007121E6"/>
    <w:rsid w:val="0071229C"/>
    <w:rsid w:val="0071247D"/>
    <w:rsid w:val="00712542"/>
    <w:rsid w:val="00712625"/>
    <w:rsid w:val="00712675"/>
    <w:rsid w:val="0071275B"/>
    <w:rsid w:val="007127E3"/>
    <w:rsid w:val="0071299A"/>
    <w:rsid w:val="00712AC0"/>
    <w:rsid w:val="00712B64"/>
    <w:rsid w:val="00712CF3"/>
    <w:rsid w:val="00712E56"/>
    <w:rsid w:val="00713764"/>
    <w:rsid w:val="0071393A"/>
    <w:rsid w:val="00713CB5"/>
    <w:rsid w:val="00713D29"/>
    <w:rsid w:val="00713EB1"/>
    <w:rsid w:val="0071408D"/>
    <w:rsid w:val="007141BB"/>
    <w:rsid w:val="007143C2"/>
    <w:rsid w:val="00714482"/>
    <w:rsid w:val="00714497"/>
    <w:rsid w:val="007145E8"/>
    <w:rsid w:val="00714611"/>
    <w:rsid w:val="0071477F"/>
    <w:rsid w:val="0071478A"/>
    <w:rsid w:val="007149F2"/>
    <w:rsid w:val="00715148"/>
    <w:rsid w:val="00715508"/>
    <w:rsid w:val="0071558B"/>
    <w:rsid w:val="00715875"/>
    <w:rsid w:val="00715A8B"/>
    <w:rsid w:val="00715A9B"/>
    <w:rsid w:val="00715ADA"/>
    <w:rsid w:val="00715B86"/>
    <w:rsid w:val="00715D83"/>
    <w:rsid w:val="00715D9F"/>
    <w:rsid w:val="00715DD8"/>
    <w:rsid w:val="00715EC5"/>
    <w:rsid w:val="00715F48"/>
    <w:rsid w:val="0071604F"/>
    <w:rsid w:val="007160CB"/>
    <w:rsid w:val="00716209"/>
    <w:rsid w:val="00716252"/>
    <w:rsid w:val="00716280"/>
    <w:rsid w:val="007163BE"/>
    <w:rsid w:val="00716601"/>
    <w:rsid w:val="0071665C"/>
    <w:rsid w:val="007167A0"/>
    <w:rsid w:val="0071682A"/>
    <w:rsid w:val="0071691F"/>
    <w:rsid w:val="0071695B"/>
    <w:rsid w:val="00716B2A"/>
    <w:rsid w:val="00716CA4"/>
    <w:rsid w:val="00716CEF"/>
    <w:rsid w:val="00716E01"/>
    <w:rsid w:val="00716EA3"/>
    <w:rsid w:val="007170FE"/>
    <w:rsid w:val="00717250"/>
    <w:rsid w:val="00717339"/>
    <w:rsid w:val="00717554"/>
    <w:rsid w:val="007175BB"/>
    <w:rsid w:val="00717AC5"/>
    <w:rsid w:val="00717B8F"/>
    <w:rsid w:val="00717BFB"/>
    <w:rsid w:val="00717E17"/>
    <w:rsid w:val="00717F28"/>
    <w:rsid w:val="00720070"/>
    <w:rsid w:val="00720383"/>
    <w:rsid w:val="0072060F"/>
    <w:rsid w:val="007206BF"/>
    <w:rsid w:val="007207FF"/>
    <w:rsid w:val="0072094A"/>
    <w:rsid w:val="00720A87"/>
    <w:rsid w:val="00720ACC"/>
    <w:rsid w:val="00720D6B"/>
    <w:rsid w:val="00720E40"/>
    <w:rsid w:val="00721183"/>
    <w:rsid w:val="00721189"/>
    <w:rsid w:val="0072139A"/>
    <w:rsid w:val="007216EA"/>
    <w:rsid w:val="00721CC8"/>
    <w:rsid w:val="00721E9B"/>
    <w:rsid w:val="00721F04"/>
    <w:rsid w:val="00721FAE"/>
    <w:rsid w:val="00722005"/>
    <w:rsid w:val="007221C3"/>
    <w:rsid w:val="007221D5"/>
    <w:rsid w:val="007222D2"/>
    <w:rsid w:val="007225D9"/>
    <w:rsid w:val="0072297D"/>
    <w:rsid w:val="00722B0E"/>
    <w:rsid w:val="00722CB2"/>
    <w:rsid w:val="00722F2C"/>
    <w:rsid w:val="0072341C"/>
    <w:rsid w:val="00723642"/>
    <w:rsid w:val="00723CB8"/>
    <w:rsid w:val="00723D8C"/>
    <w:rsid w:val="007240FA"/>
    <w:rsid w:val="007240FE"/>
    <w:rsid w:val="0072413F"/>
    <w:rsid w:val="00724411"/>
    <w:rsid w:val="00724633"/>
    <w:rsid w:val="007246AE"/>
    <w:rsid w:val="0072477E"/>
    <w:rsid w:val="00724C47"/>
    <w:rsid w:val="00724D16"/>
    <w:rsid w:val="00724D94"/>
    <w:rsid w:val="00724E7B"/>
    <w:rsid w:val="00725327"/>
    <w:rsid w:val="007254D1"/>
    <w:rsid w:val="007254F4"/>
    <w:rsid w:val="007255B3"/>
    <w:rsid w:val="00725666"/>
    <w:rsid w:val="00725728"/>
    <w:rsid w:val="00725B32"/>
    <w:rsid w:val="00725B3C"/>
    <w:rsid w:val="00725EE0"/>
    <w:rsid w:val="00726246"/>
    <w:rsid w:val="00726492"/>
    <w:rsid w:val="00726BE6"/>
    <w:rsid w:val="00726CFC"/>
    <w:rsid w:val="00726D90"/>
    <w:rsid w:val="00726DAD"/>
    <w:rsid w:val="00726DD2"/>
    <w:rsid w:val="00726F66"/>
    <w:rsid w:val="007273E0"/>
    <w:rsid w:val="007273EE"/>
    <w:rsid w:val="007274F2"/>
    <w:rsid w:val="00727619"/>
    <w:rsid w:val="00727734"/>
    <w:rsid w:val="0072775F"/>
    <w:rsid w:val="00727774"/>
    <w:rsid w:val="007277DF"/>
    <w:rsid w:val="00727908"/>
    <w:rsid w:val="00727AF3"/>
    <w:rsid w:val="00727B7A"/>
    <w:rsid w:val="00727C4B"/>
    <w:rsid w:val="007300B3"/>
    <w:rsid w:val="00730104"/>
    <w:rsid w:val="00730165"/>
    <w:rsid w:val="007302A1"/>
    <w:rsid w:val="007302E5"/>
    <w:rsid w:val="007304D2"/>
    <w:rsid w:val="00730505"/>
    <w:rsid w:val="00730684"/>
    <w:rsid w:val="007306F8"/>
    <w:rsid w:val="00730B74"/>
    <w:rsid w:val="00730BB2"/>
    <w:rsid w:val="00730D65"/>
    <w:rsid w:val="00731226"/>
    <w:rsid w:val="007314A9"/>
    <w:rsid w:val="00731701"/>
    <w:rsid w:val="007319DB"/>
    <w:rsid w:val="00731B38"/>
    <w:rsid w:val="00731C0E"/>
    <w:rsid w:val="00731CB0"/>
    <w:rsid w:val="00731F24"/>
    <w:rsid w:val="00732171"/>
    <w:rsid w:val="0073226F"/>
    <w:rsid w:val="00732324"/>
    <w:rsid w:val="0073240B"/>
    <w:rsid w:val="00732554"/>
    <w:rsid w:val="00732A42"/>
    <w:rsid w:val="00732A69"/>
    <w:rsid w:val="00732B11"/>
    <w:rsid w:val="00732B9C"/>
    <w:rsid w:val="00732ED7"/>
    <w:rsid w:val="007330CA"/>
    <w:rsid w:val="007330F0"/>
    <w:rsid w:val="00733205"/>
    <w:rsid w:val="007337C1"/>
    <w:rsid w:val="00733CD0"/>
    <w:rsid w:val="00733D54"/>
    <w:rsid w:val="00733E4A"/>
    <w:rsid w:val="00733FD6"/>
    <w:rsid w:val="007340C1"/>
    <w:rsid w:val="00734401"/>
    <w:rsid w:val="00734518"/>
    <w:rsid w:val="00734AA1"/>
    <w:rsid w:val="00734B88"/>
    <w:rsid w:val="00734E14"/>
    <w:rsid w:val="00734F76"/>
    <w:rsid w:val="00735249"/>
    <w:rsid w:val="00735266"/>
    <w:rsid w:val="007353DC"/>
    <w:rsid w:val="00735455"/>
    <w:rsid w:val="007354A7"/>
    <w:rsid w:val="007357A5"/>
    <w:rsid w:val="00735B22"/>
    <w:rsid w:val="007360CA"/>
    <w:rsid w:val="007361AE"/>
    <w:rsid w:val="007363A1"/>
    <w:rsid w:val="00736583"/>
    <w:rsid w:val="007365BE"/>
    <w:rsid w:val="00736721"/>
    <w:rsid w:val="00736A4F"/>
    <w:rsid w:val="00736C01"/>
    <w:rsid w:val="00736E09"/>
    <w:rsid w:val="007370D5"/>
    <w:rsid w:val="0073744E"/>
    <w:rsid w:val="00737753"/>
    <w:rsid w:val="007377D0"/>
    <w:rsid w:val="007377D7"/>
    <w:rsid w:val="007378AD"/>
    <w:rsid w:val="00737995"/>
    <w:rsid w:val="00737C41"/>
    <w:rsid w:val="00737F73"/>
    <w:rsid w:val="00737F8D"/>
    <w:rsid w:val="00740219"/>
    <w:rsid w:val="007402D5"/>
    <w:rsid w:val="007404C1"/>
    <w:rsid w:val="0074057F"/>
    <w:rsid w:val="00740CE9"/>
    <w:rsid w:val="00740F08"/>
    <w:rsid w:val="0074114A"/>
    <w:rsid w:val="007411BA"/>
    <w:rsid w:val="007412C5"/>
    <w:rsid w:val="007412FB"/>
    <w:rsid w:val="00741578"/>
    <w:rsid w:val="007415F8"/>
    <w:rsid w:val="0074174B"/>
    <w:rsid w:val="00741755"/>
    <w:rsid w:val="007417EE"/>
    <w:rsid w:val="00741C4F"/>
    <w:rsid w:val="00741D0A"/>
    <w:rsid w:val="00741D81"/>
    <w:rsid w:val="00741F6F"/>
    <w:rsid w:val="00742095"/>
    <w:rsid w:val="007420F4"/>
    <w:rsid w:val="00742201"/>
    <w:rsid w:val="00742293"/>
    <w:rsid w:val="007422E1"/>
    <w:rsid w:val="0074256D"/>
    <w:rsid w:val="00742604"/>
    <w:rsid w:val="007428E3"/>
    <w:rsid w:val="00742A06"/>
    <w:rsid w:val="00742B19"/>
    <w:rsid w:val="00742C55"/>
    <w:rsid w:val="00742CC7"/>
    <w:rsid w:val="00742CFF"/>
    <w:rsid w:val="00742F3B"/>
    <w:rsid w:val="00743113"/>
    <w:rsid w:val="00743208"/>
    <w:rsid w:val="0074323C"/>
    <w:rsid w:val="007432D7"/>
    <w:rsid w:val="0074332D"/>
    <w:rsid w:val="00743389"/>
    <w:rsid w:val="007433AD"/>
    <w:rsid w:val="0074345B"/>
    <w:rsid w:val="007434A7"/>
    <w:rsid w:val="0074356A"/>
    <w:rsid w:val="007437EA"/>
    <w:rsid w:val="0074394E"/>
    <w:rsid w:val="00744165"/>
    <w:rsid w:val="007443C6"/>
    <w:rsid w:val="007446C4"/>
    <w:rsid w:val="00744710"/>
    <w:rsid w:val="00744723"/>
    <w:rsid w:val="00744B9D"/>
    <w:rsid w:val="00744BE5"/>
    <w:rsid w:val="00744D67"/>
    <w:rsid w:val="00744EBB"/>
    <w:rsid w:val="007450CC"/>
    <w:rsid w:val="007453AD"/>
    <w:rsid w:val="007453B8"/>
    <w:rsid w:val="007454AE"/>
    <w:rsid w:val="007459C0"/>
    <w:rsid w:val="007459C2"/>
    <w:rsid w:val="00745A6D"/>
    <w:rsid w:val="00745CEA"/>
    <w:rsid w:val="00745D91"/>
    <w:rsid w:val="00746496"/>
    <w:rsid w:val="00746559"/>
    <w:rsid w:val="007465CB"/>
    <w:rsid w:val="0074675E"/>
    <w:rsid w:val="00746C43"/>
    <w:rsid w:val="00746C4B"/>
    <w:rsid w:val="00746DF5"/>
    <w:rsid w:val="00746E84"/>
    <w:rsid w:val="00746EC8"/>
    <w:rsid w:val="00747038"/>
    <w:rsid w:val="007470A7"/>
    <w:rsid w:val="00747443"/>
    <w:rsid w:val="00747477"/>
    <w:rsid w:val="00747500"/>
    <w:rsid w:val="007475B9"/>
    <w:rsid w:val="00747603"/>
    <w:rsid w:val="0074778E"/>
    <w:rsid w:val="00747790"/>
    <w:rsid w:val="007479C0"/>
    <w:rsid w:val="00747ABD"/>
    <w:rsid w:val="00747DAC"/>
    <w:rsid w:val="00747F6A"/>
    <w:rsid w:val="00750248"/>
    <w:rsid w:val="00750353"/>
    <w:rsid w:val="00750453"/>
    <w:rsid w:val="00750952"/>
    <w:rsid w:val="00750CBD"/>
    <w:rsid w:val="00750D0A"/>
    <w:rsid w:val="00750DCE"/>
    <w:rsid w:val="00750F77"/>
    <w:rsid w:val="0075106D"/>
    <w:rsid w:val="007510D5"/>
    <w:rsid w:val="00751170"/>
    <w:rsid w:val="00751177"/>
    <w:rsid w:val="0075174A"/>
    <w:rsid w:val="00751BE5"/>
    <w:rsid w:val="00751D93"/>
    <w:rsid w:val="00751DC7"/>
    <w:rsid w:val="00751E17"/>
    <w:rsid w:val="00751F9E"/>
    <w:rsid w:val="00752042"/>
    <w:rsid w:val="0075214E"/>
    <w:rsid w:val="007522E8"/>
    <w:rsid w:val="00752300"/>
    <w:rsid w:val="00752391"/>
    <w:rsid w:val="00752499"/>
    <w:rsid w:val="00752569"/>
    <w:rsid w:val="00752651"/>
    <w:rsid w:val="007527C4"/>
    <w:rsid w:val="0075285A"/>
    <w:rsid w:val="007528DE"/>
    <w:rsid w:val="00752987"/>
    <w:rsid w:val="00752A27"/>
    <w:rsid w:val="00752AB7"/>
    <w:rsid w:val="00752B22"/>
    <w:rsid w:val="00752CCA"/>
    <w:rsid w:val="00753111"/>
    <w:rsid w:val="007531C4"/>
    <w:rsid w:val="00753248"/>
    <w:rsid w:val="00753306"/>
    <w:rsid w:val="00753362"/>
    <w:rsid w:val="007535B4"/>
    <w:rsid w:val="007535D0"/>
    <w:rsid w:val="007536BF"/>
    <w:rsid w:val="0075376E"/>
    <w:rsid w:val="00753795"/>
    <w:rsid w:val="007537A7"/>
    <w:rsid w:val="00753A8F"/>
    <w:rsid w:val="007540E0"/>
    <w:rsid w:val="0075415C"/>
    <w:rsid w:val="0075453D"/>
    <w:rsid w:val="007546F8"/>
    <w:rsid w:val="00754750"/>
    <w:rsid w:val="00754817"/>
    <w:rsid w:val="00754BE9"/>
    <w:rsid w:val="007552CE"/>
    <w:rsid w:val="00755386"/>
    <w:rsid w:val="00755832"/>
    <w:rsid w:val="007558DD"/>
    <w:rsid w:val="00755969"/>
    <w:rsid w:val="00755BAB"/>
    <w:rsid w:val="00755BDF"/>
    <w:rsid w:val="00755C1F"/>
    <w:rsid w:val="00755C2C"/>
    <w:rsid w:val="00755F76"/>
    <w:rsid w:val="0075642E"/>
    <w:rsid w:val="007564AA"/>
    <w:rsid w:val="00756612"/>
    <w:rsid w:val="00756850"/>
    <w:rsid w:val="0075717D"/>
    <w:rsid w:val="007574C5"/>
    <w:rsid w:val="007574D1"/>
    <w:rsid w:val="007575C0"/>
    <w:rsid w:val="0075768D"/>
    <w:rsid w:val="007576E2"/>
    <w:rsid w:val="007577CA"/>
    <w:rsid w:val="007577D5"/>
    <w:rsid w:val="00757CB5"/>
    <w:rsid w:val="00760254"/>
    <w:rsid w:val="00760296"/>
    <w:rsid w:val="00760307"/>
    <w:rsid w:val="00760706"/>
    <w:rsid w:val="0076080E"/>
    <w:rsid w:val="007609EB"/>
    <w:rsid w:val="00760A99"/>
    <w:rsid w:val="00760BA5"/>
    <w:rsid w:val="0076113B"/>
    <w:rsid w:val="0076136A"/>
    <w:rsid w:val="00761451"/>
    <w:rsid w:val="0076166B"/>
    <w:rsid w:val="00761988"/>
    <w:rsid w:val="00761A33"/>
    <w:rsid w:val="00761A5B"/>
    <w:rsid w:val="00761A8B"/>
    <w:rsid w:val="00761BCA"/>
    <w:rsid w:val="00761DB9"/>
    <w:rsid w:val="00761DDB"/>
    <w:rsid w:val="00762965"/>
    <w:rsid w:val="00762BBE"/>
    <w:rsid w:val="00762BD2"/>
    <w:rsid w:val="00762C51"/>
    <w:rsid w:val="00762CD5"/>
    <w:rsid w:val="00762E3D"/>
    <w:rsid w:val="00762EEA"/>
    <w:rsid w:val="00763143"/>
    <w:rsid w:val="00763225"/>
    <w:rsid w:val="007635C3"/>
    <w:rsid w:val="0076385E"/>
    <w:rsid w:val="00763871"/>
    <w:rsid w:val="007638D0"/>
    <w:rsid w:val="00763A94"/>
    <w:rsid w:val="00763B77"/>
    <w:rsid w:val="00763C21"/>
    <w:rsid w:val="00763C56"/>
    <w:rsid w:val="00763D71"/>
    <w:rsid w:val="00763DB7"/>
    <w:rsid w:val="0076411D"/>
    <w:rsid w:val="00764381"/>
    <w:rsid w:val="00764795"/>
    <w:rsid w:val="00764ABE"/>
    <w:rsid w:val="00764AC4"/>
    <w:rsid w:val="00764E1C"/>
    <w:rsid w:val="00764F3C"/>
    <w:rsid w:val="00764F9E"/>
    <w:rsid w:val="007652CE"/>
    <w:rsid w:val="007653B3"/>
    <w:rsid w:val="007654D7"/>
    <w:rsid w:val="00765613"/>
    <w:rsid w:val="00765747"/>
    <w:rsid w:val="007658C4"/>
    <w:rsid w:val="007658F5"/>
    <w:rsid w:val="00765918"/>
    <w:rsid w:val="00765957"/>
    <w:rsid w:val="007659AB"/>
    <w:rsid w:val="007659C5"/>
    <w:rsid w:val="00765AA2"/>
    <w:rsid w:val="00765BE3"/>
    <w:rsid w:val="00765EBD"/>
    <w:rsid w:val="00765F15"/>
    <w:rsid w:val="007660B9"/>
    <w:rsid w:val="0076630E"/>
    <w:rsid w:val="00766320"/>
    <w:rsid w:val="00766359"/>
    <w:rsid w:val="0076638F"/>
    <w:rsid w:val="00766618"/>
    <w:rsid w:val="0076672C"/>
    <w:rsid w:val="00766848"/>
    <w:rsid w:val="007668FE"/>
    <w:rsid w:val="00766B4F"/>
    <w:rsid w:val="00766C2B"/>
    <w:rsid w:val="00767048"/>
    <w:rsid w:val="007670B0"/>
    <w:rsid w:val="007670F8"/>
    <w:rsid w:val="007671D4"/>
    <w:rsid w:val="00767299"/>
    <w:rsid w:val="00767337"/>
    <w:rsid w:val="00767477"/>
    <w:rsid w:val="0076757D"/>
    <w:rsid w:val="007675FA"/>
    <w:rsid w:val="0076779D"/>
    <w:rsid w:val="00767AB3"/>
    <w:rsid w:val="00767BD7"/>
    <w:rsid w:val="00767C0D"/>
    <w:rsid w:val="00770453"/>
    <w:rsid w:val="0077047F"/>
    <w:rsid w:val="00770481"/>
    <w:rsid w:val="00770747"/>
    <w:rsid w:val="007709A8"/>
    <w:rsid w:val="00770A85"/>
    <w:rsid w:val="00770B18"/>
    <w:rsid w:val="00770B59"/>
    <w:rsid w:val="00770BBE"/>
    <w:rsid w:val="00770C04"/>
    <w:rsid w:val="00770C58"/>
    <w:rsid w:val="00770CA1"/>
    <w:rsid w:val="00770CF0"/>
    <w:rsid w:val="00770DF7"/>
    <w:rsid w:val="00770E60"/>
    <w:rsid w:val="00771142"/>
    <w:rsid w:val="007717DF"/>
    <w:rsid w:val="007718C9"/>
    <w:rsid w:val="00771B50"/>
    <w:rsid w:val="00771E0B"/>
    <w:rsid w:val="00771F69"/>
    <w:rsid w:val="00771F95"/>
    <w:rsid w:val="00771FD9"/>
    <w:rsid w:val="00772098"/>
    <w:rsid w:val="007726FF"/>
    <w:rsid w:val="007729C2"/>
    <w:rsid w:val="00772B7E"/>
    <w:rsid w:val="00772C33"/>
    <w:rsid w:val="00772CE3"/>
    <w:rsid w:val="00772EA6"/>
    <w:rsid w:val="007734E2"/>
    <w:rsid w:val="007736A9"/>
    <w:rsid w:val="00773AC7"/>
    <w:rsid w:val="00773C00"/>
    <w:rsid w:val="00773C81"/>
    <w:rsid w:val="00773CD9"/>
    <w:rsid w:val="00773DC9"/>
    <w:rsid w:val="00773F2C"/>
    <w:rsid w:val="0077402B"/>
    <w:rsid w:val="0077405F"/>
    <w:rsid w:val="007740D2"/>
    <w:rsid w:val="007742F5"/>
    <w:rsid w:val="00774724"/>
    <w:rsid w:val="007747B3"/>
    <w:rsid w:val="00774C3A"/>
    <w:rsid w:val="00774F72"/>
    <w:rsid w:val="0077508B"/>
    <w:rsid w:val="007750C6"/>
    <w:rsid w:val="007753DD"/>
    <w:rsid w:val="007755BD"/>
    <w:rsid w:val="007756C3"/>
    <w:rsid w:val="007756F4"/>
    <w:rsid w:val="0077572E"/>
    <w:rsid w:val="007758BF"/>
    <w:rsid w:val="00775972"/>
    <w:rsid w:val="00775BD2"/>
    <w:rsid w:val="00775CA2"/>
    <w:rsid w:val="00775F4A"/>
    <w:rsid w:val="007761EB"/>
    <w:rsid w:val="007762D7"/>
    <w:rsid w:val="007764A3"/>
    <w:rsid w:val="0077655A"/>
    <w:rsid w:val="00776B8A"/>
    <w:rsid w:val="00776C61"/>
    <w:rsid w:val="00776EAE"/>
    <w:rsid w:val="007771F5"/>
    <w:rsid w:val="00777368"/>
    <w:rsid w:val="0077746F"/>
    <w:rsid w:val="007774C3"/>
    <w:rsid w:val="007775C3"/>
    <w:rsid w:val="0077783E"/>
    <w:rsid w:val="00777AFF"/>
    <w:rsid w:val="00777B52"/>
    <w:rsid w:val="00777B8A"/>
    <w:rsid w:val="00777CAC"/>
    <w:rsid w:val="00777F71"/>
    <w:rsid w:val="00777FFC"/>
    <w:rsid w:val="007801F7"/>
    <w:rsid w:val="0078031B"/>
    <w:rsid w:val="00780356"/>
    <w:rsid w:val="007809F1"/>
    <w:rsid w:val="00780A02"/>
    <w:rsid w:val="00780CA3"/>
    <w:rsid w:val="007810E6"/>
    <w:rsid w:val="0078174A"/>
    <w:rsid w:val="00781757"/>
    <w:rsid w:val="00781CA2"/>
    <w:rsid w:val="00781D2B"/>
    <w:rsid w:val="00781EB3"/>
    <w:rsid w:val="00781F9E"/>
    <w:rsid w:val="007822EC"/>
    <w:rsid w:val="007823FF"/>
    <w:rsid w:val="0078240E"/>
    <w:rsid w:val="00782560"/>
    <w:rsid w:val="00782684"/>
    <w:rsid w:val="00782B91"/>
    <w:rsid w:val="00782CF4"/>
    <w:rsid w:val="0078340F"/>
    <w:rsid w:val="007834BB"/>
    <w:rsid w:val="007834BC"/>
    <w:rsid w:val="007836E4"/>
    <w:rsid w:val="0078376A"/>
    <w:rsid w:val="007837B6"/>
    <w:rsid w:val="007837D9"/>
    <w:rsid w:val="00783878"/>
    <w:rsid w:val="007838AC"/>
    <w:rsid w:val="00783B36"/>
    <w:rsid w:val="00783D07"/>
    <w:rsid w:val="00783E98"/>
    <w:rsid w:val="00783FEE"/>
    <w:rsid w:val="0078442D"/>
    <w:rsid w:val="007848B7"/>
    <w:rsid w:val="00784994"/>
    <w:rsid w:val="00784A4C"/>
    <w:rsid w:val="00784AB8"/>
    <w:rsid w:val="00784AFD"/>
    <w:rsid w:val="00784BE6"/>
    <w:rsid w:val="00784F26"/>
    <w:rsid w:val="00784F44"/>
    <w:rsid w:val="00784F4D"/>
    <w:rsid w:val="00785114"/>
    <w:rsid w:val="0078553A"/>
    <w:rsid w:val="0078555E"/>
    <w:rsid w:val="00785587"/>
    <w:rsid w:val="007855EE"/>
    <w:rsid w:val="00785984"/>
    <w:rsid w:val="007859CD"/>
    <w:rsid w:val="00785B76"/>
    <w:rsid w:val="00785EF0"/>
    <w:rsid w:val="00785EFA"/>
    <w:rsid w:val="00785FF2"/>
    <w:rsid w:val="007860DB"/>
    <w:rsid w:val="0078610A"/>
    <w:rsid w:val="007862D7"/>
    <w:rsid w:val="00786578"/>
    <w:rsid w:val="00786672"/>
    <w:rsid w:val="007866EB"/>
    <w:rsid w:val="00786E4C"/>
    <w:rsid w:val="007870EE"/>
    <w:rsid w:val="007872CF"/>
    <w:rsid w:val="0078749C"/>
    <w:rsid w:val="00787528"/>
    <w:rsid w:val="0078764E"/>
    <w:rsid w:val="00787671"/>
    <w:rsid w:val="007876C9"/>
    <w:rsid w:val="00787725"/>
    <w:rsid w:val="00787849"/>
    <w:rsid w:val="00787985"/>
    <w:rsid w:val="00787CCC"/>
    <w:rsid w:val="00787D10"/>
    <w:rsid w:val="00787EF1"/>
    <w:rsid w:val="00787EFC"/>
    <w:rsid w:val="0079006B"/>
    <w:rsid w:val="0079022D"/>
    <w:rsid w:val="007902D6"/>
    <w:rsid w:val="007903EF"/>
    <w:rsid w:val="00790565"/>
    <w:rsid w:val="00790580"/>
    <w:rsid w:val="007908F2"/>
    <w:rsid w:val="00790922"/>
    <w:rsid w:val="007911B2"/>
    <w:rsid w:val="00791326"/>
    <w:rsid w:val="00791349"/>
    <w:rsid w:val="00791822"/>
    <w:rsid w:val="00791884"/>
    <w:rsid w:val="007918D3"/>
    <w:rsid w:val="00791CCC"/>
    <w:rsid w:val="00791D4D"/>
    <w:rsid w:val="00791DC2"/>
    <w:rsid w:val="00791DFE"/>
    <w:rsid w:val="00791EE0"/>
    <w:rsid w:val="00791F87"/>
    <w:rsid w:val="00791F97"/>
    <w:rsid w:val="0079201C"/>
    <w:rsid w:val="0079214F"/>
    <w:rsid w:val="00792161"/>
    <w:rsid w:val="007921B9"/>
    <w:rsid w:val="0079244D"/>
    <w:rsid w:val="0079245E"/>
    <w:rsid w:val="007925E2"/>
    <w:rsid w:val="007928D4"/>
    <w:rsid w:val="00792A2A"/>
    <w:rsid w:val="00792A2F"/>
    <w:rsid w:val="00792B9D"/>
    <w:rsid w:val="00792BBA"/>
    <w:rsid w:val="00792D61"/>
    <w:rsid w:val="0079307F"/>
    <w:rsid w:val="00793151"/>
    <w:rsid w:val="007932EA"/>
    <w:rsid w:val="0079334B"/>
    <w:rsid w:val="00793441"/>
    <w:rsid w:val="007934BA"/>
    <w:rsid w:val="00793884"/>
    <w:rsid w:val="00793AAF"/>
    <w:rsid w:val="00793BE4"/>
    <w:rsid w:val="00793D70"/>
    <w:rsid w:val="00793E2A"/>
    <w:rsid w:val="007940C5"/>
    <w:rsid w:val="0079419E"/>
    <w:rsid w:val="007945B8"/>
    <w:rsid w:val="0079469A"/>
    <w:rsid w:val="007947C4"/>
    <w:rsid w:val="00794B43"/>
    <w:rsid w:val="00794C44"/>
    <w:rsid w:val="00794E36"/>
    <w:rsid w:val="0079554F"/>
    <w:rsid w:val="00795924"/>
    <w:rsid w:val="00795A46"/>
    <w:rsid w:val="00795CE1"/>
    <w:rsid w:val="00795E41"/>
    <w:rsid w:val="00795E61"/>
    <w:rsid w:val="00796022"/>
    <w:rsid w:val="007960C0"/>
    <w:rsid w:val="007963A2"/>
    <w:rsid w:val="0079680D"/>
    <w:rsid w:val="00796D9E"/>
    <w:rsid w:val="00796F03"/>
    <w:rsid w:val="00796FCE"/>
    <w:rsid w:val="00797077"/>
    <w:rsid w:val="00797078"/>
    <w:rsid w:val="0079748F"/>
    <w:rsid w:val="007974F7"/>
    <w:rsid w:val="00797ACE"/>
    <w:rsid w:val="00797CF3"/>
    <w:rsid w:val="00797D38"/>
    <w:rsid w:val="00797FCC"/>
    <w:rsid w:val="007A01BD"/>
    <w:rsid w:val="007A06AC"/>
    <w:rsid w:val="007A071B"/>
    <w:rsid w:val="007A074A"/>
    <w:rsid w:val="007A0843"/>
    <w:rsid w:val="007A0951"/>
    <w:rsid w:val="007A0A24"/>
    <w:rsid w:val="007A0C66"/>
    <w:rsid w:val="007A0D29"/>
    <w:rsid w:val="007A0E0D"/>
    <w:rsid w:val="007A0F67"/>
    <w:rsid w:val="007A1054"/>
    <w:rsid w:val="007A126C"/>
    <w:rsid w:val="007A1738"/>
    <w:rsid w:val="007A1ABE"/>
    <w:rsid w:val="007A1B87"/>
    <w:rsid w:val="007A1BDC"/>
    <w:rsid w:val="007A1C8B"/>
    <w:rsid w:val="007A1FF8"/>
    <w:rsid w:val="007A200E"/>
    <w:rsid w:val="007A20EE"/>
    <w:rsid w:val="007A2121"/>
    <w:rsid w:val="007A213C"/>
    <w:rsid w:val="007A21BA"/>
    <w:rsid w:val="007A2274"/>
    <w:rsid w:val="007A2692"/>
    <w:rsid w:val="007A2BBE"/>
    <w:rsid w:val="007A2BCC"/>
    <w:rsid w:val="007A2C5C"/>
    <w:rsid w:val="007A2D4C"/>
    <w:rsid w:val="007A33DB"/>
    <w:rsid w:val="007A33F2"/>
    <w:rsid w:val="007A3517"/>
    <w:rsid w:val="007A368C"/>
    <w:rsid w:val="007A36EA"/>
    <w:rsid w:val="007A4006"/>
    <w:rsid w:val="007A402A"/>
    <w:rsid w:val="007A4283"/>
    <w:rsid w:val="007A42CD"/>
    <w:rsid w:val="007A4690"/>
    <w:rsid w:val="007A469B"/>
    <w:rsid w:val="007A46B6"/>
    <w:rsid w:val="007A4738"/>
    <w:rsid w:val="007A4835"/>
    <w:rsid w:val="007A4B32"/>
    <w:rsid w:val="007A4C40"/>
    <w:rsid w:val="007A4C6B"/>
    <w:rsid w:val="007A4FD2"/>
    <w:rsid w:val="007A50CD"/>
    <w:rsid w:val="007A50DA"/>
    <w:rsid w:val="007A52FD"/>
    <w:rsid w:val="007A5495"/>
    <w:rsid w:val="007A55E2"/>
    <w:rsid w:val="007A56A7"/>
    <w:rsid w:val="007A5C0B"/>
    <w:rsid w:val="007A5C12"/>
    <w:rsid w:val="007A5C84"/>
    <w:rsid w:val="007A5DF7"/>
    <w:rsid w:val="007A608E"/>
    <w:rsid w:val="007A60DA"/>
    <w:rsid w:val="007A61BC"/>
    <w:rsid w:val="007A6464"/>
    <w:rsid w:val="007A6513"/>
    <w:rsid w:val="007A6A6B"/>
    <w:rsid w:val="007A6BE7"/>
    <w:rsid w:val="007A6C5A"/>
    <w:rsid w:val="007A6E07"/>
    <w:rsid w:val="007A70A3"/>
    <w:rsid w:val="007A7359"/>
    <w:rsid w:val="007A736B"/>
    <w:rsid w:val="007A7443"/>
    <w:rsid w:val="007A7588"/>
    <w:rsid w:val="007A766E"/>
    <w:rsid w:val="007A78DF"/>
    <w:rsid w:val="007A7975"/>
    <w:rsid w:val="007A79CC"/>
    <w:rsid w:val="007A7BAD"/>
    <w:rsid w:val="007A7E07"/>
    <w:rsid w:val="007A7F92"/>
    <w:rsid w:val="007B0062"/>
    <w:rsid w:val="007B0189"/>
    <w:rsid w:val="007B027A"/>
    <w:rsid w:val="007B0405"/>
    <w:rsid w:val="007B0751"/>
    <w:rsid w:val="007B0907"/>
    <w:rsid w:val="007B09D5"/>
    <w:rsid w:val="007B0BDB"/>
    <w:rsid w:val="007B1014"/>
    <w:rsid w:val="007B1024"/>
    <w:rsid w:val="007B103F"/>
    <w:rsid w:val="007B12C5"/>
    <w:rsid w:val="007B13E0"/>
    <w:rsid w:val="007B1407"/>
    <w:rsid w:val="007B1484"/>
    <w:rsid w:val="007B14A2"/>
    <w:rsid w:val="007B1655"/>
    <w:rsid w:val="007B16C6"/>
    <w:rsid w:val="007B1992"/>
    <w:rsid w:val="007B1A10"/>
    <w:rsid w:val="007B1C2E"/>
    <w:rsid w:val="007B1D8C"/>
    <w:rsid w:val="007B1DBE"/>
    <w:rsid w:val="007B1DD0"/>
    <w:rsid w:val="007B1ED2"/>
    <w:rsid w:val="007B1F83"/>
    <w:rsid w:val="007B20A0"/>
    <w:rsid w:val="007B277E"/>
    <w:rsid w:val="007B27AD"/>
    <w:rsid w:val="007B2A02"/>
    <w:rsid w:val="007B2B61"/>
    <w:rsid w:val="007B2CCE"/>
    <w:rsid w:val="007B2F05"/>
    <w:rsid w:val="007B2FB1"/>
    <w:rsid w:val="007B372A"/>
    <w:rsid w:val="007B37B5"/>
    <w:rsid w:val="007B3D45"/>
    <w:rsid w:val="007B40A9"/>
    <w:rsid w:val="007B425A"/>
    <w:rsid w:val="007B444E"/>
    <w:rsid w:val="007B4630"/>
    <w:rsid w:val="007B4654"/>
    <w:rsid w:val="007B4697"/>
    <w:rsid w:val="007B46D0"/>
    <w:rsid w:val="007B48FA"/>
    <w:rsid w:val="007B4925"/>
    <w:rsid w:val="007B4944"/>
    <w:rsid w:val="007B4A17"/>
    <w:rsid w:val="007B4ECF"/>
    <w:rsid w:val="007B53BE"/>
    <w:rsid w:val="007B543A"/>
    <w:rsid w:val="007B5549"/>
    <w:rsid w:val="007B575B"/>
    <w:rsid w:val="007B5866"/>
    <w:rsid w:val="007B5875"/>
    <w:rsid w:val="007B5877"/>
    <w:rsid w:val="007B5CFA"/>
    <w:rsid w:val="007B5D96"/>
    <w:rsid w:val="007B5EF7"/>
    <w:rsid w:val="007B5F84"/>
    <w:rsid w:val="007B619D"/>
    <w:rsid w:val="007B620F"/>
    <w:rsid w:val="007B6338"/>
    <w:rsid w:val="007B64C7"/>
    <w:rsid w:val="007B655C"/>
    <w:rsid w:val="007B6659"/>
    <w:rsid w:val="007B6984"/>
    <w:rsid w:val="007B6A20"/>
    <w:rsid w:val="007B6C66"/>
    <w:rsid w:val="007B6D1F"/>
    <w:rsid w:val="007B70C3"/>
    <w:rsid w:val="007B732E"/>
    <w:rsid w:val="007B737D"/>
    <w:rsid w:val="007B7409"/>
    <w:rsid w:val="007B7572"/>
    <w:rsid w:val="007B75C8"/>
    <w:rsid w:val="007B76AB"/>
    <w:rsid w:val="007B76E5"/>
    <w:rsid w:val="007B7A01"/>
    <w:rsid w:val="007B7B3C"/>
    <w:rsid w:val="007B7BF1"/>
    <w:rsid w:val="007B7CB0"/>
    <w:rsid w:val="007B7DBD"/>
    <w:rsid w:val="007B7EEC"/>
    <w:rsid w:val="007C00E9"/>
    <w:rsid w:val="007C0129"/>
    <w:rsid w:val="007C013C"/>
    <w:rsid w:val="007C02CC"/>
    <w:rsid w:val="007C0390"/>
    <w:rsid w:val="007C04B6"/>
    <w:rsid w:val="007C04B8"/>
    <w:rsid w:val="007C04C8"/>
    <w:rsid w:val="007C05D3"/>
    <w:rsid w:val="007C07D7"/>
    <w:rsid w:val="007C0800"/>
    <w:rsid w:val="007C084D"/>
    <w:rsid w:val="007C086D"/>
    <w:rsid w:val="007C0B64"/>
    <w:rsid w:val="007C0B86"/>
    <w:rsid w:val="007C0E61"/>
    <w:rsid w:val="007C0E99"/>
    <w:rsid w:val="007C16AC"/>
    <w:rsid w:val="007C16BF"/>
    <w:rsid w:val="007C16DB"/>
    <w:rsid w:val="007C1A2A"/>
    <w:rsid w:val="007C1C0D"/>
    <w:rsid w:val="007C1C85"/>
    <w:rsid w:val="007C1F57"/>
    <w:rsid w:val="007C201D"/>
    <w:rsid w:val="007C2117"/>
    <w:rsid w:val="007C2142"/>
    <w:rsid w:val="007C2346"/>
    <w:rsid w:val="007C26BE"/>
    <w:rsid w:val="007C2BF5"/>
    <w:rsid w:val="007C2DDB"/>
    <w:rsid w:val="007C2E09"/>
    <w:rsid w:val="007C3020"/>
    <w:rsid w:val="007C3034"/>
    <w:rsid w:val="007C354D"/>
    <w:rsid w:val="007C3901"/>
    <w:rsid w:val="007C39E3"/>
    <w:rsid w:val="007C3A16"/>
    <w:rsid w:val="007C3A50"/>
    <w:rsid w:val="007C3A85"/>
    <w:rsid w:val="007C3B84"/>
    <w:rsid w:val="007C3BCC"/>
    <w:rsid w:val="007C3CA2"/>
    <w:rsid w:val="007C403B"/>
    <w:rsid w:val="007C4065"/>
    <w:rsid w:val="007C4099"/>
    <w:rsid w:val="007C4211"/>
    <w:rsid w:val="007C4247"/>
    <w:rsid w:val="007C45D3"/>
    <w:rsid w:val="007C4825"/>
    <w:rsid w:val="007C49FA"/>
    <w:rsid w:val="007C4FBC"/>
    <w:rsid w:val="007C510C"/>
    <w:rsid w:val="007C5163"/>
    <w:rsid w:val="007C53A9"/>
    <w:rsid w:val="007C53C5"/>
    <w:rsid w:val="007C5442"/>
    <w:rsid w:val="007C54FA"/>
    <w:rsid w:val="007C5618"/>
    <w:rsid w:val="007C56D7"/>
    <w:rsid w:val="007C5950"/>
    <w:rsid w:val="007C5968"/>
    <w:rsid w:val="007C597B"/>
    <w:rsid w:val="007C5A26"/>
    <w:rsid w:val="007C5CDB"/>
    <w:rsid w:val="007C6048"/>
    <w:rsid w:val="007C6200"/>
    <w:rsid w:val="007C632D"/>
    <w:rsid w:val="007C6AB3"/>
    <w:rsid w:val="007C6CE4"/>
    <w:rsid w:val="007C7170"/>
    <w:rsid w:val="007C74B8"/>
    <w:rsid w:val="007C760C"/>
    <w:rsid w:val="007C7E8D"/>
    <w:rsid w:val="007C7EC7"/>
    <w:rsid w:val="007D03A0"/>
    <w:rsid w:val="007D0418"/>
    <w:rsid w:val="007D0659"/>
    <w:rsid w:val="007D0788"/>
    <w:rsid w:val="007D08FD"/>
    <w:rsid w:val="007D0A70"/>
    <w:rsid w:val="007D0B28"/>
    <w:rsid w:val="007D0C1D"/>
    <w:rsid w:val="007D0C75"/>
    <w:rsid w:val="007D0DB0"/>
    <w:rsid w:val="007D0DE9"/>
    <w:rsid w:val="007D0F02"/>
    <w:rsid w:val="007D0F5B"/>
    <w:rsid w:val="007D10CA"/>
    <w:rsid w:val="007D11C3"/>
    <w:rsid w:val="007D144E"/>
    <w:rsid w:val="007D1584"/>
    <w:rsid w:val="007D17CB"/>
    <w:rsid w:val="007D1A6A"/>
    <w:rsid w:val="007D1AAC"/>
    <w:rsid w:val="007D1BA4"/>
    <w:rsid w:val="007D1CC8"/>
    <w:rsid w:val="007D2044"/>
    <w:rsid w:val="007D23E7"/>
    <w:rsid w:val="007D256E"/>
    <w:rsid w:val="007D2A5C"/>
    <w:rsid w:val="007D2A8E"/>
    <w:rsid w:val="007D2BF7"/>
    <w:rsid w:val="007D2D4B"/>
    <w:rsid w:val="007D31B8"/>
    <w:rsid w:val="007D36AF"/>
    <w:rsid w:val="007D3987"/>
    <w:rsid w:val="007D3CA0"/>
    <w:rsid w:val="007D3D07"/>
    <w:rsid w:val="007D3DAC"/>
    <w:rsid w:val="007D3E9F"/>
    <w:rsid w:val="007D3F10"/>
    <w:rsid w:val="007D3FE4"/>
    <w:rsid w:val="007D41BF"/>
    <w:rsid w:val="007D4205"/>
    <w:rsid w:val="007D42EB"/>
    <w:rsid w:val="007D4708"/>
    <w:rsid w:val="007D4F03"/>
    <w:rsid w:val="007D4F33"/>
    <w:rsid w:val="007D4F46"/>
    <w:rsid w:val="007D5007"/>
    <w:rsid w:val="007D5128"/>
    <w:rsid w:val="007D5178"/>
    <w:rsid w:val="007D5230"/>
    <w:rsid w:val="007D52A9"/>
    <w:rsid w:val="007D5569"/>
    <w:rsid w:val="007D56B1"/>
    <w:rsid w:val="007D583E"/>
    <w:rsid w:val="007D5B6A"/>
    <w:rsid w:val="007D5BDB"/>
    <w:rsid w:val="007D5C09"/>
    <w:rsid w:val="007D5C14"/>
    <w:rsid w:val="007D5F74"/>
    <w:rsid w:val="007D639C"/>
    <w:rsid w:val="007D6430"/>
    <w:rsid w:val="007D65C7"/>
    <w:rsid w:val="007D6715"/>
    <w:rsid w:val="007D683F"/>
    <w:rsid w:val="007D6960"/>
    <w:rsid w:val="007D69E4"/>
    <w:rsid w:val="007D6E65"/>
    <w:rsid w:val="007D71C5"/>
    <w:rsid w:val="007D74D2"/>
    <w:rsid w:val="007D7880"/>
    <w:rsid w:val="007D79B5"/>
    <w:rsid w:val="007D7EAB"/>
    <w:rsid w:val="007E0055"/>
    <w:rsid w:val="007E0182"/>
    <w:rsid w:val="007E01F4"/>
    <w:rsid w:val="007E0343"/>
    <w:rsid w:val="007E0AE2"/>
    <w:rsid w:val="007E0B8E"/>
    <w:rsid w:val="007E0D55"/>
    <w:rsid w:val="007E0D7F"/>
    <w:rsid w:val="007E0DA9"/>
    <w:rsid w:val="007E0E6B"/>
    <w:rsid w:val="007E0E70"/>
    <w:rsid w:val="007E0EC6"/>
    <w:rsid w:val="007E0F30"/>
    <w:rsid w:val="007E12D3"/>
    <w:rsid w:val="007E137F"/>
    <w:rsid w:val="007E1427"/>
    <w:rsid w:val="007E16ED"/>
    <w:rsid w:val="007E187D"/>
    <w:rsid w:val="007E193E"/>
    <w:rsid w:val="007E1DCD"/>
    <w:rsid w:val="007E1FEB"/>
    <w:rsid w:val="007E2334"/>
    <w:rsid w:val="007E23CE"/>
    <w:rsid w:val="007E29FA"/>
    <w:rsid w:val="007E2C12"/>
    <w:rsid w:val="007E2CAB"/>
    <w:rsid w:val="007E2CE7"/>
    <w:rsid w:val="007E2E42"/>
    <w:rsid w:val="007E33B3"/>
    <w:rsid w:val="007E3704"/>
    <w:rsid w:val="007E397A"/>
    <w:rsid w:val="007E3B53"/>
    <w:rsid w:val="007E3D56"/>
    <w:rsid w:val="007E3DB6"/>
    <w:rsid w:val="007E3FFD"/>
    <w:rsid w:val="007E4144"/>
    <w:rsid w:val="007E4370"/>
    <w:rsid w:val="007E4378"/>
    <w:rsid w:val="007E43D0"/>
    <w:rsid w:val="007E4666"/>
    <w:rsid w:val="007E47FC"/>
    <w:rsid w:val="007E4AA4"/>
    <w:rsid w:val="007E4D87"/>
    <w:rsid w:val="007E4E70"/>
    <w:rsid w:val="007E4EF0"/>
    <w:rsid w:val="007E4F00"/>
    <w:rsid w:val="007E50F7"/>
    <w:rsid w:val="007E5214"/>
    <w:rsid w:val="007E548C"/>
    <w:rsid w:val="007E54F8"/>
    <w:rsid w:val="007E55C2"/>
    <w:rsid w:val="007E55CE"/>
    <w:rsid w:val="007E585D"/>
    <w:rsid w:val="007E5987"/>
    <w:rsid w:val="007E5B77"/>
    <w:rsid w:val="007E5BD8"/>
    <w:rsid w:val="007E5F0C"/>
    <w:rsid w:val="007E60B0"/>
    <w:rsid w:val="007E64BE"/>
    <w:rsid w:val="007E6840"/>
    <w:rsid w:val="007E6950"/>
    <w:rsid w:val="007E6A0B"/>
    <w:rsid w:val="007E6BA8"/>
    <w:rsid w:val="007E6CFE"/>
    <w:rsid w:val="007E6DBA"/>
    <w:rsid w:val="007E6DF0"/>
    <w:rsid w:val="007E6EF2"/>
    <w:rsid w:val="007E70C9"/>
    <w:rsid w:val="007E710B"/>
    <w:rsid w:val="007E740F"/>
    <w:rsid w:val="007E756B"/>
    <w:rsid w:val="007E76C1"/>
    <w:rsid w:val="007E77DF"/>
    <w:rsid w:val="007E7BF9"/>
    <w:rsid w:val="007E7C69"/>
    <w:rsid w:val="007F00C6"/>
    <w:rsid w:val="007F01BC"/>
    <w:rsid w:val="007F02BC"/>
    <w:rsid w:val="007F0412"/>
    <w:rsid w:val="007F04B2"/>
    <w:rsid w:val="007F057E"/>
    <w:rsid w:val="007F06B6"/>
    <w:rsid w:val="007F0701"/>
    <w:rsid w:val="007F0AA1"/>
    <w:rsid w:val="007F0BC0"/>
    <w:rsid w:val="007F0D1C"/>
    <w:rsid w:val="007F0E62"/>
    <w:rsid w:val="007F0FBD"/>
    <w:rsid w:val="007F12D4"/>
    <w:rsid w:val="007F1729"/>
    <w:rsid w:val="007F1800"/>
    <w:rsid w:val="007F19D2"/>
    <w:rsid w:val="007F1AE2"/>
    <w:rsid w:val="007F1B65"/>
    <w:rsid w:val="007F1C21"/>
    <w:rsid w:val="007F1D17"/>
    <w:rsid w:val="007F1F46"/>
    <w:rsid w:val="007F1FAA"/>
    <w:rsid w:val="007F2096"/>
    <w:rsid w:val="007F20E7"/>
    <w:rsid w:val="007F2387"/>
    <w:rsid w:val="007F2662"/>
    <w:rsid w:val="007F2684"/>
    <w:rsid w:val="007F26CE"/>
    <w:rsid w:val="007F274C"/>
    <w:rsid w:val="007F2857"/>
    <w:rsid w:val="007F2AE7"/>
    <w:rsid w:val="007F2C25"/>
    <w:rsid w:val="007F2C5F"/>
    <w:rsid w:val="007F2D9A"/>
    <w:rsid w:val="007F2E65"/>
    <w:rsid w:val="007F2F89"/>
    <w:rsid w:val="007F32E0"/>
    <w:rsid w:val="007F339C"/>
    <w:rsid w:val="007F35AB"/>
    <w:rsid w:val="007F3A26"/>
    <w:rsid w:val="007F3B08"/>
    <w:rsid w:val="007F3CD1"/>
    <w:rsid w:val="007F3D53"/>
    <w:rsid w:val="007F3DCD"/>
    <w:rsid w:val="007F3DF9"/>
    <w:rsid w:val="007F3F5B"/>
    <w:rsid w:val="007F400A"/>
    <w:rsid w:val="007F43BA"/>
    <w:rsid w:val="007F4407"/>
    <w:rsid w:val="007F449D"/>
    <w:rsid w:val="007F44C8"/>
    <w:rsid w:val="007F4575"/>
    <w:rsid w:val="007F45D1"/>
    <w:rsid w:val="007F45E4"/>
    <w:rsid w:val="007F48F0"/>
    <w:rsid w:val="007F4A62"/>
    <w:rsid w:val="007F4ECF"/>
    <w:rsid w:val="007F5317"/>
    <w:rsid w:val="007F5473"/>
    <w:rsid w:val="007F56B2"/>
    <w:rsid w:val="007F57B6"/>
    <w:rsid w:val="007F58DB"/>
    <w:rsid w:val="007F59B0"/>
    <w:rsid w:val="007F5B7D"/>
    <w:rsid w:val="007F5C1D"/>
    <w:rsid w:val="007F60ED"/>
    <w:rsid w:val="007F64BE"/>
    <w:rsid w:val="007F6669"/>
    <w:rsid w:val="007F67A8"/>
    <w:rsid w:val="007F6942"/>
    <w:rsid w:val="007F6C82"/>
    <w:rsid w:val="007F6DC3"/>
    <w:rsid w:val="007F6E2E"/>
    <w:rsid w:val="007F6F93"/>
    <w:rsid w:val="007F6FE0"/>
    <w:rsid w:val="007F765E"/>
    <w:rsid w:val="007F76D6"/>
    <w:rsid w:val="007F77E3"/>
    <w:rsid w:val="007F78DD"/>
    <w:rsid w:val="0080006B"/>
    <w:rsid w:val="00800133"/>
    <w:rsid w:val="0080017F"/>
    <w:rsid w:val="008006B4"/>
    <w:rsid w:val="00800715"/>
    <w:rsid w:val="00800AAA"/>
    <w:rsid w:val="00800D42"/>
    <w:rsid w:val="00800D5E"/>
    <w:rsid w:val="008011F0"/>
    <w:rsid w:val="00801546"/>
    <w:rsid w:val="008015B6"/>
    <w:rsid w:val="00801828"/>
    <w:rsid w:val="0080184C"/>
    <w:rsid w:val="008018D2"/>
    <w:rsid w:val="008020F2"/>
    <w:rsid w:val="008022DF"/>
    <w:rsid w:val="008022FE"/>
    <w:rsid w:val="008023C2"/>
    <w:rsid w:val="00802467"/>
    <w:rsid w:val="00802701"/>
    <w:rsid w:val="00802CB5"/>
    <w:rsid w:val="00802D41"/>
    <w:rsid w:val="00803356"/>
    <w:rsid w:val="0080346E"/>
    <w:rsid w:val="00803802"/>
    <w:rsid w:val="00803C84"/>
    <w:rsid w:val="00803CB9"/>
    <w:rsid w:val="00803DCA"/>
    <w:rsid w:val="00803FD4"/>
    <w:rsid w:val="008041B1"/>
    <w:rsid w:val="0080430D"/>
    <w:rsid w:val="00804427"/>
    <w:rsid w:val="008044B6"/>
    <w:rsid w:val="008044CB"/>
    <w:rsid w:val="00804561"/>
    <w:rsid w:val="00804657"/>
    <w:rsid w:val="00804665"/>
    <w:rsid w:val="0080481C"/>
    <w:rsid w:val="008048CF"/>
    <w:rsid w:val="00804C54"/>
    <w:rsid w:val="008054BA"/>
    <w:rsid w:val="008054FB"/>
    <w:rsid w:val="008056DD"/>
    <w:rsid w:val="008058BF"/>
    <w:rsid w:val="008059F3"/>
    <w:rsid w:val="00805D36"/>
    <w:rsid w:val="00805F1A"/>
    <w:rsid w:val="00805F93"/>
    <w:rsid w:val="008060F6"/>
    <w:rsid w:val="0080636A"/>
    <w:rsid w:val="0080688B"/>
    <w:rsid w:val="008068C6"/>
    <w:rsid w:val="00806990"/>
    <w:rsid w:val="00806BA6"/>
    <w:rsid w:val="00806DDB"/>
    <w:rsid w:val="008070A2"/>
    <w:rsid w:val="0080719D"/>
    <w:rsid w:val="00807249"/>
    <w:rsid w:val="00807348"/>
    <w:rsid w:val="00807353"/>
    <w:rsid w:val="0080736B"/>
    <w:rsid w:val="00807727"/>
    <w:rsid w:val="00807A81"/>
    <w:rsid w:val="00807CD1"/>
    <w:rsid w:val="00807FEF"/>
    <w:rsid w:val="008101DA"/>
    <w:rsid w:val="00810208"/>
    <w:rsid w:val="008102D5"/>
    <w:rsid w:val="008105F9"/>
    <w:rsid w:val="008108F1"/>
    <w:rsid w:val="00810E40"/>
    <w:rsid w:val="00810E47"/>
    <w:rsid w:val="00810FD0"/>
    <w:rsid w:val="0081104C"/>
    <w:rsid w:val="008110B3"/>
    <w:rsid w:val="00811144"/>
    <w:rsid w:val="00811776"/>
    <w:rsid w:val="00811898"/>
    <w:rsid w:val="00811B97"/>
    <w:rsid w:val="00811CA9"/>
    <w:rsid w:val="00811DE7"/>
    <w:rsid w:val="00811E93"/>
    <w:rsid w:val="00811EC6"/>
    <w:rsid w:val="008120D4"/>
    <w:rsid w:val="0081229F"/>
    <w:rsid w:val="00812431"/>
    <w:rsid w:val="00812655"/>
    <w:rsid w:val="008128A6"/>
    <w:rsid w:val="0081295C"/>
    <w:rsid w:val="00812D16"/>
    <w:rsid w:val="00812D51"/>
    <w:rsid w:val="00812F69"/>
    <w:rsid w:val="00812FED"/>
    <w:rsid w:val="008130EF"/>
    <w:rsid w:val="008132AF"/>
    <w:rsid w:val="00813330"/>
    <w:rsid w:val="008133C5"/>
    <w:rsid w:val="008134FA"/>
    <w:rsid w:val="00813B80"/>
    <w:rsid w:val="00813D75"/>
    <w:rsid w:val="00813DAF"/>
    <w:rsid w:val="00813F09"/>
    <w:rsid w:val="00814222"/>
    <w:rsid w:val="00814487"/>
    <w:rsid w:val="00814986"/>
    <w:rsid w:val="00814CC4"/>
    <w:rsid w:val="00814F26"/>
    <w:rsid w:val="00814FA2"/>
    <w:rsid w:val="008150EC"/>
    <w:rsid w:val="008151F2"/>
    <w:rsid w:val="00815363"/>
    <w:rsid w:val="00815501"/>
    <w:rsid w:val="0081564C"/>
    <w:rsid w:val="008156E2"/>
    <w:rsid w:val="0081575F"/>
    <w:rsid w:val="008157BF"/>
    <w:rsid w:val="00815B25"/>
    <w:rsid w:val="00815D13"/>
    <w:rsid w:val="00815D96"/>
    <w:rsid w:val="00816177"/>
    <w:rsid w:val="00816476"/>
    <w:rsid w:val="00816627"/>
    <w:rsid w:val="00816749"/>
    <w:rsid w:val="00816899"/>
    <w:rsid w:val="00816B89"/>
    <w:rsid w:val="00816C51"/>
    <w:rsid w:val="00816E67"/>
    <w:rsid w:val="00816FD1"/>
    <w:rsid w:val="0081734D"/>
    <w:rsid w:val="008173F1"/>
    <w:rsid w:val="00817493"/>
    <w:rsid w:val="0081753E"/>
    <w:rsid w:val="00817755"/>
    <w:rsid w:val="00817998"/>
    <w:rsid w:val="00817A5E"/>
    <w:rsid w:val="00817DA7"/>
    <w:rsid w:val="00820422"/>
    <w:rsid w:val="00820571"/>
    <w:rsid w:val="00820B4A"/>
    <w:rsid w:val="00820EB4"/>
    <w:rsid w:val="00821049"/>
    <w:rsid w:val="00821199"/>
    <w:rsid w:val="00821404"/>
    <w:rsid w:val="0082154B"/>
    <w:rsid w:val="00821865"/>
    <w:rsid w:val="00821A7A"/>
    <w:rsid w:val="00821A84"/>
    <w:rsid w:val="00821B1F"/>
    <w:rsid w:val="00821BC9"/>
    <w:rsid w:val="00821C55"/>
    <w:rsid w:val="00821FF6"/>
    <w:rsid w:val="00822083"/>
    <w:rsid w:val="008220B7"/>
    <w:rsid w:val="008221A1"/>
    <w:rsid w:val="00822312"/>
    <w:rsid w:val="00822336"/>
    <w:rsid w:val="008224EA"/>
    <w:rsid w:val="00822869"/>
    <w:rsid w:val="00822C14"/>
    <w:rsid w:val="00822C20"/>
    <w:rsid w:val="00822C61"/>
    <w:rsid w:val="00822C83"/>
    <w:rsid w:val="00822D8A"/>
    <w:rsid w:val="00822EDC"/>
    <w:rsid w:val="00822FA8"/>
    <w:rsid w:val="00823176"/>
    <w:rsid w:val="0082325D"/>
    <w:rsid w:val="0082327D"/>
    <w:rsid w:val="00823318"/>
    <w:rsid w:val="00823483"/>
    <w:rsid w:val="00823685"/>
    <w:rsid w:val="008238C5"/>
    <w:rsid w:val="00823901"/>
    <w:rsid w:val="0082396E"/>
    <w:rsid w:val="008239DD"/>
    <w:rsid w:val="00823C96"/>
    <w:rsid w:val="00823CD5"/>
    <w:rsid w:val="00823E41"/>
    <w:rsid w:val="00824063"/>
    <w:rsid w:val="00824304"/>
    <w:rsid w:val="0082433D"/>
    <w:rsid w:val="008244FF"/>
    <w:rsid w:val="00824684"/>
    <w:rsid w:val="0082493D"/>
    <w:rsid w:val="00824C19"/>
    <w:rsid w:val="00824CFD"/>
    <w:rsid w:val="00824D14"/>
    <w:rsid w:val="0082542C"/>
    <w:rsid w:val="00825480"/>
    <w:rsid w:val="00825703"/>
    <w:rsid w:val="0082580A"/>
    <w:rsid w:val="0082587E"/>
    <w:rsid w:val="00825A69"/>
    <w:rsid w:val="00825BA2"/>
    <w:rsid w:val="00825E40"/>
    <w:rsid w:val="008261BE"/>
    <w:rsid w:val="00826509"/>
    <w:rsid w:val="0082662F"/>
    <w:rsid w:val="00826779"/>
    <w:rsid w:val="0082677C"/>
    <w:rsid w:val="00826931"/>
    <w:rsid w:val="00826B10"/>
    <w:rsid w:val="00826F73"/>
    <w:rsid w:val="008270E9"/>
    <w:rsid w:val="00827326"/>
    <w:rsid w:val="00827581"/>
    <w:rsid w:val="008275CC"/>
    <w:rsid w:val="00827615"/>
    <w:rsid w:val="00827CC6"/>
    <w:rsid w:val="00827DD7"/>
    <w:rsid w:val="00827E90"/>
    <w:rsid w:val="00827EE3"/>
    <w:rsid w:val="00827FD1"/>
    <w:rsid w:val="008302CB"/>
    <w:rsid w:val="00830396"/>
    <w:rsid w:val="0083039B"/>
    <w:rsid w:val="008304F5"/>
    <w:rsid w:val="00830758"/>
    <w:rsid w:val="008308A6"/>
    <w:rsid w:val="00830E96"/>
    <w:rsid w:val="00830EC7"/>
    <w:rsid w:val="00830F11"/>
    <w:rsid w:val="0083127D"/>
    <w:rsid w:val="008314B0"/>
    <w:rsid w:val="00831B88"/>
    <w:rsid w:val="00831D1F"/>
    <w:rsid w:val="0083203F"/>
    <w:rsid w:val="008320AE"/>
    <w:rsid w:val="008323A1"/>
    <w:rsid w:val="008324A7"/>
    <w:rsid w:val="00832571"/>
    <w:rsid w:val="00832727"/>
    <w:rsid w:val="008327F1"/>
    <w:rsid w:val="00832916"/>
    <w:rsid w:val="00832B04"/>
    <w:rsid w:val="00832B92"/>
    <w:rsid w:val="00832E72"/>
    <w:rsid w:val="008332F5"/>
    <w:rsid w:val="0083354D"/>
    <w:rsid w:val="00833623"/>
    <w:rsid w:val="008336CC"/>
    <w:rsid w:val="008337AB"/>
    <w:rsid w:val="00833CFB"/>
    <w:rsid w:val="00833E96"/>
    <w:rsid w:val="00833FBA"/>
    <w:rsid w:val="00833FD3"/>
    <w:rsid w:val="00834225"/>
    <w:rsid w:val="00834314"/>
    <w:rsid w:val="00834602"/>
    <w:rsid w:val="00834919"/>
    <w:rsid w:val="00834C8C"/>
    <w:rsid w:val="00835161"/>
    <w:rsid w:val="008351BD"/>
    <w:rsid w:val="0083521E"/>
    <w:rsid w:val="00835309"/>
    <w:rsid w:val="008354A4"/>
    <w:rsid w:val="008355B8"/>
    <w:rsid w:val="0083561B"/>
    <w:rsid w:val="00835991"/>
    <w:rsid w:val="008359EF"/>
    <w:rsid w:val="00835A86"/>
    <w:rsid w:val="00835AE2"/>
    <w:rsid w:val="00835C06"/>
    <w:rsid w:val="00835DAD"/>
    <w:rsid w:val="00835DDA"/>
    <w:rsid w:val="00836417"/>
    <w:rsid w:val="00836762"/>
    <w:rsid w:val="0083690B"/>
    <w:rsid w:val="00836B82"/>
    <w:rsid w:val="00836B92"/>
    <w:rsid w:val="00837246"/>
    <w:rsid w:val="00837973"/>
    <w:rsid w:val="00837D78"/>
    <w:rsid w:val="00837EF4"/>
    <w:rsid w:val="00837FA7"/>
    <w:rsid w:val="00837FBB"/>
    <w:rsid w:val="0084007B"/>
    <w:rsid w:val="00840165"/>
    <w:rsid w:val="008403DF"/>
    <w:rsid w:val="00840413"/>
    <w:rsid w:val="0084066D"/>
    <w:rsid w:val="0084074C"/>
    <w:rsid w:val="00840C9A"/>
    <w:rsid w:val="00840D0F"/>
    <w:rsid w:val="00840D5E"/>
    <w:rsid w:val="00840D79"/>
    <w:rsid w:val="00840E63"/>
    <w:rsid w:val="00841020"/>
    <w:rsid w:val="00841142"/>
    <w:rsid w:val="00841271"/>
    <w:rsid w:val="00841292"/>
    <w:rsid w:val="0084131B"/>
    <w:rsid w:val="008414FB"/>
    <w:rsid w:val="00841557"/>
    <w:rsid w:val="008418CD"/>
    <w:rsid w:val="00841908"/>
    <w:rsid w:val="00841A71"/>
    <w:rsid w:val="00841B84"/>
    <w:rsid w:val="00841CA8"/>
    <w:rsid w:val="00841D66"/>
    <w:rsid w:val="00842025"/>
    <w:rsid w:val="00842256"/>
    <w:rsid w:val="0084245C"/>
    <w:rsid w:val="008424E5"/>
    <w:rsid w:val="008425BE"/>
    <w:rsid w:val="00842859"/>
    <w:rsid w:val="00842897"/>
    <w:rsid w:val="00842A21"/>
    <w:rsid w:val="00842BF7"/>
    <w:rsid w:val="00842D10"/>
    <w:rsid w:val="00842E8A"/>
    <w:rsid w:val="00842EFA"/>
    <w:rsid w:val="00843119"/>
    <w:rsid w:val="00843319"/>
    <w:rsid w:val="008433BD"/>
    <w:rsid w:val="0084365E"/>
    <w:rsid w:val="00843679"/>
    <w:rsid w:val="00843749"/>
    <w:rsid w:val="00843863"/>
    <w:rsid w:val="00843984"/>
    <w:rsid w:val="00843A27"/>
    <w:rsid w:val="00843BBC"/>
    <w:rsid w:val="00843D9E"/>
    <w:rsid w:val="00843FC3"/>
    <w:rsid w:val="00843FF7"/>
    <w:rsid w:val="008441AD"/>
    <w:rsid w:val="00844245"/>
    <w:rsid w:val="008443FF"/>
    <w:rsid w:val="0084481F"/>
    <w:rsid w:val="0084492A"/>
    <w:rsid w:val="00844A57"/>
    <w:rsid w:val="00844B3F"/>
    <w:rsid w:val="00844C20"/>
    <w:rsid w:val="00844DCE"/>
    <w:rsid w:val="00844EA9"/>
    <w:rsid w:val="00844F37"/>
    <w:rsid w:val="00844F56"/>
    <w:rsid w:val="00844FE7"/>
    <w:rsid w:val="00845005"/>
    <w:rsid w:val="00845178"/>
    <w:rsid w:val="0084533D"/>
    <w:rsid w:val="008455B8"/>
    <w:rsid w:val="00845689"/>
    <w:rsid w:val="0084584D"/>
    <w:rsid w:val="00845DAD"/>
    <w:rsid w:val="00845ED4"/>
    <w:rsid w:val="0084601F"/>
    <w:rsid w:val="0084609B"/>
    <w:rsid w:val="0084620F"/>
    <w:rsid w:val="00846224"/>
    <w:rsid w:val="008462DF"/>
    <w:rsid w:val="00846A15"/>
    <w:rsid w:val="00846A1A"/>
    <w:rsid w:val="00846C0B"/>
    <w:rsid w:val="00846C0E"/>
    <w:rsid w:val="00846CB2"/>
    <w:rsid w:val="00846F7E"/>
    <w:rsid w:val="00847142"/>
    <w:rsid w:val="0084727C"/>
    <w:rsid w:val="00847540"/>
    <w:rsid w:val="00847964"/>
    <w:rsid w:val="00847973"/>
    <w:rsid w:val="00847A48"/>
    <w:rsid w:val="00847AA6"/>
    <w:rsid w:val="0085006E"/>
    <w:rsid w:val="008501BD"/>
    <w:rsid w:val="00850388"/>
    <w:rsid w:val="008507BE"/>
    <w:rsid w:val="00850876"/>
    <w:rsid w:val="00850A5F"/>
    <w:rsid w:val="00850BF5"/>
    <w:rsid w:val="00850D8B"/>
    <w:rsid w:val="00851076"/>
    <w:rsid w:val="008512A2"/>
    <w:rsid w:val="00851377"/>
    <w:rsid w:val="008515B5"/>
    <w:rsid w:val="008517B8"/>
    <w:rsid w:val="008518CA"/>
    <w:rsid w:val="008519C3"/>
    <w:rsid w:val="008519FF"/>
    <w:rsid w:val="00851ADB"/>
    <w:rsid w:val="00851BA9"/>
    <w:rsid w:val="00851E17"/>
    <w:rsid w:val="00851EE4"/>
    <w:rsid w:val="00852000"/>
    <w:rsid w:val="008520B7"/>
    <w:rsid w:val="00852755"/>
    <w:rsid w:val="00852868"/>
    <w:rsid w:val="0085293B"/>
    <w:rsid w:val="00852A97"/>
    <w:rsid w:val="00852B8F"/>
    <w:rsid w:val="00852CED"/>
    <w:rsid w:val="00852DA2"/>
    <w:rsid w:val="0085307E"/>
    <w:rsid w:val="00853085"/>
    <w:rsid w:val="00853232"/>
    <w:rsid w:val="00853336"/>
    <w:rsid w:val="00853A79"/>
    <w:rsid w:val="00853ECD"/>
    <w:rsid w:val="00854084"/>
    <w:rsid w:val="008541AC"/>
    <w:rsid w:val="008545BE"/>
    <w:rsid w:val="0085468A"/>
    <w:rsid w:val="008547F7"/>
    <w:rsid w:val="0085483A"/>
    <w:rsid w:val="008548C2"/>
    <w:rsid w:val="008549A3"/>
    <w:rsid w:val="00854A8D"/>
    <w:rsid w:val="00854B2F"/>
    <w:rsid w:val="00854DD3"/>
    <w:rsid w:val="00854F06"/>
    <w:rsid w:val="00854F39"/>
    <w:rsid w:val="008551EA"/>
    <w:rsid w:val="00855212"/>
    <w:rsid w:val="0085544F"/>
    <w:rsid w:val="00855481"/>
    <w:rsid w:val="0085556C"/>
    <w:rsid w:val="008555CF"/>
    <w:rsid w:val="00855819"/>
    <w:rsid w:val="00855A15"/>
    <w:rsid w:val="00855B28"/>
    <w:rsid w:val="00855C84"/>
    <w:rsid w:val="00856016"/>
    <w:rsid w:val="00856280"/>
    <w:rsid w:val="00856354"/>
    <w:rsid w:val="00856859"/>
    <w:rsid w:val="008568E1"/>
    <w:rsid w:val="008569A3"/>
    <w:rsid w:val="00856AA7"/>
    <w:rsid w:val="00856BE9"/>
    <w:rsid w:val="00856C26"/>
    <w:rsid w:val="00856DAB"/>
    <w:rsid w:val="0085706F"/>
    <w:rsid w:val="00857574"/>
    <w:rsid w:val="008576A5"/>
    <w:rsid w:val="008578F8"/>
    <w:rsid w:val="008579D2"/>
    <w:rsid w:val="00857A7C"/>
    <w:rsid w:val="00857ABA"/>
    <w:rsid w:val="00857D7C"/>
    <w:rsid w:val="008601E7"/>
    <w:rsid w:val="0086025B"/>
    <w:rsid w:val="00860263"/>
    <w:rsid w:val="00860361"/>
    <w:rsid w:val="0086039E"/>
    <w:rsid w:val="00860566"/>
    <w:rsid w:val="0086088E"/>
    <w:rsid w:val="008609E7"/>
    <w:rsid w:val="00860A2A"/>
    <w:rsid w:val="00860BE2"/>
    <w:rsid w:val="00860D43"/>
    <w:rsid w:val="00861406"/>
    <w:rsid w:val="0086143B"/>
    <w:rsid w:val="008615E1"/>
    <w:rsid w:val="0086165C"/>
    <w:rsid w:val="00861940"/>
    <w:rsid w:val="00861B26"/>
    <w:rsid w:val="00861B34"/>
    <w:rsid w:val="00861C3C"/>
    <w:rsid w:val="00861EC0"/>
    <w:rsid w:val="0086209A"/>
    <w:rsid w:val="00862103"/>
    <w:rsid w:val="008622CE"/>
    <w:rsid w:val="00862348"/>
    <w:rsid w:val="008625AB"/>
    <w:rsid w:val="0086281D"/>
    <w:rsid w:val="00862B0D"/>
    <w:rsid w:val="00862EB3"/>
    <w:rsid w:val="00862EED"/>
    <w:rsid w:val="00862F90"/>
    <w:rsid w:val="00862FBE"/>
    <w:rsid w:val="008630FB"/>
    <w:rsid w:val="00863172"/>
    <w:rsid w:val="00863397"/>
    <w:rsid w:val="00863406"/>
    <w:rsid w:val="00863585"/>
    <w:rsid w:val="008639CA"/>
    <w:rsid w:val="00863FD1"/>
    <w:rsid w:val="008643FC"/>
    <w:rsid w:val="008644B7"/>
    <w:rsid w:val="008644B8"/>
    <w:rsid w:val="00864501"/>
    <w:rsid w:val="00864645"/>
    <w:rsid w:val="00864681"/>
    <w:rsid w:val="008647DF"/>
    <w:rsid w:val="00864810"/>
    <w:rsid w:val="008649B9"/>
    <w:rsid w:val="00864A50"/>
    <w:rsid w:val="00864B28"/>
    <w:rsid w:val="00865055"/>
    <w:rsid w:val="008650FC"/>
    <w:rsid w:val="008651C2"/>
    <w:rsid w:val="008653AD"/>
    <w:rsid w:val="00865744"/>
    <w:rsid w:val="008659BC"/>
    <w:rsid w:val="00865B3D"/>
    <w:rsid w:val="00865B6E"/>
    <w:rsid w:val="00865C6D"/>
    <w:rsid w:val="00865DE2"/>
    <w:rsid w:val="00866447"/>
    <w:rsid w:val="008667C7"/>
    <w:rsid w:val="0086689E"/>
    <w:rsid w:val="00866A47"/>
    <w:rsid w:val="00866B26"/>
    <w:rsid w:val="00866CD4"/>
    <w:rsid w:val="00866EFA"/>
    <w:rsid w:val="00867018"/>
    <w:rsid w:val="0086704F"/>
    <w:rsid w:val="00867054"/>
    <w:rsid w:val="00867307"/>
    <w:rsid w:val="0086735A"/>
    <w:rsid w:val="008675FD"/>
    <w:rsid w:val="00867628"/>
    <w:rsid w:val="0086784F"/>
    <w:rsid w:val="00867A64"/>
    <w:rsid w:val="00867A65"/>
    <w:rsid w:val="00867B56"/>
    <w:rsid w:val="00867BB7"/>
    <w:rsid w:val="00867D15"/>
    <w:rsid w:val="008700A6"/>
    <w:rsid w:val="0087021A"/>
    <w:rsid w:val="00870394"/>
    <w:rsid w:val="00870401"/>
    <w:rsid w:val="0087073B"/>
    <w:rsid w:val="00870AD7"/>
    <w:rsid w:val="00870C08"/>
    <w:rsid w:val="00870C3D"/>
    <w:rsid w:val="00870CD1"/>
    <w:rsid w:val="00870E19"/>
    <w:rsid w:val="00870E65"/>
    <w:rsid w:val="00871144"/>
    <w:rsid w:val="008711C7"/>
    <w:rsid w:val="00871275"/>
    <w:rsid w:val="0087131D"/>
    <w:rsid w:val="0087149D"/>
    <w:rsid w:val="0087156A"/>
    <w:rsid w:val="00871781"/>
    <w:rsid w:val="00871A9A"/>
    <w:rsid w:val="00871AB5"/>
    <w:rsid w:val="00871C09"/>
    <w:rsid w:val="00871F10"/>
    <w:rsid w:val="00871F5E"/>
    <w:rsid w:val="00871FAF"/>
    <w:rsid w:val="0087218B"/>
    <w:rsid w:val="0087230B"/>
    <w:rsid w:val="0087282D"/>
    <w:rsid w:val="00872905"/>
    <w:rsid w:val="008729AF"/>
    <w:rsid w:val="008731A9"/>
    <w:rsid w:val="0087330F"/>
    <w:rsid w:val="0087336B"/>
    <w:rsid w:val="008735D4"/>
    <w:rsid w:val="00873768"/>
    <w:rsid w:val="0087378D"/>
    <w:rsid w:val="00873967"/>
    <w:rsid w:val="00873AB4"/>
    <w:rsid w:val="00873DA8"/>
    <w:rsid w:val="008746E6"/>
    <w:rsid w:val="008747A8"/>
    <w:rsid w:val="008748AB"/>
    <w:rsid w:val="008748C1"/>
    <w:rsid w:val="0087499E"/>
    <w:rsid w:val="00874C3D"/>
    <w:rsid w:val="00874C48"/>
    <w:rsid w:val="00874CEF"/>
    <w:rsid w:val="00874ED3"/>
    <w:rsid w:val="00874EFD"/>
    <w:rsid w:val="00875121"/>
    <w:rsid w:val="00875194"/>
    <w:rsid w:val="00875644"/>
    <w:rsid w:val="00875D1B"/>
    <w:rsid w:val="00875E83"/>
    <w:rsid w:val="00876020"/>
    <w:rsid w:val="008762C9"/>
    <w:rsid w:val="00876312"/>
    <w:rsid w:val="00876366"/>
    <w:rsid w:val="008763AE"/>
    <w:rsid w:val="00876C86"/>
    <w:rsid w:val="00876CC8"/>
    <w:rsid w:val="00876E91"/>
    <w:rsid w:val="00876F36"/>
    <w:rsid w:val="008770D4"/>
    <w:rsid w:val="008772F2"/>
    <w:rsid w:val="00877607"/>
    <w:rsid w:val="0087764B"/>
    <w:rsid w:val="00877719"/>
    <w:rsid w:val="00877873"/>
    <w:rsid w:val="00877930"/>
    <w:rsid w:val="00877A8C"/>
    <w:rsid w:val="00877B1A"/>
    <w:rsid w:val="00877B72"/>
    <w:rsid w:val="00877DFC"/>
    <w:rsid w:val="0088002F"/>
    <w:rsid w:val="0088005E"/>
    <w:rsid w:val="00880127"/>
    <w:rsid w:val="0088031A"/>
    <w:rsid w:val="00880682"/>
    <w:rsid w:val="00880979"/>
    <w:rsid w:val="00880AF1"/>
    <w:rsid w:val="00880F25"/>
    <w:rsid w:val="00880FF3"/>
    <w:rsid w:val="00881112"/>
    <w:rsid w:val="0088127F"/>
    <w:rsid w:val="008813E3"/>
    <w:rsid w:val="0088141C"/>
    <w:rsid w:val="0088153C"/>
    <w:rsid w:val="008815EF"/>
    <w:rsid w:val="0088167E"/>
    <w:rsid w:val="00881698"/>
    <w:rsid w:val="0088172D"/>
    <w:rsid w:val="0088179A"/>
    <w:rsid w:val="00881954"/>
    <w:rsid w:val="00881B41"/>
    <w:rsid w:val="00881C3A"/>
    <w:rsid w:val="00881C42"/>
    <w:rsid w:val="00881CBE"/>
    <w:rsid w:val="00881CD6"/>
    <w:rsid w:val="0088210E"/>
    <w:rsid w:val="008822DB"/>
    <w:rsid w:val="00882429"/>
    <w:rsid w:val="00882519"/>
    <w:rsid w:val="008827C2"/>
    <w:rsid w:val="00882842"/>
    <w:rsid w:val="00882998"/>
    <w:rsid w:val="00882A24"/>
    <w:rsid w:val="00882C24"/>
    <w:rsid w:val="00883066"/>
    <w:rsid w:val="0088382E"/>
    <w:rsid w:val="0088388B"/>
    <w:rsid w:val="00883A7B"/>
    <w:rsid w:val="00883BE1"/>
    <w:rsid w:val="0088427C"/>
    <w:rsid w:val="008842A4"/>
    <w:rsid w:val="00884345"/>
    <w:rsid w:val="00884875"/>
    <w:rsid w:val="00884AE3"/>
    <w:rsid w:val="00884C0C"/>
    <w:rsid w:val="00884CDC"/>
    <w:rsid w:val="00884D1A"/>
    <w:rsid w:val="00884E06"/>
    <w:rsid w:val="00884EF8"/>
    <w:rsid w:val="00884FEF"/>
    <w:rsid w:val="008850BB"/>
    <w:rsid w:val="00885273"/>
    <w:rsid w:val="00885314"/>
    <w:rsid w:val="00885552"/>
    <w:rsid w:val="008858F6"/>
    <w:rsid w:val="008859A1"/>
    <w:rsid w:val="00885AD6"/>
    <w:rsid w:val="00885B8B"/>
    <w:rsid w:val="00885C65"/>
    <w:rsid w:val="00885F2C"/>
    <w:rsid w:val="0088613F"/>
    <w:rsid w:val="00886386"/>
    <w:rsid w:val="008865DE"/>
    <w:rsid w:val="00886641"/>
    <w:rsid w:val="00886A05"/>
    <w:rsid w:val="00886AAA"/>
    <w:rsid w:val="0088701C"/>
    <w:rsid w:val="0088709B"/>
    <w:rsid w:val="00887447"/>
    <w:rsid w:val="0088746B"/>
    <w:rsid w:val="008874DD"/>
    <w:rsid w:val="008875ED"/>
    <w:rsid w:val="008876F0"/>
    <w:rsid w:val="00887B0B"/>
    <w:rsid w:val="00887C47"/>
    <w:rsid w:val="00890168"/>
    <w:rsid w:val="00890380"/>
    <w:rsid w:val="008903B0"/>
    <w:rsid w:val="008903C2"/>
    <w:rsid w:val="00890547"/>
    <w:rsid w:val="0089054F"/>
    <w:rsid w:val="008905E5"/>
    <w:rsid w:val="00890667"/>
    <w:rsid w:val="00890704"/>
    <w:rsid w:val="00890829"/>
    <w:rsid w:val="00890A9A"/>
    <w:rsid w:val="00890F0D"/>
    <w:rsid w:val="008912B8"/>
    <w:rsid w:val="008914DE"/>
    <w:rsid w:val="00891695"/>
    <w:rsid w:val="00891707"/>
    <w:rsid w:val="008918CF"/>
    <w:rsid w:val="00891AA5"/>
    <w:rsid w:val="00891B05"/>
    <w:rsid w:val="00891CBE"/>
    <w:rsid w:val="00891F10"/>
    <w:rsid w:val="00891FDF"/>
    <w:rsid w:val="0089233A"/>
    <w:rsid w:val="008924C8"/>
    <w:rsid w:val="00892666"/>
    <w:rsid w:val="0089271E"/>
    <w:rsid w:val="00892895"/>
    <w:rsid w:val="008929AA"/>
    <w:rsid w:val="00892AA5"/>
    <w:rsid w:val="00892AC5"/>
    <w:rsid w:val="00892C8A"/>
    <w:rsid w:val="00892CDC"/>
    <w:rsid w:val="0089311D"/>
    <w:rsid w:val="0089312A"/>
    <w:rsid w:val="00893139"/>
    <w:rsid w:val="0089314C"/>
    <w:rsid w:val="008933E4"/>
    <w:rsid w:val="00893452"/>
    <w:rsid w:val="008935F8"/>
    <w:rsid w:val="00893C45"/>
    <w:rsid w:val="00893DAF"/>
    <w:rsid w:val="00893EB5"/>
    <w:rsid w:val="008941CE"/>
    <w:rsid w:val="00894294"/>
    <w:rsid w:val="0089440E"/>
    <w:rsid w:val="00894674"/>
    <w:rsid w:val="0089499B"/>
    <w:rsid w:val="00894AAA"/>
    <w:rsid w:val="00894ACA"/>
    <w:rsid w:val="00894BB5"/>
    <w:rsid w:val="00894CBB"/>
    <w:rsid w:val="00894EC5"/>
    <w:rsid w:val="00894F9F"/>
    <w:rsid w:val="00894FCF"/>
    <w:rsid w:val="00895167"/>
    <w:rsid w:val="008954B2"/>
    <w:rsid w:val="00895AC2"/>
    <w:rsid w:val="00895B29"/>
    <w:rsid w:val="00896276"/>
    <w:rsid w:val="00896543"/>
    <w:rsid w:val="00896658"/>
    <w:rsid w:val="0089665A"/>
    <w:rsid w:val="008967B5"/>
    <w:rsid w:val="0089692B"/>
    <w:rsid w:val="008970CD"/>
    <w:rsid w:val="00897434"/>
    <w:rsid w:val="00897727"/>
    <w:rsid w:val="008977A7"/>
    <w:rsid w:val="00897979"/>
    <w:rsid w:val="00897B98"/>
    <w:rsid w:val="00897BCD"/>
    <w:rsid w:val="00897C2D"/>
    <w:rsid w:val="00897CF6"/>
    <w:rsid w:val="00897E20"/>
    <w:rsid w:val="00897F82"/>
    <w:rsid w:val="00897FB5"/>
    <w:rsid w:val="008A03AC"/>
    <w:rsid w:val="008A03FD"/>
    <w:rsid w:val="008A069B"/>
    <w:rsid w:val="008A0919"/>
    <w:rsid w:val="008A0C9B"/>
    <w:rsid w:val="008A0C9F"/>
    <w:rsid w:val="008A0CA7"/>
    <w:rsid w:val="008A0E65"/>
    <w:rsid w:val="008A0EA3"/>
    <w:rsid w:val="008A153E"/>
    <w:rsid w:val="008A193D"/>
    <w:rsid w:val="008A196F"/>
    <w:rsid w:val="008A19F2"/>
    <w:rsid w:val="008A1B2E"/>
    <w:rsid w:val="008A1C26"/>
    <w:rsid w:val="008A1C72"/>
    <w:rsid w:val="008A214B"/>
    <w:rsid w:val="008A225F"/>
    <w:rsid w:val="008A2282"/>
    <w:rsid w:val="008A25B2"/>
    <w:rsid w:val="008A2787"/>
    <w:rsid w:val="008A27B5"/>
    <w:rsid w:val="008A289D"/>
    <w:rsid w:val="008A2A06"/>
    <w:rsid w:val="008A2EDE"/>
    <w:rsid w:val="008A2F7F"/>
    <w:rsid w:val="008A324D"/>
    <w:rsid w:val="008A3376"/>
    <w:rsid w:val="008A33E0"/>
    <w:rsid w:val="008A345A"/>
    <w:rsid w:val="008A34E7"/>
    <w:rsid w:val="008A35A9"/>
    <w:rsid w:val="008A3708"/>
    <w:rsid w:val="008A375D"/>
    <w:rsid w:val="008A3785"/>
    <w:rsid w:val="008A3B7F"/>
    <w:rsid w:val="008A3DB9"/>
    <w:rsid w:val="008A3F91"/>
    <w:rsid w:val="008A400A"/>
    <w:rsid w:val="008A40AA"/>
    <w:rsid w:val="008A41AB"/>
    <w:rsid w:val="008A4401"/>
    <w:rsid w:val="008A4654"/>
    <w:rsid w:val="008A4696"/>
    <w:rsid w:val="008A4822"/>
    <w:rsid w:val="008A49D7"/>
    <w:rsid w:val="008A4D5B"/>
    <w:rsid w:val="008A4D83"/>
    <w:rsid w:val="008A4E4C"/>
    <w:rsid w:val="008A5152"/>
    <w:rsid w:val="008A5421"/>
    <w:rsid w:val="008A5458"/>
    <w:rsid w:val="008A5461"/>
    <w:rsid w:val="008A5500"/>
    <w:rsid w:val="008A5A40"/>
    <w:rsid w:val="008A5BBA"/>
    <w:rsid w:val="008A608C"/>
    <w:rsid w:val="008A63D9"/>
    <w:rsid w:val="008A642C"/>
    <w:rsid w:val="008A6520"/>
    <w:rsid w:val="008A6560"/>
    <w:rsid w:val="008A66B5"/>
    <w:rsid w:val="008A6835"/>
    <w:rsid w:val="008A6A5C"/>
    <w:rsid w:val="008A6B10"/>
    <w:rsid w:val="008A6B8D"/>
    <w:rsid w:val="008A6C00"/>
    <w:rsid w:val="008A6C7E"/>
    <w:rsid w:val="008A6CC3"/>
    <w:rsid w:val="008A6DDE"/>
    <w:rsid w:val="008A6E9B"/>
    <w:rsid w:val="008A6EBC"/>
    <w:rsid w:val="008A7018"/>
    <w:rsid w:val="008A7316"/>
    <w:rsid w:val="008A7381"/>
    <w:rsid w:val="008A73ED"/>
    <w:rsid w:val="008A74BF"/>
    <w:rsid w:val="008A756F"/>
    <w:rsid w:val="008A79BB"/>
    <w:rsid w:val="008A79D6"/>
    <w:rsid w:val="008A7E94"/>
    <w:rsid w:val="008A7EEE"/>
    <w:rsid w:val="008A7FCD"/>
    <w:rsid w:val="008B0160"/>
    <w:rsid w:val="008B0390"/>
    <w:rsid w:val="008B0399"/>
    <w:rsid w:val="008B04F5"/>
    <w:rsid w:val="008B0640"/>
    <w:rsid w:val="008B0937"/>
    <w:rsid w:val="008B097E"/>
    <w:rsid w:val="008B0A97"/>
    <w:rsid w:val="008B0D03"/>
    <w:rsid w:val="008B0D13"/>
    <w:rsid w:val="008B0E34"/>
    <w:rsid w:val="008B0ECF"/>
    <w:rsid w:val="008B10DD"/>
    <w:rsid w:val="008B156A"/>
    <w:rsid w:val="008B1672"/>
    <w:rsid w:val="008B1872"/>
    <w:rsid w:val="008B1944"/>
    <w:rsid w:val="008B1B7B"/>
    <w:rsid w:val="008B1D37"/>
    <w:rsid w:val="008B1D9C"/>
    <w:rsid w:val="008B1E52"/>
    <w:rsid w:val="008B1F0E"/>
    <w:rsid w:val="008B209A"/>
    <w:rsid w:val="008B25F3"/>
    <w:rsid w:val="008B2659"/>
    <w:rsid w:val="008B286B"/>
    <w:rsid w:val="008B2895"/>
    <w:rsid w:val="008B2C20"/>
    <w:rsid w:val="008B2D0B"/>
    <w:rsid w:val="008B2E6F"/>
    <w:rsid w:val="008B2EAC"/>
    <w:rsid w:val="008B2FBF"/>
    <w:rsid w:val="008B2FF8"/>
    <w:rsid w:val="008B302E"/>
    <w:rsid w:val="008B3035"/>
    <w:rsid w:val="008B3166"/>
    <w:rsid w:val="008B3590"/>
    <w:rsid w:val="008B36F5"/>
    <w:rsid w:val="008B3783"/>
    <w:rsid w:val="008B3A0E"/>
    <w:rsid w:val="008B3B61"/>
    <w:rsid w:val="008B3B93"/>
    <w:rsid w:val="008B3D0A"/>
    <w:rsid w:val="008B3D87"/>
    <w:rsid w:val="008B3F12"/>
    <w:rsid w:val="008B4101"/>
    <w:rsid w:val="008B44E7"/>
    <w:rsid w:val="008B4578"/>
    <w:rsid w:val="008B4630"/>
    <w:rsid w:val="008B4E19"/>
    <w:rsid w:val="008B500A"/>
    <w:rsid w:val="008B5162"/>
    <w:rsid w:val="008B51C7"/>
    <w:rsid w:val="008B531D"/>
    <w:rsid w:val="008B5391"/>
    <w:rsid w:val="008B5561"/>
    <w:rsid w:val="008B566A"/>
    <w:rsid w:val="008B58F9"/>
    <w:rsid w:val="008B5A48"/>
    <w:rsid w:val="008B5A8E"/>
    <w:rsid w:val="008B5EF7"/>
    <w:rsid w:val="008B6027"/>
    <w:rsid w:val="008B6035"/>
    <w:rsid w:val="008B6120"/>
    <w:rsid w:val="008B6366"/>
    <w:rsid w:val="008B64AE"/>
    <w:rsid w:val="008B65F9"/>
    <w:rsid w:val="008B668B"/>
    <w:rsid w:val="008B6691"/>
    <w:rsid w:val="008B687C"/>
    <w:rsid w:val="008B688B"/>
    <w:rsid w:val="008B69E5"/>
    <w:rsid w:val="008B6BC7"/>
    <w:rsid w:val="008B6C63"/>
    <w:rsid w:val="008B6E34"/>
    <w:rsid w:val="008B6ED6"/>
    <w:rsid w:val="008B6F5F"/>
    <w:rsid w:val="008B701C"/>
    <w:rsid w:val="008B70E4"/>
    <w:rsid w:val="008B7177"/>
    <w:rsid w:val="008B7186"/>
    <w:rsid w:val="008B726D"/>
    <w:rsid w:val="008B7424"/>
    <w:rsid w:val="008B755B"/>
    <w:rsid w:val="008B773D"/>
    <w:rsid w:val="008B7A6D"/>
    <w:rsid w:val="008C00C9"/>
    <w:rsid w:val="008C02C0"/>
    <w:rsid w:val="008C035C"/>
    <w:rsid w:val="008C0413"/>
    <w:rsid w:val="008C048B"/>
    <w:rsid w:val="008C074B"/>
    <w:rsid w:val="008C081D"/>
    <w:rsid w:val="008C0985"/>
    <w:rsid w:val="008C0A06"/>
    <w:rsid w:val="008C0B99"/>
    <w:rsid w:val="008C0C95"/>
    <w:rsid w:val="008C0CED"/>
    <w:rsid w:val="008C0E1F"/>
    <w:rsid w:val="008C0E4F"/>
    <w:rsid w:val="008C0FA5"/>
    <w:rsid w:val="008C14C2"/>
    <w:rsid w:val="008C1586"/>
    <w:rsid w:val="008C15E8"/>
    <w:rsid w:val="008C1610"/>
    <w:rsid w:val="008C16B0"/>
    <w:rsid w:val="008C1CA2"/>
    <w:rsid w:val="008C1D20"/>
    <w:rsid w:val="008C1F9D"/>
    <w:rsid w:val="008C21E7"/>
    <w:rsid w:val="008C229D"/>
    <w:rsid w:val="008C2388"/>
    <w:rsid w:val="008C2C0E"/>
    <w:rsid w:val="008C2D68"/>
    <w:rsid w:val="008C2F1E"/>
    <w:rsid w:val="008C309D"/>
    <w:rsid w:val="008C30E5"/>
    <w:rsid w:val="008C3194"/>
    <w:rsid w:val="008C31D7"/>
    <w:rsid w:val="008C3360"/>
    <w:rsid w:val="008C34FB"/>
    <w:rsid w:val="008C35D3"/>
    <w:rsid w:val="008C3AD0"/>
    <w:rsid w:val="008C3AFA"/>
    <w:rsid w:val="008C3B5B"/>
    <w:rsid w:val="008C3C0B"/>
    <w:rsid w:val="008C3CC6"/>
    <w:rsid w:val="008C3DFE"/>
    <w:rsid w:val="008C409F"/>
    <w:rsid w:val="008C40C9"/>
    <w:rsid w:val="008C413E"/>
    <w:rsid w:val="008C4169"/>
    <w:rsid w:val="008C44DB"/>
    <w:rsid w:val="008C46CD"/>
    <w:rsid w:val="008C4D07"/>
    <w:rsid w:val="008C4EAD"/>
    <w:rsid w:val="008C4F31"/>
    <w:rsid w:val="008C5206"/>
    <w:rsid w:val="008C5448"/>
    <w:rsid w:val="008C554D"/>
    <w:rsid w:val="008C5849"/>
    <w:rsid w:val="008C5AB6"/>
    <w:rsid w:val="008C5BBA"/>
    <w:rsid w:val="008C5CB1"/>
    <w:rsid w:val="008C5F59"/>
    <w:rsid w:val="008C602D"/>
    <w:rsid w:val="008C642E"/>
    <w:rsid w:val="008C6883"/>
    <w:rsid w:val="008C6936"/>
    <w:rsid w:val="008C697E"/>
    <w:rsid w:val="008C6AC8"/>
    <w:rsid w:val="008C6B8B"/>
    <w:rsid w:val="008C6BCC"/>
    <w:rsid w:val="008C703B"/>
    <w:rsid w:val="008C710C"/>
    <w:rsid w:val="008C717F"/>
    <w:rsid w:val="008C71DA"/>
    <w:rsid w:val="008C7376"/>
    <w:rsid w:val="008C7420"/>
    <w:rsid w:val="008C7640"/>
    <w:rsid w:val="008C7746"/>
    <w:rsid w:val="008C7A7E"/>
    <w:rsid w:val="008C7DEF"/>
    <w:rsid w:val="008C7F97"/>
    <w:rsid w:val="008D0047"/>
    <w:rsid w:val="008D0098"/>
    <w:rsid w:val="008D01A0"/>
    <w:rsid w:val="008D0262"/>
    <w:rsid w:val="008D03F9"/>
    <w:rsid w:val="008D05D5"/>
    <w:rsid w:val="008D061A"/>
    <w:rsid w:val="008D0794"/>
    <w:rsid w:val="008D095A"/>
    <w:rsid w:val="008D098D"/>
    <w:rsid w:val="008D0A86"/>
    <w:rsid w:val="008D0C1B"/>
    <w:rsid w:val="008D0C3C"/>
    <w:rsid w:val="008D0F20"/>
    <w:rsid w:val="008D120C"/>
    <w:rsid w:val="008D130A"/>
    <w:rsid w:val="008D135A"/>
    <w:rsid w:val="008D148D"/>
    <w:rsid w:val="008D14BA"/>
    <w:rsid w:val="008D1B6C"/>
    <w:rsid w:val="008D1E67"/>
    <w:rsid w:val="008D2128"/>
    <w:rsid w:val="008D2205"/>
    <w:rsid w:val="008D2331"/>
    <w:rsid w:val="008D237D"/>
    <w:rsid w:val="008D24A8"/>
    <w:rsid w:val="008D2571"/>
    <w:rsid w:val="008D25AD"/>
    <w:rsid w:val="008D3017"/>
    <w:rsid w:val="008D3192"/>
    <w:rsid w:val="008D3212"/>
    <w:rsid w:val="008D344F"/>
    <w:rsid w:val="008D35CD"/>
    <w:rsid w:val="008D36CD"/>
    <w:rsid w:val="008D3704"/>
    <w:rsid w:val="008D3A4F"/>
    <w:rsid w:val="008D3C0A"/>
    <w:rsid w:val="008D3D64"/>
    <w:rsid w:val="008D4103"/>
    <w:rsid w:val="008D4116"/>
    <w:rsid w:val="008D41CF"/>
    <w:rsid w:val="008D4380"/>
    <w:rsid w:val="008D46F7"/>
    <w:rsid w:val="008D48D1"/>
    <w:rsid w:val="008D493B"/>
    <w:rsid w:val="008D49AC"/>
    <w:rsid w:val="008D4B58"/>
    <w:rsid w:val="008D4C72"/>
    <w:rsid w:val="008D4ED5"/>
    <w:rsid w:val="008D4FAD"/>
    <w:rsid w:val="008D5280"/>
    <w:rsid w:val="008D56EE"/>
    <w:rsid w:val="008D56F1"/>
    <w:rsid w:val="008D5A7C"/>
    <w:rsid w:val="008D5C66"/>
    <w:rsid w:val="008D5D80"/>
    <w:rsid w:val="008D632D"/>
    <w:rsid w:val="008D63C7"/>
    <w:rsid w:val="008D64B1"/>
    <w:rsid w:val="008D664A"/>
    <w:rsid w:val="008D674D"/>
    <w:rsid w:val="008D6879"/>
    <w:rsid w:val="008D6B03"/>
    <w:rsid w:val="008D6BE8"/>
    <w:rsid w:val="008D6CE0"/>
    <w:rsid w:val="008D6DC7"/>
    <w:rsid w:val="008D6E90"/>
    <w:rsid w:val="008D7244"/>
    <w:rsid w:val="008D7757"/>
    <w:rsid w:val="008D79CA"/>
    <w:rsid w:val="008D7A7A"/>
    <w:rsid w:val="008D7D96"/>
    <w:rsid w:val="008E01A3"/>
    <w:rsid w:val="008E0268"/>
    <w:rsid w:val="008E03F6"/>
    <w:rsid w:val="008E0429"/>
    <w:rsid w:val="008E04F8"/>
    <w:rsid w:val="008E0761"/>
    <w:rsid w:val="008E0C18"/>
    <w:rsid w:val="008E0D36"/>
    <w:rsid w:val="008E1168"/>
    <w:rsid w:val="008E12E2"/>
    <w:rsid w:val="008E13DB"/>
    <w:rsid w:val="008E1AEE"/>
    <w:rsid w:val="008E1E97"/>
    <w:rsid w:val="008E1EBF"/>
    <w:rsid w:val="008E1FC9"/>
    <w:rsid w:val="008E20C1"/>
    <w:rsid w:val="008E2223"/>
    <w:rsid w:val="008E2760"/>
    <w:rsid w:val="008E27E9"/>
    <w:rsid w:val="008E324F"/>
    <w:rsid w:val="008E33E6"/>
    <w:rsid w:val="008E35DC"/>
    <w:rsid w:val="008E3749"/>
    <w:rsid w:val="008E381E"/>
    <w:rsid w:val="008E38F4"/>
    <w:rsid w:val="008E3940"/>
    <w:rsid w:val="008E3E56"/>
    <w:rsid w:val="008E4134"/>
    <w:rsid w:val="008E476B"/>
    <w:rsid w:val="008E47E1"/>
    <w:rsid w:val="008E4B19"/>
    <w:rsid w:val="008E4BB9"/>
    <w:rsid w:val="008E4CB8"/>
    <w:rsid w:val="008E4CD2"/>
    <w:rsid w:val="008E5031"/>
    <w:rsid w:val="008E51D7"/>
    <w:rsid w:val="008E5397"/>
    <w:rsid w:val="008E54B2"/>
    <w:rsid w:val="008E54B7"/>
    <w:rsid w:val="008E5601"/>
    <w:rsid w:val="008E59BA"/>
    <w:rsid w:val="008E5BFD"/>
    <w:rsid w:val="008E5CEF"/>
    <w:rsid w:val="008E6422"/>
    <w:rsid w:val="008E644F"/>
    <w:rsid w:val="008E646C"/>
    <w:rsid w:val="008E6559"/>
    <w:rsid w:val="008E6CA0"/>
    <w:rsid w:val="008E6F6D"/>
    <w:rsid w:val="008E7029"/>
    <w:rsid w:val="008E7206"/>
    <w:rsid w:val="008E736F"/>
    <w:rsid w:val="008E757B"/>
    <w:rsid w:val="008E77D9"/>
    <w:rsid w:val="008E7D11"/>
    <w:rsid w:val="008F0255"/>
    <w:rsid w:val="008F02B1"/>
    <w:rsid w:val="008F0360"/>
    <w:rsid w:val="008F059F"/>
    <w:rsid w:val="008F05C8"/>
    <w:rsid w:val="008F06F3"/>
    <w:rsid w:val="008F086C"/>
    <w:rsid w:val="008F0C4F"/>
    <w:rsid w:val="008F0DB3"/>
    <w:rsid w:val="008F119A"/>
    <w:rsid w:val="008F11B5"/>
    <w:rsid w:val="008F131F"/>
    <w:rsid w:val="008F1354"/>
    <w:rsid w:val="008F1576"/>
    <w:rsid w:val="008F18B7"/>
    <w:rsid w:val="008F1B83"/>
    <w:rsid w:val="008F1F1D"/>
    <w:rsid w:val="008F20C7"/>
    <w:rsid w:val="008F21A2"/>
    <w:rsid w:val="008F23CD"/>
    <w:rsid w:val="008F2405"/>
    <w:rsid w:val="008F254F"/>
    <w:rsid w:val="008F2663"/>
    <w:rsid w:val="008F26D7"/>
    <w:rsid w:val="008F292E"/>
    <w:rsid w:val="008F2A26"/>
    <w:rsid w:val="008F2A6A"/>
    <w:rsid w:val="008F2C49"/>
    <w:rsid w:val="008F2C56"/>
    <w:rsid w:val="008F2E3A"/>
    <w:rsid w:val="008F3047"/>
    <w:rsid w:val="008F30BA"/>
    <w:rsid w:val="008F33C8"/>
    <w:rsid w:val="008F36B5"/>
    <w:rsid w:val="008F36F0"/>
    <w:rsid w:val="008F3FC8"/>
    <w:rsid w:val="008F4013"/>
    <w:rsid w:val="008F4194"/>
    <w:rsid w:val="008F4434"/>
    <w:rsid w:val="008F486B"/>
    <w:rsid w:val="008F4898"/>
    <w:rsid w:val="008F4B8E"/>
    <w:rsid w:val="008F4C07"/>
    <w:rsid w:val="008F4C12"/>
    <w:rsid w:val="008F4DE1"/>
    <w:rsid w:val="008F504B"/>
    <w:rsid w:val="008F504F"/>
    <w:rsid w:val="008F5075"/>
    <w:rsid w:val="008F509E"/>
    <w:rsid w:val="008F54B2"/>
    <w:rsid w:val="008F54C7"/>
    <w:rsid w:val="008F5931"/>
    <w:rsid w:val="008F5A6F"/>
    <w:rsid w:val="008F600A"/>
    <w:rsid w:val="008F601E"/>
    <w:rsid w:val="008F6481"/>
    <w:rsid w:val="008F6596"/>
    <w:rsid w:val="008F65FD"/>
    <w:rsid w:val="008F6E23"/>
    <w:rsid w:val="008F709B"/>
    <w:rsid w:val="008F7164"/>
    <w:rsid w:val="008F72D8"/>
    <w:rsid w:val="008F74A4"/>
    <w:rsid w:val="008F74DD"/>
    <w:rsid w:val="008F7807"/>
    <w:rsid w:val="008F7A63"/>
    <w:rsid w:val="008F7C03"/>
    <w:rsid w:val="008F7CFF"/>
    <w:rsid w:val="008F7ED1"/>
    <w:rsid w:val="008F7FD1"/>
    <w:rsid w:val="009000C4"/>
    <w:rsid w:val="009002A9"/>
    <w:rsid w:val="00900618"/>
    <w:rsid w:val="0090064D"/>
    <w:rsid w:val="0090074B"/>
    <w:rsid w:val="009007A4"/>
    <w:rsid w:val="009007E9"/>
    <w:rsid w:val="00900949"/>
    <w:rsid w:val="00900A59"/>
    <w:rsid w:val="00900D1C"/>
    <w:rsid w:val="009011B4"/>
    <w:rsid w:val="00901283"/>
    <w:rsid w:val="009014D6"/>
    <w:rsid w:val="009015FE"/>
    <w:rsid w:val="0090160A"/>
    <w:rsid w:val="009016DC"/>
    <w:rsid w:val="009018CA"/>
    <w:rsid w:val="00901B2C"/>
    <w:rsid w:val="00901B34"/>
    <w:rsid w:val="00901BFB"/>
    <w:rsid w:val="00901C8D"/>
    <w:rsid w:val="00901E92"/>
    <w:rsid w:val="00901EA3"/>
    <w:rsid w:val="00902248"/>
    <w:rsid w:val="009026F8"/>
    <w:rsid w:val="0090289C"/>
    <w:rsid w:val="00902977"/>
    <w:rsid w:val="00902A9B"/>
    <w:rsid w:val="00902D5C"/>
    <w:rsid w:val="00902E36"/>
    <w:rsid w:val="00903580"/>
    <w:rsid w:val="00903AD2"/>
    <w:rsid w:val="00903AD3"/>
    <w:rsid w:val="00903B78"/>
    <w:rsid w:val="00903C13"/>
    <w:rsid w:val="00903C5E"/>
    <w:rsid w:val="00903E15"/>
    <w:rsid w:val="00903F13"/>
    <w:rsid w:val="0090435D"/>
    <w:rsid w:val="009047EF"/>
    <w:rsid w:val="00904902"/>
    <w:rsid w:val="00904936"/>
    <w:rsid w:val="00904937"/>
    <w:rsid w:val="00904A4D"/>
    <w:rsid w:val="00904AEC"/>
    <w:rsid w:val="00904B8A"/>
    <w:rsid w:val="00904BA8"/>
    <w:rsid w:val="00904BB4"/>
    <w:rsid w:val="00904BBA"/>
    <w:rsid w:val="00904C7B"/>
    <w:rsid w:val="00904C7F"/>
    <w:rsid w:val="00904CC9"/>
    <w:rsid w:val="00904D05"/>
    <w:rsid w:val="00904E97"/>
    <w:rsid w:val="009050D0"/>
    <w:rsid w:val="00905149"/>
    <w:rsid w:val="009054BC"/>
    <w:rsid w:val="00905736"/>
    <w:rsid w:val="00905956"/>
    <w:rsid w:val="00905A46"/>
    <w:rsid w:val="00905A7D"/>
    <w:rsid w:val="00905C47"/>
    <w:rsid w:val="00905D49"/>
    <w:rsid w:val="00905E15"/>
    <w:rsid w:val="00905E21"/>
    <w:rsid w:val="00905EE9"/>
    <w:rsid w:val="009060B7"/>
    <w:rsid w:val="0090613E"/>
    <w:rsid w:val="009063D1"/>
    <w:rsid w:val="009064F1"/>
    <w:rsid w:val="009065F4"/>
    <w:rsid w:val="009066CF"/>
    <w:rsid w:val="0090686C"/>
    <w:rsid w:val="00906A32"/>
    <w:rsid w:val="00906DE8"/>
    <w:rsid w:val="00906F0B"/>
    <w:rsid w:val="00907039"/>
    <w:rsid w:val="009070E0"/>
    <w:rsid w:val="00907122"/>
    <w:rsid w:val="00907188"/>
    <w:rsid w:val="00907349"/>
    <w:rsid w:val="009075A7"/>
    <w:rsid w:val="00907821"/>
    <w:rsid w:val="009079F0"/>
    <w:rsid w:val="00907C3A"/>
    <w:rsid w:val="00907DFB"/>
    <w:rsid w:val="00907E0F"/>
    <w:rsid w:val="00910235"/>
    <w:rsid w:val="0091047E"/>
    <w:rsid w:val="009105D8"/>
    <w:rsid w:val="00910624"/>
    <w:rsid w:val="0091087E"/>
    <w:rsid w:val="00910BC7"/>
    <w:rsid w:val="00910C2D"/>
    <w:rsid w:val="00910E7B"/>
    <w:rsid w:val="00910EEB"/>
    <w:rsid w:val="00910F7A"/>
    <w:rsid w:val="00910FBA"/>
    <w:rsid w:val="009110D9"/>
    <w:rsid w:val="0091113F"/>
    <w:rsid w:val="009111C0"/>
    <w:rsid w:val="00911327"/>
    <w:rsid w:val="00911529"/>
    <w:rsid w:val="00911653"/>
    <w:rsid w:val="00911BCC"/>
    <w:rsid w:val="00911C30"/>
    <w:rsid w:val="00911D39"/>
    <w:rsid w:val="00911D96"/>
    <w:rsid w:val="00911DD1"/>
    <w:rsid w:val="00911FF2"/>
    <w:rsid w:val="0091200A"/>
    <w:rsid w:val="0091200C"/>
    <w:rsid w:val="0091206A"/>
    <w:rsid w:val="0091219E"/>
    <w:rsid w:val="0091247E"/>
    <w:rsid w:val="009124F8"/>
    <w:rsid w:val="009125A5"/>
    <w:rsid w:val="0091260B"/>
    <w:rsid w:val="00912947"/>
    <w:rsid w:val="00912B07"/>
    <w:rsid w:val="00912B9F"/>
    <w:rsid w:val="00912C13"/>
    <w:rsid w:val="00912D68"/>
    <w:rsid w:val="00912DC1"/>
    <w:rsid w:val="0091301B"/>
    <w:rsid w:val="00913122"/>
    <w:rsid w:val="00913335"/>
    <w:rsid w:val="009133AF"/>
    <w:rsid w:val="0091356C"/>
    <w:rsid w:val="00913574"/>
    <w:rsid w:val="00913799"/>
    <w:rsid w:val="00913A33"/>
    <w:rsid w:val="00913B1A"/>
    <w:rsid w:val="00913BEB"/>
    <w:rsid w:val="00914290"/>
    <w:rsid w:val="009144DA"/>
    <w:rsid w:val="00914505"/>
    <w:rsid w:val="0091474D"/>
    <w:rsid w:val="00914DC1"/>
    <w:rsid w:val="00914EE9"/>
    <w:rsid w:val="00914EF8"/>
    <w:rsid w:val="009150D1"/>
    <w:rsid w:val="009152BB"/>
    <w:rsid w:val="0091541D"/>
    <w:rsid w:val="0091557C"/>
    <w:rsid w:val="0091564A"/>
    <w:rsid w:val="0091591B"/>
    <w:rsid w:val="00915A96"/>
    <w:rsid w:val="00915AEA"/>
    <w:rsid w:val="00915C91"/>
    <w:rsid w:val="00915EA7"/>
    <w:rsid w:val="00916099"/>
    <w:rsid w:val="0091626F"/>
    <w:rsid w:val="00916335"/>
    <w:rsid w:val="009164E7"/>
    <w:rsid w:val="00916829"/>
    <w:rsid w:val="009168FB"/>
    <w:rsid w:val="00916D59"/>
    <w:rsid w:val="00916D86"/>
    <w:rsid w:val="00916DAA"/>
    <w:rsid w:val="00916E21"/>
    <w:rsid w:val="00917052"/>
    <w:rsid w:val="00917161"/>
    <w:rsid w:val="0091717E"/>
    <w:rsid w:val="00917275"/>
    <w:rsid w:val="009172AB"/>
    <w:rsid w:val="00917606"/>
    <w:rsid w:val="00917889"/>
    <w:rsid w:val="00917C0F"/>
    <w:rsid w:val="00917E98"/>
    <w:rsid w:val="00917EA1"/>
    <w:rsid w:val="009201D6"/>
    <w:rsid w:val="009202CB"/>
    <w:rsid w:val="0092040E"/>
    <w:rsid w:val="009207C4"/>
    <w:rsid w:val="00920882"/>
    <w:rsid w:val="00920904"/>
    <w:rsid w:val="0092098B"/>
    <w:rsid w:val="00920BAA"/>
    <w:rsid w:val="00920C6C"/>
    <w:rsid w:val="00920CC9"/>
    <w:rsid w:val="009211FB"/>
    <w:rsid w:val="0092135C"/>
    <w:rsid w:val="00921419"/>
    <w:rsid w:val="009214E0"/>
    <w:rsid w:val="0092156B"/>
    <w:rsid w:val="0092157D"/>
    <w:rsid w:val="009217B0"/>
    <w:rsid w:val="009217E9"/>
    <w:rsid w:val="0092183F"/>
    <w:rsid w:val="00921985"/>
    <w:rsid w:val="00921A59"/>
    <w:rsid w:val="00921C6D"/>
    <w:rsid w:val="009220D3"/>
    <w:rsid w:val="00922132"/>
    <w:rsid w:val="00922184"/>
    <w:rsid w:val="00922435"/>
    <w:rsid w:val="0092258D"/>
    <w:rsid w:val="009226F1"/>
    <w:rsid w:val="009227D9"/>
    <w:rsid w:val="009228C9"/>
    <w:rsid w:val="00922979"/>
    <w:rsid w:val="009229BE"/>
    <w:rsid w:val="009229EB"/>
    <w:rsid w:val="00923037"/>
    <w:rsid w:val="009230F3"/>
    <w:rsid w:val="00923101"/>
    <w:rsid w:val="00923301"/>
    <w:rsid w:val="009234D0"/>
    <w:rsid w:val="00923567"/>
    <w:rsid w:val="0092385A"/>
    <w:rsid w:val="0092387B"/>
    <w:rsid w:val="0092399A"/>
    <w:rsid w:val="00923C44"/>
    <w:rsid w:val="00923D5F"/>
    <w:rsid w:val="0092447F"/>
    <w:rsid w:val="00924606"/>
    <w:rsid w:val="0092470B"/>
    <w:rsid w:val="009249B5"/>
    <w:rsid w:val="00924D72"/>
    <w:rsid w:val="0092509C"/>
    <w:rsid w:val="009250FB"/>
    <w:rsid w:val="009252AA"/>
    <w:rsid w:val="009252C4"/>
    <w:rsid w:val="009253DB"/>
    <w:rsid w:val="00925712"/>
    <w:rsid w:val="00925AD2"/>
    <w:rsid w:val="00925BB9"/>
    <w:rsid w:val="00925DFA"/>
    <w:rsid w:val="00926011"/>
    <w:rsid w:val="00926051"/>
    <w:rsid w:val="009260BD"/>
    <w:rsid w:val="00926423"/>
    <w:rsid w:val="00926653"/>
    <w:rsid w:val="00926AB0"/>
    <w:rsid w:val="00926CED"/>
    <w:rsid w:val="00926E18"/>
    <w:rsid w:val="00926EB4"/>
    <w:rsid w:val="00926EE7"/>
    <w:rsid w:val="00926FEB"/>
    <w:rsid w:val="0092766F"/>
    <w:rsid w:val="00927791"/>
    <w:rsid w:val="00927D34"/>
    <w:rsid w:val="00927FB5"/>
    <w:rsid w:val="00930053"/>
    <w:rsid w:val="00930607"/>
    <w:rsid w:val="00930655"/>
    <w:rsid w:val="009307B0"/>
    <w:rsid w:val="009307F6"/>
    <w:rsid w:val="00930806"/>
    <w:rsid w:val="00930D0A"/>
    <w:rsid w:val="00930D49"/>
    <w:rsid w:val="00930DD9"/>
    <w:rsid w:val="00930E30"/>
    <w:rsid w:val="00931258"/>
    <w:rsid w:val="00931690"/>
    <w:rsid w:val="009319B4"/>
    <w:rsid w:val="00931A92"/>
    <w:rsid w:val="00931B3B"/>
    <w:rsid w:val="00931C86"/>
    <w:rsid w:val="009321E4"/>
    <w:rsid w:val="0093239E"/>
    <w:rsid w:val="009325D5"/>
    <w:rsid w:val="00932782"/>
    <w:rsid w:val="009328E4"/>
    <w:rsid w:val="009329BA"/>
    <w:rsid w:val="00932AF2"/>
    <w:rsid w:val="00932B6A"/>
    <w:rsid w:val="00932CA1"/>
    <w:rsid w:val="0093304D"/>
    <w:rsid w:val="00933158"/>
    <w:rsid w:val="0093376E"/>
    <w:rsid w:val="009337DF"/>
    <w:rsid w:val="0093390A"/>
    <w:rsid w:val="009339F5"/>
    <w:rsid w:val="00933A85"/>
    <w:rsid w:val="00933DBA"/>
    <w:rsid w:val="009343D5"/>
    <w:rsid w:val="00934403"/>
    <w:rsid w:val="0093440C"/>
    <w:rsid w:val="00934604"/>
    <w:rsid w:val="009346D0"/>
    <w:rsid w:val="00934834"/>
    <w:rsid w:val="00934884"/>
    <w:rsid w:val="00934896"/>
    <w:rsid w:val="00934B77"/>
    <w:rsid w:val="00934DC6"/>
    <w:rsid w:val="00934ECB"/>
    <w:rsid w:val="00935019"/>
    <w:rsid w:val="0093509D"/>
    <w:rsid w:val="009352B2"/>
    <w:rsid w:val="00935366"/>
    <w:rsid w:val="009353C8"/>
    <w:rsid w:val="009353CD"/>
    <w:rsid w:val="00935484"/>
    <w:rsid w:val="009356A9"/>
    <w:rsid w:val="0093599C"/>
    <w:rsid w:val="009359E0"/>
    <w:rsid w:val="00935B37"/>
    <w:rsid w:val="00935D7D"/>
    <w:rsid w:val="00935FCF"/>
    <w:rsid w:val="0093603D"/>
    <w:rsid w:val="00936739"/>
    <w:rsid w:val="00936778"/>
    <w:rsid w:val="009367EE"/>
    <w:rsid w:val="009368A2"/>
    <w:rsid w:val="00936939"/>
    <w:rsid w:val="00936A3B"/>
    <w:rsid w:val="00936B18"/>
    <w:rsid w:val="00936D8F"/>
    <w:rsid w:val="00936FEC"/>
    <w:rsid w:val="00937044"/>
    <w:rsid w:val="00937117"/>
    <w:rsid w:val="00937198"/>
    <w:rsid w:val="00937485"/>
    <w:rsid w:val="009376B3"/>
    <w:rsid w:val="0093791E"/>
    <w:rsid w:val="00937EDC"/>
    <w:rsid w:val="00937FD1"/>
    <w:rsid w:val="0094053B"/>
    <w:rsid w:val="009405FF"/>
    <w:rsid w:val="00940626"/>
    <w:rsid w:val="00940A9B"/>
    <w:rsid w:val="00940AA9"/>
    <w:rsid w:val="00940C68"/>
    <w:rsid w:val="00940C9C"/>
    <w:rsid w:val="00940C9E"/>
    <w:rsid w:val="00940DE0"/>
    <w:rsid w:val="00940EC2"/>
    <w:rsid w:val="009413B6"/>
    <w:rsid w:val="00941647"/>
    <w:rsid w:val="009416E8"/>
    <w:rsid w:val="009418B3"/>
    <w:rsid w:val="009418C9"/>
    <w:rsid w:val="00941933"/>
    <w:rsid w:val="009419E6"/>
    <w:rsid w:val="00941B00"/>
    <w:rsid w:val="00941CCD"/>
    <w:rsid w:val="00941F0A"/>
    <w:rsid w:val="00942040"/>
    <w:rsid w:val="009420A9"/>
    <w:rsid w:val="009420D7"/>
    <w:rsid w:val="00942451"/>
    <w:rsid w:val="00942557"/>
    <w:rsid w:val="00942C9F"/>
    <w:rsid w:val="00943021"/>
    <w:rsid w:val="00943023"/>
    <w:rsid w:val="00943086"/>
    <w:rsid w:val="00943243"/>
    <w:rsid w:val="00943307"/>
    <w:rsid w:val="009433CA"/>
    <w:rsid w:val="009433DC"/>
    <w:rsid w:val="00943447"/>
    <w:rsid w:val="00943656"/>
    <w:rsid w:val="0094373B"/>
    <w:rsid w:val="00943DDC"/>
    <w:rsid w:val="00943FF3"/>
    <w:rsid w:val="00944759"/>
    <w:rsid w:val="00944BBD"/>
    <w:rsid w:val="00944C1A"/>
    <w:rsid w:val="00944D9F"/>
    <w:rsid w:val="0094532B"/>
    <w:rsid w:val="009453BC"/>
    <w:rsid w:val="00945505"/>
    <w:rsid w:val="00945547"/>
    <w:rsid w:val="009455AD"/>
    <w:rsid w:val="009455D8"/>
    <w:rsid w:val="00945631"/>
    <w:rsid w:val="00945B17"/>
    <w:rsid w:val="009463E0"/>
    <w:rsid w:val="0094645E"/>
    <w:rsid w:val="00946740"/>
    <w:rsid w:val="0094687F"/>
    <w:rsid w:val="00946C1B"/>
    <w:rsid w:val="00946CCA"/>
    <w:rsid w:val="00946F06"/>
    <w:rsid w:val="00946FC0"/>
    <w:rsid w:val="00947037"/>
    <w:rsid w:val="009472D2"/>
    <w:rsid w:val="00947457"/>
    <w:rsid w:val="00947549"/>
    <w:rsid w:val="00947CA5"/>
    <w:rsid w:val="00947D40"/>
    <w:rsid w:val="00947E81"/>
    <w:rsid w:val="00950202"/>
    <w:rsid w:val="00950551"/>
    <w:rsid w:val="0095059F"/>
    <w:rsid w:val="0095063D"/>
    <w:rsid w:val="00950709"/>
    <w:rsid w:val="00950A8F"/>
    <w:rsid w:val="00951070"/>
    <w:rsid w:val="009510AA"/>
    <w:rsid w:val="00951217"/>
    <w:rsid w:val="00951388"/>
    <w:rsid w:val="0095143D"/>
    <w:rsid w:val="0095150C"/>
    <w:rsid w:val="00951574"/>
    <w:rsid w:val="0095160D"/>
    <w:rsid w:val="009516A9"/>
    <w:rsid w:val="009518A9"/>
    <w:rsid w:val="00951AB5"/>
    <w:rsid w:val="00951AD8"/>
    <w:rsid w:val="00951BE7"/>
    <w:rsid w:val="00951C5D"/>
    <w:rsid w:val="00951CED"/>
    <w:rsid w:val="00951D0E"/>
    <w:rsid w:val="00951E50"/>
    <w:rsid w:val="00951FC2"/>
    <w:rsid w:val="009521D8"/>
    <w:rsid w:val="009527D0"/>
    <w:rsid w:val="00952934"/>
    <w:rsid w:val="009529C7"/>
    <w:rsid w:val="009529D9"/>
    <w:rsid w:val="00952F0C"/>
    <w:rsid w:val="00952F56"/>
    <w:rsid w:val="00952FA3"/>
    <w:rsid w:val="00953304"/>
    <w:rsid w:val="0095363A"/>
    <w:rsid w:val="009537B0"/>
    <w:rsid w:val="00953821"/>
    <w:rsid w:val="00953B21"/>
    <w:rsid w:val="00953DBF"/>
    <w:rsid w:val="009541FC"/>
    <w:rsid w:val="0095444F"/>
    <w:rsid w:val="00954463"/>
    <w:rsid w:val="0095488A"/>
    <w:rsid w:val="0095497A"/>
    <w:rsid w:val="00954A79"/>
    <w:rsid w:val="00954BBA"/>
    <w:rsid w:val="00954BCF"/>
    <w:rsid w:val="00954FE6"/>
    <w:rsid w:val="009551C2"/>
    <w:rsid w:val="00955229"/>
    <w:rsid w:val="00955314"/>
    <w:rsid w:val="009554E4"/>
    <w:rsid w:val="0095550F"/>
    <w:rsid w:val="009556CC"/>
    <w:rsid w:val="0095588C"/>
    <w:rsid w:val="009559E6"/>
    <w:rsid w:val="00955AA3"/>
    <w:rsid w:val="00955B29"/>
    <w:rsid w:val="00955C28"/>
    <w:rsid w:val="00955C62"/>
    <w:rsid w:val="00955E94"/>
    <w:rsid w:val="00955EC4"/>
    <w:rsid w:val="00955F84"/>
    <w:rsid w:val="00956054"/>
    <w:rsid w:val="00956101"/>
    <w:rsid w:val="00956445"/>
    <w:rsid w:val="009566E3"/>
    <w:rsid w:val="0095687A"/>
    <w:rsid w:val="00956911"/>
    <w:rsid w:val="00956A24"/>
    <w:rsid w:val="00956C26"/>
    <w:rsid w:val="00957022"/>
    <w:rsid w:val="009572EF"/>
    <w:rsid w:val="009576CC"/>
    <w:rsid w:val="00957705"/>
    <w:rsid w:val="0095787A"/>
    <w:rsid w:val="0095793C"/>
    <w:rsid w:val="00957A86"/>
    <w:rsid w:val="00957D7D"/>
    <w:rsid w:val="00957FF1"/>
    <w:rsid w:val="009601E2"/>
    <w:rsid w:val="00960270"/>
    <w:rsid w:val="00960708"/>
    <w:rsid w:val="00960758"/>
    <w:rsid w:val="00960ACE"/>
    <w:rsid w:val="00960C4C"/>
    <w:rsid w:val="0096111E"/>
    <w:rsid w:val="00961125"/>
    <w:rsid w:val="0096176D"/>
    <w:rsid w:val="0096194D"/>
    <w:rsid w:val="00961CE7"/>
    <w:rsid w:val="00961D23"/>
    <w:rsid w:val="00962174"/>
    <w:rsid w:val="00962425"/>
    <w:rsid w:val="0096250A"/>
    <w:rsid w:val="0096265B"/>
    <w:rsid w:val="009628FC"/>
    <w:rsid w:val="00962997"/>
    <w:rsid w:val="00962BC9"/>
    <w:rsid w:val="00962C5C"/>
    <w:rsid w:val="00962CC8"/>
    <w:rsid w:val="00962D97"/>
    <w:rsid w:val="00962E1D"/>
    <w:rsid w:val="00962F3F"/>
    <w:rsid w:val="00963047"/>
    <w:rsid w:val="0096317A"/>
    <w:rsid w:val="00963362"/>
    <w:rsid w:val="009634BA"/>
    <w:rsid w:val="00963BD1"/>
    <w:rsid w:val="00963D03"/>
    <w:rsid w:val="0096408B"/>
    <w:rsid w:val="009646AB"/>
    <w:rsid w:val="009646F9"/>
    <w:rsid w:val="009648A8"/>
    <w:rsid w:val="009648B7"/>
    <w:rsid w:val="00964BDF"/>
    <w:rsid w:val="00964C32"/>
    <w:rsid w:val="00964DE5"/>
    <w:rsid w:val="00964F49"/>
    <w:rsid w:val="009654B4"/>
    <w:rsid w:val="0096560C"/>
    <w:rsid w:val="0096567D"/>
    <w:rsid w:val="00965807"/>
    <w:rsid w:val="009658AC"/>
    <w:rsid w:val="00965A05"/>
    <w:rsid w:val="00966050"/>
    <w:rsid w:val="009662AB"/>
    <w:rsid w:val="00966369"/>
    <w:rsid w:val="00966542"/>
    <w:rsid w:val="009665B9"/>
    <w:rsid w:val="00966658"/>
    <w:rsid w:val="00966832"/>
    <w:rsid w:val="009668CA"/>
    <w:rsid w:val="009669D1"/>
    <w:rsid w:val="00966A58"/>
    <w:rsid w:val="00966B1F"/>
    <w:rsid w:val="00966E6C"/>
    <w:rsid w:val="00967114"/>
    <w:rsid w:val="009672AE"/>
    <w:rsid w:val="009677BC"/>
    <w:rsid w:val="00967C24"/>
    <w:rsid w:val="00967CB5"/>
    <w:rsid w:val="00967E37"/>
    <w:rsid w:val="00967F08"/>
    <w:rsid w:val="0097009C"/>
    <w:rsid w:val="0097091C"/>
    <w:rsid w:val="009709D5"/>
    <w:rsid w:val="00970A7E"/>
    <w:rsid w:val="00970FC5"/>
    <w:rsid w:val="00970FCD"/>
    <w:rsid w:val="00971133"/>
    <w:rsid w:val="0097116E"/>
    <w:rsid w:val="00971625"/>
    <w:rsid w:val="00971A88"/>
    <w:rsid w:val="00971CC7"/>
    <w:rsid w:val="00971D31"/>
    <w:rsid w:val="00971E85"/>
    <w:rsid w:val="00971EAC"/>
    <w:rsid w:val="00972003"/>
    <w:rsid w:val="009721E4"/>
    <w:rsid w:val="009725C2"/>
    <w:rsid w:val="009726EB"/>
    <w:rsid w:val="00972B18"/>
    <w:rsid w:val="00972EB6"/>
    <w:rsid w:val="0097315D"/>
    <w:rsid w:val="009731F8"/>
    <w:rsid w:val="009733C7"/>
    <w:rsid w:val="009733E8"/>
    <w:rsid w:val="0097340A"/>
    <w:rsid w:val="00973477"/>
    <w:rsid w:val="009736AD"/>
    <w:rsid w:val="009736DE"/>
    <w:rsid w:val="00973EAD"/>
    <w:rsid w:val="009740F7"/>
    <w:rsid w:val="00974111"/>
    <w:rsid w:val="009741D5"/>
    <w:rsid w:val="00974259"/>
    <w:rsid w:val="0097445D"/>
    <w:rsid w:val="00974518"/>
    <w:rsid w:val="0097476F"/>
    <w:rsid w:val="00974788"/>
    <w:rsid w:val="00974AB0"/>
    <w:rsid w:val="00974B2B"/>
    <w:rsid w:val="00974C54"/>
    <w:rsid w:val="00974C66"/>
    <w:rsid w:val="0097516F"/>
    <w:rsid w:val="009751CD"/>
    <w:rsid w:val="009755C6"/>
    <w:rsid w:val="00975641"/>
    <w:rsid w:val="00975685"/>
    <w:rsid w:val="009758D8"/>
    <w:rsid w:val="009759CF"/>
    <w:rsid w:val="00975A21"/>
    <w:rsid w:val="00976115"/>
    <w:rsid w:val="00976674"/>
    <w:rsid w:val="00976706"/>
    <w:rsid w:val="009768D0"/>
    <w:rsid w:val="00976DE3"/>
    <w:rsid w:val="00976EFA"/>
    <w:rsid w:val="00977029"/>
    <w:rsid w:val="009777BA"/>
    <w:rsid w:val="00977B1E"/>
    <w:rsid w:val="00977DE2"/>
    <w:rsid w:val="00977E22"/>
    <w:rsid w:val="00977EAA"/>
    <w:rsid w:val="009804B4"/>
    <w:rsid w:val="00980CDD"/>
    <w:rsid w:val="00980FE0"/>
    <w:rsid w:val="0098101D"/>
    <w:rsid w:val="0098102A"/>
    <w:rsid w:val="0098108E"/>
    <w:rsid w:val="009812CC"/>
    <w:rsid w:val="009814B6"/>
    <w:rsid w:val="0098162E"/>
    <w:rsid w:val="00981835"/>
    <w:rsid w:val="00981A1F"/>
    <w:rsid w:val="00981A5F"/>
    <w:rsid w:val="00981CEE"/>
    <w:rsid w:val="009821AD"/>
    <w:rsid w:val="00982271"/>
    <w:rsid w:val="00982383"/>
    <w:rsid w:val="009823EB"/>
    <w:rsid w:val="00982491"/>
    <w:rsid w:val="00982676"/>
    <w:rsid w:val="009827F6"/>
    <w:rsid w:val="009829E6"/>
    <w:rsid w:val="009829E8"/>
    <w:rsid w:val="00982A98"/>
    <w:rsid w:val="00982CAB"/>
    <w:rsid w:val="00982D08"/>
    <w:rsid w:val="00982E7A"/>
    <w:rsid w:val="0098396B"/>
    <w:rsid w:val="00983983"/>
    <w:rsid w:val="0098398C"/>
    <w:rsid w:val="009839DF"/>
    <w:rsid w:val="00983B1E"/>
    <w:rsid w:val="00983BA2"/>
    <w:rsid w:val="00983C80"/>
    <w:rsid w:val="00983D09"/>
    <w:rsid w:val="00983E93"/>
    <w:rsid w:val="00984155"/>
    <w:rsid w:val="0098427C"/>
    <w:rsid w:val="00984354"/>
    <w:rsid w:val="009849A7"/>
    <w:rsid w:val="00984D60"/>
    <w:rsid w:val="00984EA1"/>
    <w:rsid w:val="0098514B"/>
    <w:rsid w:val="009852F7"/>
    <w:rsid w:val="00985526"/>
    <w:rsid w:val="0098568D"/>
    <w:rsid w:val="009857F2"/>
    <w:rsid w:val="009858A4"/>
    <w:rsid w:val="00985900"/>
    <w:rsid w:val="0098597E"/>
    <w:rsid w:val="00985A40"/>
    <w:rsid w:val="00985B66"/>
    <w:rsid w:val="00985BC5"/>
    <w:rsid w:val="0098609A"/>
    <w:rsid w:val="00986204"/>
    <w:rsid w:val="0098644A"/>
    <w:rsid w:val="009865AC"/>
    <w:rsid w:val="00986609"/>
    <w:rsid w:val="00986AF2"/>
    <w:rsid w:val="00986C8E"/>
    <w:rsid w:val="00986F5C"/>
    <w:rsid w:val="00987077"/>
    <w:rsid w:val="00987872"/>
    <w:rsid w:val="00987996"/>
    <w:rsid w:val="00987B6E"/>
    <w:rsid w:val="00987B73"/>
    <w:rsid w:val="00987E66"/>
    <w:rsid w:val="00987E93"/>
    <w:rsid w:val="0099018A"/>
    <w:rsid w:val="009904EE"/>
    <w:rsid w:val="009908C9"/>
    <w:rsid w:val="00990C3B"/>
    <w:rsid w:val="0099117C"/>
    <w:rsid w:val="009914FE"/>
    <w:rsid w:val="0099187A"/>
    <w:rsid w:val="009918BD"/>
    <w:rsid w:val="009918D2"/>
    <w:rsid w:val="00991A3A"/>
    <w:rsid w:val="00991AEA"/>
    <w:rsid w:val="00991B60"/>
    <w:rsid w:val="00991BBE"/>
    <w:rsid w:val="00991C7C"/>
    <w:rsid w:val="00991CBD"/>
    <w:rsid w:val="00991D20"/>
    <w:rsid w:val="00991D63"/>
    <w:rsid w:val="009921CA"/>
    <w:rsid w:val="00992854"/>
    <w:rsid w:val="009928B7"/>
    <w:rsid w:val="009929F1"/>
    <w:rsid w:val="00992BEA"/>
    <w:rsid w:val="00992C0A"/>
    <w:rsid w:val="00992E26"/>
    <w:rsid w:val="00993142"/>
    <w:rsid w:val="0099321A"/>
    <w:rsid w:val="00993517"/>
    <w:rsid w:val="0099362B"/>
    <w:rsid w:val="009936A1"/>
    <w:rsid w:val="009938D7"/>
    <w:rsid w:val="009939A3"/>
    <w:rsid w:val="00993A4D"/>
    <w:rsid w:val="00993D1B"/>
    <w:rsid w:val="00993EB3"/>
    <w:rsid w:val="00993EE2"/>
    <w:rsid w:val="009944BC"/>
    <w:rsid w:val="009944CC"/>
    <w:rsid w:val="0099450E"/>
    <w:rsid w:val="009946A7"/>
    <w:rsid w:val="009947E5"/>
    <w:rsid w:val="009947E8"/>
    <w:rsid w:val="0099489E"/>
    <w:rsid w:val="009948DB"/>
    <w:rsid w:val="0099494C"/>
    <w:rsid w:val="00994C8A"/>
    <w:rsid w:val="00994DCA"/>
    <w:rsid w:val="00994FD3"/>
    <w:rsid w:val="00994FF6"/>
    <w:rsid w:val="00995039"/>
    <w:rsid w:val="00995186"/>
    <w:rsid w:val="009954BC"/>
    <w:rsid w:val="00995701"/>
    <w:rsid w:val="0099598B"/>
    <w:rsid w:val="00995EB7"/>
    <w:rsid w:val="0099600D"/>
    <w:rsid w:val="009960B7"/>
    <w:rsid w:val="0099646B"/>
    <w:rsid w:val="00996579"/>
    <w:rsid w:val="009965D1"/>
    <w:rsid w:val="00996845"/>
    <w:rsid w:val="009968AB"/>
    <w:rsid w:val="009969F8"/>
    <w:rsid w:val="00996A1D"/>
    <w:rsid w:val="00996A4D"/>
    <w:rsid w:val="00996A9D"/>
    <w:rsid w:val="00996B7A"/>
    <w:rsid w:val="00996D0F"/>
    <w:rsid w:val="00996F6C"/>
    <w:rsid w:val="00997272"/>
    <w:rsid w:val="009972FE"/>
    <w:rsid w:val="009973D6"/>
    <w:rsid w:val="00997549"/>
    <w:rsid w:val="0099777E"/>
    <w:rsid w:val="009977EB"/>
    <w:rsid w:val="00997C4F"/>
    <w:rsid w:val="00997E18"/>
    <w:rsid w:val="00997F5C"/>
    <w:rsid w:val="00997FAB"/>
    <w:rsid w:val="009A03CF"/>
    <w:rsid w:val="009A05AA"/>
    <w:rsid w:val="009A0689"/>
    <w:rsid w:val="009A0A35"/>
    <w:rsid w:val="009A0BA6"/>
    <w:rsid w:val="009A0C98"/>
    <w:rsid w:val="009A0CD0"/>
    <w:rsid w:val="009A0F84"/>
    <w:rsid w:val="009A1013"/>
    <w:rsid w:val="009A120A"/>
    <w:rsid w:val="009A124F"/>
    <w:rsid w:val="009A1651"/>
    <w:rsid w:val="009A19D6"/>
    <w:rsid w:val="009A1BB5"/>
    <w:rsid w:val="009A21F3"/>
    <w:rsid w:val="009A22C0"/>
    <w:rsid w:val="009A232A"/>
    <w:rsid w:val="009A2484"/>
    <w:rsid w:val="009A25E4"/>
    <w:rsid w:val="009A26A6"/>
    <w:rsid w:val="009A29CA"/>
    <w:rsid w:val="009A2B5F"/>
    <w:rsid w:val="009A2B95"/>
    <w:rsid w:val="009A2BFB"/>
    <w:rsid w:val="009A2CDF"/>
    <w:rsid w:val="009A30CA"/>
    <w:rsid w:val="009A30FE"/>
    <w:rsid w:val="009A3110"/>
    <w:rsid w:val="009A31F9"/>
    <w:rsid w:val="009A35D3"/>
    <w:rsid w:val="009A3866"/>
    <w:rsid w:val="009A38DC"/>
    <w:rsid w:val="009A3B5D"/>
    <w:rsid w:val="009A3B8C"/>
    <w:rsid w:val="009A3BEA"/>
    <w:rsid w:val="009A40EF"/>
    <w:rsid w:val="009A4415"/>
    <w:rsid w:val="009A44EA"/>
    <w:rsid w:val="009A45BD"/>
    <w:rsid w:val="009A4C38"/>
    <w:rsid w:val="009A4CB2"/>
    <w:rsid w:val="009A51E4"/>
    <w:rsid w:val="009A5345"/>
    <w:rsid w:val="009A56BD"/>
    <w:rsid w:val="009A5768"/>
    <w:rsid w:val="009A58D7"/>
    <w:rsid w:val="009A5945"/>
    <w:rsid w:val="009A5CC2"/>
    <w:rsid w:val="009A5E90"/>
    <w:rsid w:val="009A6070"/>
    <w:rsid w:val="009A61BF"/>
    <w:rsid w:val="009A62A0"/>
    <w:rsid w:val="009A62AD"/>
    <w:rsid w:val="009A630F"/>
    <w:rsid w:val="009A648A"/>
    <w:rsid w:val="009A6525"/>
    <w:rsid w:val="009A6636"/>
    <w:rsid w:val="009A6651"/>
    <w:rsid w:val="009A6957"/>
    <w:rsid w:val="009A6BBE"/>
    <w:rsid w:val="009A6C14"/>
    <w:rsid w:val="009A6DEC"/>
    <w:rsid w:val="009A6E3B"/>
    <w:rsid w:val="009A6EB7"/>
    <w:rsid w:val="009A6F57"/>
    <w:rsid w:val="009A7005"/>
    <w:rsid w:val="009A7062"/>
    <w:rsid w:val="009A70DF"/>
    <w:rsid w:val="009A7305"/>
    <w:rsid w:val="009A7574"/>
    <w:rsid w:val="009A7683"/>
    <w:rsid w:val="009A7E37"/>
    <w:rsid w:val="009A7E46"/>
    <w:rsid w:val="009B0156"/>
    <w:rsid w:val="009B0282"/>
    <w:rsid w:val="009B02B7"/>
    <w:rsid w:val="009B02C0"/>
    <w:rsid w:val="009B06DB"/>
    <w:rsid w:val="009B0882"/>
    <w:rsid w:val="009B0904"/>
    <w:rsid w:val="009B0E4E"/>
    <w:rsid w:val="009B0E7B"/>
    <w:rsid w:val="009B0F82"/>
    <w:rsid w:val="009B134A"/>
    <w:rsid w:val="009B134E"/>
    <w:rsid w:val="009B14E0"/>
    <w:rsid w:val="009B1683"/>
    <w:rsid w:val="009B186D"/>
    <w:rsid w:val="009B1948"/>
    <w:rsid w:val="009B1A3F"/>
    <w:rsid w:val="009B1ACA"/>
    <w:rsid w:val="009B1E12"/>
    <w:rsid w:val="009B1E70"/>
    <w:rsid w:val="009B1FDC"/>
    <w:rsid w:val="009B2213"/>
    <w:rsid w:val="009B22A4"/>
    <w:rsid w:val="009B2369"/>
    <w:rsid w:val="009B23D0"/>
    <w:rsid w:val="009B2428"/>
    <w:rsid w:val="009B27C5"/>
    <w:rsid w:val="009B2967"/>
    <w:rsid w:val="009B2B39"/>
    <w:rsid w:val="009B2BE6"/>
    <w:rsid w:val="009B31E6"/>
    <w:rsid w:val="009B3345"/>
    <w:rsid w:val="009B3346"/>
    <w:rsid w:val="009B340F"/>
    <w:rsid w:val="009B37D8"/>
    <w:rsid w:val="009B39D0"/>
    <w:rsid w:val="009B3B5C"/>
    <w:rsid w:val="009B4051"/>
    <w:rsid w:val="009B41B2"/>
    <w:rsid w:val="009B42FE"/>
    <w:rsid w:val="009B4894"/>
    <w:rsid w:val="009B4A9D"/>
    <w:rsid w:val="009B4CA4"/>
    <w:rsid w:val="009B4D95"/>
    <w:rsid w:val="009B4F5A"/>
    <w:rsid w:val="009B4FCC"/>
    <w:rsid w:val="009B52D4"/>
    <w:rsid w:val="009B536C"/>
    <w:rsid w:val="009B54E9"/>
    <w:rsid w:val="009B5680"/>
    <w:rsid w:val="009B5726"/>
    <w:rsid w:val="009B589C"/>
    <w:rsid w:val="009B59E1"/>
    <w:rsid w:val="009B5ABB"/>
    <w:rsid w:val="009B5B96"/>
    <w:rsid w:val="009B5C19"/>
    <w:rsid w:val="009B5C99"/>
    <w:rsid w:val="009B5EF3"/>
    <w:rsid w:val="009B60CB"/>
    <w:rsid w:val="009B6282"/>
    <w:rsid w:val="009B6496"/>
    <w:rsid w:val="009B6761"/>
    <w:rsid w:val="009B67D8"/>
    <w:rsid w:val="009B6802"/>
    <w:rsid w:val="009B69BF"/>
    <w:rsid w:val="009B6B14"/>
    <w:rsid w:val="009B6B75"/>
    <w:rsid w:val="009B6C49"/>
    <w:rsid w:val="009B6E10"/>
    <w:rsid w:val="009B6E48"/>
    <w:rsid w:val="009B6E61"/>
    <w:rsid w:val="009B735A"/>
    <w:rsid w:val="009B7609"/>
    <w:rsid w:val="009B7650"/>
    <w:rsid w:val="009B7958"/>
    <w:rsid w:val="009B7B11"/>
    <w:rsid w:val="009B7B35"/>
    <w:rsid w:val="009B7BEF"/>
    <w:rsid w:val="009B7C82"/>
    <w:rsid w:val="009B7CA0"/>
    <w:rsid w:val="009B7DF7"/>
    <w:rsid w:val="009B7E8F"/>
    <w:rsid w:val="009B7E98"/>
    <w:rsid w:val="009B7F19"/>
    <w:rsid w:val="009C0041"/>
    <w:rsid w:val="009C01DA"/>
    <w:rsid w:val="009C028C"/>
    <w:rsid w:val="009C03A8"/>
    <w:rsid w:val="009C064F"/>
    <w:rsid w:val="009C0CEC"/>
    <w:rsid w:val="009C0EE2"/>
    <w:rsid w:val="009C11E9"/>
    <w:rsid w:val="009C133E"/>
    <w:rsid w:val="009C13F1"/>
    <w:rsid w:val="009C1528"/>
    <w:rsid w:val="009C1772"/>
    <w:rsid w:val="009C1A73"/>
    <w:rsid w:val="009C1ADB"/>
    <w:rsid w:val="009C1B82"/>
    <w:rsid w:val="009C20CC"/>
    <w:rsid w:val="009C2308"/>
    <w:rsid w:val="009C29A1"/>
    <w:rsid w:val="009C3057"/>
    <w:rsid w:val="009C310F"/>
    <w:rsid w:val="009C314B"/>
    <w:rsid w:val="009C3222"/>
    <w:rsid w:val="009C336A"/>
    <w:rsid w:val="009C3558"/>
    <w:rsid w:val="009C38EA"/>
    <w:rsid w:val="009C3936"/>
    <w:rsid w:val="009C3B87"/>
    <w:rsid w:val="009C3C28"/>
    <w:rsid w:val="009C3F91"/>
    <w:rsid w:val="009C3FB7"/>
    <w:rsid w:val="009C4564"/>
    <w:rsid w:val="009C478E"/>
    <w:rsid w:val="009C47AE"/>
    <w:rsid w:val="009C4D36"/>
    <w:rsid w:val="009C4E3A"/>
    <w:rsid w:val="009C5004"/>
    <w:rsid w:val="009C51D5"/>
    <w:rsid w:val="009C55BA"/>
    <w:rsid w:val="009C562E"/>
    <w:rsid w:val="009C56C6"/>
    <w:rsid w:val="009C56F8"/>
    <w:rsid w:val="009C5D48"/>
    <w:rsid w:val="009C6022"/>
    <w:rsid w:val="009C60AC"/>
    <w:rsid w:val="009C6181"/>
    <w:rsid w:val="009C61BF"/>
    <w:rsid w:val="009C65E9"/>
    <w:rsid w:val="009C665A"/>
    <w:rsid w:val="009C67D6"/>
    <w:rsid w:val="009C682F"/>
    <w:rsid w:val="009C6890"/>
    <w:rsid w:val="009C6AF2"/>
    <w:rsid w:val="009C6B4D"/>
    <w:rsid w:val="009C6BA3"/>
    <w:rsid w:val="009C6C3F"/>
    <w:rsid w:val="009C6E86"/>
    <w:rsid w:val="009C6F69"/>
    <w:rsid w:val="009C708C"/>
    <w:rsid w:val="009C74A7"/>
    <w:rsid w:val="009C7531"/>
    <w:rsid w:val="009C7ADA"/>
    <w:rsid w:val="009C7F6E"/>
    <w:rsid w:val="009D02FA"/>
    <w:rsid w:val="009D0563"/>
    <w:rsid w:val="009D05D5"/>
    <w:rsid w:val="009D07DA"/>
    <w:rsid w:val="009D08AF"/>
    <w:rsid w:val="009D0ADC"/>
    <w:rsid w:val="009D0C49"/>
    <w:rsid w:val="009D0D10"/>
    <w:rsid w:val="009D0D52"/>
    <w:rsid w:val="009D0E2E"/>
    <w:rsid w:val="009D1031"/>
    <w:rsid w:val="009D15B7"/>
    <w:rsid w:val="009D1686"/>
    <w:rsid w:val="009D16B7"/>
    <w:rsid w:val="009D196D"/>
    <w:rsid w:val="009D1A8F"/>
    <w:rsid w:val="009D1B17"/>
    <w:rsid w:val="009D1B76"/>
    <w:rsid w:val="009D1BE5"/>
    <w:rsid w:val="009D1C1B"/>
    <w:rsid w:val="009D1C69"/>
    <w:rsid w:val="009D1D0F"/>
    <w:rsid w:val="009D1F6E"/>
    <w:rsid w:val="009D220C"/>
    <w:rsid w:val="009D221F"/>
    <w:rsid w:val="009D25B4"/>
    <w:rsid w:val="009D2628"/>
    <w:rsid w:val="009D2649"/>
    <w:rsid w:val="009D2672"/>
    <w:rsid w:val="009D26FA"/>
    <w:rsid w:val="009D27D9"/>
    <w:rsid w:val="009D288C"/>
    <w:rsid w:val="009D29A0"/>
    <w:rsid w:val="009D3135"/>
    <w:rsid w:val="009D3313"/>
    <w:rsid w:val="009D33AA"/>
    <w:rsid w:val="009D3427"/>
    <w:rsid w:val="009D344C"/>
    <w:rsid w:val="009D393E"/>
    <w:rsid w:val="009D3944"/>
    <w:rsid w:val="009D399F"/>
    <w:rsid w:val="009D3C3E"/>
    <w:rsid w:val="009D3D85"/>
    <w:rsid w:val="009D3DDE"/>
    <w:rsid w:val="009D3E4A"/>
    <w:rsid w:val="009D3EEA"/>
    <w:rsid w:val="009D3F81"/>
    <w:rsid w:val="009D40B5"/>
    <w:rsid w:val="009D40BA"/>
    <w:rsid w:val="009D4A74"/>
    <w:rsid w:val="009D4C17"/>
    <w:rsid w:val="009D4D7D"/>
    <w:rsid w:val="009D5117"/>
    <w:rsid w:val="009D5310"/>
    <w:rsid w:val="009D53FD"/>
    <w:rsid w:val="009D5418"/>
    <w:rsid w:val="009D5846"/>
    <w:rsid w:val="009D5ADA"/>
    <w:rsid w:val="009D5D8B"/>
    <w:rsid w:val="009D5E75"/>
    <w:rsid w:val="009D5F5C"/>
    <w:rsid w:val="009D5F98"/>
    <w:rsid w:val="009D6015"/>
    <w:rsid w:val="009D616C"/>
    <w:rsid w:val="009D61A1"/>
    <w:rsid w:val="009D6288"/>
    <w:rsid w:val="009D6861"/>
    <w:rsid w:val="009D6E1A"/>
    <w:rsid w:val="009D7047"/>
    <w:rsid w:val="009D72CD"/>
    <w:rsid w:val="009D72D2"/>
    <w:rsid w:val="009D7386"/>
    <w:rsid w:val="009D7709"/>
    <w:rsid w:val="009D7852"/>
    <w:rsid w:val="009D7884"/>
    <w:rsid w:val="009D7B4B"/>
    <w:rsid w:val="009D7D34"/>
    <w:rsid w:val="009D7DB8"/>
    <w:rsid w:val="009D7E06"/>
    <w:rsid w:val="009D7E35"/>
    <w:rsid w:val="009D7EBA"/>
    <w:rsid w:val="009D7FE0"/>
    <w:rsid w:val="009E02C7"/>
    <w:rsid w:val="009E038F"/>
    <w:rsid w:val="009E0796"/>
    <w:rsid w:val="009E0850"/>
    <w:rsid w:val="009E0860"/>
    <w:rsid w:val="009E09C5"/>
    <w:rsid w:val="009E09F0"/>
    <w:rsid w:val="009E0D54"/>
    <w:rsid w:val="009E0FB4"/>
    <w:rsid w:val="009E122B"/>
    <w:rsid w:val="009E126B"/>
    <w:rsid w:val="009E1351"/>
    <w:rsid w:val="009E139B"/>
    <w:rsid w:val="009E152A"/>
    <w:rsid w:val="009E1643"/>
    <w:rsid w:val="009E18BD"/>
    <w:rsid w:val="009E19E8"/>
    <w:rsid w:val="009E19FE"/>
    <w:rsid w:val="009E1B4A"/>
    <w:rsid w:val="009E1B9A"/>
    <w:rsid w:val="009E1C41"/>
    <w:rsid w:val="009E1D9B"/>
    <w:rsid w:val="009E1E72"/>
    <w:rsid w:val="009E20E4"/>
    <w:rsid w:val="009E234F"/>
    <w:rsid w:val="009E2404"/>
    <w:rsid w:val="009E2551"/>
    <w:rsid w:val="009E257B"/>
    <w:rsid w:val="009E25D3"/>
    <w:rsid w:val="009E2BED"/>
    <w:rsid w:val="009E2EB5"/>
    <w:rsid w:val="009E3094"/>
    <w:rsid w:val="009E3124"/>
    <w:rsid w:val="009E3148"/>
    <w:rsid w:val="009E31CC"/>
    <w:rsid w:val="009E3321"/>
    <w:rsid w:val="009E377C"/>
    <w:rsid w:val="009E38E2"/>
    <w:rsid w:val="009E3BDB"/>
    <w:rsid w:val="009E3D1D"/>
    <w:rsid w:val="009E3D73"/>
    <w:rsid w:val="009E3E85"/>
    <w:rsid w:val="009E4019"/>
    <w:rsid w:val="009E40B6"/>
    <w:rsid w:val="009E411C"/>
    <w:rsid w:val="009E4427"/>
    <w:rsid w:val="009E4430"/>
    <w:rsid w:val="009E458A"/>
    <w:rsid w:val="009E4705"/>
    <w:rsid w:val="009E476D"/>
    <w:rsid w:val="009E481D"/>
    <w:rsid w:val="009E4BEE"/>
    <w:rsid w:val="009E4CAC"/>
    <w:rsid w:val="009E4E04"/>
    <w:rsid w:val="009E4E96"/>
    <w:rsid w:val="009E5084"/>
    <w:rsid w:val="009E5150"/>
    <w:rsid w:val="009E5274"/>
    <w:rsid w:val="009E52F6"/>
    <w:rsid w:val="009E5316"/>
    <w:rsid w:val="009E5378"/>
    <w:rsid w:val="009E53E5"/>
    <w:rsid w:val="009E5522"/>
    <w:rsid w:val="009E56B3"/>
    <w:rsid w:val="009E57C8"/>
    <w:rsid w:val="009E5868"/>
    <w:rsid w:val="009E58EB"/>
    <w:rsid w:val="009E595F"/>
    <w:rsid w:val="009E5B87"/>
    <w:rsid w:val="009E5C21"/>
    <w:rsid w:val="009E5CC1"/>
    <w:rsid w:val="009E5D7C"/>
    <w:rsid w:val="009E5DFC"/>
    <w:rsid w:val="009E5F65"/>
    <w:rsid w:val="009E6037"/>
    <w:rsid w:val="009E60DB"/>
    <w:rsid w:val="009E6130"/>
    <w:rsid w:val="009E6465"/>
    <w:rsid w:val="009E653D"/>
    <w:rsid w:val="009E678F"/>
    <w:rsid w:val="009E67F5"/>
    <w:rsid w:val="009E6B1F"/>
    <w:rsid w:val="009E6C99"/>
    <w:rsid w:val="009E6D26"/>
    <w:rsid w:val="009E70C2"/>
    <w:rsid w:val="009E718C"/>
    <w:rsid w:val="009E7552"/>
    <w:rsid w:val="009E7562"/>
    <w:rsid w:val="009E75A8"/>
    <w:rsid w:val="009E78DB"/>
    <w:rsid w:val="009E78EC"/>
    <w:rsid w:val="009E79F0"/>
    <w:rsid w:val="009E7B3C"/>
    <w:rsid w:val="009E7BBE"/>
    <w:rsid w:val="009E7CB0"/>
    <w:rsid w:val="009E7EDA"/>
    <w:rsid w:val="009E7FD2"/>
    <w:rsid w:val="009F0245"/>
    <w:rsid w:val="009F0278"/>
    <w:rsid w:val="009F027A"/>
    <w:rsid w:val="009F061C"/>
    <w:rsid w:val="009F08C7"/>
    <w:rsid w:val="009F0AE9"/>
    <w:rsid w:val="009F0B53"/>
    <w:rsid w:val="009F0B69"/>
    <w:rsid w:val="009F0C81"/>
    <w:rsid w:val="009F0C92"/>
    <w:rsid w:val="009F0D63"/>
    <w:rsid w:val="009F0F15"/>
    <w:rsid w:val="009F111A"/>
    <w:rsid w:val="009F1280"/>
    <w:rsid w:val="009F1433"/>
    <w:rsid w:val="009F1509"/>
    <w:rsid w:val="009F165B"/>
    <w:rsid w:val="009F1789"/>
    <w:rsid w:val="009F1D5B"/>
    <w:rsid w:val="009F206E"/>
    <w:rsid w:val="009F2172"/>
    <w:rsid w:val="009F221F"/>
    <w:rsid w:val="009F2302"/>
    <w:rsid w:val="009F2547"/>
    <w:rsid w:val="009F2870"/>
    <w:rsid w:val="009F28B1"/>
    <w:rsid w:val="009F2BA5"/>
    <w:rsid w:val="009F2C09"/>
    <w:rsid w:val="009F2D26"/>
    <w:rsid w:val="009F2E3B"/>
    <w:rsid w:val="009F2F90"/>
    <w:rsid w:val="009F2FC3"/>
    <w:rsid w:val="009F3191"/>
    <w:rsid w:val="009F3192"/>
    <w:rsid w:val="009F3617"/>
    <w:rsid w:val="009F36D2"/>
    <w:rsid w:val="009F36FC"/>
    <w:rsid w:val="009F3A95"/>
    <w:rsid w:val="009F3AAE"/>
    <w:rsid w:val="009F3B6B"/>
    <w:rsid w:val="009F3D9E"/>
    <w:rsid w:val="009F3DAA"/>
    <w:rsid w:val="009F4012"/>
    <w:rsid w:val="009F4058"/>
    <w:rsid w:val="009F4305"/>
    <w:rsid w:val="009F4504"/>
    <w:rsid w:val="009F471D"/>
    <w:rsid w:val="009F4AA0"/>
    <w:rsid w:val="009F4AD4"/>
    <w:rsid w:val="009F4AF7"/>
    <w:rsid w:val="009F4E1E"/>
    <w:rsid w:val="009F4FAC"/>
    <w:rsid w:val="009F4FE1"/>
    <w:rsid w:val="009F502C"/>
    <w:rsid w:val="009F505F"/>
    <w:rsid w:val="009F5175"/>
    <w:rsid w:val="009F553A"/>
    <w:rsid w:val="009F5646"/>
    <w:rsid w:val="009F5874"/>
    <w:rsid w:val="009F5989"/>
    <w:rsid w:val="009F5B5D"/>
    <w:rsid w:val="009F603B"/>
    <w:rsid w:val="009F60E9"/>
    <w:rsid w:val="009F6100"/>
    <w:rsid w:val="009F61AF"/>
    <w:rsid w:val="009F6228"/>
    <w:rsid w:val="009F64E6"/>
    <w:rsid w:val="009F6912"/>
    <w:rsid w:val="009F6987"/>
    <w:rsid w:val="009F69B7"/>
    <w:rsid w:val="009F6B48"/>
    <w:rsid w:val="009F6CFC"/>
    <w:rsid w:val="009F7011"/>
    <w:rsid w:val="009F7105"/>
    <w:rsid w:val="009F7126"/>
    <w:rsid w:val="009F720F"/>
    <w:rsid w:val="009F750E"/>
    <w:rsid w:val="009F7846"/>
    <w:rsid w:val="009F7A00"/>
    <w:rsid w:val="009F7B06"/>
    <w:rsid w:val="009F7C57"/>
    <w:rsid w:val="009F7C63"/>
    <w:rsid w:val="009F7DD9"/>
    <w:rsid w:val="00A000C5"/>
    <w:rsid w:val="00A00192"/>
    <w:rsid w:val="00A001A1"/>
    <w:rsid w:val="00A0046D"/>
    <w:rsid w:val="00A00644"/>
    <w:rsid w:val="00A0083D"/>
    <w:rsid w:val="00A0090A"/>
    <w:rsid w:val="00A00C20"/>
    <w:rsid w:val="00A00D4C"/>
    <w:rsid w:val="00A010E7"/>
    <w:rsid w:val="00A015AF"/>
    <w:rsid w:val="00A01775"/>
    <w:rsid w:val="00A01817"/>
    <w:rsid w:val="00A019F2"/>
    <w:rsid w:val="00A01A17"/>
    <w:rsid w:val="00A01A60"/>
    <w:rsid w:val="00A01D54"/>
    <w:rsid w:val="00A01F61"/>
    <w:rsid w:val="00A02233"/>
    <w:rsid w:val="00A0264D"/>
    <w:rsid w:val="00A0265B"/>
    <w:rsid w:val="00A02AD6"/>
    <w:rsid w:val="00A02B25"/>
    <w:rsid w:val="00A02B8D"/>
    <w:rsid w:val="00A02C41"/>
    <w:rsid w:val="00A02CD0"/>
    <w:rsid w:val="00A02E21"/>
    <w:rsid w:val="00A02EF8"/>
    <w:rsid w:val="00A03921"/>
    <w:rsid w:val="00A03C24"/>
    <w:rsid w:val="00A03CD7"/>
    <w:rsid w:val="00A03CDD"/>
    <w:rsid w:val="00A03F1A"/>
    <w:rsid w:val="00A03F1B"/>
    <w:rsid w:val="00A0428C"/>
    <w:rsid w:val="00A042DC"/>
    <w:rsid w:val="00A0447C"/>
    <w:rsid w:val="00A045A2"/>
    <w:rsid w:val="00A047B4"/>
    <w:rsid w:val="00A04CB5"/>
    <w:rsid w:val="00A04CC6"/>
    <w:rsid w:val="00A04E38"/>
    <w:rsid w:val="00A0504A"/>
    <w:rsid w:val="00A0511B"/>
    <w:rsid w:val="00A0514F"/>
    <w:rsid w:val="00A052E6"/>
    <w:rsid w:val="00A054BB"/>
    <w:rsid w:val="00A05610"/>
    <w:rsid w:val="00A057E6"/>
    <w:rsid w:val="00A05A52"/>
    <w:rsid w:val="00A05B88"/>
    <w:rsid w:val="00A05E4B"/>
    <w:rsid w:val="00A05FD9"/>
    <w:rsid w:val="00A06059"/>
    <w:rsid w:val="00A06240"/>
    <w:rsid w:val="00A06316"/>
    <w:rsid w:val="00A0650A"/>
    <w:rsid w:val="00A065CC"/>
    <w:rsid w:val="00A06651"/>
    <w:rsid w:val="00A06919"/>
    <w:rsid w:val="00A06A13"/>
    <w:rsid w:val="00A06A34"/>
    <w:rsid w:val="00A06A42"/>
    <w:rsid w:val="00A06A72"/>
    <w:rsid w:val="00A06B9E"/>
    <w:rsid w:val="00A06EB9"/>
    <w:rsid w:val="00A06F2C"/>
    <w:rsid w:val="00A07097"/>
    <w:rsid w:val="00A07183"/>
    <w:rsid w:val="00A0730B"/>
    <w:rsid w:val="00A0744A"/>
    <w:rsid w:val="00A0769B"/>
    <w:rsid w:val="00A076F9"/>
    <w:rsid w:val="00A077F2"/>
    <w:rsid w:val="00A07997"/>
    <w:rsid w:val="00A07ABC"/>
    <w:rsid w:val="00A07C1C"/>
    <w:rsid w:val="00A07CA4"/>
    <w:rsid w:val="00A07F87"/>
    <w:rsid w:val="00A07FEB"/>
    <w:rsid w:val="00A10014"/>
    <w:rsid w:val="00A10206"/>
    <w:rsid w:val="00A1042E"/>
    <w:rsid w:val="00A105F2"/>
    <w:rsid w:val="00A1082D"/>
    <w:rsid w:val="00A10994"/>
    <w:rsid w:val="00A10A6A"/>
    <w:rsid w:val="00A10A93"/>
    <w:rsid w:val="00A10D47"/>
    <w:rsid w:val="00A10D69"/>
    <w:rsid w:val="00A10DE2"/>
    <w:rsid w:val="00A10E0C"/>
    <w:rsid w:val="00A1114A"/>
    <w:rsid w:val="00A1157C"/>
    <w:rsid w:val="00A11664"/>
    <w:rsid w:val="00A1171A"/>
    <w:rsid w:val="00A117CD"/>
    <w:rsid w:val="00A119AA"/>
    <w:rsid w:val="00A119CC"/>
    <w:rsid w:val="00A11A24"/>
    <w:rsid w:val="00A11A79"/>
    <w:rsid w:val="00A11AB0"/>
    <w:rsid w:val="00A11BB8"/>
    <w:rsid w:val="00A11BDB"/>
    <w:rsid w:val="00A11C58"/>
    <w:rsid w:val="00A11DE1"/>
    <w:rsid w:val="00A1208E"/>
    <w:rsid w:val="00A12543"/>
    <w:rsid w:val="00A125DB"/>
    <w:rsid w:val="00A12908"/>
    <w:rsid w:val="00A12BC8"/>
    <w:rsid w:val="00A12BE0"/>
    <w:rsid w:val="00A12E5F"/>
    <w:rsid w:val="00A12F83"/>
    <w:rsid w:val="00A1303C"/>
    <w:rsid w:val="00A13189"/>
    <w:rsid w:val="00A13266"/>
    <w:rsid w:val="00A13495"/>
    <w:rsid w:val="00A13531"/>
    <w:rsid w:val="00A135AF"/>
    <w:rsid w:val="00A136DC"/>
    <w:rsid w:val="00A1387C"/>
    <w:rsid w:val="00A13920"/>
    <w:rsid w:val="00A13FCE"/>
    <w:rsid w:val="00A1413A"/>
    <w:rsid w:val="00A14151"/>
    <w:rsid w:val="00A14324"/>
    <w:rsid w:val="00A144FE"/>
    <w:rsid w:val="00A1473E"/>
    <w:rsid w:val="00A1476C"/>
    <w:rsid w:val="00A14845"/>
    <w:rsid w:val="00A14962"/>
    <w:rsid w:val="00A14A89"/>
    <w:rsid w:val="00A14AE2"/>
    <w:rsid w:val="00A14D17"/>
    <w:rsid w:val="00A15223"/>
    <w:rsid w:val="00A1523B"/>
    <w:rsid w:val="00A153FD"/>
    <w:rsid w:val="00A154A3"/>
    <w:rsid w:val="00A154F9"/>
    <w:rsid w:val="00A15542"/>
    <w:rsid w:val="00A1583E"/>
    <w:rsid w:val="00A16231"/>
    <w:rsid w:val="00A16390"/>
    <w:rsid w:val="00A1667D"/>
    <w:rsid w:val="00A16942"/>
    <w:rsid w:val="00A169D2"/>
    <w:rsid w:val="00A16A82"/>
    <w:rsid w:val="00A16BAD"/>
    <w:rsid w:val="00A16C26"/>
    <w:rsid w:val="00A1737F"/>
    <w:rsid w:val="00A17639"/>
    <w:rsid w:val="00A17743"/>
    <w:rsid w:val="00A17C19"/>
    <w:rsid w:val="00A17EA2"/>
    <w:rsid w:val="00A17EE5"/>
    <w:rsid w:val="00A17F49"/>
    <w:rsid w:val="00A2041F"/>
    <w:rsid w:val="00A2068A"/>
    <w:rsid w:val="00A206ED"/>
    <w:rsid w:val="00A2079A"/>
    <w:rsid w:val="00A20806"/>
    <w:rsid w:val="00A208DB"/>
    <w:rsid w:val="00A20C7A"/>
    <w:rsid w:val="00A20C7F"/>
    <w:rsid w:val="00A20EC6"/>
    <w:rsid w:val="00A20F29"/>
    <w:rsid w:val="00A2104B"/>
    <w:rsid w:val="00A21097"/>
    <w:rsid w:val="00A210CC"/>
    <w:rsid w:val="00A21221"/>
    <w:rsid w:val="00A215BF"/>
    <w:rsid w:val="00A2163A"/>
    <w:rsid w:val="00A21771"/>
    <w:rsid w:val="00A2184D"/>
    <w:rsid w:val="00A219E5"/>
    <w:rsid w:val="00A21C49"/>
    <w:rsid w:val="00A21C7D"/>
    <w:rsid w:val="00A21D41"/>
    <w:rsid w:val="00A21DCF"/>
    <w:rsid w:val="00A2216A"/>
    <w:rsid w:val="00A222D6"/>
    <w:rsid w:val="00A226A1"/>
    <w:rsid w:val="00A22913"/>
    <w:rsid w:val="00A22D67"/>
    <w:rsid w:val="00A22DBA"/>
    <w:rsid w:val="00A230B3"/>
    <w:rsid w:val="00A23270"/>
    <w:rsid w:val="00A2329D"/>
    <w:rsid w:val="00A23596"/>
    <w:rsid w:val="00A23A8C"/>
    <w:rsid w:val="00A23B66"/>
    <w:rsid w:val="00A23D9C"/>
    <w:rsid w:val="00A24122"/>
    <w:rsid w:val="00A241B5"/>
    <w:rsid w:val="00A243D3"/>
    <w:rsid w:val="00A24537"/>
    <w:rsid w:val="00A24EE9"/>
    <w:rsid w:val="00A24F51"/>
    <w:rsid w:val="00A24F7C"/>
    <w:rsid w:val="00A253FD"/>
    <w:rsid w:val="00A25683"/>
    <w:rsid w:val="00A2572A"/>
    <w:rsid w:val="00A2584D"/>
    <w:rsid w:val="00A259BC"/>
    <w:rsid w:val="00A25B87"/>
    <w:rsid w:val="00A25BFF"/>
    <w:rsid w:val="00A25CD7"/>
    <w:rsid w:val="00A260CE"/>
    <w:rsid w:val="00A2646A"/>
    <w:rsid w:val="00A26A18"/>
    <w:rsid w:val="00A26C86"/>
    <w:rsid w:val="00A26C8F"/>
    <w:rsid w:val="00A26C9F"/>
    <w:rsid w:val="00A26E2B"/>
    <w:rsid w:val="00A26EF4"/>
    <w:rsid w:val="00A270A3"/>
    <w:rsid w:val="00A271D7"/>
    <w:rsid w:val="00A271EE"/>
    <w:rsid w:val="00A27248"/>
    <w:rsid w:val="00A274FC"/>
    <w:rsid w:val="00A27522"/>
    <w:rsid w:val="00A275ED"/>
    <w:rsid w:val="00A2761C"/>
    <w:rsid w:val="00A2786A"/>
    <w:rsid w:val="00A279CC"/>
    <w:rsid w:val="00A27A3B"/>
    <w:rsid w:val="00A27A51"/>
    <w:rsid w:val="00A27B8E"/>
    <w:rsid w:val="00A27CE7"/>
    <w:rsid w:val="00A27D0D"/>
    <w:rsid w:val="00A27D50"/>
    <w:rsid w:val="00A300AF"/>
    <w:rsid w:val="00A300E6"/>
    <w:rsid w:val="00A30841"/>
    <w:rsid w:val="00A30E1D"/>
    <w:rsid w:val="00A31149"/>
    <w:rsid w:val="00A31258"/>
    <w:rsid w:val="00A312CF"/>
    <w:rsid w:val="00A31846"/>
    <w:rsid w:val="00A31985"/>
    <w:rsid w:val="00A31B27"/>
    <w:rsid w:val="00A31F4D"/>
    <w:rsid w:val="00A3213A"/>
    <w:rsid w:val="00A32211"/>
    <w:rsid w:val="00A3264B"/>
    <w:rsid w:val="00A32691"/>
    <w:rsid w:val="00A32792"/>
    <w:rsid w:val="00A32899"/>
    <w:rsid w:val="00A328EE"/>
    <w:rsid w:val="00A32995"/>
    <w:rsid w:val="00A32A5A"/>
    <w:rsid w:val="00A32ADC"/>
    <w:rsid w:val="00A32B38"/>
    <w:rsid w:val="00A32D62"/>
    <w:rsid w:val="00A32F86"/>
    <w:rsid w:val="00A3319E"/>
    <w:rsid w:val="00A33450"/>
    <w:rsid w:val="00A33590"/>
    <w:rsid w:val="00A3382C"/>
    <w:rsid w:val="00A33C87"/>
    <w:rsid w:val="00A33E78"/>
    <w:rsid w:val="00A34014"/>
    <w:rsid w:val="00A3402E"/>
    <w:rsid w:val="00A34045"/>
    <w:rsid w:val="00A342B2"/>
    <w:rsid w:val="00A34362"/>
    <w:rsid w:val="00A343A6"/>
    <w:rsid w:val="00A343F3"/>
    <w:rsid w:val="00A3440E"/>
    <w:rsid w:val="00A34BD5"/>
    <w:rsid w:val="00A34D0C"/>
    <w:rsid w:val="00A34D76"/>
    <w:rsid w:val="00A34DD4"/>
    <w:rsid w:val="00A34DD9"/>
    <w:rsid w:val="00A34E8C"/>
    <w:rsid w:val="00A3534C"/>
    <w:rsid w:val="00A35479"/>
    <w:rsid w:val="00A3557A"/>
    <w:rsid w:val="00A35767"/>
    <w:rsid w:val="00A35894"/>
    <w:rsid w:val="00A35CBA"/>
    <w:rsid w:val="00A35D07"/>
    <w:rsid w:val="00A35D69"/>
    <w:rsid w:val="00A35E19"/>
    <w:rsid w:val="00A35FFC"/>
    <w:rsid w:val="00A36034"/>
    <w:rsid w:val="00A365D0"/>
    <w:rsid w:val="00A366EB"/>
    <w:rsid w:val="00A368E1"/>
    <w:rsid w:val="00A36990"/>
    <w:rsid w:val="00A36994"/>
    <w:rsid w:val="00A36C9A"/>
    <w:rsid w:val="00A36D02"/>
    <w:rsid w:val="00A36D75"/>
    <w:rsid w:val="00A36FC8"/>
    <w:rsid w:val="00A3703B"/>
    <w:rsid w:val="00A37043"/>
    <w:rsid w:val="00A3737F"/>
    <w:rsid w:val="00A3743B"/>
    <w:rsid w:val="00A3788E"/>
    <w:rsid w:val="00A37B05"/>
    <w:rsid w:val="00A37F39"/>
    <w:rsid w:val="00A402B8"/>
    <w:rsid w:val="00A4043E"/>
    <w:rsid w:val="00A404EC"/>
    <w:rsid w:val="00A40583"/>
    <w:rsid w:val="00A406CF"/>
    <w:rsid w:val="00A4082E"/>
    <w:rsid w:val="00A4084C"/>
    <w:rsid w:val="00A40A41"/>
    <w:rsid w:val="00A40ADE"/>
    <w:rsid w:val="00A40D88"/>
    <w:rsid w:val="00A4112A"/>
    <w:rsid w:val="00A411D8"/>
    <w:rsid w:val="00A41363"/>
    <w:rsid w:val="00A413D5"/>
    <w:rsid w:val="00A4149B"/>
    <w:rsid w:val="00A41783"/>
    <w:rsid w:val="00A41927"/>
    <w:rsid w:val="00A41A2A"/>
    <w:rsid w:val="00A41C25"/>
    <w:rsid w:val="00A41D9F"/>
    <w:rsid w:val="00A41E96"/>
    <w:rsid w:val="00A41EAF"/>
    <w:rsid w:val="00A42222"/>
    <w:rsid w:val="00A424D7"/>
    <w:rsid w:val="00A42734"/>
    <w:rsid w:val="00A42DF0"/>
    <w:rsid w:val="00A42DFC"/>
    <w:rsid w:val="00A42F5B"/>
    <w:rsid w:val="00A42F70"/>
    <w:rsid w:val="00A43148"/>
    <w:rsid w:val="00A4342C"/>
    <w:rsid w:val="00A43655"/>
    <w:rsid w:val="00A4383F"/>
    <w:rsid w:val="00A43931"/>
    <w:rsid w:val="00A43C6A"/>
    <w:rsid w:val="00A43D03"/>
    <w:rsid w:val="00A43D6A"/>
    <w:rsid w:val="00A43E90"/>
    <w:rsid w:val="00A43F6D"/>
    <w:rsid w:val="00A441DC"/>
    <w:rsid w:val="00A44244"/>
    <w:rsid w:val="00A443A6"/>
    <w:rsid w:val="00A4445B"/>
    <w:rsid w:val="00A44710"/>
    <w:rsid w:val="00A449B9"/>
    <w:rsid w:val="00A44DD9"/>
    <w:rsid w:val="00A44DF0"/>
    <w:rsid w:val="00A451CD"/>
    <w:rsid w:val="00A45518"/>
    <w:rsid w:val="00A4587A"/>
    <w:rsid w:val="00A45A1A"/>
    <w:rsid w:val="00A45ABF"/>
    <w:rsid w:val="00A45B03"/>
    <w:rsid w:val="00A45E06"/>
    <w:rsid w:val="00A45E61"/>
    <w:rsid w:val="00A45F23"/>
    <w:rsid w:val="00A460B6"/>
    <w:rsid w:val="00A4611A"/>
    <w:rsid w:val="00A461A6"/>
    <w:rsid w:val="00A4658D"/>
    <w:rsid w:val="00A467A4"/>
    <w:rsid w:val="00A468D1"/>
    <w:rsid w:val="00A46A45"/>
    <w:rsid w:val="00A46B7F"/>
    <w:rsid w:val="00A46CE0"/>
    <w:rsid w:val="00A46F01"/>
    <w:rsid w:val="00A46FDE"/>
    <w:rsid w:val="00A470DF"/>
    <w:rsid w:val="00A47174"/>
    <w:rsid w:val="00A4724C"/>
    <w:rsid w:val="00A47B6A"/>
    <w:rsid w:val="00A47EA4"/>
    <w:rsid w:val="00A47EAF"/>
    <w:rsid w:val="00A47F32"/>
    <w:rsid w:val="00A47FA2"/>
    <w:rsid w:val="00A5022F"/>
    <w:rsid w:val="00A502E0"/>
    <w:rsid w:val="00A503B3"/>
    <w:rsid w:val="00A5045D"/>
    <w:rsid w:val="00A50B6C"/>
    <w:rsid w:val="00A50BCB"/>
    <w:rsid w:val="00A50EE5"/>
    <w:rsid w:val="00A50F34"/>
    <w:rsid w:val="00A50F80"/>
    <w:rsid w:val="00A51225"/>
    <w:rsid w:val="00A517F9"/>
    <w:rsid w:val="00A51AF9"/>
    <w:rsid w:val="00A51C9E"/>
    <w:rsid w:val="00A51CC0"/>
    <w:rsid w:val="00A51CEE"/>
    <w:rsid w:val="00A51ECC"/>
    <w:rsid w:val="00A52195"/>
    <w:rsid w:val="00A521C6"/>
    <w:rsid w:val="00A522DA"/>
    <w:rsid w:val="00A5243C"/>
    <w:rsid w:val="00A52464"/>
    <w:rsid w:val="00A52800"/>
    <w:rsid w:val="00A528B2"/>
    <w:rsid w:val="00A52A70"/>
    <w:rsid w:val="00A52A7A"/>
    <w:rsid w:val="00A52EF5"/>
    <w:rsid w:val="00A52EFE"/>
    <w:rsid w:val="00A52FAA"/>
    <w:rsid w:val="00A5319B"/>
    <w:rsid w:val="00A53220"/>
    <w:rsid w:val="00A53226"/>
    <w:rsid w:val="00A532BE"/>
    <w:rsid w:val="00A534CC"/>
    <w:rsid w:val="00A535AC"/>
    <w:rsid w:val="00A5375B"/>
    <w:rsid w:val="00A538AB"/>
    <w:rsid w:val="00A538E6"/>
    <w:rsid w:val="00A539D4"/>
    <w:rsid w:val="00A53B3F"/>
    <w:rsid w:val="00A53CFE"/>
    <w:rsid w:val="00A53F30"/>
    <w:rsid w:val="00A5400C"/>
    <w:rsid w:val="00A54231"/>
    <w:rsid w:val="00A5474D"/>
    <w:rsid w:val="00A5476B"/>
    <w:rsid w:val="00A548BB"/>
    <w:rsid w:val="00A54982"/>
    <w:rsid w:val="00A549E6"/>
    <w:rsid w:val="00A54C56"/>
    <w:rsid w:val="00A54DE3"/>
    <w:rsid w:val="00A54FC1"/>
    <w:rsid w:val="00A55084"/>
    <w:rsid w:val="00A5512F"/>
    <w:rsid w:val="00A552EB"/>
    <w:rsid w:val="00A5545C"/>
    <w:rsid w:val="00A55C3B"/>
    <w:rsid w:val="00A56102"/>
    <w:rsid w:val="00A56167"/>
    <w:rsid w:val="00A561EB"/>
    <w:rsid w:val="00A563D3"/>
    <w:rsid w:val="00A56617"/>
    <w:rsid w:val="00A56751"/>
    <w:rsid w:val="00A56800"/>
    <w:rsid w:val="00A56AF8"/>
    <w:rsid w:val="00A56B06"/>
    <w:rsid w:val="00A56D7E"/>
    <w:rsid w:val="00A57086"/>
    <w:rsid w:val="00A57214"/>
    <w:rsid w:val="00A57404"/>
    <w:rsid w:val="00A574DE"/>
    <w:rsid w:val="00A57528"/>
    <w:rsid w:val="00A57565"/>
    <w:rsid w:val="00A575BD"/>
    <w:rsid w:val="00A57756"/>
    <w:rsid w:val="00A57758"/>
    <w:rsid w:val="00A577EA"/>
    <w:rsid w:val="00A57896"/>
    <w:rsid w:val="00A57D68"/>
    <w:rsid w:val="00A57E14"/>
    <w:rsid w:val="00A57E36"/>
    <w:rsid w:val="00A57F01"/>
    <w:rsid w:val="00A57F7A"/>
    <w:rsid w:val="00A60189"/>
    <w:rsid w:val="00A6018B"/>
    <w:rsid w:val="00A601A5"/>
    <w:rsid w:val="00A603AA"/>
    <w:rsid w:val="00A605B3"/>
    <w:rsid w:val="00A605DB"/>
    <w:rsid w:val="00A6092A"/>
    <w:rsid w:val="00A60A08"/>
    <w:rsid w:val="00A60A09"/>
    <w:rsid w:val="00A60DD8"/>
    <w:rsid w:val="00A60EEC"/>
    <w:rsid w:val="00A60FBC"/>
    <w:rsid w:val="00A61098"/>
    <w:rsid w:val="00A611E8"/>
    <w:rsid w:val="00A6185A"/>
    <w:rsid w:val="00A61AA4"/>
    <w:rsid w:val="00A61D78"/>
    <w:rsid w:val="00A62207"/>
    <w:rsid w:val="00A622ED"/>
    <w:rsid w:val="00A625BF"/>
    <w:rsid w:val="00A62915"/>
    <w:rsid w:val="00A62B26"/>
    <w:rsid w:val="00A62BE6"/>
    <w:rsid w:val="00A62C53"/>
    <w:rsid w:val="00A62EEA"/>
    <w:rsid w:val="00A630E0"/>
    <w:rsid w:val="00A633DC"/>
    <w:rsid w:val="00A636A4"/>
    <w:rsid w:val="00A638AE"/>
    <w:rsid w:val="00A63B71"/>
    <w:rsid w:val="00A63BEB"/>
    <w:rsid w:val="00A63F3A"/>
    <w:rsid w:val="00A63F5D"/>
    <w:rsid w:val="00A640EC"/>
    <w:rsid w:val="00A64225"/>
    <w:rsid w:val="00A64367"/>
    <w:rsid w:val="00A64381"/>
    <w:rsid w:val="00A643E6"/>
    <w:rsid w:val="00A6443D"/>
    <w:rsid w:val="00A64673"/>
    <w:rsid w:val="00A64925"/>
    <w:rsid w:val="00A64943"/>
    <w:rsid w:val="00A64FF9"/>
    <w:rsid w:val="00A65265"/>
    <w:rsid w:val="00A654B5"/>
    <w:rsid w:val="00A6583D"/>
    <w:rsid w:val="00A65B69"/>
    <w:rsid w:val="00A65BD9"/>
    <w:rsid w:val="00A65CFC"/>
    <w:rsid w:val="00A65D70"/>
    <w:rsid w:val="00A65E69"/>
    <w:rsid w:val="00A6610B"/>
    <w:rsid w:val="00A6618F"/>
    <w:rsid w:val="00A66407"/>
    <w:rsid w:val="00A66718"/>
    <w:rsid w:val="00A66A5F"/>
    <w:rsid w:val="00A66B1E"/>
    <w:rsid w:val="00A66EC7"/>
    <w:rsid w:val="00A6723F"/>
    <w:rsid w:val="00A67398"/>
    <w:rsid w:val="00A675AC"/>
    <w:rsid w:val="00A6760A"/>
    <w:rsid w:val="00A67677"/>
    <w:rsid w:val="00A67701"/>
    <w:rsid w:val="00A678D2"/>
    <w:rsid w:val="00A67C43"/>
    <w:rsid w:val="00A67CAB"/>
    <w:rsid w:val="00A67D44"/>
    <w:rsid w:val="00A67DB6"/>
    <w:rsid w:val="00A67FBA"/>
    <w:rsid w:val="00A70172"/>
    <w:rsid w:val="00A701C9"/>
    <w:rsid w:val="00A70409"/>
    <w:rsid w:val="00A7065C"/>
    <w:rsid w:val="00A70B31"/>
    <w:rsid w:val="00A70C8D"/>
    <w:rsid w:val="00A70E77"/>
    <w:rsid w:val="00A70F90"/>
    <w:rsid w:val="00A7135E"/>
    <w:rsid w:val="00A71415"/>
    <w:rsid w:val="00A7148E"/>
    <w:rsid w:val="00A714D8"/>
    <w:rsid w:val="00A7159A"/>
    <w:rsid w:val="00A716BF"/>
    <w:rsid w:val="00A71811"/>
    <w:rsid w:val="00A718CA"/>
    <w:rsid w:val="00A71982"/>
    <w:rsid w:val="00A71B5A"/>
    <w:rsid w:val="00A71BBF"/>
    <w:rsid w:val="00A71CB5"/>
    <w:rsid w:val="00A71CD9"/>
    <w:rsid w:val="00A71D05"/>
    <w:rsid w:val="00A71E22"/>
    <w:rsid w:val="00A72302"/>
    <w:rsid w:val="00A7230E"/>
    <w:rsid w:val="00A72400"/>
    <w:rsid w:val="00A7248F"/>
    <w:rsid w:val="00A726A6"/>
    <w:rsid w:val="00A727DC"/>
    <w:rsid w:val="00A72AC7"/>
    <w:rsid w:val="00A72E0C"/>
    <w:rsid w:val="00A732D8"/>
    <w:rsid w:val="00A73302"/>
    <w:rsid w:val="00A733F6"/>
    <w:rsid w:val="00A7349D"/>
    <w:rsid w:val="00A73912"/>
    <w:rsid w:val="00A739CF"/>
    <w:rsid w:val="00A73A74"/>
    <w:rsid w:val="00A73B10"/>
    <w:rsid w:val="00A73C13"/>
    <w:rsid w:val="00A73CC8"/>
    <w:rsid w:val="00A73E56"/>
    <w:rsid w:val="00A74122"/>
    <w:rsid w:val="00A741D4"/>
    <w:rsid w:val="00A743CE"/>
    <w:rsid w:val="00A743DA"/>
    <w:rsid w:val="00A74457"/>
    <w:rsid w:val="00A74489"/>
    <w:rsid w:val="00A74516"/>
    <w:rsid w:val="00A7451D"/>
    <w:rsid w:val="00A74572"/>
    <w:rsid w:val="00A745C8"/>
    <w:rsid w:val="00A74623"/>
    <w:rsid w:val="00A746FE"/>
    <w:rsid w:val="00A74704"/>
    <w:rsid w:val="00A748E6"/>
    <w:rsid w:val="00A74B15"/>
    <w:rsid w:val="00A7501A"/>
    <w:rsid w:val="00A7510B"/>
    <w:rsid w:val="00A75365"/>
    <w:rsid w:val="00A75478"/>
    <w:rsid w:val="00A754C6"/>
    <w:rsid w:val="00A754EC"/>
    <w:rsid w:val="00A7562A"/>
    <w:rsid w:val="00A75947"/>
    <w:rsid w:val="00A7597B"/>
    <w:rsid w:val="00A759EC"/>
    <w:rsid w:val="00A759FE"/>
    <w:rsid w:val="00A75B6C"/>
    <w:rsid w:val="00A75BD6"/>
    <w:rsid w:val="00A75EA3"/>
    <w:rsid w:val="00A75EAA"/>
    <w:rsid w:val="00A75EED"/>
    <w:rsid w:val="00A7603A"/>
    <w:rsid w:val="00A7631D"/>
    <w:rsid w:val="00A7638E"/>
    <w:rsid w:val="00A76562"/>
    <w:rsid w:val="00A76647"/>
    <w:rsid w:val="00A767E7"/>
    <w:rsid w:val="00A76A5A"/>
    <w:rsid w:val="00A76B54"/>
    <w:rsid w:val="00A76BB8"/>
    <w:rsid w:val="00A76D67"/>
    <w:rsid w:val="00A76D84"/>
    <w:rsid w:val="00A76E0D"/>
    <w:rsid w:val="00A76F36"/>
    <w:rsid w:val="00A76FEE"/>
    <w:rsid w:val="00A77054"/>
    <w:rsid w:val="00A7724B"/>
    <w:rsid w:val="00A77434"/>
    <w:rsid w:val="00A77541"/>
    <w:rsid w:val="00A776B8"/>
    <w:rsid w:val="00A77704"/>
    <w:rsid w:val="00A7770E"/>
    <w:rsid w:val="00A77892"/>
    <w:rsid w:val="00A778B6"/>
    <w:rsid w:val="00A77909"/>
    <w:rsid w:val="00A77A97"/>
    <w:rsid w:val="00A77BA7"/>
    <w:rsid w:val="00A77D5C"/>
    <w:rsid w:val="00A8001D"/>
    <w:rsid w:val="00A80127"/>
    <w:rsid w:val="00A8019B"/>
    <w:rsid w:val="00A8028D"/>
    <w:rsid w:val="00A80358"/>
    <w:rsid w:val="00A80A86"/>
    <w:rsid w:val="00A80E93"/>
    <w:rsid w:val="00A80EAE"/>
    <w:rsid w:val="00A80FCF"/>
    <w:rsid w:val="00A811A4"/>
    <w:rsid w:val="00A813E7"/>
    <w:rsid w:val="00A81614"/>
    <w:rsid w:val="00A8178A"/>
    <w:rsid w:val="00A819BE"/>
    <w:rsid w:val="00A81B95"/>
    <w:rsid w:val="00A81BA7"/>
    <w:rsid w:val="00A81E03"/>
    <w:rsid w:val="00A81EB6"/>
    <w:rsid w:val="00A81F98"/>
    <w:rsid w:val="00A81FAE"/>
    <w:rsid w:val="00A821C3"/>
    <w:rsid w:val="00A82289"/>
    <w:rsid w:val="00A82393"/>
    <w:rsid w:val="00A82482"/>
    <w:rsid w:val="00A82591"/>
    <w:rsid w:val="00A82664"/>
    <w:rsid w:val="00A828E1"/>
    <w:rsid w:val="00A82902"/>
    <w:rsid w:val="00A829F4"/>
    <w:rsid w:val="00A82A3D"/>
    <w:rsid w:val="00A82E42"/>
    <w:rsid w:val="00A82ECF"/>
    <w:rsid w:val="00A83068"/>
    <w:rsid w:val="00A8308D"/>
    <w:rsid w:val="00A83118"/>
    <w:rsid w:val="00A83425"/>
    <w:rsid w:val="00A834C6"/>
    <w:rsid w:val="00A834D1"/>
    <w:rsid w:val="00A835D8"/>
    <w:rsid w:val="00A8363B"/>
    <w:rsid w:val="00A8374C"/>
    <w:rsid w:val="00A837FE"/>
    <w:rsid w:val="00A83B3B"/>
    <w:rsid w:val="00A83DAD"/>
    <w:rsid w:val="00A83DE5"/>
    <w:rsid w:val="00A83DEE"/>
    <w:rsid w:val="00A83E9C"/>
    <w:rsid w:val="00A83FAE"/>
    <w:rsid w:val="00A83FCC"/>
    <w:rsid w:val="00A84014"/>
    <w:rsid w:val="00A84040"/>
    <w:rsid w:val="00A84164"/>
    <w:rsid w:val="00A84263"/>
    <w:rsid w:val="00A845AC"/>
    <w:rsid w:val="00A848E4"/>
    <w:rsid w:val="00A84A4D"/>
    <w:rsid w:val="00A84BC2"/>
    <w:rsid w:val="00A84D95"/>
    <w:rsid w:val="00A84FB9"/>
    <w:rsid w:val="00A850D7"/>
    <w:rsid w:val="00A85114"/>
    <w:rsid w:val="00A852DC"/>
    <w:rsid w:val="00A85357"/>
    <w:rsid w:val="00A85794"/>
    <w:rsid w:val="00A859B7"/>
    <w:rsid w:val="00A85C0E"/>
    <w:rsid w:val="00A85F01"/>
    <w:rsid w:val="00A85F07"/>
    <w:rsid w:val="00A862E6"/>
    <w:rsid w:val="00A862F6"/>
    <w:rsid w:val="00A86336"/>
    <w:rsid w:val="00A864E6"/>
    <w:rsid w:val="00A866EB"/>
    <w:rsid w:val="00A868C0"/>
    <w:rsid w:val="00A8692B"/>
    <w:rsid w:val="00A86CE7"/>
    <w:rsid w:val="00A86F03"/>
    <w:rsid w:val="00A86F4D"/>
    <w:rsid w:val="00A87755"/>
    <w:rsid w:val="00A877C6"/>
    <w:rsid w:val="00A8784A"/>
    <w:rsid w:val="00A8785B"/>
    <w:rsid w:val="00A87903"/>
    <w:rsid w:val="00A87958"/>
    <w:rsid w:val="00A87A0B"/>
    <w:rsid w:val="00A87B02"/>
    <w:rsid w:val="00A87C02"/>
    <w:rsid w:val="00A87C2F"/>
    <w:rsid w:val="00A87F2C"/>
    <w:rsid w:val="00A87F66"/>
    <w:rsid w:val="00A900E1"/>
    <w:rsid w:val="00A902DD"/>
    <w:rsid w:val="00A902FE"/>
    <w:rsid w:val="00A90316"/>
    <w:rsid w:val="00A90368"/>
    <w:rsid w:val="00A9038F"/>
    <w:rsid w:val="00A90404"/>
    <w:rsid w:val="00A90CA7"/>
    <w:rsid w:val="00A90ED9"/>
    <w:rsid w:val="00A90F34"/>
    <w:rsid w:val="00A9122C"/>
    <w:rsid w:val="00A9124D"/>
    <w:rsid w:val="00A91617"/>
    <w:rsid w:val="00A91719"/>
    <w:rsid w:val="00A91AEB"/>
    <w:rsid w:val="00A91B12"/>
    <w:rsid w:val="00A91B81"/>
    <w:rsid w:val="00A921E8"/>
    <w:rsid w:val="00A923B1"/>
    <w:rsid w:val="00A9264C"/>
    <w:rsid w:val="00A926A1"/>
    <w:rsid w:val="00A929E4"/>
    <w:rsid w:val="00A92A53"/>
    <w:rsid w:val="00A92CFD"/>
    <w:rsid w:val="00A92E43"/>
    <w:rsid w:val="00A930F5"/>
    <w:rsid w:val="00A93A37"/>
    <w:rsid w:val="00A93B5F"/>
    <w:rsid w:val="00A93D04"/>
    <w:rsid w:val="00A93DCD"/>
    <w:rsid w:val="00A93E38"/>
    <w:rsid w:val="00A93EA5"/>
    <w:rsid w:val="00A9405F"/>
    <w:rsid w:val="00A9408D"/>
    <w:rsid w:val="00A9414E"/>
    <w:rsid w:val="00A94173"/>
    <w:rsid w:val="00A9431F"/>
    <w:rsid w:val="00A946D3"/>
    <w:rsid w:val="00A949FB"/>
    <w:rsid w:val="00A94BA1"/>
    <w:rsid w:val="00A94EE5"/>
    <w:rsid w:val="00A94F36"/>
    <w:rsid w:val="00A950BA"/>
    <w:rsid w:val="00A95129"/>
    <w:rsid w:val="00A95140"/>
    <w:rsid w:val="00A951BA"/>
    <w:rsid w:val="00A952C4"/>
    <w:rsid w:val="00A958CB"/>
    <w:rsid w:val="00A959D9"/>
    <w:rsid w:val="00A95B52"/>
    <w:rsid w:val="00A96180"/>
    <w:rsid w:val="00A96428"/>
    <w:rsid w:val="00A964D6"/>
    <w:rsid w:val="00A965AE"/>
    <w:rsid w:val="00A965C5"/>
    <w:rsid w:val="00A9660A"/>
    <w:rsid w:val="00A9663A"/>
    <w:rsid w:val="00A96777"/>
    <w:rsid w:val="00A969DA"/>
    <w:rsid w:val="00A96F30"/>
    <w:rsid w:val="00A96F73"/>
    <w:rsid w:val="00A96FA8"/>
    <w:rsid w:val="00A97088"/>
    <w:rsid w:val="00A97174"/>
    <w:rsid w:val="00A9744C"/>
    <w:rsid w:val="00A97567"/>
    <w:rsid w:val="00A9761D"/>
    <w:rsid w:val="00A976DB"/>
    <w:rsid w:val="00A9770A"/>
    <w:rsid w:val="00A9781C"/>
    <w:rsid w:val="00A97882"/>
    <w:rsid w:val="00A97ECD"/>
    <w:rsid w:val="00AA053B"/>
    <w:rsid w:val="00AA0917"/>
    <w:rsid w:val="00AA0A43"/>
    <w:rsid w:val="00AA0A4B"/>
    <w:rsid w:val="00AA0D49"/>
    <w:rsid w:val="00AA0DD3"/>
    <w:rsid w:val="00AA0FF0"/>
    <w:rsid w:val="00AA1270"/>
    <w:rsid w:val="00AA156E"/>
    <w:rsid w:val="00AA1671"/>
    <w:rsid w:val="00AA1718"/>
    <w:rsid w:val="00AA1834"/>
    <w:rsid w:val="00AA186A"/>
    <w:rsid w:val="00AA1B06"/>
    <w:rsid w:val="00AA1C07"/>
    <w:rsid w:val="00AA1C90"/>
    <w:rsid w:val="00AA1CBB"/>
    <w:rsid w:val="00AA21A0"/>
    <w:rsid w:val="00AA2367"/>
    <w:rsid w:val="00AA2497"/>
    <w:rsid w:val="00AA2B55"/>
    <w:rsid w:val="00AA2CBF"/>
    <w:rsid w:val="00AA30EB"/>
    <w:rsid w:val="00AA33EB"/>
    <w:rsid w:val="00AA3400"/>
    <w:rsid w:val="00AA3559"/>
    <w:rsid w:val="00AA3688"/>
    <w:rsid w:val="00AA3772"/>
    <w:rsid w:val="00AA3904"/>
    <w:rsid w:val="00AA39C7"/>
    <w:rsid w:val="00AA3C67"/>
    <w:rsid w:val="00AA3CF1"/>
    <w:rsid w:val="00AA3E8B"/>
    <w:rsid w:val="00AA3FFB"/>
    <w:rsid w:val="00AA412F"/>
    <w:rsid w:val="00AA4516"/>
    <w:rsid w:val="00AA47FD"/>
    <w:rsid w:val="00AA4B14"/>
    <w:rsid w:val="00AA5442"/>
    <w:rsid w:val="00AA5463"/>
    <w:rsid w:val="00AA56B8"/>
    <w:rsid w:val="00AA56DB"/>
    <w:rsid w:val="00AA5887"/>
    <w:rsid w:val="00AA58F3"/>
    <w:rsid w:val="00AA598F"/>
    <w:rsid w:val="00AA5A1C"/>
    <w:rsid w:val="00AA5A8F"/>
    <w:rsid w:val="00AA5C43"/>
    <w:rsid w:val="00AA5E8C"/>
    <w:rsid w:val="00AA5EE2"/>
    <w:rsid w:val="00AA5F08"/>
    <w:rsid w:val="00AA60D7"/>
    <w:rsid w:val="00AA6244"/>
    <w:rsid w:val="00AA62E0"/>
    <w:rsid w:val="00AA633A"/>
    <w:rsid w:val="00AA6395"/>
    <w:rsid w:val="00AA662D"/>
    <w:rsid w:val="00AA67E7"/>
    <w:rsid w:val="00AA6CC8"/>
    <w:rsid w:val="00AA6D7A"/>
    <w:rsid w:val="00AA7015"/>
    <w:rsid w:val="00AA708A"/>
    <w:rsid w:val="00AA7214"/>
    <w:rsid w:val="00AA730B"/>
    <w:rsid w:val="00AA7564"/>
    <w:rsid w:val="00AA76E3"/>
    <w:rsid w:val="00AA7C3B"/>
    <w:rsid w:val="00AA7C45"/>
    <w:rsid w:val="00AA7C69"/>
    <w:rsid w:val="00AB01B4"/>
    <w:rsid w:val="00AB0357"/>
    <w:rsid w:val="00AB0A08"/>
    <w:rsid w:val="00AB0AF1"/>
    <w:rsid w:val="00AB0F73"/>
    <w:rsid w:val="00AB1140"/>
    <w:rsid w:val="00AB121D"/>
    <w:rsid w:val="00AB15FB"/>
    <w:rsid w:val="00AB1727"/>
    <w:rsid w:val="00AB1790"/>
    <w:rsid w:val="00AB1819"/>
    <w:rsid w:val="00AB190C"/>
    <w:rsid w:val="00AB19F8"/>
    <w:rsid w:val="00AB1C63"/>
    <w:rsid w:val="00AB1C77"/>
    <w:rsid w:val="00AB1DED"/>
    <w:rsid w:val="00AB1FBC"/>
    <w:rsid w:val="00AB2277"/>
    <w:rsid w:val="00AB23AF"/>
    <w:rsid w:val="00AB2563"/>
    <w:rsid w:val="00AB274A"/>
    <w:rsid w:val="00AB2769"/>
    <w:rsid w:val="00AB28D4"/>
    <w:rsid w:val="00AB2A61"/>
    <w:rsid w:val="00AB2E5B"/>
    <w:rsid w:val="00AB30BA"/>
    <w:rsid w:val="00AB3101"/>
    <w:rsid w:val="00AB35EC"/>
    <w:rsid w:val="00AB389B"/>
    <w:rsid w:val="00AB39AE"/>
    <w:rsid w:val="00AB3A12"/>
    <w:rsid w:val="00AB3B84"/>
    <w:rsid w:val="00AB3BBD"/>
    <w:rsid w:val="00AB3DFC"/>
    <w:rsid w:val="00AB3F11"/>
    <w:rsid w:val="00AB3FE7"/>
    <w:rsid w:val="00AB4211"/>
    <w:rsid w:val="00AB4409"/>
    <w:rsid w:val="00AB4657"/>
    <w:rsid w:val="00AB4A1C"/>
    <w:rsid w:val="00AB4ADB"/>
    <w:rsid w:val="00AB4AEA"/>
    <w:rsid w:val="00AB4CE7"/>
    <w:rsid w:val="00AB4D27"/>
    <w:rsid w:val="00AB4D7C"/>
    <w:rsid w:val="00AB4F37"/>
    <w:rsid w:val="00AB4F67"/>
    <w:rsid w:val="00AB52DE"/>
    <w:rsid w:val="00AB5391"/>
    <w:rsid w:val="00AB5A48"/>
    <w:rsid w:val="00AB5A8D"/>
    <w:rsid w:val="00AB5BFC"/>
    <w:rsid w:val="00AB5C6B"/>
    <w:rsid w:val="00AB5E4D"/>
    <w:rsid w:val="00AB60B1"/>
    <w:rsid w:val="00AB63D3"/>
    <w:rsid w:val="00AB6642"/>
    <w:rsid w:val="00AB6799"/>
    <w:rsid w:val="00AB680D"/>
    <w:rsid w:val="00AB68FC"/>
    <w:rsid w:val="00AB6BBC"/>
    <w:rsid w:val="00AB6C70"/>
    <w:rsid w:val="00AB6C74"/>
    <w:rsid w:val="00AB6D7B"/>
    <w:rsid w:val="00AB6F12"/>
    <w:rsid w:val="00AB71A6"/>
    <w:rsid w:val="00AB71A7"/>
    <w:rsid w:val="00AB727C"/>
    <w:rsid w:val="00AB7513"/>
    <w:rsid w:val="00AB757A"/>
    <w:rsid w:val="00AB75C1"/>
    <w:rsid w:val="00AB798F"/>
    <w:rsid w:val="00AB7BED"/>
    <w:rsid w:val="00AC01EF"/>
    <w:rsid w:val="00AC0380"/>
    <w:rsid w:val="00AC0714"/>
    <w:rsid w:val="00AC075A"/>
    <w:rsid w:val="00AC0893"/>
    <w:rsid w:val="00AC0A36"/>
    <w:rsid w:val="00AC0A8D"/>
    <w:rsid w:val="00AC0B11"/>
    <w:rsid w:val="00AC0EB3"/>
    <w:rsid w:val="00AC10EB"/>
    <w:rsid w:val="00AC10FF"/>
    <w:rsid w:val="00AC115E"/>
    <w:rsid w:val="00AC1211"/>
    <w:rsid w:val="00AC148C"/>
    <w:rsid w:val="00AC17D8"/>
    <w:rsid w:val="00AC184A"/>
    <w:rsid w:val="00AC190B"/>
    <w:rsid w:val="00AC1926"/>
    <w:rsid w:val="00AC1C3C"/>
    <w:rsid w:val="00AC22E7"/>
    <w:rsid w:val="00AC2313"/>
    <w:rsid w:val="00AC2450"/>
    <w:rsid w:val="00AC2673"/>
    <w:rsid w:val="00AC2901"/>
    <w:rsid w:val="00AC29B7"/>
    <w:rsid w:val="00AC2A76"/>
    <w:rsid w:val="00AC2B01"/>
    <w:rsid w:val="00AC2CD6"/>
    <w:rsid w:val="00AC2D75"/>
    <w:rsid w:val="00AC2EFE"/>
    <w:rsid w:val="00AC2F54"/>
    <w:rsid w:val="00AC3271"/>
    <w:rsid w:val="00AC3357"/>
    <w:rsid w:val="00AC34B3"/>
    <w:rsid w:val="00AC34EB"/>
    <w:rsid w:val="00AC3561"/>
    <w:rsid w:val="00AC3598"/>
    <w:rsid w:val="00AC3709"/>
    <w:rsid w:val="00AC390E"/>
    <w:rsid w:val="00AC3930"/>
    <w:rsid w:val="00AC3AB1"/>
    <w:rsid w:val="00AC3B60"/>
    <w:rsid w:val="00AC3E0C"/>
    <w:rsid w:val="00AC3ECF"/>
    <w:rsid w:val="00AC3F44"/>
    <w:rsid w:val="00AC3F55"/>
    <w:rsid w:val="00AC406E"/>
    <w:rsid w:val="00AC4265"/>
    <w:rsid w:val="00AC433E"/>
    <w:rsid w:val="00AC43CF"/>
    <w:rsid w:val="00AC468D"/>
    <w:rsid w:val="00AC46F1"/>
    <w:rsid w:val="00AC4860"/>
    <w:rsid w:val="00AC4DCF"/>
    <w:rsid w:val="00AC4FEC"/>
    <w:rsid w:val="00AC54F9"/>
    <w:rsid w:val="00AC5564"/>
    <w:rsid w:val="00AC5873"/>
    <w:rsid w:val="00AC58AC"/>
    <w:rsid w:val="00AC58DA"/>
    <w:rsid w:val="00AC5937"/>
    <w:rsid w:val="00AC59D1"/>
    <w:rsid w:val="00AC5C9D"/>
    <w:rsid w:val="00AC5F45"/>
    <w:rsid w:val="00AC6086"/>
    <w:rsid w:val="00AC61A4"/>
    <w:rsid w:val="00AC63B8"/>
    <w:rsid w:val="00AC63C3"/>
    <w:rsid w:val="00AC6826"/>
    <w:rsid w:val="00AC68AD"/>
    <w:rsid w:val="00AC68C6"/>
    <w:rsid w:val="00AC6BF1"/>
    <w:rsid w:val="00AC6D56"/>
    <w:rsid w:val="00AC6F04"/>
    <w:rsid w:val="00AC70FA"/>
    <w:rsid w:val="00AC7224"/>
    <w:rsid w:val="00AC72CD"/>
    <w:rsid w:val="00AC7514"/>
    <w:rsid w:val="00AC758A"/>
    <w:rsid w:val="00AC77A0"/>
    <w:rsid w:val="00AC79C1"/>
    <w:rsid w:val="00AC7C97"/>
    <w:rsid w:val="00AC7CA4"/>
    <w:rsid w:val="00AC7EE9"/>
    <w:rsid w:val="00AD00CA"/>
    <w:rsid w:val="00AD0411"/>
    <w:rsid w:val="00AD042B"/>
    <w:rsid w:val="00AD0571"/>
    <w:rsid w:val="00AD0582"/>
    <w:rsid w:val="00AD08B8"/>
    <w:rsid w:val="00AD0A0B"/>
    <w:rsid w:val="00AD0A93"/>
    <w:rsid w:val="00AD0CD5"/>
    <w:rsid w:val="00AD0CE9"/>
    <w:rsid w:val="00AD0D3F"/>
    <w:rsid w:val="00AD0E4C"/>
    <w:rsid w:val="00AD0E9E"/>
    <w:rsid w:val="00AD0F4F"/>
    <w:rsid w:val="00AD10A4"/>
    <w:rsid w:val="00AD12A2"/>
    <w:rsid w:val="00AD13F7"/>
    <w:rsid w:val="00AD14FD"/>
    <w:rsid w:val="00AD181C"/>
    <w:rsid w:val="00AD199E"/>
    <w:rsid w:val="00AD19E9"/>
    <w:rsid w:val="00AD1A79"/>
    <w:rsid w:val="00AD1D5C"/>
    <w:rsid w:val="00AD1FFF"/>
    <w:rsid w:val="00AD20AB"/>
    <w:rsid w:val="00AD2126"/>
    <w:rsid w:val="00AD2405"/>
    <w:rsid w:val="00AD24D2"/>
    <w:rsid w:val="00AD24DA"/>
    <w:rsid w:val="00AD2611"/>
    <w:rsid w:val="00AD2C90"/>
    <w:rsid w:val="00AD2CD0"/>
    <w:rsid w:val="00AD343A"/>
    <w:rsid w:val="00AD3604"/>
    <w:rsid w:val="00AD39AD"/>
    <w:rsid w:val="00AD3A51"/>
    <w:rsid w:val="00AD3C31"/>
    <w:rsid w:val="00AD3E77"/>
    <w:rsid w:val="00AD3F00"/>
    <w:rsid w:val="00AD3F01"/>
    <w:rsid w:val="00AD3F6F"/>
    <w:rsid w:val="00AD43EC"/>
    <w:rsid w:val="00AD43FB"/>
    <w:rsid w:val="00AD4469"/>
    <w:rsid w:val="00AD494A"/>
    <w:rsid w:val="00AD4972"/>
    <w:rsid w:val="00AD4A64"/>
    <w:rsid w:val="00AD4C4E"/>
    <w:rsid w:val="00AD4E16"/>
    <w:rsid w:val="00AD4F30"/>
    <w:rsid w:val="00AD529A"/>
    <w:rsid w:val="00AD53BD"/>
    <w:rsid w:val="00AD5423"/>
    <w:rsid w:val="00AD56D8"/>
    <w:rsid w:val="00AD5715"/>
    <w:rsid w:val="00AD58BB"/>
    <w:rsid w:val="00AD598F"/>
    <w:rsid w:val="00AD5B04"/>
    <w:rsid w:val="00AD5F19"/>
    <w:rsid w:val="00AD61DD"/>
    <w:rsid w:val="00AD6337"/>
    <w:rsid w:val="00AD6C86"/>
    <w:rsid w:val="00AD6D09"/>
    <w:rsid w:val="00AD6DDA"/>
    <w:rsid w:val="00AD6E2E"/>
    <w:rsid w:val="00AD6E8A"/>
    <w:rsid w:val="00AD6FC7"/>
    <w:rsid w:val="00AD7723"/>
    <w:rsid w:val="00AD791D"/>
    <w:rsid w:val="00AD7A95"/>
    <w:rsid w:val="00AD7A9D"/>
    <w:rsid w:val="00AD7ADB"/>
    <w:rsid w:val="00AD7BD1"/>
    <w:rsid w:val="00AE0356"/>
    <w:rsid w:val="00AE0363"/>
    <w:rsid w:val="00AE03F6"/>
    <w:rsid w:val="00AE0508"/>
    <w:rsid w:val="00AE0569"/>
    <w:rsid w:val="00AE05A2"/>
    <w:rsid w:val="00AE0764"/>
    <w:rsid w:val="00AE07DA"/>
    <w:rsid w:val="00AE0923"/>
    <w:rsid w:val="00AE098E"/>
    <w:rsid w:val="00AE0B81"/>
    <w:rsid w:val="00AE0BBA"/>
    <w:rsid w:val="00AE0DBE"/>
    <w:rsid w:val="00AE113B"/>
    <w:rsid w:val="00AE18C0"/>
    <w:rsid w:val="00AE191E"/>
    <w:rsid w:val="00AE1927"/>
    <w:rsid w:val="00AE1942"/>
    <w:rsid w:val="00AE1B4E"/>
    <w:rsid w:val="00AE1B50"/>
    <w:rsid w:val="00AE1CB1"/>
    <w:rsid w:val="00AE1DD3"/>
    <w:rsid w:val="00AE1FB5"/>
    <w:rsid w:val="00AE2108"/>
    <w:rsid w:val="00AE2154"/>
    <w:rsid w:val="00AE2291"/>
    <w:rsid w:val="00AE25C8"/>
    <w:rsid w:val="00AE2626"/>
    <w:rsid w:val="00AE2667"/>
    <w:rsid w:val="00AE2732"/>
    <w:rsid w:val="00AE2750"/>
    <w:rsid w:val="00AE2891"/>
    <w:rsid w:val="00AE28B5"/>
    <w:rsid w:val="00AE2D1C"/>
    <w:rsid w:val="00AE2FB3"/>
    <w:rsid w:val="00AE343E"/>
    <w:rsid w:val="00AE351B"/>
    <w:rsid w:val="00AE3600"/>
    <w:rsid w:val="00AE37E9"/>
    <w:rsid w:val="00AE37FB"/>
    <w:rsid w:val="00AE382A"/>
    <w:rsid w:val="00AE384A"/>
    <w:rsid w:val="00AE39A4"/>
    <w:rsid w:val="00AE3A70"/>
    <w:rsid w:val="00AE3C7C"/>
    <w:rsid w:val="00AE3C96"/>
    <w:rsid w:val="00AE3D13"/>
    <w:rsid w:val="00AE4113"/>
    <w:rsid w:val="00AE4195"/>
    <w:rsid w:val="00AE42AB"/>
    <w:rsid w:val="00AE4380"/>
    <w:rsid w:val="00AE46E7"/>
    <w:rsid w:val="00AE4938"/>
    <w:rsid w:val="00AE4968"/>
    <w:rsid w:val="00AE499B"/>
    <w:rsid w:val="00AE4D8C"/>
    <w:rsid w:val="00AE4DB6"/>
    <w:rsid w:val="00AE4F7C"/>
    <w:rsid w:val="00AE4FAC"/>
    <w:rsid w:val="00AE5304"/>
    <w:rsid w:val="00AE5525"/>
    <w:rsid w:val="00AE5809"/>
    <w:rsid w:val="00AE5A44"/>
    <w:rsid w:val="00AE5ACE"/>
    <w:rsid w:val="00AE5BFB"/>
    <w:rsid w:val="00AE5D56"/>
    <w:rsid w:val="00AE6090"/>
    <w:rsid w:val="00AE628E"/>
    <w:rsid w:val="00AE6381"/>
    <w:rsid w:val="00AE656F"/>
    <w:rsid w:val="00AE662A"/>
    <w:rsid w:val="00AE666E"/>
    <w:rsid w:val="00AE6848"/>
    <w:rsid w:val="00AE6A8A"/>
    <w:rsid w:val="00AE710B"/>
    <w:rsid w:val="00AE7272"/>
    <w:rsid w:val="00AE73FF"/>
    <w:rsid w:val="00AE771E"/>
    <w:rsid w:val="00AE7724"/>
    <w:rsid w:val="00AE789B"/>
    <w:rsid w:val="00AE7955"/>
    <w:rsid w:val="00AE799B"/>
    <w:rsid w:val="00AE7A5F"/>
    <w:rsid w:val="00AE7A89"/>
    <w:rsid w:val="00AE7AB7"/>
    <w:rsid w:val="00AE7D78"/>
    <w:rsid w:val="00AF0676"/>
    <w:rsid w:val="00AF0AB1"/>
    <w:rsid w:val="00AF0B08"/>
    <w:rsid w:val="00AF1057"/>
    <w:rsid w:val="00AF10D5"/>
    <w:rsid w:val="00AF14BA"/>
    <w:rsid w:val="00AF1518"/>
    <w:rsid w:val="00AF176C"/>
    <w:rsid w:val="00AF197A"/>
    <w:rsid w:val="00AF19BC"/>
    <w:rsid w:val="00AF1BCC"/>
    <w:rsid w:val="00AF1C0B"/>
    <w:rsid w:val="00AF1E80"/>
    <w:rsid w:val="00AF1E94"/>
    <w:rsid w:val="00AF20B1"/>
    <w:rsid w:val="00AF22AE"/>
    <w:rsid w:val="00AF2471"/>
    <w:rsid w:val="00AF2705"/>
    <w:rsid w:val="00AF2854"/>
    <w:rsid w:val="00AF28DB"/>
    <w:rsid w:val="00AF2F41"/>
    <w:rsid w:val="00AF30C2"/>
    <w:rsid w:val="00AF320F"/>
    <w:rsid w:val="00AF33CE"/>
    <w:rsid w:val="00AF34B6"/>
    <w:rsid w:val="00AF3604"/>
    <w:rsid w:val="00AF36F6"/>
    <w:rsid w:val="00AF38C0"/>
    <w:rsid w:val="00AF3B01"/>
    <w:rsid w:val="00AF3B82"/>
    <w:rsid w:val="00AF3C88"/>
    <w:rsid w:val="00AF413D"/>
    <w:rsid w:val="00AF4168"/>
    <w:rsid w:val="00AF41F6"/>
    <w:rsid w:val="00AF4263"/>
    <w:rsid w:val="00AF432D"/>
    <w:rsid w:val="00AF438E"/>
    <w:rsid w:val="00AF45CA"/>
    <w:rsid w:val="00AF48AA"/>
    <w:rsid w:val="00AF4A60"/>
    <w:rsid w:val="00AF4ABA"/>
    <w:rsid w:val="00AF4B1D"/>
    <w:rsid w:val="00AF4C8E"/>
    <w:rsid w:val="00AF4EC5"/>
    <w:rsid w:val="00AF5286"/>
    <w:rsid w:val="00AF52F7"/>
    <w:rsid w:val="00AF53B9"/>
    <w:rsid w:val="00AF53E8"/>
    <w:rsid w:val="00AF546E"/>
    <w:rsid w:val="00AF5587"/>
    <w:rsid w:val="00AF5653"/>
    <w:rsid w:val="00AF580F"/>
    <w:rsid w:val="00AF5CEE"/>
    <w:rsid w:val="00AF5D66"/>
    <w:rsid w:val="00AF5E9F"/>
    <w:rsid w:val="00AF5F7B"/>
    <w:rsid w:val="00AF640B"/>
    <w:rsid w:val="00AF66A8"/>
    <w:rsid w:val="00AF6909"/>
    <w:rsid w:val="00AF6979"/>
    <w:rsid w:val="00AF6A69"/>
    <w:rsid w:val="00AF70D2"/>
    <w:rsid w:val="00AF7123"/>
    <w:rsid w:val="00AF7175"/>
    <w:rsid w:val="00AF7188"/>
    <w:rsid w:val="00AF7506"/>
    <w:rsid w:val="00AF76CF"/>
    <w:rsid w:val="00AF78A4"/>
    <w:rsid w:val="00AF799F"/>
    <w:rsid w:val="00AF7BB9"/>
    <w:rsid w:val="00AF7CE1"/>
    <w:rsid w:val="00AF7CEC"/>
    <w:rsid w:val="00AF7EFC"/>
    <w:rsid w:val="00AF7F0C"/>
    <w:rsid w:val="00AF7F5C"/>
    <w:rsid w:val="00B0004D"/>
    <w:rsid w:val="00B00078"/>
    <w:rsid w:val="00B00211"/>
    <w:rsid w:val="00B0046C"/>
    <w:rsid w:val="00B00668"/>
    <w:rsid w:val="00B007DD"/>
    <w:rsid w:val="00B00972"/>
    <w:rsid w:val="00B0098A"/>
    <w:rsid w:val="00B00B70"/>
    <w:rsid w:val="00B00BC0"/>
    <w:rsid w:val="00B00BD6"/>
    <w:rsid w:val="00B01016"/>
    <w:rsid w:val="00B010EB"/>
    <w:rsid w:val="00B01360"/>
    <w:rsid w:val="00B01445"/>
    <w:rsid w:val="00B0146E"/>
    <w:rsid w:val="00B01657"/>
    <w:rsid w:val="00B01675"/>
    <w:rsid w:val="00B019D3"/>
    <w:rsid w:val="00B01B7D"/>
    <w:rsid w:val="00B01E49"/>
    <w:rsid w:val="00B01E96"/>
    <w:rsid w:val="00B0211A"/>
    <w:rsid w:val="00B02160"/>
    <w:rsid w:val="00B02326"/>
    <w:rsid w:val="00B02417"/>
    <w:rsid w:val="00B027CB"/>
    <w:rsid w:val="00B028F8"/>
    <w:rsid w:val="00B02945"/>
    <w:rsid w:val="00B02BB9"/>
    <w:rsid w:val="00B02BC4"/>
    <w:rsid w:val="00B02BFA"/>
    <w:rsid w:val="00B02C2B"/>
    <w:rsid w:val="00B02F77"/>
    <w:rsid w:val="00B033B0"/>
    <w:rsid w:val="00B0352B"/>
    <w:rsid w:val="00B03751"/>
    <w:rsid w:val="00B03832"/>
    <w:rsid w:val="00B03857"/>
    <w:rsid w:val="00B03B15"/>
    <w:rsid w:val="00B03E5B"/>
    <w:rsid w:val="00B040B3"/>
    <w:rsid w:val="00B04141"/>
    <w:rsid w:val="00B041B8"/>
    <w:rsid w:val="00B041C2"/>
    <w:rsid w:val="00B043C7"/>
    <w:rsid w:val="00B045F4"/>
    <w:rsid w:val="00B04726"/>
    <w:rsid w:val="00B049A2"/>
    <w:rsid w:val="00B049EA"/>
    <w:rsid w:val="00B049F0"/>
    <w:rsid w:val="00B04A4B"/>
    <w:rsid w:val="00B04B95"/>
    <w:rsid w:val="00B04DD8"/>
    <w:rsid w:val="00B04FB7"/>
    <w:rsid w:val="00B05472"/>
    <w:rsid w:val="00B05508"/>
    <w:rsid w:val="00B056DC"/>
    <w:rsid w:val="00B05AF1"/>
    <w:rsid w:val="00B05C07"/>
    <w:rsid w:val="00B05DB7"/>
    <w:rsid w:val="00B06147"/>
    <w:rsid w:val="00B068AB"/>
    <w:rsid w:val="00B068ED"/>
    <w:rsid w:val="00B06910"/>
    <w:rsid w:val="00B06C0A"/>
    <w:rsid w:val="00B072E8"/>
    <w:rsid w:val="00B073E6"/>
    <w:rsid w:val="00B074CE"/>
    <w:rsid w:val="00B074F8"/>
    <w:rsid w:val="00B0755F"/>
    <w:rsid w:val="00B07633"/>
    <w:rsid w:val="00B07A1D"/>
    <w:rsid w:val="00B07BD2"/>
    <w:rsid w:val="00B07C68"/>
    <w:rsid w:val="00B10403"/>
    <w:rsid w:val="00B10940"/>
    <w:rsid w:val="00B10A11"/>
    <w:rsid w:val="00B10AEB"/>
    <w:rsid w:val="00B10D7B"/>
    <w:rsid w:val="00B10EAA"/>
    <w:rsid w:val="00B10FE5"/>
    <w:rsid w:val="00B110CA"/>
    <w:rsid w:val="00B111B4"/>
    <w:rsid w:val="00B11226"/>
    <w:rsid w:val="00B11257"/>
    <w:rsid w:val="00B113FB"/>
    <w:rsid w:val="00B116E6"/>
    <w:rsid w:val="00B11B0C"/>
    <w:rsid w:val="00B11B74"/>
    <w:rsid w:val="00B11BA4"/>
    <w:rsid w:val="00B11D80"/>
    <w:rsid w:val="00B11E15"/>
    <w:rsid w:val="00B1201D"/>
    <w:rsid w:val="00B121B0"/>
    <w:rsid w:val="00B12225"/>
    <w:rsid w:val="00B124D4"/>
    <w:rsid w:val="00B1252C"/>
    <w:rsid w:val="00B12654"/>
    <w:rsid w:val="00B1274B"/>
    <w:rsid w:val="00B12D3F"/>
    <w:rsid w:val="00B12E9C"/>
    <w:rsid w:val="00B13530"/>
    <w:rsid w:val="00B136E3"/>
    <w:rsid w:val="00B137E9"/>
    <w:rsid w:val="00B13B97"/>
    <w:rsid w:val="00B13DC3"/>
    <w:rsid w:val="00B13DEC"/>
    <w:rsid w:val="00B13E06"/>
    <w:rsid w:val="00B13E95"/>
    <w:rsid w:val="00B13F77"/>
    <w:rsid w:val="00B14048"/>
    <w:rsid w:val="00B14074"/>
    <w:rsid w:val="00B1417E"/>
    <w:rsid w:val="00B142D9"/>
    <w:rsid w:val="00B14325"/>
    <w:rsid w:val="00B1439A"/>
    <w:rsid w:val="00B143D2"/>
    <w:rsid w:val="00B14615"/>
    <w:rsid w:val="00B146F7"/>
    <w:rsid w:val="00B14718"/>
    <w:rsid w:val="00B14860"/>
    <w:rsid w:val="00B14CD0"/>
    <w:rsid w:val="00B14EA1"/>
    <w:rsid w:val="00B15562"/>
    <w:rsid w:val="00B15646"/>
    <w:rsid w:val="00B156B1"/>
    <w:rsid w:val="00B15796"/>
    <w:rsid w:val="00B158F3"/>
    <w:rsid w:val="00B15A02"/>
    <w:rsid w:val="00B15AE0"/>
    <w:rsid w:val="00B15D1B"/>
    <w:rsid w:val="00B15D45"/>
    <w:rsid w:val="00B15F99"/>
    <w:rsid w:val="00B16A92"/>
    <w:rsid w:val="00B16C9B"/>
    <w:rsid w:val="00B16D4E"/>
    <w:rsid w:val="00B16FC2"/>
    <w:rsid w:val="00B16FEA"/>
    <w:rsid w:val="00B171F3"/>
    <w:rsid w:val="00B175E6"/>
    <w:rsid w:val="00B17603"/>
    <w:rsid w:val="00B176AE"/>
    <w:rsid w:val="00B1772F"/>
    <w:rsid w:val="00B17C3F"/>
    <w:rsid w:val="00B17CA9"/>
    <w:rsid w:val="00B17F13"/>
    <w:rsid w:val="00B17FAB"/>
    <w:rsid w:val="00B20031"/>
    <w:rsid w:val="00B200B2"/>
    <w:rsid w:val="00B2030A"/>
    <w:rsid w:val="00B205D1"/>
    <w:rsid w:val="00B20747"/>
    <w:rsid w:val="00B207FB"/>
    <w:rsid w:val="00B20A5A"/>
    <w:rsid w:val="00B20D45"/>
    <w:rsid w:val="00B20F62"/>
    <w:rsid w:val="00B210D4"/>
    <w:rsid w:val="00B210D6"/>
    <w:rsid w:val="00B21712"/>
    <w:rsid w:val="00B21826"/>
    <w:rsid w:val="00B21978"/>
    <w:rsid w:val="00B21A29"/>
    <w:rsid w:val="00B21CBB"/>
    <w:rsid w:val="00B22233"/>
    <w:rsid w:val="00B22276"/>
    <w:rsid w:val="00B223E7"/>
    <w:rsid w:val="00B2254E"/>
    <w:rsid w:val="00B226D5"/>
    <w:rsid w:val="00B22835"/>
    <w:rsid w:val="00B22932"/>
    <w:rsid w:val="00B22A5C"/>
    <w:rsid w:val="00B22B70"/>
    <w:rsid w:val="00B22C5F"/>
    <w:rsid w:val="00B22C70"/>
    <w:rsid w:val="00B22CC1"/>
    <w:rsid w:val="00B22E16"/>
    <w:rsid w:val="00B22F0B"/>
    <w:rsid w:val="00B2310A"/>
    <w:rsid w:val="00B2316C"/>
    <w:rsid w:val="00B23430"/>
    <w:rsid w:val="00B2346A"/>
    <w:rsid w:val="00B234BA"/>
    <w:rsid w:val="00B23641"/>
    <w:rsid w:val="00B23687"/>
    <w:rsid w:val="00B236F0"/>
    <w:rsid w:val="00B23893"/>
    <w:rsid w:val="00B23E31"/>
    <w:rsid w:val="00B23EF8"/>
    <w:rsid w:val="00B240AF"/>
    <w:rsid w:val="00B24190"/>
    <w:rsid w:val="00B244A0"/>
    <w:rsid w:val="00B24635"/>
    <w:rsid w:val="00B24B75"/>
    <w:rsid w:val="00B24D0A"/>
    <w:rsid w:val="00B24ED7"/>
    <w:rsid w:val="00B24EFD"/>
    <w:rsid w:val="00B25027"/>
    <w:rsid w:val="00B255A4"/>
    <w:rsid w:val="00B256FD"/>
    <w:rsid w:val="00B25710"/>
    <w:rsid w:val="00B25815"/>
    <w:rsid w:val="00B258F9"/>
    <w:rsid w:val="00B26021"/>
    <w:rsid w:val="00B263E7"/>
    <w:rsid w:val="00B268AE"/>
    <w:rsid w:val="00B268DB"/>
    <w:rsid w:val="00B26995"/>
    <w:rsid w:val="00B26A47"/>
    <w:rsid w:val="00B26C74"/>
    <w:rsid w:val="00B26CBC"/>
    <w:rsid w:val="00B26D78"/>
    <w:rsid w:val="00B26E5E"/>
    <w:rsid w:val="00B26F3E"/>
    <w:rsid w:val="00B27077"/>
    <w:rsid w:val="00B27235"/>
    <w:rsid w:val="00B27263"/>
    <w:rsid w:val="00B27420"/>
    <w:rsid w:val="00B275B7"/>
    <w:rsid w:val="00B27727"/>
    <w:rsid w:val="00B2776B"/>
    <w:rsid w:val="00B277EC"/>
    <w:rsid w:val="00B27B03"/>
    <w:rsid w:val="00B3055D"/>
    <w:rsid w:val="00B30679"/>
    <w:rsid w:val="00B306E2"/>
    <w:rsid w:val="00B30B40"/>
    <w:rsid w:val="00B30BC5"/>
    <w:rsid w:val="00B30CBF"/>
    <w:rsid w:val="00B30CC8"/>
    <w:rsid w:val="00B31193"/>
    <w:rsid w:val="00B31293"/>
    <w:rsid w:val="00B31510"/>
    <w:rsid w:val="00B31849"/>
    <w:rsid w:val="00B31A83"/>
    <w:rsid w:val="00B31B62"/>
    <w:rsid w:val="00B31C96"/>
    <w:rsid w:val="00B31DFB"/>
    <w:rsid w:val="00B31E20"/>
    <w:rsid w:val="00B31FA9"/>
    <w:rsid w:val="00B3208E"/>
    <w:rsid w:val="00B321C0"/>
    <w:rsid w:val="00B32501"/>
    <w:rsid w:val="00B32867"/>
    <w:rsid w:val="00B32AF5"/>
    <w:rsid w:val="00B32C6F"/>
    <w:rsid w:val="00B32C8D"/>
    <w:rsid w:val="00B32DCC"/>
    <w:rsid w:val="00B32ECF"/>
    <w:rsid w:val="00B332E9"/>
    <w:rsid w:val="00B333C2"/>
    <w:rsid w:val="00B333CC"/>
    <w:rsid w:val="00B3350C"/>
    <w:rsid w:val="00B335FF"/>
    <w:rsid w:val="00B33711"/>
    <w:rsid w:val="00B33842"/>
    <w:rsid w:val="00B33A60"/>
    <w:rsid w:val="00B33EE2"/>
    <w:rsid w:val="00B3409B"/>
    <w:rsid w:val="00B34637"/>
    <w:rsid w:val="00B3475B"/>
    <w:rsid w:val="00B347E9"/>
    <w:rsid w:val="00B34806"/>
    <w:rsid w:val="00B34889"/>
    <w:rsid w:val="00B34983"/>
    <w:rsid w:val="00B34B1B"/>
    <w:rsid w:val="00B34D1B"/>
    <w:rsid w:val="00B34D4A"/>
    <w:rsid w:val="00B34F69"/>
    <w:rsid w:val="00B351DF"/>
    <w:rsid w:val="00B35292"/>
    <w:rsid w:val="00B3558E"/>
    <w:rsid w:val="00B355BF"/>
    <w:rsid w:val="00B3575B"/>
    <w:rsid w:val="00B3599F"/>
    <w:rsid w:val="00B35CB0"/>
    <w:rsid w:val="00B35E28"/>
    <w:rsid w:val="00B36015"/>
    <w:rsid w:val="00B3607F"/>
    <w:rsid w:val="00B360BF"/>
    <w:rsid w:val="00B36210"/>
    <w:rsid w:val="00B36687"/>
    <w:rsid w:val="00B368BD"/>
    <w:rsid w:val="00B36ABB"/>
    <w:rsid w:val="00B36B73"/>
    <w:rsid w:val="00B36CFF"/>
    <w:rsid w:val="00B36F2D"/>
    <w:rsid w:val="00B3725B"/>
    <w:rsid w:val="00B37550"/>
    <w:rsid w:val="00B375E3"/>
    <w:rsid w:val="00B37663"/>
    <w:rsid w:val="00B37C69"/>
    <w:rsid w:val="00B37CB6"/>
    <w:rsid w:val="00B37D5F"/>
    <w:rsid w:val="00B37DC1"/>
    <w:rsid w:val="00B37DEE"/>
    <w:rsid w:val="00B402C6"/>
    <w:rsid w:val="00B402FC"/>
    <w:rsid w:val="00B40335"/>
    <w:rsid w:val="00B4033F"/>
    <w:rsid w:val="00B40390"/>
    <w:rsid w:val="00B405DD"/>
    <w:rsid w:val="00B406C7"/>
    <w:rsid w:val="00B40813"/>
    <w:rsid w:val="00B40865"/>
    <w:rsid w:val="00B409B1"/>
    <w:rsid w:val="00B40C48"/>
    <w:rsid w:val="00B40CB0"/>
    <w:rsid w:val="00B40CFC"/>
    <w:rsid w:val="00B40D34"/>
    <w:rsid w:val="00B40D65"/>
    <w:rsid w:val="00B40E69"/>
    <w:rsid w:val="00B40EC3"/>
    <w:rsid w:val="00B4103B"/>
    <w:rsid w:val="00B41065"/>
    <w:rsid w:val="00B4158E"/>
    <w:rsid w:val="00B41592"/>
    <w:rsid w:val="00B41646"/>
    <w:rsid w:val="00B4168E"/>
    <w:rsid w:val="00B416D9"/>
    <w:rsid w:val="00B417D6"/>
    <w:rsid w:val="00B41946"/>
    <w:rsid w:val="00B41A7B"/>
    <w:rsid w:val="00B41B3A"/>
    <w:rsid w:val="00B41CD3"/>
    <w:rsid w:val="00B41D42"/>
    <w:rsid w:val="00B41DC1"/>
    <w:rsid w:val="00B41EBF"/>
    <w:rsid w:val="00B41F93"/>
    <w:rsid w:val="00B42162"/>
    <w:rsid w:val="00B42A6D"/>
    <w:rsid w:val="00B42D38"/>
    <w:rsid w:val="00B42D55"/>
    <w:rsid w:val="00B42E5F"/>
    <w:rsid w:val="00B42E90"/>
    <w:rsid w:val="00B42EEB"/>
    <w:rsid w:val="00B43055"/>
    <w:rsid w:val="00B43098"/>
    <w:rsid w:val="00B4314B"/>
    <w:rsid w:val="00B4321A"/>
    <w:rsid w:val="00B43281"/>
    <w:rsid w:val="00B434C8"/>
    <w:rsid w:val="00B4357F"/>
    <w:rsid w:val="00B43712"/>
    <w:rsid w:val="00B437E9"/>
    <w:rsid w:val="00B43879"/>
    <w:rsid w:val="00B43972"/>
    <w:rsid w:val="00B43DD7"/>
    <w:rsid w:val="00B43F42"/>
    <w:rsid w:val="00B43FA6"/>
    <w:rsid w:val="00B440CF"/>
    <w:rsid w:val="00B445CD"/>
    <w:rsid w:val="00B44674"/>
    <w:rsid w:val="00B4494B"/>
    <w:rsid w:val="00B44996"/>
    <w:rsid w:val="00B44A1C"/>
    <w:rsid w:val="00B44E94"/>
    <w:rsid w:val="00B45613"/>
    <w:rsid w:val="00B45772"/>
    <w:rsid w:val="00B45814"/>
    <w:rsid w:val="00B45819"/>
    <w:rsid w:val="00B45A34"/>
    <w:rsid w:val="00B45ED8"/>
    <w:rsid w:val="00B46095"/>
    <w:rsid w:val="00B46314"/>
    <w:rsid w:val="00B4641B"/>
    <w:rsid w:val="00B46544"/>
    <w:rsid w:val="00B46575"/>
    <w:rsid w:val="00B46646"/>
    <w:rsid w:val="00B46887"/>
    <w:rsid w:val="00B46948"/>
    <w:rsid w:val="00B46BEF"/>
    <w:rsid w:val="00B46CF1"/>
    <w:rsid w:val="00B46CFB"/>
    <w:rsid w:val="00B46EC7"/>
    <w:rsid w:val="00B472D7"/>
    <w:rsid w:val="00B4738F"/>
    <w:rsid w:val="00B473EF"/>
    <w:rsid w:val="00B473FB"/>
    <w:rsid w:val="00B47BF1"/>
    <w:rsid w:val="00B50028"/>
    <w:rsid w:val="00B50041"/>
    <w:rsid w:val="00B50108"/>
    <w:rsid w:val="00B50112"/>
    <w:rsid w:val="00B505A4"/>
    <w:rsid w:val="00B5067D"/>
    <w:rsid w:val="00B5078D"/>
    <w:rsid w:val="00B507B0"/>
    <w:rsid w:val="00B50A91"/>
    <w:rsid w:val="00B50AE0"/>
    <w:rsid w:val="00B50E4C"/>
    <w:rsid w:val="00B50FB4"/>
    <w:rsid w:val="00B51368"/>
    <w:rsid w:val="00B51761"/>
    <w:rsid w:val="00B51848"/>
    <w:rsid w:val="00B51AAC"/>
    <w:rsid w:val="00B51B8A"/>
    <w:rsid w:val="00B52022"/>
    <w:rsid w:val="00B52028"/>
    <w:rsid w:val="00B520CD"/>
    <w:rsid w:val="00B52130"/>
    <w:rsid w:val="00B52187"/>
    <w:rsid w:val="00B521AD"/>
    <w:rsid w:val="00B5220B"/>
    <w:rsid w:val="00B52591"/>
    <w:rsid w:val="00B527F3"/>
    <w:rsid w:val="00B52841"/>
    <w:rsid w:val="00B52A1F"/>
    <w:rsid w:val="00B52A45"/>
    <w:rsid w:val="00B52A48"/>
    <w:rsid w:val="00B52A96"/>
    <w:rsid w:val="00B52B22"/>
    <w:rsid w:val="00B52B69"/>
    <w:rsid w:val="00B52B81"/>
    <w:rsid w:val="00B52F9B"/>
    <w:rsid w:val="00B53610"/>
    <w:rsid w:val="00B536FB"/>
    <w:rsid w:val="00B53778"/>
    <w:rsid w:val="00B53834"/>
    <w:rsid w:val="00B53926"/>
    <w:rsid w:val="00B53DEC"/>
    <w:rsid w:val="00B53F91"/>
    <w:rsid w:val="00B54143"/>
    <w:rsid w:val="00B541F4"/>
    <w:rsid w:val="00B542B4"/>
    <w:rsid w:val="00B5434A"/>
    <w:rsid w:val="00B544E1"/>
    <w:rsid w:val="00B54691"/>
    <w:rsid w:val="00B546BA"/>
    <w:rsid w:val="00B54B0B"/>
    <w:rsid w:val="00B55188"/>
    <w:rsid w:val="00B55507"/>
    <w:rsid w:val="00B55842"/>
    <w:rsid w:val="00B55861"/>
    <w:rsid w:val="00B55904"/>
    <w:rsid w:val="00B55BD9"/>
    <w:rsid w:val="00B55C6C"/>
    <w:rsid w:val="00B55FE7"/>
    <w:rsid w:val="00B5613F"/>
    <w:rsid w:val="00B56375"/>
    <w:rsid w:val="00B563C2"/>
    <w:rsid w:val="00B565A0"/>
    <w:rsid w:val="00B5663E"/>
    <w:rsid w:val="00B56752"/>
    <w:rsid w:val="00B56794"/>
    <w:rsid w:val="00B567C1"/>
    <w:rsid w:val="00B5688D"/>
    <w:rsid w:val="00B568E1"/>
    <w:rsid w:val="00B5697A"/>
    <w:rsid w:val="00B56AE1"/>
    <w:rsid w:val="00B56B00"/>
    <w:rsid w:val="00B56C15"/>
    <w:rsid w:val="00B56EBF"/>
    <w:rsid w:val="00B570DC"/>
    <w:rsid w:val="00B57219"/>
    <w:rsid w:val="00B57295"/>
    <w:rsid w:val="00B5760B"/>
    <w:rsid w:val="00B57B67"/>
    <w:rsid w:val="00B57F18"/>
    <w:rsid w:val="00B60021"/>
    <w:rsid w:val="00B60342"/>
    <w:rsid w:val="00B6072C"/>
    <w:rsid w:val="00B60CCD"/>
    <w:rsid w:val="00B60DB9"/>
    <w:rsid w:val="00B60E76"/>
    <w:rsid w:val="00B61163"/>
    <w:rsid w:val="00B611E2"/>
    <w:rsid w:val="00B614B0"/>
    <w:rsid w:val="00B61573"/>
    <w:rsid w:val="00B61616"/>
    <w:rsid w:val="00B6178E"/>
    <w:rsid w:val="00B6183D"/>
    <w:rsid w:val="00B61929"/>
    <w:rsid w:val="00B620CB"/>
    <w:rsid w:val="00B621E8"/>
    <w:rsid w:val="00B624C1"/>
    <w:rsid w:val="00B62591"/>
    <w:rsid w:val="00B627CC"/>
    <w:rsid w:val="00B62854"/>
    <w:rsid w:val="00B6296D"/>
    <w:rsid w:val="00B62BC8"/>
    <w:rsid w:val="00B62EF1"/>
    <w:rsid w:val="00B62F3C"/>
    <w:rsid w:val="00B63113"/>
    <w:rsid w:val="00B63348"/>
    <w:rsid w:val="00B63397"/>
    <w:rsid w:val="00B6340C"/>
    <w:rsid w:val="00B636DF"/>
    <w:rsid w:val="00B63817"/>
    <w:rsid w:val="00B63A0E"/>
    <w:rsid w:val="00B63BF1"/>
    <w:rsid w:val="00B63FE7"/>
    <w:rsid w:val="00B640CC"/>
    <w:rsid w:val="00B6417B"/>
    <w:rsid w:val="00B643A8"/>
    <w:rsid w:val="00B64491"/>
    <w:rsid w:val="00B64503"/>
    <w:rsid w:val="00B64523"/>
    <w:rsid w:val="00B645B6"/>
    <w:rsid w:val="00B646FA"/>
    <w:rsid w:val="00B64B2F"/>
    <w:rsid w:val="00B64BCC"/>
    <w:rsid w:val="00B64CEE"/>
    <w:rsid w:val="00B64E59"/>
    <w:rsid w:val="00B6503E"/>
    <w:rsid w:val="00B65070"/>
    <w:rsid w:val="00B65254"/>
    <w:rsid w:val="00B653FC"/>
    <w:rsid w:val="00B654F3"/>
    <w:rsid w:val="00B657D8"/>
    <w:rsid w:val="00B658F4"/>
    <w:rsid w:val="00B65CB1"/>
    <w:rsid w:val="00B65D11"/>
    <w:rsid w:val="00B65DA9"/>
    <w:rsid w:val="00B65DDA"/>
    <w:rsid w:val="00B6652B"/>
    <w:rsid w:val="00B66586"/>
    <w:rsid w:val="00B667BF"/>
    <w:rsid w:val="00B668CF"/>
    <w:rsid w:val="00B66952"/>
    <w:rsid w:val="00B66E0F"/>
    <w:rsid w:val="00B6711C"/>
    <w:rsid w:val="00B671A3"/>
    <w:rsid w:val="00B6741F"/>
    <w:rsid w:val="00B6797D"/>
    <w:rsid w:val="00B67AB0"/>
    <w:rsid w:val="00B67AE5"/>
    <w:rsid w:val="00B67C30"/>
    <w:rsid w:val="00B67D80"/>
    <w:rsid w:val="00B67E77"/>
    <w:rsid w:val="00B70110"/>
    <w:rsid w:val="00B7012A"/>
    <w:rsid w:val="00B7016F"/>
    <w:rsid w:val="00B701B8"/>
    <w:rsid w:val="00B70327"/>
    <w:rsid w:val="00B703AD"/>
    <w:rsid w:val="00B703BB"/>
    <w:rsid w:val="00B70559"/>
    <w:rsid w:val="00B7067A"/>
    <w:rsid w:val="00B707E6"/>
    <w:rsid w:val="00B70A9C"/>
    <w:rsid w:val="00B70E38"/>
    <w:rsid w:val="00B7134F"/>
    <w:rsid w:val="00B7154A"/>
    <w:rsid w:val="00B715CC"/>
    <w:rsid w:val="00B7160B"/>
    <w:rsid w:val="00B71BBB"/>
    <w:rsid w:val="00B71CD6"/>
    <w:rsid w:val="00B71E33"/>
    <w:rsid w:val="00B723D8"/>
    <w:rsid w:val="00B72461"/>
    <w:rsid w:val="00B725C3"/>
    <w:rsid w:val="00B72607"/>
    <w:rsid w:val="00B72735"/>
    <w:rsid w:val="00B7296B"/>
    <w:rsid w:val="00B72996"/>
    <w:rsid w:val="00B72BCB"/>
    <w:rsid w:val="00B72DB5"/>
    <w:rsid w:val="00B734AF"/>
    <w:rsid w:val="00B73593"/>
    <w:rsid w:val="00B735B8"/>
    <w:rsid w:val="00B735CC"/>
    <w:rsid w:val="00B73651"/>
    <w:rsid w:val="00B736C7"/>
    <w:rsid w:val="00B73736"/>
    <w:rsid w:val="00B7405E"/>
    <w:rsid w:val="00B743D2"/>
    <w:rsid w:val="00B743EB"/>
    <w:rsid w:val="00B745E8"/>
    <w:rsid w:val="00B74858"/>
    <w:rsid w:val="00B74A86"/>
    <w:rsid w:val="00B74E98"/>
    <w:rsid w:val="00B74F8E"/>
    <w:rsid w:val="00B751C7"/>
    <w:rsid w:val="00B751D5"/>
    <w:rsid w:val="00B752B5"/>
    <w:rsid w:val="00B752EB"/>
    <w:rsid w:val="00B7546F"/>
    <w:rsid w:val="00B75803"/>
    <w:rsid w:val="00B75889"/>
    <w:rsid w:val="00B758BA"/>
    <w:rsid w:val="00B75C55"/>
    <w:rsid w:val="00B75C71"/>
    <w:rsid w:val="00B75E49"/>
    <w:rsid w:val="00B75F64"/>
    <w:rsid w:val="00B7611C"/>
    <w:rsid w:val="00B76173"/>
    <w:rsid w:val="00B76F39"/>
    <w:rsid w:val="00B7744A"/>
    <w:rsid w:val="00B778B1"/>
    <w:rsid w:val="00B77BE4"/>
    <w:rsid w:val="00B77F0C"/>
    <w:rsid w:val="00B800B8"/>
    <w:rsid w:val="00B80319"/>
    <w:rsid w:val="00B804B3"/>
    <w:rsid w:val="00B80566"/>
    <w:rsid w:val="00B8060C"/>
    <w:rsid w:val="00B806F9"/>
    <w:rsid w:val="00B80938"/>
    <w:rsid w:val="00B80AB3"/>
    <w:rsid w:val="00B80AB4"/>
    <w:rsid w:val="00B80B69"/>
    <w:rsid w:val="00B80CE8"/>
    <w:rsid w:val="00B80DD7"/>
    <w:rsid w:val="00B80EB4"/>
    <w:rsid w:val="00B810DA"/>
    <w:rsid w:val="00B8114F"/>
    <w:rsid w:val="00B812BE"/>
    <w:rsid w:val="00B813D5"/>
    <w:rsid w:val="00B81A5F"/>
    <w:rsid w:val="00B81B82"/>
    <w:rsid w:val="00B81E6D"/>
    <w:rsid w:val="00B81F8E"/>
    <w:rsid w:val="00B82005"/>
    <w:rsid w:val="00B82425"/>
    <w:rsid w:val="00B825F4"/>
    <w:rsid w:val="00B82806"/>
    <w:rsid w:val="00B82867"/>
    <w:rsid w:val="00B82AB1"/>
    <w:rsid w:val="00B82D36"/>
    <w:rsid w:val="00B82EFE"/>
    <w:rsid w:val="00B82F2A"/>
    <w:rsid w:val="00B8312F"/>
    <w:rsid w:val="00B8327B"/>
    <w:rsid w:val="00B832AB"/>
    <w:rsid w:val="00B83351"/>
    <w:rsid w:val="00B834EB"/>
    <w:rsid w:val="00B8354E"/>
    <w:rsid w:val="00B83577"/>
    <w:rsid w:val="00B836D5"/>
    <w:rsid w:val="00B837F0"/>
    <w:rsid w:val="00B838A6"/>
    <w:rsid w:val="00B838EA"/>
    <w:rsid w:val="00B83A62"/>
    <w:rsid w:val="00B83B5F"/>
    <w:rsid w:val="00B83F35"/>
    <w:rsid w:val="00B841D2"/>
    <w:rsid w:val="00B8471E"/>
    <w:rsid w:val="00B847B8"/>
    <w:rsid w:val="00B84B76"/>
    <w:rsid w:val="00B84DE2"/>
    <w:rsid w:val="00B85029"/>
    <w:rsid w:val="00B8502C"/>
    <w:rsid w:val="00B85224"/>
    <w:rsid w:val="00B8535D"/>
    <w:rsid w:val="00B855DB"/>
    <w:rsid w:val="00B856CA"/>
    <w:rsid w:val="00B85A68"/>
    <w:rsid w:val="00B863C1"/>
    <w:rsid w:val="00B86522"/>
    <w:rsid w:val="00B86608"/>
    <w:rsid w:val="00B86758"/>
    <w:rsid w:val="00B86807"/>
    <w:rsid w:val="00B86831"/>
    <w:rsid w:val="00B8693D"/>
    <w:rsid w:val="00B86B9A"/>
    <w:rsid w:val="00B86BCE"/>
    <w:rsid w:val="00B86F1B"/>
    <w:rsid w:val="00B86F86"/>
    <w:rsid w:val="00B871D0"/>
    <w:rsid w:val="00B87274"/>
    <w:rsid w:val="00B872CC"/>
    <w:rsid w:val="00B873C5"/>
    <w:rsid w:val="00B87513"/>
    <w:rsid w:val="00B87552"/>
    <w:rsid w:val="00B875F4"/>
    <w:rsid w:val="00B8762C"/>
    <w:rsid w:val="00B87669"/>
    <w:rsid w:val="00B876C6"/>
    <w:rsid w:val="00B87726"/>
    <w:rsid w:val="00B8781F"/>
    <w:rsid w:val="00B87847"/>
    <w:rsid w:val="00B879B8"/>
    <w:rsid w:val="00B87FB8"/>
    <w:rsid w:val="00B902E8"/>
    <w:rsid w:val="00B90477"/>
    <w:rsid w:val="00B90698"/>
    <w:rsid w:val="00B90732"/>
    <w:rsid w:val="00B90879"/>
    <w:rsid w:val="00B90AD0"/>
    <w:rsid w:val="00B90AD7"/>
    <w:rsid w:val="00B90BA6"/>
    <w:rsid w:val="00B90E53"/>
    <w:rsid w:val="00B90F5E"/>
    <w:rsid w:val="00B911A7"/>
    <w:rsid w:val="00B91210"/>
    <w:rsid w:val="00B91220"/>
    <w:rsid w:val="00B9187E"/>
    <w:rsid w:val="00B91A32"/>
    <w:rsid w:val="00B91CC3"/>
    <w:rsid w:val="00B92287"/>
    <w:rsid w:val="00B9264F"/>
    <w:rsid w:val="00B92917"/>
    <w:rsid w:val="00B9293E"/>
    <w:rsid w:val="00B929B2"/>
    <w:rsid w:val="00B92A33"/>
    <w:rsid w:val="00B92AA5"/>
    <w:rsid w:val="00B92B40"/>
    <w:rsid w:val="00B92E52"/>
    <w:rsid w:val="00B92E90"/>
    <w:rsid w:val="00B92F14"/>
    <w:rsid w:val="00B930C2"/>
    <w:rsid w:val="00B932AD"/>
    <w:rsid w:val="00B933D8"/>
    <w:rsid w:val="00B934DB"/>
    <w:rsid w:val="00B934E4"/>
    <w:rsid w:val="00B9372F"/>
    <w:rsid w:val="00B93ABB"/>
    <w:rsid w:val="00B93AF4"/>
    <w:rsid w:val="00B93BAF"/>
    <w:rsid w:val="00B93D04"/>
    <w:rsid w:val="00B93E29"/>
    <w:rsid w:val="00B94017"/>
    <w:rsid w:val="00B9410B"/>
    <w:rsid w:val="00B9415E"/>
    <w:rsid w:val="00B9431F"/>
    <w:rsid w:val="00B9441A"/>
    <w:rsid w:val="00B9444D"/>
    <w:rsid w:val="00B9448B"/>
    <w:rsid w:val="00B9456A"/>
    <w:rsid w:val="00B946AF"/>
    <w:rsid w:val="00B946E6"/>
    <w:rsid w:val="00B94BAD"/>
    <w:rsid w:val="00B94BFC"/>
    <w:rsid w:val="00B94DF4"/>
    <w:rsid w:val="00B95137"/>
    <w:rsid w:val="00B952EF"/>
    <w:rsid w:val="00B954E3"/>
    <w:rsid w:val="00B95578"/>
    <w:rsid w:val="00B955FE"/>
    <w:rsid w:val="00B957E5"/>
    <w:rsid w:val="00B95E6E"/>
    <w:rsid w:val="00B9626B"/>
    <w:rsid w:val="00B96287"/>
    <w:rsid w:val="00B964DD"/>
    <w:rsid w:val="00B966EB"/>
    <w:rsid w:val="00B96744"/>
    <w:rsid w:val="00B9687A"/>
    <w:rsid w:val="00B96900"/>
    <w:rsid w:val="00B96D27"/>
    <w:rsid w:val="00B96DD2"/>
    <w:rsid w:val="00B96E74"/>
    <w:rsid w:val="00B9734A"/>
    <w:rsid w:val="00B973B1"/>
    <w:rsid w:val="00B973B4"/>
    <w:rsid w:val="00B97530"/>
    <w:rsid w:val="00B9761A"/>
    <w:rsid w:val="00B97AAF"/>
    <w:rsid w:val="00B97B83"/>
    <w:rsid w:val="00B97B9A"/>
    <w:rsid w:val="00B97E96"/>
    <w:rsid w:val="00B97F4B"/>
    <w:rsid w:val="00B97F74"/>
    <w:rsid w:val="00BA0087"/>
    <w:rsid w:val="00BA009C"/>
    <w:rsid w:val="00BA0132"/>
    <w:rsid w:val="00BA0372"/>
    <w:rsid w:val="00BA042D"/>
    <w:rsid w:val="00BA069C"/>
    <w:rsid w:val="00BA0702"/>
    <w:rsid w:val="00BA0773"/>
    <w:rsid w:val="00BA080A"/>
    <w:rsid w:val="00BA085D"/>
    <w:rsid w:val="00BA091B"/>
    <w:rsid w:val="00BA0B9F"/>
    <w:rsid w:val="00BA0BDF"/>
    <w:rsid w:val="00BA0CAC"/>
    <w:rsid w:val="00BA0E51"/>
    <w:rsid w:val="00BA12FD"/>
    <w:rsid w:val="00BA1565"/>
    <w:rsid w:val="00BA1586"/>
    <w:rsid w:val="00BA1589"/>
    <w:rsid w:val="00BA17F8"/>
    <w:rsid w:val="00BA193A"/>
    <w:rsid w:val="00BA1ACA"/>
    <w:rsid w:val="00BA1D16"/>
    <w:rsid w:val="00BA1DBB"/>
    <w:rsid w:val="00BA2078"/>
    <w:rsid w:val="00BA20DB"/>
    <w:rsid w:val="00BA22DB"/>
    <w:rsid w:val="00BA24B6"/>
    <w:rsid w:val="00BA251A"/>
    <w:rsid w:val="00BA26A1"/>
    <w:rsid w:val="00BA2716"/>
    <w:rsid w:val="00BA2859"/>
    <w:rsid w:val="00BA28BB"/>
    <w:rsid w:val="00BA2976"/>
    <w:rsid w:val="00BA2A4D"/>
    <w:rsid w:val="00BA2ED2"/>
    <w:rsid w:val="00BA30BA"/>
    <w:rsid w:val="00BA31B8"/>
    <w:rsid w:val="00BA32BB"/>
    <w:rsid w:val="00BA37AB"/>
    <w:rsid w:val="00BA3BAE"/>
    <w:rsid w:val="00BA3E0C"/>
    <w:rsid w:val="00BA415F"/>
    <w:rsid w:val="00BA4259"/>
    <w:rsid w:val="00BA44E6"/>
    <w:rsid w:val="00BA454A"/>
    <w:rsid w:val="00BA4661"/>
    <w:rsid w:val="00BA4707"/>
    <w:rsid w:val="00BA479D"/>
    <w:rsid w:val="00BA4880"/>
    <w:rsid w:val="00BA4E52"/>
    <w:rsid w:val="00BA4E76"/>
    <w:rsid w:val="00BA4EED"/>
    <w:rsid w:val="00BA4FC3"/>
    <w:rsid w:val="00BA5062"/>
    <w:rsid w:val="00BA51A2"/>
    <w:rsid w:val="00BA51DD"/>
    <w:rsid w:val="00BA5231"/>
    <w:rsid w:val="00BA54D2"/>
    <w:rsid w:val="00BA5573"/>
    <w:rsid w:val="00BA55E0"/>
    <w:rsid w:val="00BA55FD"/>
    <w:rsid w:val="00BA5616"/>
    <w:rsid w:val="00BA567F"/>
    <w:rsid w:val="00BA591D"/>
    <w:rsid w:val="00BA5A3B"/>
    <w:rsid w:val="00BA5D92"/>
    <w:rsid w:val="00BA6058"/>
    <w:rsid w:val="00BA61D5"/>
    <w:rsid w:val="00BA6419"/>
    <w:rsid w:val="00BA6550"/>
    <w:rsid w:val="00BA6875"/>
    <w:rsid w:val="00BA6AEF"/>
    <w:rsid w:val="00BA6AF1"/>
    <w:rsid w:val="00BA6C21"/>
    <w:rsid w:val="00BA6E42"/>
    <w:rsid w:val="00BA6EDD"/>
    <w:rsid w:val="00BA6F3A"/>
    <w:rsid w:val="00BA7138"/>
    <w:rsid w:val="00BA713A"/>
    <w:rsid w:val="00BA71FA"/>
    <w:rsid w:val="00BA7315"/>
    <w:rsid w:val="00BA7335"/>
    <w:rsid w:val="00BA7362"/>
    <w:rsid w:val="00BA763C"/>
    <w:rsid w:val="00BA76A2"/>
    <w:rsid w:val="00BA7738"/>
    <w:rsid w:val="00BA7830"/>
    <w:rsid w:val="00BA7A7F"/>
    <w:rsid w:val="00BA7ADF"/>
    <w:rsid w:val="00BA7BF1"/>
    <w:rsid w:val="00BA7CB6"/>
    <w:rsid w:val="00BB003D"/>
    <w:rsid w:val="00BB00A4"/>
    <w:rsid w:val="00BB0132"/>
    <w:rsid w:val="00BB05E9"/>
    <w:rsid w:val="00BB0665"/>
    <w:rsid w:val="00BB07C2"/>
    <w:rsid w:val="00BB081D"/>
    <w:rsid w:val="00BB0979"/>
    <w:rsid w:val="00BB0AF7"/>
    <w:rsid w:val="00BB0CB6"/>
    <w:rsid w:val="00BB0D47"/>
    <w:rsid w:val="00BB0DAB"/>
    <w:rsid w:val="00BB0E6A"/>
    <w:rsid w:val="00BB1648"/>
    <w:rsid w:val="00BB17F3"/>
    <w:rsid w:val="00BB2022"/>
    <w:rsid w:val="00BB27DD"/>
    <w:rsid w:val="00BB293E"/>
    <w:rsid w:val="00BB2945"/>
    <w:rsid w:val="00BB2973"/>
    <w:rsid w:val="00BB2A82"/>
    <w:rsid w:val="00BB2C4B"/>
    <w:rsid w:val="00BB2DE0"/>
    <w:rsid w:val="00BB2FFB"/>
    <w:rsid w:val="00BB3078"/>
    <w:rsid w:val="00BB315A"/>
    <w:rsid w:val="00BB362E"/>
    <w:rsid w:val="00BB3642"/>
    <w:rsid w:val="00BB38A9"/>
    <w:rsid w:val="00BB3BD5"/>
    <w:rsid w:val="00BB3FE3"/>
    <w:rsid w:val="00BB4135"/>
    <w:rsid w:val="00BB41E6"/>
    <w:rsid w:val="00BB45D0"/>
    <w:rsid w:val="00BB4753"/>
    <w:rsid w:val="00BB4779"/>
    <w:rsid w:val="00BB4B04"/>
    <w:rsid w:val="00BB4B62"/>
    <w:rsid w:val="00BB4BF3"/>
    <w:rsid w:val="00BB4D7F"/>
    <w:rsid w:val="00BB4ECB"/>
    <w:rsid w:val="00BB51CA"/>
    <w:rsid w:val="00BB52BE"/>
    <w:rsid w:val="00BB533A"/>
    <w:rsid w:val="00BB5849"/>
    <w:rsid w:val="00BB5972"/>
    <w:rsid w:val="00BB59F6"/>
    <w:rsid w:val="00BB5AC8"/>
    <w:rsid w:val="00BB5C21"/>
    <w:rsid w:val="00BB5CAC"/>
    <w:rsid w:val="00BB5CE9"/>
    <w:rsid w:val="00BB5DE2"/>
    <w:rsid w:val="00BB5F68"/>
    <w:rsid w:val="00BB6049"/>
    <w:rsid w:val="00BB64EB"/>
    <w:rsid w:val="00BB64FD"/>
    <w:rsid w:val="00BB6577"/>
    <w:rsid w:val="00BB6609"/>
    <w:rsid w:val="00BB66AB"/>
    <w:rsid w:val="00BB6F84"/>
    <w:rsid w:val="00BB70F5"/>
    <w:rsid w:val="00BB73A9"/>
    <w:rsid w:val="00BB746E"/>
    <w:rsid w:val="00BB77EA"/>
    <w:rsid w:val="00BB77FA"/>
    <w:rsid w:val="00BB7862"/>
    <w:rsid w:val="00BB7907"/>
    <w:rsid w:val="00BB7D44"/>
    <w:rsid w:val="00BB7D71"/>
    <w:rsid w:val="00BB7F4B"/>
    <w:rsid w:val="00BC02AB"/>
    <w:rsid w:val="00BC04B2"/>
    <w:rsid w:val="00BC058D"/>
    <w:rsid w:val="00BC05ED"/>
    <w:rsid w:val="00BC0777"/>
    <w:rsid w:val="00BC07F7"/>
    <w:rsid w:val="00BC097F"/>
    <w:rsid w:val="00BC0AD6"/>
    <w:rsid w:val="00BC0C22"/>
    <w:rsid w:val="00BC0CC1"/>
    <w:rsid w:val="00BC0DDD"/>
    <w:rsid w:val="00BC0E60"/>
    <w:rsid w:val="00BC10BD"/>
    <w:rsid w:val="00BC1101"/>
    <w:rsid w:val="00BC122E"/>
    <w:rsid w:val="00BC12E2"/>
    <w:rsid w:val="00BC1601"/>
    <w:rsid w:val="00BC16EB"/>
    <w:rsid w:val="00BC1790"/>
    <w:rsid w:val="00BC1876"/>
    <w:rsid w:val="00BC189E"/>
    <w:rsid w:val="00BC1ECA"/>
    <w:rsid w:val="00BC1F65"/>
    <w:rsid w:val="00BC1F77"/>
    <w:rsid w:val="00BC1F85"/>
    <w:rsid w:val="00BC2092"/>
    <w:rsid w:val="00BC2129"/>
    <w:rsid w:val="00BC2226"/>
    <w:rsid w:val="00BC238D"/>
    <w:rsid w:val="00BC2570"/>
    <w:rsid w:val="00BC26AD"/>
    <w:rsid w:val="00BC2A85"/>
    <w:rsid w:val="00BC2AB1"/>
    <w:rsid w:val="00BC2AFB"/>
    <w:rsid w:val="00BC2B4C"/>
    <w:rsid w:val="00BC3053"/>
    <w:rsid w:val="00BC310B"/>
    <w:rsid w:val="00BC31B9"/>
    <w:rsid w:val="00BC3521"/>
    <w:rsid w:val="00BC3584"/>
    <w:rsid w:val="00BC399C"/>
    <w:rsid w:val="00BC3BAF"/>
    <w:rsid w:val="00BC3E3D"/>
    <w:rsid w:val="00BC3F9C"/>
    <w:rsid w:val="00BC401C"/>
    <w:rsid w:val="00BC43E8"/>
    <w:rsid w:val="00BC45BF"/>
    <w:rsid w:val="00BC45E6"/>
    <w:rsid w:val="00BC4A6A"/>
    <w:rsid w:val="00BC4AA6"/>
    <w:rsid w:val="00BC5596"/>
    <w:rsid w:val="00BC5A8D"/>
    <w:rsid w:val="00BC5AE9"/>
    <w:rsid w:val="00BC5CD7"/>
    <w:rsid w:val="00BC5D18"/>
    <w:rsid w:val="00BC5DD5"/>
    <w:rsid w:val="00BC5DF4"/>
    <w:rsid w:val="00BC5E48"/>
    <w:rsid w:val="00BC605B"/>
    <w:rsid w:val="00BC60F2"/>
    <w:rsid w:val="00BC622B"/>
    <w:rsid w:val="00BC6230"/>
    <w:rsid w:val="00BC62B8"/>
    <w:rsid w:val="00BC6488"/>
    <w:rsid w:val="00BC6554"/>
    <w:rsid w:val="00BC65C7"/>
    <w:rsid w:val="00BC6729"/>
    <w:rsid w:val="00BC6732"/>
    <w:rsid w:val="00BC67D3"/>
    <w:rsid w:val="00BC68BF"/>
    <w:rsid w:val="00BC68F0"/>
    <w:rsid w:val="00BC6D35"/>
    <w:rsid w:val="00BC6DAA"/>
    <w:rsid w:val="00BC6FE9"/>
    <w:rsid w:val="00BC73EF"/>
    <w:rsid w:val="00BC754D"/>
    <w:rsid w:val="00BC7593"/>
    <w:rsid w:val="00BC771A"/>
    <w:rsid w:val="00BC78B9"/>
    <w:rsid w:val="00BC792C"/>
    <w:rsid w:val="00BC7986"/>
    <w:rsid w:val="00BC7D83"/>
    <w:rsid w:val="00BC7FAD"/>
    <w:rsid w:val="00BD020E"/>
    <w:rsid w:val="00BD0515"/>
    <w:rsid w:val="00BD0724"/>
    <w:rsid w:val="00BD097C"/>
    <w:rsid w:val="00BD09C1"/>
    <w:rsid w:val="00BD0B8E"/>
    <w:rsid w:val="00BD0C0D"/>
    <w:rsid w:val="00BD0DE1"/>
    <w:rsid w:val="00BD0F9E"/>
    <w:rsid w:val="00BD14C5"/>
    <w:rsid w:val="00BD187F"/>
    <w:rsid w:val="00BD19F6"/>
    <w:rsid w:val="00BD1ABE"/>
    <w:rsid w:val="00BD1C30"/>
    <w:rsid w:val="00BD1E7D"/>
    <w:rsid w:val="00BD2007"/>
    <w:rsid w:val="00BD2546"/>
    <w:rsid w:val="00BD2626"/>
    <w:rsid w:val="00BD28E2"/>
    <w:rsid w:val="00BD28F0"/>
    <w:rsid w:val="00BD2A22"/>
    <w:rsid w:val="00BD2A39"/>
    <w:rsid w:val="00BD2AAA"/>
    <w:rsid w:val="00BD2DF3"/>
    <w:rsid w:val="00BD2EA4"/>
    <w:rsid w:val="00BD2F05"/>
    <w:rsid w:val="00BD3029"/>
    <w:rsid w:val="00BD32B4"/>
    <w:rsid w:val="00BD335C"/>
    <w:rsid w:val="00BD37FD"/>
    <w:rsid w:val="00BD397E"/>
    <w:rsid w:val="00BD39AB"/>
    <w:rsid w:val="00BD3A2E"/>
    <w:rsid w:val="00BD3AE6"/>
    <w:rsid w:val="00BD3B87"/>
    <w:rsid w:val="00BD3DBF"/>
    <w:rsid w:val="00BD40FD"/>
    <w:rsid w:val="00BD427E"/>
    <w:rsid w:val="00BD4626"/>
    <w:rsid w:val="00BD4650"/>
    <w:rsid w:val="00BD471F"/>
    <w:rsid w:val="00BD485B"/>
    <w:rsid w:val="00BD4865"/>
    <w:rsid w:val="00BD49D2"/>
    <w:rsid w:val="00BD4B0B"/>
    <w:rsid w:val="00BD4C8E"/>
    <w:rsid w:val="00BD4C97"/>
    <w:rsid w:val="00BD4D46"/>
    <w:rsid w:val="00BD5120"/>
    <w:rsid w:val="00BD523D"/>
    <w:rsid w:val="00BD52B8"/>
    <w:rsid w:val="00BD53A2"/>
    <w:rsid w:val="00BD5457"/>
    <w:rsid w:val="00BD5775"/>
    <w:rsid w:val="00BD5885"/>
    <w:rsid w:val="00BD59FD"/>
    <w:rsid w:val="00BD5A9B"/>
    <w:rsid w:val="00BD5B19"/>
    <w:rsid w:val="00BD5B50"/>
    <w:rsid w:val="00BD5BD1"/>
    <w:rsid w:val="00BD5FEA"/>
    <w:rsid w:val="00BD6595"/>
    <w:rsid w:val="00BD664B"/>
    <w:rsid w:val="00BD6850"/>
    <w:rsid w:val="00BD68D3"/>
    <w:rsid w:val="00BD6A0E"/>
    <w:rsid w:val="00BD6BD5"/>
    <w:rsid w:val="00BD70E0"/>
    <w:rsid w:val="00BD7466"/>
    <w:rsid w:val="00BD77C2"/>
    <w:rsid w:val="00BD7821"/>
    <w:rsid w:val="00BD7A7A"/>
    <w:rsid w:val="00BD7BB3"/>
    <w:rsid w:val="00BD7D2C"/>
    <w:rsid w:val="00BD7DCD"/>
    <w:rsid w:val="00BD7E09"/>
    <w:rsid w:val="00BD7F54"/>
    <w:rsid w:val="00BE0226"/>
    <w:rsid w:val="00BE0235"/>
    <w:rsid w:val="00BE045B"/>
    <w:rsid w:val="00BE0715"/>
    <w:rsid w:val="00BE0893"/>
    <w:rsid w:val="00BE0962"/>
    <w:rsid w:val="00BE0BAC"/>
    <w:rsid w:val="00BE105F"/>
    <w:rsid w:val="00BE1099"/>
    <w:rsid w:val="00BE10D7"/>
    <w:rsid w:val="00BE1353"/>
    <w:rsid w:val="00BE14D1"/>
    <w:rsid w:val="00BE158F"/>
    <w:rsid w:val="00BE1978"/>
    <w:rsid w:val="00BE19D1"/>
    <w:rsid w:val="00BE1A73"/>
    <w:rsid w:val="00BE1B29"/>
    <w:rsid w:val="00BE1C2E"/>
    <w:rsid w:val="00BE1E5B"/>
    <w:rsid w:val="00BE20D2"/>
    <w:rsid w:val="00BE2281"/>
    <w:rsid w:val="00BE22C8"/>
    <w:rsid w:val="00BE256F"/>
    <w:rsid w:val="00BE264C"/>
    <w:rsid w:val="00BE265F"/>
    <w:rsid w:val="00BE2771"/>
    <w:rsid w:val="00BE2906"/>
    <w:rsid w:val="00BE2AE6"/>
    <w:rsid w:val="00BE2C15"/>
    <w:rsid w:val="00BE2C56"/>
    <w:rsid w:val="00BE2CDC"/>
    <w:rsid w:val="00BE2CDE"/>
    <w:rsid w:val="00BE2D9F"/>
    <w:rsid w:val="00BE2E4F"/>
    <w:rsid w:val="00BE3042"/>
    <w:rsid w:val="00BE3383"/>
    <w:rsid w:val="00BE34A4"/>
    <w:rsid w:val="00BE35E6"/>
    <w:rsid w:val="00BE38F6"/>
    <w:rsid w:val="00BE3A8C"/>
    <w:rsid w:val="00BE3AE0"/>
    <w:rsid w:val="00BE414C"/>
    <w:rsid w:val="00BE42FD"/>
    <w:rsid w:val="00BE43BF"/>
    <w:rsid w:val="00BE44DA"/>
    <w:rsid w:val="00BE454C"/>
    <w:rsid w:val="00BE46BC"/>
    <w:rsid w:val="00BE46F4"/>
    <w:rsid w:val="00BE4D7E"/>
    <w:rsid w:val="00BE4D9E"/>
    <w:rsid w:val="00BE4DFF"/>
    <w:rsid w:val="00BE4ED6"/>
    <w:rsid w:val="00BE4FA2"/>
    <w:rsid w:val="00BE50E8"/>
    <w:rsid w:val="00BE5267"/>
    <w:rsid w:val="00BE5395"/>
    <w:rsid w:val="00BE54F3"/>
    <w:rsid w:val="00BE54F5"/>
    <w:rsid w:val="00BE5645"/>
    <w:rsid w:val="00BE57B0"/>
    <w:rsid w:val="00BE57C8"/>
    <w:rsid w:val="00BE5963"/>
    <w:rsid w:val="00BE5A4E"/>
    <w:rsid w:val="00BE5AD2"/>
    <w:rsid w:val="00BE5AE2"/>
    <w:rsid w:val="00BE5C16"/>
    <w:rsid w:val="00BE5E69"/>
    <w:rsid w:val="00BE5F67"/>
    <w:rsid w:val="00BE653A"/>
    <w:rsid w:val="00BE6852"/>
    <w:rsid w:val="00BE6C64"/>
    <w:rsid w:val="00BE6E03"/>
    <w:rsid w:val="00BE6EC8"/>
    <w:rsid w:val="00BE6F50"/>
    <w:rsid w:val="00BE7189"/>
    <w:rsid w:val="00BE73E8"/>
    <w:rsid w:val="00BE746D"/>
    <w:rsid w:val="00BE7870"/>
    <w:rsid w:val="00BE78A1"/>
    <w:rsid w:val="00BE7920"/>
    <w:rsid w:val="00BE7EE4"/>
    <w:rsid w:val="00BF0047"/>
    <w:rsid w:val="00BF0109"/>
    <w:rsid w:val="00BF0327"/>
    <w:rsid w:val="00BF03BA"/>
    <w:rsid w:val="00BF0470"/>
    <w:rsid w:val="00BF080B"/>
    <w:rsid w:val="00BF0839"/>
    <w:rsid w:val="00BF0942"/>
    <w:rsid w:val="00BF100D"/>
    <w:rsid w:val="00BF1014"/>
    <w:rsid w:val="00BF115D"/>
    <w:rsid w:val="00BF1710"/>
    <w:rsid w:val="00BF174D"/>
    <w:rsid w:val="00BF1775"/>
    <w:rsid w:val="00BF1DB3"/>
    <w:rsid w:val="00BF1E46"/>
    <w:rsid w:val="00BF1F7C"/>
    <w:rsid w:val="00BF20CD"/>
    <w:rsid w:val="00BF21E9"/>
    <w:rsid w:val="00BF220A"/>
    <w:rsid w:val="00BF2273"/>
    <w:rsid w:val="00BF2293"/>
    <w:rsid w:val="00BF241B"/>
    <w:rsid w:val="00BF27AD"/>
    <w:rsid w:val="00BF2943"/>
    <w:rsid w:val="00BF2BD8"/>
    <w:rsid w:val="00BF2C39"/>
    <w:rsid w:val="00BF2C9D"/>
    <w:rsid w:val="00BF2CA2"/>
    <w:rsid w:val="00BF2CD1"/>
    <w:rsid w:val="00BF2F72"/>
    <w:rsid w:val="00BF2FDD"/>
    <w:rsid w:val="00BF3016"/>
    <w:rsid w:val="00BF31C4"/>
    <w:rsid w:val="00BF33C3"/>
    <w:rsid w:val="00BF3720"/>
    <w:rsid w:val="00BF3722"/>
    <w:rsid w:val="00BF3A59"/>
    <w:rsid w:val="00BF3CCC"/>
    <w:rsid w:val="00BF3F9F"/>
    <w:rsid w:val="00BF3FB0"/>
    <w:rsid w:val="00BF40A0"/>
    <w:rsid w:val="00BF421C"/>
    <w:rsid w:val="00BF427A"/>
    <w:rsid w:val="00BF42BF"/>
    <w:rsid w:val="00BF43B3"/>
    <w:rsid w:val="00BF461F"/>
    <w:rsid w:val="00BF47D1"/>
    <w:rsid w:val="00BF49D3"/>
    <w:rsid w:val="00BF4B6A"/>
    <w:rsid w:val="00BF4BC2"/>
    <w:rsid w:val="00BF4F5B"/>
    <w:rsid w:val="00BF4FDD"/>
    <w:rsid w:val="00BF50FD"/>
    <w:rsid w:val="00BF5135"/>
    <w:rsid w:val="00BF5507"/>
    <w:rsid w:val="00BF5585"/>
    <w:rsid w:val="00BF55F9"/>
    <w:rsid w:val="00BF56C6"/>
    <w:rsid w:val="00BF570C"/>
    <w:rsid w:val="00BF5898"/>
    <w:rsid w:val="00BF5A95"/>
    <w:rsid w:val="00BF5B87"/>
    <w:rsid w:val="00BF5C40"/>
    <w:rsid w:val="00BF5FD2"/>
    <w:rsid w:val="00BF66B4"/>
    <w:rsid w:val="00BF67E4"/>
    <w:rsid w:val="00BF695F"/>
    <w:rsid w:val="00BF6B99"/>
    <w:rsid w:val="00BF6CB2"/>
    <w:rsid w:val="00BF6CB3"/>
    <w:rsid w:val="00BF6F42"/>
    <w:rsid w:val="00BF70A7"/>
    <w:rsid w:val="00BF716A"/>
    <w:rsid w:val="00BF7234"/>
    <w:rsid w:val="00BF730D"/>
    <w:rsid w:val="00BF74F9"/>
    <w:rsid w:val="00BF7781"/>
    <w:rsid w:val="00BF7897"/>
    <w:rsid w:val="00BF78AD"/>
    <w:rsid w:val="00BF794C"/>
    <w:rsid w:val="00BF7B3D"/>
    <w:rsid w:val="00BF7C3B"/>
    <w:rsid w:val="00BF7C9D"/>
    <w:rsid w:val="00BF7FE9"/>
    <w:rsid w:val="00C00210"/>
    <w:rsid w:val="00C00312"/>
    <w:rsid w:val="00C006DF"/>
    <w:rsid w:val="00C00747"/>
    <w:rsid w:val="00C0075B"/>
    <w:rsid w:val="00C009B4"/>
    <w:rsid w:val="00C009F5"/>
    <w:rsid w:val="00C00A2F"/>
    <w:rsid w:val="00C00AB5"/>
    <w:rsid w:val="00C00B24"/>
    <w:rsid w:val="00C00C43"/>
    <w:rsid w:val="00C00D71"/>
    <w:rsid w:val="00C00D80"/>
    <w:rsid w:val="00C00EC1"/>
    <w:rsid w:val="00C00F79"/>
    <w:rsid w:val="00C01129"/>
    <w:rsid w:val="00C01214"/>
    <w:rsid w:val="00C01494"/>
    <w:rsid w:val="00C0155F"/>
    <w:rsid w:val="00C01964"/>
    <w:rsid w:val="00C01AA3"/>
    <w:rsid w:val="00C01CE8"/>
    <w:rsid w:val="00C01E65"/>
    <w:rsid w:val="00C02025"/>
    <w:rsid w:val="00C020A0"/>
    <w:rsid w:val="00C02239"/>
    <w:rsid w:val="00C022E1"/>
    <w:rsid w:val="00C0238D"/>
    <w:rsid w:val="00C02662"/>
    <w:rsid w:val="00C02DCB"/>
    <w:rsid w:val="00C0300F"/>
    <w:rsid w:val="00C03236"/>
    <w:rsid w:val="00C03301"/>
    <w:rsid w:val="00C036AD"/>
    <w:rsid w:val="00C0374D"/>
    <w:rsid w:val="00C038FE"/>
    <w:rsid w:val="00C0398D"/>
    <w:rsid w:val="00C03DDD"/>
    <w:rsid w:val="00C03DDE"/>
    <w:rsid w:val="00C03F7C"/>
    <w:rsid w:val="00C03FD1"/>
    <w:rsid w:val="00C04033"/>
    <w:rsid w:val="00C04123"/>
    <w:rsid w:val="00C04150"/>
    <w:rsid w:val="00C041AC"/>
    <w:rsid w:val="00C0462D"/>
    <w:rsid w:val="00C046FB"/>
    <w:rsid w:val="00C04730"/>
    <w:rsid w:val="00C049C2"/>
    <w:rsid w:val="00C04AC1"/>
    <w:rsid w:val="00C04C75"/>
    <w:rsid w:val="00C04E01"/>
    <w:rsid w:val="00C04E20"/>
    <w:rsid w:val="00C04E2D"/>
    <w:rsid w:val="00C050B5"/>
    <w:rsid w:val="00C0517D"/>
    <w:rsid w:val="00C052AC"/>
    <w:rsid w:val="00C05323"/>
    <w:rsid w:val="00C05535"/>
    <w:rsid w:val="00C05542"/>
    <w:rsid w:val="00C0555F"/>
    <w:rsid w:val="00C055A5"/>
    <w:rsid w:val="00C055C9"/>
    <w:rsid w:val="00C05648"/>
    <w:rsid w:val="00C057DA"/>
    <w:rsid w:val="00C05CD6"/>
    <w:rsid w:val="00C05D7D"/>
    <w:rsid w:val="00C05EEC"/>
    <w:rsid w:val="00C05FDE"/>
    <w:rsid w:val="00C06058"/>
    <w:rsid w:val="00C060A6"/>
    <w:rsid w:val="00C062AB"/>
    <w:rsid w:val="00C066E0"/>
    <w:rsid w:val="00C067F9"/>
    <w:rsid w:val="00C0698D"/>
    <w:rsid w:val="00C069C0"/>
    <w:rsid w:val="00C06BD8"/>
    <w:rsid w:val="00C06C0A"/>
    <w:rsid w:val="00C071AC"/>
    <w:rsid w:val="00C077ED"/>
    <w:rsid w:val="00C07B7F"/>
    <w:rsid w:val="00C07F52"/>
    <w:rsid w:val="00C1009E"/>
    <w:rsid w:val="00C104B6"/>
    <w:rsid w:val="00C1077F"/>
    <w:rsid w:val="00C1084B"/>
    <w:rsid w:val="00C10D0E"/>
    <w:rsid w:val="00C10D57"/>
    <w:rsid w:val="00C10F1E"/>
    <w:rsid w:val="00C10FC6"/>
    <w:rsid w:val="00C11107"/>
    <w:rsid w:val="00C114D6"/>
    <w:rsid w:val="00C11989"/>
    <w:rsid w:val="00C119D9"/>
    <w:rsid w:val="00C11A65"/>
    <w:rsid w:val="00C11AD3"/>
    <w:rsid w:val="00C11DAA"/>
    <w:rsid w:val="00C11E4C"/>
    <w:rsid w:val="00C122A0"/>
    <w:rsid w:val="00C122AC"/>
    <w:rsid w:val="00C12360"/>
    <w:rsid w:val="00C125FB"/>
    <w:rsid w:val="00C1269A"/>
    <w:rsid w:val="00C126CC"/>
    <w:rsid w:val="00C127E9"/>
    <w:rsid w:val="00C129BE"/>
    <w:rsid w:val="00C12AFF"/>
    <w:rsid w:val="00C12B6C"/>
    <w:rsid w:val="00C12C18"/>
    <w:rsid w:val="00C12C2E"/>
    <w:rsid w:val="00C12D7F"/>
    <w:rsid w:val="00C12E0F"/>
    <w:rsid w:val="00C12E7A"/>
    <w:rsid w:val="00C131B4"/>
    <w:rsid w:val="00C131F9"/>
    <w:rsid w:val="00C1373F"/>
    <w:rsid w:val="00C139DE"/>
    <w:rsid w:val="00C13C82"/>
    <w:rsid w:val="00C13C90"/>
    <w:rsid w:val="00C13DAF"/>
    <w:rsid w:val="00C141BA"/>
    <w:rsid w:val="00C14388"/>
    <w:rsid w:val="00C14392"/>
    <w:rsid w:val="00C143F6"/>
    <w:rsid w:val="00C14767"/>
    <w:rsid w:val="00C14954"/>
    <w:rsid w:val="00C14970"/>
    <w:rsid w:val="00C1497D"/>
    <w:rsid w:val="00C149FD"/>
    <w:rsid w:val="00C14A4D"/>
    <w:rsid w:val="00C14A83"/>
    <w:rsid w:val="00C14AFD"/>
    <w:rsid w:val="00C14D25"/>
    <w:rsid w:val="00C14DBE"/>
    <w:rsid w:val="00C151E2"/>
    <w:rsid w:val="00C1560C"/>
    <w:rsid w:val="00C15A6F"/>
    <w:rsid w:val="00C15ACF"/>
    <w:rsid w:val="00C15AF9"/>
    <w:rsid w:val="00C15BFA"/>
    <w:rsid w:val="00C15C06"/>
    <w:rsid w:val="00C15D48"/>
    <w:rsid w:val="00C15D58"/>
    <w:rsid w:val="00C16322"/>
    <w:rsid w:val="00C16436"/>
    <w:rsid w:val="00C16442"/>
    <w:rsid w:val="00C165C2"/>
    <w:rsid w:val="00C1660B"/>
    <w:rsid w:val="00C167E6"/>
    <w:rsid w:val="00C1688A"/>
    <w:rsid w:val="00C168C6"/>
    <w:rsid w:val="00C1699F"/>
    <w:rsid w:val="00C16A5F"/>
    <w:rsid w:val="00C16A7F"/>
    <w:rsid w:val="00C1715A"/>
    <w:rsid w:val="00C17178"/>
    <w:rsid w:val="00C172B2"/>
    <w:rsid w:val="00C1744E"/>
    <w:rsid w:val="00C17471"/>
    <w:rsid w:val="00C174AE"/>
    <w:rsid w:val="00C17589"/>
    <w:rsid w:val="00C179B0"/>
    <w:rsid w:val="00C17B94"/>
    <w:rsid w:val="00C17E9A"/>
    <w:rsid w:val="00C17FA1"/>
    <w:rsid w:val="00C20245"/>
    <w:rsid w:val="00C2039E"/>
    <w:rsid w:val="00C20428"/>
    <w:rsid w:val="00C20456"/>
    <w:rsid w:val="00C204A6"/>
    <w:rsid w:val="00C20674"/>
    <w:rsid w:val="00C206A1"/>
    <w:rsid w:val="00C206A6"/>
    <w:rsid w:val="00C20A0B"/>
    <w:rsid w:val="00C20CA6"/>
    <w:rsid w:val="00C211D4"/>
    <w:rsid w:val="00C21214"/>
    <w:rsid w:val="00C21297"/>
    <w:rsid w:val="00C212D5"/>
    <w:rsid w:val="00C217CD"/>
    <w:rsid w:val="00C21865"/>
    <w:rsid w:val="00C218AC"/>
    <w:rsid w:val="00C21CF7"/>
    <w:rsid w:val="00C21DDF"/>
    <w:rsid w:val="00C2202D"/>
    <w:rsid w:val="00C22293"/>
    <w:rsid w:val="00C222B1"/>
    <w:rsid w:val="00C22589"/>
    <w:rsid w:val="00C22635"/>
    <w:rsid w:val="00C226F9"/>
    <w:rsid w:val="00C2277E"/>
    <w:rsid w:val="00C22847"/>
    <w:rsid w:val="00C2292A"/>
    <w:rsid w:val="00C22ADB"/>
    <w:rsid w:val="00C22D15"/>
    <w:rsid w:val="00C2324D"/>
    <w:rsid w:val="00C2325D"/>
    <w:rsid w:val="00C232FD"/>
    <w:rsid w:val="00C23398"/>
    <w:rsid w:val="00C235F2"/>
    <w:rsid w:val="00C2376C"/>
    <w:rsid w:val="00C237C4"/>
    <w:rsid w:val="00C237C6"/>
    <w:rsid w:val="00C23902"/>
    <w:rsid w:val="00C239CB"/>
    <w:rsid w:val="00C23AC2"/>
    <w:rsid w:val="00C23B23"/>
    <w:rsid w:val="00C24203"/>
    <w:rsid w:val="00C242B5"/>
    <w:rsid w:val="00C24325"/>
    <w:rsid w:val="00C248DB"/>
    <w:rsid w:val="00C24BFA"/>
    <w:rsid w:val="00C24C19"/>
    <w:rsid w:val="00C24C35"/>
    <w:rsid w:val="00C24D37"/>
    <w:rsid w:val="00C24DFD"/>
    <w:rsid w:val="00C24FFD"/>
    <w:rsid w:val="00C2522F"/>
    <w:rsid w:val="00C252CB"/>
    <w:rsid w:val="00C2553C"/>
    <w:rsid w:val="00C25875"/>
    <w:rsid w:val="00C25932"/>
    <w:rsid w:val="00C25960"/>
    <w:rsid w:val="00C25B62"/>
    <w:rsid w:val="00C25CB9"/>
    <w:rsid w:val="00C25E07"/>
    <w:rsid w:val="00C26057"/>
    <w:rsid w:val="00C26B98"/>
    <w:rsid w:val="00C26BF8"/>
    <w:rsid w:val="00C26C22"/>
    <w:rsid w:val="00C26DF8"/>
    <w:rsid w:val="00C26E4A"/>
    <w:rsid w:val="00C26F3C"/>
    <w:rsid w:val="00C276E2"/>
    <w:rsid w:val="00C27719"/>
    <w:rsid w:val="00C278F2"/>
    <w:rsid w:val="00C27A89"/>
    <w:rsid w:val="00C27B03"/>
    <w:rsid w:val="00C27C52"/>
    <w:rsid w:val="00C27E32"/>
    <w:rsid w:val="00C30109"/>
    <w:rsid w:val="00C301A7"/>
    <w:rsid w:val="00C3049E"/>
    <w:rsid w:val="00C306BB"/>
    <w:rsid w:val="00C3089B"/>
    <w:rsid w:val="00C30A56"/>
    <w:rsid w:val="00C30B46"/>
    <w:rsid w:val="00C30B8F"/>
    <w:rsid w:val="00C30BC0"/>
    <w:rsid w:val="00C30BFE"/>
    <w:rsid w:val="00C30DD8"/>
    <w:rsid w:val="00C31296"/>
    <w:rsid w:val="00C3140E"/>
    <w:rsid w:val="00C31486"/>
    <w:rsid w:val="00C31670"/>
    <w:rsid w:val="00C31715"/>
    <w:rsid w:val="00C3173E"/>
    <w:rsid w:val="00C3181C"/>
    <w:rsid w:val="00C318CD"/>
    <w:rsid w:val="00C31967"/>
    <w:rsid w:val="00C31A24"/>
    <w:rsid w:val="00C31AC2"/>
    <w:rsid w:val="00C31B79"/>
    <w:rsid w:val="00C31BC5"/>
    <w:rsid w:val="00C31E6A"/>
    <w:rsid w:val="00C320BA"/>
    <w:rsid w:val="00C3218D"/>
    <w:rsid w:val="00C3220A"/>
    <w:rsid w:val="00C32395"/>
    <w:rsid w:val="00C3252B"/>
    <w:rsid w:val="00C32DD4"/>
    <w:rsid w:val="00C32E21"/>
    <w:rsid w:val="00C333E9"/>
    <w:rsid w:val="00C33402"/>
    <w:rsid w:val="00C3348E"/>
    <w:rsid w:val="00C334CE"/>
    <w:rsid w:val="00C335C5"/>
    <w:rsid w:val="00C33851"/>
    <w:rsid w:val="00C33958"/>
    <w:rsid w:val="00C33BCE"/>
    <w:rsid w:val="00C33BDD"/>
    <w:rsid w:val="00C33C40"/>
    <w:rsid w:val="00C33D0E"/>
    <w:rsid w:val="00C34294"/>
    <w:rsid w:val="00C3434D"/>
    <w:rsid w:val="00C344F7"/>
    <w:rsid w:val="00C34598"/>
    <w:rsid w:val="00C34B40"/>
    <w:rsid w:val="00C34D69"/>
    <w:rsid w:val="00C34E25"/>
    <w:rsid w:val="00C34F70"/>
    <w:rsid w:val="00C350E4"/>
    <w:rsid w:val="00C35123"/>
    <w:rsid w:val="00C35191"/>
    <w:rsid w:val="00C352F5"/>
    <w:rsid w:val="00C354F8"/>
    <w:rsid w:val="00C355AA"/>
    <w:rsid w:val="00C35812"/>
    <w:rsid w:val="00C35836"/>
    <w:rsid w:val="00C359F1"/>
    <w:rsid w:val="00C35B64"/>
    <w:rsid w:val="00C35BB3"/>
    <w:rsid w:val="00C35DED"/>
    <w:rsid w:val="00C35FAD"/>
    <w:rsid w:val="00C3619F"/>
    <w:rsid w:val="00C36421"/>
    <w:rsid w:val="00C36529"/>
    <w:rsid w:val="00C365FE"/>
    <w:rsid w:val="00C36A1D"/>
    <w:rsid w:val="00C36A67"/>
    <w:rsid w:val="00C36AFF"/>
    <w:rsid w:val="00C36B2B"/>
    <w:rsid w:val="00C36BA3"/>
    <w:rsid w:val="00C36CD1"/>
    <w:rsid w:val="00C36E02"/>
    <w:rsid w:val="00C36E32"/>
    <w:rsid w:val="00C370A7"/>
    <w:rsid w:val="00C37126"/>
    <w:rsid w:val="00C371D1"/>
    <w:rsid w:val="00C372A2"/>
    <w:rsid w:val="00C37493"/>
    <w:rsid w:val="00C374BD"/>
    <w:rsid w:val="00C377E2"/>
    <w:rsid w:val="00C3787B"/>
    <w:rsid w:val="00C37A63"/>
    <w:rsid w:val="00C37B5A"/>
    <w:rsid w:val="00C37B60"/>
    <w:rsid w:val="00C37CE9"/>
    <w:rsid w:val="00C37E2B"/>
    <w:rsid w:val="00C37F63"/>
    <w:rsid w:val="00C37F7E"/>
    <w:rsid w:val="00C40243"/>
    <w:rsid w:val="00C4026B"/>
    <w:rsid w:val="00C405B7"/>
    <w:rsid w:val="00C407CC"/>
    <w:rsid w:val="00C4098C"/>
    <w:rsid w:val="00C40A2F"/>
    <w:rsid w:val="00C40A76"/>
    <w:rsid w:val="00C40B4D"/>
    <w:rsid w:val="00C40B75"/>
    <w:rsid w:val="00C40D18"/>
    <w:rsid w:val="00C40D1A"/>
    <w:rsid w:val="00C41054"/>
    <w:rsid w:val="00C4108B"/>
    <w:rsid w:val="00C41118"/>
    <w:rsid w:val="00C41198"/>
    <w:rsid w:val="00C412E2"/>
    <w:rsid w:val="00C414A5"/>
    <w:rsid w:val="00C415D7"/>
    <w:rsid w:val="00C419F0"/>
    <w:rsid w:val="00C41CD3"/>
    <w:rsid w:val="00C41D52"/>
    <w:rsid w:val="00C41EBD"/>
    <w:rsid w:val="00C41EEE"/>
    <w:rsid w:val="00C4217C"/>
    <w:rsid w:val="00C42318"/>
    <w:rsid w:val="00C4240D"/>
    <w:rsid w:val="00C42579"/>
    <w:rsid w:val="00C425C6"/>
    <w:rsid w:val="00C428DE"/>
    <w:rsid w:val="00C4291A"/>
    <w:rsid w:val="00C4321A"/>
    <w:rsid w:val="00C43438"/>
    <w:rsid w:val="00C43608"/>
    <w:rsid w:val="00C436B6"/>
    <w:rsid w:val="00C43A4D"/>
    <w:rsid w:val="00C43AA9"/>
    <w:rsid w:val="00C43BB5"/>
    <w:rsid w:val="00C43DD2"/>
    <w:rsid w:val="00C43EFE"/>
    <w:rsid w:val="00C4408C"/>
    <w:rsid w:val="00C44264"/>
    <w:rsid w:val="00C449AF"/>
    <w:rsid w:val="00C44B0D"/>
    <w:rsid w:val="00C44C1C"/>
    <w:rsid w:val="00C44CED"/>
    <w:rsid w:val="00C44D67"/>
    <w:rsid w:val="00C45097"/>
    <w:rsid w:val="00C452F8"/>
    <w:rsid w:val="00C45379"/>
    <w:rsid w:val="00C4570C"/>
    <w:rsid w:val="00C45E23"/>
    <w:rsid w:val="00C45F7D"/>
    <w:rsid w:val="00C4611C"/>
    <w:rsid w:val="00C46251"/>
    <w:rsid w:val="00C464DF"/>
    <w:rsid w:val="00C46665"/>
    <w:rsid w:val="00C46897"/>
    <w:rsid w:val="00C46BB2"/>
    <w:rsid w:val="00C46BF0"/>
    <w:rsid w:val="00C46D80"/>
    <w:rsid w:val="00C46F50"/>
    <w:rsid w:val="00C47085"/>
    <w:rsid w:val="00C47144"/>
    <w:rsid w:val="00C47320"/>
    <w:rsid w:val="00C473F9"/>
    <w:rsid w:val="00C47432"/>
    <w:rsid w:val="00C47723"/>
    <w:rsid w:val="00C47738"/>
    <w:rsid w:val="00C4790F"/>
    <w:rsid w:val="00C4795A"/>
    <w:rsid w:val="00C47A7B"/>
    <w:rsid w:val="00C47AB0"/>
    <w:rsid w:val="00C47BC9"/>
    <w:rsid w:val="00C47CCB"/>
    <w:rsid w:val="00C47CEC"/>
    <w:rsid w:val="00C47E2D"/>
    <w:rsid w:val="00C47FC0"/>
    <w:rsid w:val="00C5015F"/>
    <w:rsid w:val="00C5020C"/>
    <w:rsid w:val="00C50240"/>
    <w:rsid w:val="00C50568"/>
    <w:rsid w:val="00C506D5"/>
    <w:rsid w:val="00C509F7"/>
    <w:rsid w:val="00C50E15"/>
    <w:rsid w:val="00C50F15"/>
    <w:rsid w:val="00C50F68"/>
    <w:rsid w:val="00C50F8E"/>
    <w:rsid w:val="00C51020"/>
    <w:rsid w:val="00C51375"/>
    <w:rsid w:val="00C51413"/>
    <w:rsid w:val="00C5143A"/>
    <w:rsid w:val="00C51455"/>
    <w:rsid w:val="00C51475"/>
    <w:rsid w:val="00C5184C"/>
    <w:rsid w:val="00C51B24"/>
    <w:rsid w:val="00C51B83"/>
    <w:rsid w:val="00C51C93"/>
    <w:rsid w:val="00C52186"/>
    <w:rsid w:val="00C521BA"/>
    <w:rsid w:val="00C521CF"/>
    <w:rsid w:val="00C5220B"/>
    <w:rsid w:val="00C522EA"/>
    <w:rsid w:val="00C5249A"/>
    <w:rsid w:val="00C524BE"/>
    <w:rsid w:val="00C524D1"/>
    <w:rsid w:val="00C528CC"/>
    <w:rsid w:val="00C5290F"/>
    <w:rsid w:val="00C52A0A"/>
    <w:rsid w:val="00C52AEA"/>
    <w:rsid w:val="00C52CB8"/>
    <w:rsid w:val="00C52E90"/>
    <w:rsid w:val="00C52EC5"/>
    <w:rsid w:val="00C532E2"/>
    <w:rsid w:val="00C533FC"/>
    <w:rsid w:val="00C53787"/>
    <w:rsid w:val="00C537C1"/>
    <w:rsid w:val="00C53ABD"/>
    <w:rsid w:val="00C53AD3"/>
    <w:rsid w:val="00C53C94"/>
    <w:rsid w:val="00C53E03"/>
    <w:rsid w:val="00C53E5A"/>
    <w:rsid w:val="00C53EC8"/>
    <w:rsid w:val="00C53FB2"/>
    <w:rsid w:val="00C540C9"/>
    <w:rsid w:val="00C542C3"/>
    <w:rsid w:val="00C54346"/>
    <w:rsid w:val="00C545A6"/>
    <w:rsid w:val="00C5469F"/>
    <w:rsid w:val="00C54A76"/>
    <w:rsid w:val="00C54B89"/>
    <w:rsid w:val="00C5577C"/>
    <w:rsid w:val="00C55819"/>
    <w:rsid w:val="00C55C8B"/>
    <w:rsid w:val="00C55D5C"/>
    <w:rsid w:val="00C5609A"/>
    <w:rsid w:val="00C561D8"/>
    <w:rsid w:val="00C564E4"/>
    <w:rsid w:val="00C5650B"/>
    <w:rsid w:val="00C56525"/>
    <w:rsid w:val="00C568FE"/>
    <w:rsid w:val="00C56C96"/>
    <w:rsid w:val="00C56ED5"/>
    <w:rsid w:val="00C57020"/>
    <w:rsid w:val="00C570D3"/>
    <w:rsid w:val="00C572C5"/>
    <w:rsid w:val="00C574DB"/>
    <w:rsid w:val="00C57530"/>
    <w:rsid w:val="00C57681"/>
    <w:rsid w:val="00C57691"/>
    <w:rsid w:val="00C57741"/>
    <w:rsid w:val="00C57790"/>
    <w:rsid w:val="00C57826"/>
    <w:rsid w:val="00C579DB"/>
    <w:rsid w:val="00C57A60"/>
    <w:rsid w:val="00C57BD6"/>
    <w:rsid w:val="00C57E18"/>
    <w:rsid w:val="00C60420"/>
    <w:rsid w:val="00C6056C"/>
    <w:rsid w:val="00C6074F"/>
    <w:rsid w:val="00C60E06"/>
    <w:rsid w:val="00C60FCC"/>
    <w:rsid w:val="00C60FE0"/>
    <w:rsid w:val="00C6168B"/>
    <w:rsid w:val="00C6189C"/>
    <w:rsid w:val="00C618DD"/>
    <w:rsid w:val="00C61905"/>
    <w:rsid w:val="00C619D7"/>
    <w:rsid w:val="00C619F6"/>
    <w:rsid w:val="00C61A95"/>
    <w:rsid w:val="00C61AD1"/>
    <w:rsid w:val="00C61CB5"/>
    <w:rsid w:val="00C61CB7"/>
    <w:rsid w:val="00C61D3B"/>
    <w:rsid w:val="00C6205C"/>
    <w:rsid w:val="00C62139"/>
    <w:rsid w:val="00C6213A"/>
    <w:rsid w:val="00C62568"/>
    <w:rsid w:val="00C626AA"/>
    <w:rsid w:val="00C626AB"/>
    <w:rsid w:val="00C6279C"/>
    <w:rsid w:val="00C629C4"/>
    <w:rsid w:val="00C62A80"/>
    <w:rsid w:val="00C62D7A"/>
    <w:rsid w:val="00C63242"/>
    <w:rsid w:val="00C6336A"/>
    <w:rsid w:val="00C633F1"/>
    <w:rsid w:val="00C634E3"/>
    <w:rsid w:val="00C63505"/>
    <w:rsid w:val="00C63CA6"/>
    <w:rsid w:val="00C63D1E"/>
    <w:rsid w:val="00C63E4B"/>
    <w:rsid w:val="00C63EFC"/>
    <w:rsid w:val="00C640C7"/>
    <w:rsid w:val="00C64143"/>
    <w:rsid w:val="00C6424F"/>
    <w:rsid w:val="00C6428B"/>
    <w:rsid w:val="00C6434D"/>
    <w:rsid w:val="00C644B0"/>
    <w:rsid w:val="00C647D3"/>
    <w:rsid w:val="00C64909"/>
    <w:rsid w:val="00C64EB0"/>
    <w:rsid w:val="00C64EE5"/>
    <w:rsid w:val="00C64F29"/>
    <w:rsid w:val="00C65089"/>
    <w:rsid w:val="00C6513C"/>
    <w:rsid w:val="00C652E5"/>
    <w:rsid w:val="00C654A0"/>
    <w:rsid w:val="00C656EC"/>
    <w:rsid w:val="00C65746"/>
    <w:rsid w:val="00C659BA"/>
    <w:rsid w:val="00C65A8B"/>
    <w:rsid w:val="00C65C35"/>
    <w:rsid w:val="00C65CD0"/>
    <w:rsid w:val="00C66059"/>
    <w:rsid w:val="00C6616A"/>
    <w:rsid w:val="00C66841"/>
    <w:rsid w:val="00C66903"/>
    <w:rsid w:val="00C66912"/>
    <w:rsid w:val="00C66B16"/>
    <w:rsid w:val="00C66ECD"/>
    <w:rsid w:val="00C671C5"/>
    <w:rsid w:val="00C6741A"/>
    <w:rsid w:val="00C67446"/>
    <w:rsid w:val="00C676EA"/>
    <w:rsid w:val="00C677D4"/>
    <w:rsid w:val="00C67823"/>
    <w:rsid w:val="00C6797C"/>
    <w:rsid w:val="00C67A54"/>
    <w:rsid w:val="00C67EF5"/>
    <w:rsid w:val="00C67F2D"/>
    <w:rsid w:val="00C701B7"/>
    <w:rsid w:val="00C70228"/>
    <w:rsid w:val="00C702D8"/>
    <w:rsid w:val="00C70471"/>
    <w:rsid w:val="00C70918"/>
    <w:rsid w:val="00C709C7"/>
    <w:rsid w:val="00C70C98"/>
    <w:rsid w:val="00C70CD0"/>
    <w:rsid w:val="00C70D7C"/>
    <w:rsid w:val="00C70ED6"/>
    <w:rsid w:val="00C7124A"/>
    <w:rsid w:val="00C71250"/>
    <w:rsid w:val="00C71449"/>
    <w:rsid w:val="00C7159C"/>
    <w:rsid w:val="00C71686"/>
    <w:rsid w:val="00C71BE0"/>
    <w:rsid w:val="00C71BFC"/>
    <w:rsid w:val="00C71C0A"/>
    <w:rsid w:val="00C7299C"/>
    <w:rsid w:val="00C72C65"/>
    <w:rsid w:val="00C72D51"/>
    <w:rsid w:val="00C72DCB"/>
    <w:rsid w:val="00C72E6B"/>
    <w:rsid w:val="00C72EA1"/>
    <w:rsid w:val="00C72EDE"/>
    <w:rsid w:val="00C72FFA"/>
    <w:rsid w:val="00C73074"/>
    <w:rsid w:val="00C73114"/>
    <w:rsid w:val="00C7314F"/>
    <w:rsid w:val="00C734BC"/>
    <w:rsid w:val="00C734C7"/>
    <w:rsid w:val="00C73659"/>
    <w:rsid w:val="00C73724"/>
    <w:rsid w:val="00C7392D"/>
    <w:rsid w:val="00C73AED"/>
    <w:rsid w:val="00C73CD9"/>
    <w:rsid w:val="00C73DD0"/>
    <w:rsid w:val="00C73E01"/>
    <w:rsid w:val="00C74341"/>
    <w:rsid w:val="00C7445D"/>
    <w:rsid w:val="00C74529"/>
    <w:rsid w:val="00C745A1"/>
    <w:rsid w:val="00C74697"/>
    <w:rsid w:val="00C7494B"/>
    <w:rsid w:val="00C74AFF"/>
    <w:rsid w:val="00C74C7F"/>
    <w:rsid w:val="00C74E2D"/>
    <w:rsid w:val="00C74F2D"/>
    <w:rsid w:val="00C7521F"/>
    <w:rsid w:val="00C75225"/>
    <w:rsid w:val="00C753B2"/>
    <w:rsid w:val="00C75827"/>
    <w:rsid w:val="00C75CC4"/>
    <w:rsid w:val="00C75D3C"/>
    <w:rsid w:val="00C75E7C"/>
    <w:rsid w:val="00C75EB7"/>
    <w:rsid w:val="00C75EF2"/>
    <w:rsid w:val="00C760E4"/>
    <w:rsid w:val="00C760E6"/>
    <w:rsid w:val="00C7611D"/>
    <w:rsid w:val="00C76365"/>
    <w:rsid w:val="00C76518"/>
    <w:rsid w:val="00C76631"/>
    <w:rsid w:val="00C7688F"/>
    <w:rsid w:val="00C7689C"/>
    <w:rsid w:val="00C768AB"/>
    <w:rsid w:val="00C7697F"/>
    <w:rsid w:val="00C76ADC"/>
    <w:rsid w:val="00C76AFE"/>
    <w:rsid w:val="00C76C1F"/>
    <w:rsid w:val="00C76C4F"/>
    <w:rsid w:val="00C76DB8"/>
    <w:rsid w:val="00C76E79"/>
    <w:rsid w:val="00C76FB2"/>
    <w:rsid w:val="00C7722A"/>
    <w:rsid w:val="00C77291"/>
    <w:rsid w:val="00C773D4"/>
    <w:rsid w:val="00C77472"/>
    <w:rsid w:val="00C774E9"/>
    <w:rsid w:val="00C77651"/>
    <w:rsid w:val="00C777AC"/>
    <w:rsid w:val="00C77879"/>
    <w:rsid w:val="00C77A40"/>
    <w:rsid w:val="00C77AFD"/>
    <w:rsid w:val="00C77B70"/>
    <w:rsid w:val="00C77B8B"/>
    <w:rsid w:val="00C77BC4"/>
    <w:rsid w:val="00C77BF1"/>
    <w:rsid w:val="00C77E27"/>
    <w:rsid w:val="00C77F93"/>
    <w:rsid w:val="00C77FCC"/>
    <w:rsid w:val="00C77FF6"/>
    <w:rsid w:val="00C80090"/>
    <w:rsid w:val="00C802A8"/>
    <w:rsid w:val="00C80369"/>
    <w:rsid w:val="00C80393"/>
    <w:rsid w:val="00C8055F"/>
    <w:rsid w:val="00C807A3"/>
    <w:rsid w:val="00C807BE"/>
    <w:rsid w:val="00C80894"/>
    <w:rsid w:val="00C80A21"/>
    <w:rsid w:val="00C80A3C"/>
    <w:rsid w:val="00C80DAB"/>
    <w:rsid w:val="00C80DC1"/>
    <w:rsid w:val="00C80F44"/>
    <w:rsid w:val="00C8136C"/>
    <w:rsid w:val="00C816DC"/>
    <w:rsid w:val="00C81843"/>
    <w:rsid w:val="00C81893"/>
    <w:rsid w:val="00C8198C"/>
    <w:rsid w:val="00C819CE"/>
    <w:rsid w:val="00C81A67"/>
    <w:rsid w:val="00C81AFD"/>
    <w:rsid w:val="00C81C05"/>
    <w:rsid w:val="00C81F27"/>
    <w:rsid w:val="00C81FD7"/>
    <w:rsid w:val="00C8201C"/>
    <w:rsid w:val="00C82817"/>
    <w:rsid w:val="00C8283B"/>
    <w:rsid w:val="00C82A40"/>
    <w:rsid w:val="00C82B1D"/>
    <w:rsid w:val="00C82BEB"/>
    <w:rsid w:val="00C82F5E"/>
    <w:rsid w:val="00C82FFA"/>
    <w:rsid w:val="00C832CA"/>
    <w:rsid w:val="00C83845"/>
    <w:rsid w:val="00C83895"/>
    <w:rsid w:val="00C839E6"/>
    <w:rsid w:val="00C83B0A"/>
    <w:rsid w:val="00C83E4C"/>
    <w:rsid w:val="00C83FAE"/>
    <w:rsid w:val="00C841C8"/>
    <w:rsid w:val="00C841D2"/>
    <w:rsid w:val="00C841DC"/>
    <w:rsid w:val="00C844A7"/>
    <w:rsid w:val="00C8456B"/>
    <w:rsid w:val="00C84B8D"/>
    <w:rsid w:val="00C84BB7"/>
    <w:rsid w:val="00C84BD1"/>
    <w:rsid w:val="00C84D51"/>
    <w:rsid w:val="00C85067"/>
    <w:rsid w:val="00C85185"/>
    <w:rsid w:val="00C85212"/>
    <w:rsid w:val="00C85521"/>
    <w:rsid w:val="00C856C0"/>
    <w:rsid w:val="00C857A7"/>
    <w:rsid w:val="00C8584A"/>
    <w:rsid w:val="00C85ACB"/>
    <w:rsid w:val="00C85AED"/>
    <w:rsid w:val="00C85C53"/>
    <w:rsid w:val="00C85EDA"/>
    <w:rsid w:val="00C860E2"/>
    <w:rsid w:val="00C862A9"/>
    <w:rsid w:val="00C86337"/>
    <w:rsid w:val="00C863EE"/>
    <w:rsid w:val="00C864FA"/>
    <w:rsid w:val="00C8652D"/>
    <w:rsid w:val="00C86791"/>
    <w:rsid w:val="00C8684B"/>
    <w:rsid w:val="00C86A6A"/>
    <w:rsid w:val="00C86A74"/>
    <w:rsid w:val="00C86BD8"/>
    <w:rsid w:val="00C86D10"/>
    <w:rsid w:val="00C86E56"/>
    <w:rsid w:val="00C8731E"/>
    <w:rsid w:val="00C873C6"/>
    <w:rsid w:val="00C87442"/>
    <w:rsid w:val="00C87FED"/>
    <w:rsid w:val="00C900C2"/>
    <w:rsid w:val="00C9014C"/>
    <w:rsid w:val="00C90183"/>
    <w:rsid w:val="00C901C2"/>
    <w:rsid w:val="00C9029F"/>
    <w:rsid w:val="00C9040D"/>
    <w:rsid w:val="00C90513"/>
    <w:rsid w:val="00C9056B"/>
    <w:rsid w:val="00C9059D"/>
    <w:rsid w:val="00C906FE"/>
    <w:rsid w:val="00C90885"/>
    <w:rsid w:val="00C908DE"/>
    <w:rsid w:val="00C90930"/>
    <w:rsid w:val="00C90CD5"/>
    <w:rsid w:val="00C90CF5"/>
    <w:rsid w:val="00C90E03"/>
    <w:rsid w:val="00C90EA3"/>
    <w:rsid w:val="00C90F4B"/>
    <w:rsid w:val="00C90FC8"/>
    <w:rsid w:val="00C9108E"/>
    <w:rsid w:val="00C916D8"/>
    <w:rsid w:val="00C91E86"/>
    <w:rsid w:val="00C92042"/>
    <w:rsid w:val="00C9238F"/>
    <w:rsid w:val="00C9240F"/>
    <w:rsid w:val="00C925A9"/>
    <w:rsid w:val="00C92646"/>
    <w:rsid w:val="00C9270D"/>
    <w:rsid w:val="00C9270F"/>
    <w:rsid w:val="00C9279C"/>
    <w:rsid w:val="00C92AEA"/>
    <w:rsid w:val="00C92C0C"/>
    <w:rsid w:val="00C92CD8"/>
    <w:rsid w:val="00C9316A"/>
    <w:rsid w:val="00C93323"/>
    <w:rsid w:val="00C93420"/>
    <w:rsid w:val="00C9353C"/>
    <w:rsid w:val="00C9358B"/>
    <w:rsid w:val="00C93659"/>
    <w:rsid w:val="00C937E7"/>
    <w:rsid w:val="00C93903"/>
    <w:rsid w:val="00C93997"/>
    <w:rsid w:val="00C93ADD"/>
    <w:rsid w:val="00C93B23"/>
    <w:rsid w:val="00C93B5E"/>
    <w:rsid w:val="00C93BA2"/>
    <w:rsid w:val="00C93D8F"/>
    <w:rsid w:val="00C93E73"/>
    <w:rsid w:val="00C93FEC"/>
    <w:rsid w:val="00C943D7"/>
    <w:rsid w:val="00C94559"/>
    <w:rsid w:val="00C9455C"/>
    <w:rsid w:val="00C9471E"/>
    <w:rsid w:val="00C94A64"/>
    <w:rsid w:val="00C94B81"/>
    <w:rsid w:val="00C94F4C"/>
    <w:rsid w:val="00C95104"/>
    <w:rsid w:val="00C95338"/>
    <w:rsid w:val="00C9533E"/>
    <w:rsid w:val="00C953BB"/>
    <w:rsid w:val="00C953D9"/>
    <w:rsid w:val="00C95459"/>
    <w:rsid w:val="00C95470"/>
    <w:rsid w:val="00C95489"/>
    <w:rsid w:val="00C95B5B"/>
    <w:rsid w:val="00C95D8D"/>
    <w:rsid w:val="00C9628A"/>
    <w:rsid w:val="00C96757"/>
    <w:rsid w:val="00C9677C"/>
    <w:rsid w:val="00C9677D"/>
    <w:rsid w:val="00C96F7A"/>
    <w:rsid w:val="00C96FC2"/>
    <w:rsid w:val="00C97045"/>
    <w:rsid w:val="00C9708F"/>
    <w:rsid w:val="00C9738C"/>
    <w:rsid w:val="00C975F5"/>
    <w:rsid w:val="00C97B87"/>
    <w:rsid w:val="00C97C7F"/>
    <w:rsid w:val="00C97D05"/>
    <w:rsid w:val="00C97D73"/>
    <w:rsid w:val="00C97FDA"/>
    <w:rsid w:val="00C97FE1"/>
    <w:rsid w:val="00C97FE4"/>
    <w:rsid w:val="00CA0070"/>
    <w:rsid w:val="00CA0111"/>
    <w:rsid w:val="00CA03FF"/>
    <w:rsid w:val="00CA0656"/>
    <w:rsid w:val="00CA09FC"/>
    <w:rsid w:val="00CA0B13"/>
    <w:rsid w:val="00CA0C00"/>
    <w:rsid w:val="00CA0F1B"/>
    <w:rsid w:val="00CA0F2D"/>
    <w:rsid w:val="00CA10D8"/>
    <w:rsid w:val="00CA1615"/>
    <w:rsid w:val="00CA168D"/>
    <w:rsid w:val="00CA1974"/>
    <w:rsid w:val="00CA1A83"/>
    <w:rsid w:val="00CA1BE8"/>
    <w:rsid w:val="00CA1DEB"/>
    <w:rsid w:val="00CA1E63"/>
    <w:rsid w:val="00CA1ED9"/>
    <w:rsid w:val="00CA2092"/>
    <w:rsid w:val="00CA21DE"/>
    <w:rsid w:val="00CA2283"/>
    <w:rsid w:val="00CA22F4"/>
    <w:rsid w:val="00CA2530"/>
    <w:rsid w:val="00CA299D"/>
    <w:rsid w:val="00CA2A03"/>
    <w:rsid w:val="00CA2AEF"/>
    <w:rsid w:val="00CA2E96"/>
    <w:rsid w:val="00CA325F"/>
    <w:rsid w:val="00CA33B8"/>
    <w:rsid w:val="00CA3473"/>
    <w:rsid w:val="00CA36C0"/>
    <w:rsid w:val="00CA3982"/>
    <w:rsid w:val="00CA39C3"/>
    <w:rsid w:val="00CA3BBB"/>
    <w:rsid w:val="00CA3DE3"/>
    <w:rsid w:val="00CA4106"/>
    <w:rsid w:val="00CA41EF"/>
    <w:rsid w:val="00CA423D"/>
    <w:rsid w:val="00CA4306"/>
    <w:rsid w:val="00CA464B"/>
    <w:rsid w:val="00CA4827"/>
    <w:rsid w:val="00CA491E"/>
    <w:rsid w:val="00CA4B96"/>
    <w:rsid w:val="00CA4B98"/>
    <w:rsid w:val="00CA4C9C"/>
    <w:rsid w:val="00CA4D87"/>
    <w:rsid w:val="00CA4FB9"/>
    <w:rsid w:val="00CA51C4"/>
    <w:rsid w:val="00CA51DC"/>
    <w:rsid w:val="00CA51F2"/>
    <w:rsid w:val="00CA523E"/>
    <w:rsid w:val="00CA539A"/>
    <w:rsid w:val="00CA54D8"/>
    <w:rsid w:val="00CA5591"/>
    <w:rsid w:val="00CA5854"/>
    <w:rsid w:val="00CA5AA4"/>
    <w:rsid w:val="00CA5B82"/>
    <w:rsid w:val="00CA614D"/>
    <w:rsid w:val="00CA6385"/>
    <w:rsid w:val="00CA659C"/>
    <w:rsid w:val="00CA662D"/>
    <w:rsid w:val="00CA665B"/>
    <w:rsid w:val="00CA67C2"/>
    <w:rsid w:val="00CA69A5"/>
    <w:rsid w:val="00CA6ADD"/>
    <w:rsid w:val="00CA6B57"/>
    <w:rsid w:val="00CA6F5B"/>
    <w:rsid w:val="00CA6FB7"/>
    <w:rsid w:val="00CA71D6"/>
    <w:rsid w:val="00CA74D5"/>
    <w:rsid w:val="00CA7660"/>
    <w:rsid w:val="00CA773C"/>
    <w:rsid w:val="00CA791A"/>
    <w:rsid w:val="00CA794D"/>
    <w:rsid w:val="00CA7988"/>
    <w:rsid w:val="00CA7C36"/>
    <w:rsid w:val="00CA7CE3"/>
    <w:rsid w:val="00CA7DA1"/>
    <w:rsid w:val="00CA7E1B"/>
    <w:rsid w:val="00CA7EDF"/>
    <w:rsid w:val="00CB0040"/>
    <w:rsid w:val="00CB03D6"/>
    <w:rsid w:val="00CB0455"/>
    <w:rsid w:val="00CB08FF"/>
    <w:rsid w:val="00CB0AE5"/>
    <w:rsid w:val="00CB0B78"/>
    <w:rsid w:val="00CB0D45"/>
    <w:rsid w:val="00CB10B4"/>
    <w:rsid w:val="00CB1410"/>
    <w:rsid w:val="00CB1482"/>
    <w:rsid w:val="00CB14E6"/>
    <w:rsid w:val="00CB1582"/>
    <w:rsid w:val="00CB199A"/>
    <w:rsid w:val="00CB1A0B"/>
    <w:rsid w:val="00CB1BD1"/>
    <w:rsid w:val="00CB1EE7"/>
    <w:rsid w:val="00CB20FA"/>
    <w:rsid w:val="00CB21D9"/>
    <w:rsid w:val="00CB21DD"/>
    <w:rsid w:val="00CB2204"/>
    <w:rsid w:val="00CB22B7"/>
    <w:rsid w:val="00CB22C2"/>
    <w:rsid w:val="00CB22DB"/>
    <w:rsid w:val="00CB2347"/>
    <w:rsid w:val="00CB23C7"/>
    <w:rsid w:val="00CB2428"/>
    <w:rsid w:val="00CB252A"/>
    <w:rsid w:val="00CB2663"/>
    <w:rsid w:val="00CB279A"/>
    <w:rsid w:val="00CB2819"/>
    <w:rsid w:val="00CB290C"/>
    <w:rsid w:val="00CB2B06"/>
    <w:rsid w:val="00CB2BAF"/>
    <w:rsid w:val="00CB2D4D"/>
    <w:rsid w:val="00CB2D7F"/>
    <w:rsid w:val="00CB2E67"/>
    <w:rsid w:val="00CB30B8"/>
    <w:rsid w:val="00CB31DA"/>
    <w:rsid w:val="00CB3286"/>
    <w:rsid w:val="00CB3319"/>
    <w:rsid w:val="00CB35B7"/>
    <w:rsid w:val="00CB3814"/>
    <w:rsid w:val="00CB3BC7"/>
    <w:rsid w:val="00CB3CA0"/>
    <w:rsid w:val="00CB3CFA"/>
    <w:rsid w:val="00CB3D99"/>
    <w:rsid w:val="00CB3E9D"/>
    <w:rsid w:val="00CB413B"/>
    <w:rsid w:val="00CB41AE"/>
    <w:rsid w:val="00CB42E6"/>
    <w:rsid w:val="00CB445B"/>
    <w:rsid w:val="00CB4621"/>
    <w:rsid w:val="00CB48C2"/>
    <w:rsid w:val="00CB4937"/>
    <w:rsid w:val="00CB4A02"/>
    <w:rsid w:val="00CB4BAC"/>
    <w:rsid w:val="00CB4C2D"/>
    <w:rsid w:val="00CB4F77"/>
    <w:rsid w:val="00CB5032"/>
    <w:rsid w:val="00CB503E"/>
    <w:rsid w:val="00CB504A"/>
    <w:rsid w:val="00CB52D1"/>
    <w:rsid w:val="00CB53EE"/>
    <w:rsid w:val="00CB5411"/>
    <w:rsid w:val="00CB553D"/>
    <w:rsid w:val="00CB591F"/>
    <w:rsid w:val="00CB5A4E"/>
    <w:rsid w:val="00CB5B71"/>
    <w:rsid w:val="00CB5BBF"/>
    <w:rsid w:val="00CB5D46"/>
    <w:rsid w:val="00CB5E06"/>
    <w:rsid w:val="00CB5EAC"/>
    <w:rsid w:val="00CB647D"/>
    <w:rsid w:val="00CB667F"/>
    <w:rsid w:val="00CB6745"/>
    <w:rsid w:val="00CB68A5"/>
    <w:rsid w:val="00CB690F"/>
    <w:rsid w:val="00CB6A6D"/>
    <w:rsid w:val="00CB6A92"/>
    <w:rsid w:val="00CB6BB3"/>
    <w:rsid w:val="00CB6BDD"/>
    <w:rsid w:val="00CB6BE4"/>
    <w:rsid w:val="00CB6E77"/>
    <w:rsid w:val="00CB6FA8"/>
    <w:rsid w:val="00CB7286"/>
    <w:rsid w:val="00CB7516"/>
    <w:rsid w:val="00CB75FE"/>
    <w:rsid w:val="00CB7B98"/>
    <w:rsid w:val="00CB7CC3"/>
    <w:rsid w:val="00CB7DB5"/>
    <w:rsid w:val="00CB7DF6"/>
    <w:rsid w:val="00CB7E7E"/>
    <w:rsid w:val="00CB7E90"/>
    <w:rsid w:val="00CB7EC0"/>
    <w:rsid w:val="00CC02E7"/>
    <w:rsid w:val="00CC0318"/>
    <w:rsid w:val="00CC0350"/>
    <w:rsid w:val="00CC0352"/>
    <w:rsid w:val="00CC045A"/>
    <w:rsid w:val="00CC0751"/>
    <w:rsid w:val="00CC0763"/>
    <w:rsid w:val="00CC0893"/>
    <w:rsid w:val="00CC0AEE"/>
    <w:rsid w:val="00CC0B08"/>
    <w:rsid w:val="00CC0B1F"/>
    <w:rsid w:val="00CC0B86"/>
    <w:rsid w:val="00CC0C60"/>
    <w:rsid w:val="00CC0CD8"/>
    <w:rsid w:val="00CC1446"/>
    <w:rsid w:val="00CC14E8"/>
    <w:rsid w:val="00CC183E"/>
    <w:rsid w:val="00CC1930"/>
    <w:rsid w:val="00CC19A0"/>
    <w:rsid w:val="00CC1ACB"/>
    <w:rsid w:val="00CC1C2F"/>
    <w:rsid w:val="00CC1C86"/>
    <w:rsid w:val="00CC203F"/>
    <w:rsid w:val="00CC2278"/>
    <w:rsid w:val="00CC2691"/>
    <w:rsid w:val="00CC29F2"/>
    <w:rsid w:val="00CC2A25"/>
    <w:rsid w:val="00CC2B5C"/>
    <w:rsid w:val="00CC2CAB"/>
    <w:rsid w:val="00CC303F"/>
    <w:rsid w:val="00CC3832"/>
    <w:rsid w:val="00CC38FB"/>
    <w:rsid w:val="00CC3C96"/>
    <w:rsid w:val="00CC3F4E"/>
    <w:rsid w:val="00CC4180"/>
    <w:rsid w:val="00CC44AE"/>
    <w:rsid w:val="00CC4562"/>
    <w:rsid w:val="00CC516B"/>
    <w:rsid w:val="00CC5470"/>
    <w:rsid w:val="00CC561A"/>
    <w:rsid w:val="00CC5BD5"/>
    <w:rsid w:val="00CC5C23"/>
    <w:rsid w:val="00CC5D10"/>
    <w:rsid w:val="00CC5D5B"/>
    <w:rsid w:val="00CC601E"/>
    <w:rsid w:val="00CC60E4"/>
    <w:rsid w:val="00CC6284"/>
    <w:rsid w:val="00CC62F1"/>
    <w:rsid w:val="00CC6560"/>
    <w:rsid w:val="00CC666D"/>
    <w:rsid w:val="00CC66DB"/>
    <w:rsid w:val="00CC6786"/>
    <w:rsid w:val="00CC67A2"/>
    <w:rsid w:val="00CC6889"/>
    <w:rsid w:val="00CC68D2"/>
    <w:rsid w:val="00CC69FC"/>
    <w:rsid w:val="00CC6C42"/>
    <w:rsid w:val="00CC7192"/>
    <w:rsid w:val="00CC72C9"/>
    <w:rsid w:val="00CC734E"/>
    <w:rsid w:val="00CC73FF"/>
    <w:rsid w:val="00CC7506"/>
    <w:rsid w:val="00CC75CC"/>
    <w:rsid w:val="00CC7607"/>
    <w:rsid w:val="00CC7A7F"/>
    <w:rsid w:val="00CC7B41"/>
    <w:rsid w:val="00CC7C17"/>
    <w:rsid w:val="00CC7C67"/>
    <w:rsid w:val="00CC7D32"/>
    <w:rsid w:val="00CD0166"/>
    <w:rsid w:val="00CD02DC"/>
    <w:rsid w:val="00CD051D"/>
    <w:rsid w:val="00CD0551"/>
    <w:rsid w:val="00CD077C"/>
    <w:rsid w:val="00CD09AA"/>
    <w:rsid w:val="00CD0CAD"/>
    <w:rsid w:val="00CD0DDC"/>
    <w:rsid w:val="00CD0DE6"/>
    <w:rsid w:val="00CD0E52"/>
    <w:rsid w:val="00CD1026"/>
    <w:rsid w:val="00CD1129"/>
    <w:rsid w:val="00CD14D6"/>
    <w:rsid w:val="00CD159E"/>
    <w:rsid w:val="00CD168A"/>
    <w:rsid w:val="00CD18F7"/>
    <w:rsid w:val="00CD194F"/>
    <w:rsid w:val="00CD195A"/>
    <w:rsid w:val="00CD1A14"/>
    <w:rsid w:val="00CD1BE7"/>
    <w:rsid w:val="00CD1D08"/>
    <w:rsid w:val="00CD1DD3"/>
    <w:rsid w:val="00CD1E06"/>
    <w:rsid w:val="00CD1E2B"/>
    <w:rsid w:val="00CD1EFB"/>
    <w:rsid w:val="00CD20A8"/>
    <w:rsid w:val="00CD22E7"/>
    <w:rsid w:val="00CD24A2"/>
    <w:rsid w:val="00CD25ED"/>
    <w:rsid w:val="00CD28CD"/>
    <w:rsid w:val="00CD29E8"/>
    <w:rsid w:val="00CD2A77"/>
    <w:rsid w:val="00CD2B48"/>
    <w:rsid w:val="00CD2B49"/>
    <w:rsid w:val="00CD2BE0"/>
    <w:rsid w:val="00CD2E4B"/>
    <w:rsid w:val="00CD2F67"/>
    <w:rsid w:val="00CD313A"/>
    <w:rsid w:val="00CD32DC"/>
    <w:rsid w:val="00CD342A"/>
    <w:rsid w:val="00CD3762"/>
    <w:rsid w:val="00CD3921"/>
    <w:rsid w:val="00CD3940"/>
    <w:rsid w:val="00CD3C80"/>
    <w:rsid w:val="00CD3C8D"/>
    <w:rsid w:val="00CD3ECF"/>
    <w:rsid w:val="00CD43CF"/>
    <w:rsid w:val="00CD4521"/>
    <w:rsid w:val="00CD4687"/>
    <w:rsid w:val="00CD47FB"/>
    <w:rsid w:val="00CD4855"/>
    <w:rsid w:val="00CD4D29"/>
    <w:rsid w:val="00CD4E19"/>
    <w:rsid w:val="00CD4E82"/>
    <w:rsid w:val="00CD4F04"/>
    <w:rsid w:val="00CD4FA5"/>
    <w:rsid w:val="00CD5671"/>
    <w:rsid w:val="00CD5912"/>
    <w:rsid w:val="00CD5A5C"/>
    <w:rsid w:val="00CD5B30"/>
    <w:rsid w:val="00CD5C1C"/>
    <w:rsid w:val="00CD5DA8"/>
    <w:rsid w:val="00CD5EC9"/>
    <w:rsid w:val="00CD6283"/>
    <w:rsid w:val="00CD6311"/>
    <w:rsid w:val="00CD635B"/>
    <w:rsid w:val="00CD657B"/>
    <w:rsid w:val="00CD695F"/>
    <w:rsid w:val="00CD6A53"/>
    <w:rsid w:val="00CD6AB4"/>
    <w:rsid w:val="00CD6AD0"/>
    <w:rsid w:val="00CD6C42"/>
    <w:rsid w:val="00CD6CA7"/>
    <w:rsid w:val="00CD6CFF"/>
    <w:rsid w:val="00CD6DBE"/>
    <w:rsid w:val="00CD6DDB"/>
    <w:rsid w:val="00CD718A"/>
    <w:rsid w:val="00CD7486"/>
    <w:rsid w:val="00CD7561"/>
    <w:rsid w:val="00CD7BAB"/>
    <w:rsid w:val="00CD7C24"/>
    <w:rsid w:val="00CD7CA2"/>
    <w:rsid w:val="00CE029E"/>
    <w:rsid w:val="00CE047B"/>
    <w:rsid w:val="00CE061B"/>
    <w:rsid w:val="00CE0797"/>
    <w:rsid w:val="00CE08E8"/>
    <w:rsid w:val="00CE0929"/>
    <w:rsid w:val="00CE0944"/>
    <w:rsid w:val="00CE0A7B"/>
    <w:rsid w:val="00CE0D71"/>
    <w:rsid w:val="00CE0DCB"/>
    <w:rsid w:val="00CE1012"/>
    <w:rsid w:val="00CE10CB"/>
    <w:rsid w:val="00CE112D"/>
    <w:rsid w:val="00CE1151"/>
    <w:rsid w:val="00CE1296"/>
    <w:rsid w:val="00CE13D8"/>
    <w:rsid w:val="00CE169B"/>
    <w:rsid w:val="00CE16BC"/>
    <w:rsid w:val="00CE1869"/>
    <w:rsid w:val="00CE18C0"/>
    <w:rsid w:val="00CE18DC"/>
    <w:rsid w:val="00CE19CF"/>
    <w:rsid w:val="00CE1AB0"/>
    <w:rsid w:val="00CE1B53"/>
    <w:rsid w:val="00CE1D76"/>
    <w:rsid w:val="00CE214D"/>
    <w:rsid w:val="00CE233D"/>
    <w:rsid w:val="00CE241B"/>
    <w:rsid w:val="00CE2753"/>
    <w:rsid w:val="00CE2893"/>
    <w:rsid w:val="00CE2A6F"/>
    <w:rsid w:val="00CE2BFD"/>
    <w:rsid w:val="00CE2C2D"/>
    <w:rsid w:val="00CE2D23"/>
    <w:rsid w:val="00CE2D47"/>
    <w:rsid w:val="00CE2DC8"/>
    <w:rsid w:val="00CE2E0F"/>
    <w:rsid w:val="00CE2E30"/>
    <w:rsid w:val="00CE2E9D"/>
    <w:rsid w:val="00CE308E"/>
    <w:rsid w:val="00CE3270"/>
    <w:rsid w:val="00CE3878"/>
    <w:rsid w:val="00CE3939"/>
    <w:rsid w:val="00CE395B"/>
    <w:rsid w:val="00CE3984"/>
    <w:rsid w:val="00CE39B6"/>
    <w:rsid w:val="00CE3D8F"/>
    <w:rsid w:val="00CE3ED7"/>
    <w:rsid w:val="00CE40F8"/>
    <w:rsid w:val="00CE477F"/>
    <w:rsid w:val="00CE4F0C"/>
    <w:rsid w:val="00CE4F6A"/>
    <w:rsid w:val="00CE5144"/>
    <w:rsid w:val="00CE5471"/>
    <w:rsid w:val="00CE54A3"/>
    <w:rsid w:val="00CE5607"/>
    <w:rsid w:val="00CE5804"/>
    <w:rsid w:val="00CE5906"/>
    <w:rsid w:val="00CE5B39"/>
    <w:rsid w:val="00CE5B89"/>
    <w:rsid w:val="00CE5DF1"/>
    <w:rsid w:val="00CE5FB1"/>
    <w:rsid w:val="00CE644C"/>
    <w:rsid w:val="00CE64C1"/>
    <w:rsid w:val="00CE6619"/>
    <w:rsid w:val="00CE67C0"/>
    <w:rsid w:val="00CE6982"/>
    <w:rsid w:val="00CE6A0B"/>
    <w:rsid w:val="00CE6C0B"/>
    <w:rsid w:val="00CE6C90"/>
    <w:rsid w:val="00CE70D7"/>
    <w:rsid w:val="00CE791A"/>
    <w:rsid w:val="00CE7A84"/>
    <w:rsid w:val="00CE7A99"/>
    <w:rsid w:val="00CE7BB8"/>
    <w:rsid w:val="00CE7C59"/>
    <w:rsid w:val="00CE7C9C"/>
    <w:rsid w:val="00CE7EC1"/>
    <w:rsid w:val="00CE7F59"/>
    <w:rsid w:val="00CF01EE"/>
    <w:rsid w:val="00CF02E3"/>
    <w:rsid w:val="00CF0377"/>
    <w:rsid w:val="00CF0402"/>
    <w:rsid w:val="00CF0498"/>
    <w:rsid w:val="00CF071A"/>
    <w:rsid w:val="00CF0950"/>
    <w:rsid w:val="00CF09C3"/>
    <w:rsid w:val="00CF0B98"/>
    <w:rsid w:val="00CF0C6C"/>
    <w:rsid w:val="00CF0F53"/>
    <w:rsid w:val="00CF1257"/>
    <w:rsid w:val="00CF1386"/>
    <w:rsid w:val="00CF17D4"/>
    <w:rsid w:val="00CF18BF"/>
    <w:rsid w:val="00CF1926"/>
    <w:rsid w:val="00CF19D7"/>
    <w:rsid w:val="00CF1B5D"/>
    <w:rsid w:val="00CF1B92"/>
    <w:rsid w:val="00CF1C6C"/>
    <w:rsid w:val="00CF1F47"/>
    <w:rsid w:val="00CF21C8"/>
    <w:rsid w:val="00CF283B"/>
    <w:rsid w:val="00CF286F"/>
    <w:rsid w:val="00CF2A3A"/>
    <w:rsid w:val="00CF3036"/>
    <w:rsid w:val="00CF31B4"/>
    <w:rsid w:val="00CF33C2"/>
    <w:rsid w:val="00CF34C4"/>
    <w:rsid w:val="00CF3758"/>
    <w:rsid w:val="00CF37EF"/>
    <w:rsid w:val="00CF38B4"/>
    <w:rsid w:val="00CF38BB"/>
    <w:rsid w:val="00CF38DE"/>
    <w:rsid w:val="00CF3B07"/>
    <w:rsid w:val="00CF3B98"/>
    <w:rsid w:val="00CF405C"/>
    <w:rsid w:val="00CF435A"/>
    <w:rsid w:val="00CF4397"/>
    <w:rsid w:val="00CF4421"/>
    <w:rsid w:val="00CF4518"/>
    <w:rsid w:val="00CF4965"/>
    <w:rsid w:val="00CF4C13"/>
    <w:rsid w:val="00CF4CF0"/>
    <w:rsid w:val="00CF50B0"/>
    <w:rsid w:val="00CF5337"/>
    <w:rsid w:val="00CF53B9"/>
    <w:rsid w:val="00CF5666"/>
    <w:rsid w:val="00CF58B9"/>
    <w:rsid w:val="00CF595C"/>
    <w:rsid w:val="00CF5AE3"/>
    <w:rsid w:val="00CF5B1D"/>
    <w:rsid w:val="00CF5F20"/>
    <w:rsid w:val="00CF5FD3"/>
    <w:rsid w:val="00CF6017"/>
    <w:rsid w:val="00CF60F9"/>
    <w:rsid w:val="00CF61C4"/>
    <w:rsid w:val="00CF633D"/>
    <w:rsid w:val="00CF6384"/>
    <w:rsid w:val="00CF643A"/>
    <w:rsid w:val="00CF649B"/>
    <w:rsid w:val="00CF66D2"/>
    <w:rsid w:val="00CF66EF"/>
    <w:rsid w:val="00CF6902"/>
    <w:rsid w:val="00CF6A5D"/>
    <w:rsid w:val="00CF6B05"/>
    <w:rsid w:val="00CF6B73"/>
    <w:rsid w:val="00CF6E99"/>
    <w:rsid w:val="00CF7242"/>
    <w:rsid w:val="00CF7298"/>
    <w:rsid w:val="00CF7340"/>
    <w:rsid w:val="00CF74D5"/>
    <w:rsid w:val="00CF7502"/>
    <w:rsid w:val="00CF770D"/>
    <w:rsid w:val="00CF7919"/>
    <w:rsid w:val="00CF7C43"/>
    <w:rsid w:val="00CF7C7F"/>
    <w:rsid w:val="00D00231"/>
    <w:rsid w:val="00D0027B"/>
    <w:rsid w:val="00D0035E"/>
    <w:rsid w:val="00D005FF"/>
    <w:rsid w:val="00D00B3E"/>
    <w:rsid w:val="00D00CB1"/>
    <w:rsid w:val="00D00E9A"/>
    <w:rsid w:val="00D00F37"/>
    <w:rsid w:val="00D01095"/>
    <w:rsid w:val="00D012BA"/>
    <w:rsid w:val="00D0153E"/>
    <w:rsid w:val="00D01906"/>
    <w:rsid w:val="00D01C9C"/>
    <w:rsid w:val="00D01CBD"/>
    <w:rsid w:val="00D01EF9"/>
    <w:rsid w:val="00D0202F"/>
    <w:rsid w:val="00D020BA"/>
    <w:rsid w:val="00D021BF"/>
    <w:rsid w:val="00D02355"/>
    <w:rsid w:val="00D023AD"/>
    <w:rsid w:val="00D02426"/>
    <w:rsid w:val="00D0247D"/>
    <w:rsid w:val="00D02717"/>
    <w:rsid w:val="00D028A4"/>
    <w:rsid w:val="00D028E0"/>
    <w:rsid w:val="00D02921"/>
    <w:rsid w:val="00D029D6"/>
    <w:rsid w:val="00D02A9B"/>
    <w:rsid w:val="00D02CAB"/>
    <w:rsid w:val="00D03480"/>
    <w:rsid w:val="00D03496"/>
    <w:rsid w:val="00D034D2"/>
    <w:rsid w:val="00D03962"/>
    <w:rsid w:val="00D03B22"/>
    <w:rsid w:val="00D03F07"/>
    <w:rsid w:val="00D03F6E"/>
    <w:rsid w:val="00D03F89"/>
    <w:rsid w:val="00D04121"/>
    <w:rsid w:val="00D04616"/>
    <w:rsid w:val="00D04A65"/>
    <w:rsid w:val="00D04B8A"/>
    <w:rsid w:val="00D04D9E"/>
    <w:rsid w:val="00D04FAE"/>
    <w:rsid w:val="00D055CA"/>
    <w:rsid w:val="00D055D8"/>
    <w:rsid w:val="00D0565A"/>
    <w:rsid w:val="00D057C5"/>
    <w:rsid w:val="00D057D0"/>
    <w:rsid w:val="00D05836"/>
    <w:rsid w:val="00D05860"/>
    <w:rsid w:val="00D05920"/>
    <w:rsid w:val="00D0592D"/>
    <w:rsid w:val="00D05A88"/>
    <w:rsid w:val="00D05EC3"/>
    <w:rsid w:val="00D0637C"/>
    <w:rsid w:val="00D06410"/>
    <w:rsid w:val="00D06425"/>
    <w:rsid w:val="00D06518"/>
    <w:rsid w:val="00D06675"/>
    <w:rsid w:val="00D06770"/>
    <w:rsid w:val="00D067CA"/>
    <w:rsid w:val="00D06DB7"/>
    <w:rsid w:val="00D06E45"/>
    <w:rsid w:val="00D06E88"/>
    <w:rsid w:val="00D06FBA"/>
    <w:rsid w:val="00D075BE"/>
    <w:rsid w:val="00D078A8"/>
    <w:rsid w:val="00D07A7D"/>
    <w:rsid w:val="00D07BFA"/>
    <w:rsid w:val="00D10106"/>
    <w:rsid w:val="00D10154"/>
    <w:rsid w:val="00D10326"/>
    <w:rsid w:val="00D103A3"/>
    <w:rsid w:val="00D103CC"/>
    <w:rsid w:val="00D104CF"/>
    <w:rsid w:val="00D10953"/>
    <w:rsid w:val="00D10A80"/>
    <w:rsid w:val="00D10CD4"/>
    <w:rsid w:val="00D10CF9"/>
    <w:rsid w:val="00D10DBC"/>
    <w:rsid w:val="00D112B5"/>
    <w:rsid w:val="00D1153B"/>
    <w:rsid w:val="00D11BCF"/>
    <w:rsid w:val="00D11ECF"/>
    <w:rsid w:val="00D11F90"/>
    <w:rsid w:val="00D11FCA"/>
    <w:rsid w:val="00D11FD9"/>
    <w:rsid w:val="00D120A2"/>
    <w:rsid w:val="00D125A6"/>
    <w:rsid w:val="00D125A7"/>
    <w:rsid w:val="00D1287D"/>
    <w:rsid w:val="00D12938"/>
    <w:rsid w:val="00D12EAF"/>
    <w:rsid w:val="00D1329F"/>
    <w:rsid w:val="00D132B2"/>
    <w:rsid w:val="00D13394"/>
    <w:rsid w:val="00D13527"/>
    <w:rsid w:val="00D136A1"/>
    <w:rsid w:val="00D13819"/>
    <w:rsid w:val="00D1396F"/>
    <w:rsid w:val="00D13B70"/>
    <w:rsid w:val="00D13BD4"/>
    <w:rsid w:val="00D13D9B"/>
    <w:rsid w:val="00D13EB4"/>
    <w:rsid w:val="00D13FB1"/>
    <w:rsid w:val="00D14081"/>
    <w:rsid w:val="00D1460F"/>
    <w:rsid w:val="00D148F3"/>
    <w:rsid w:val="00D14931"/>
    <w:rsid w:val="00D14AD7"/>
    <w:rsid w:val="00D14EF5"/>
    <w:rsid w:val="00D15039"/>
    <w:rsid w:val="00D1506F"/>
    <w:rsid w:val="00D15160"/>
    <w:rsid w:val="00D15340"/>
    <w:rsid w:val="00D1564F"/>
    <w:rsid w:val="00D156A4"/>
    <w:rsid w:val="00D157F1"/>
    <w:rsid w:val="00D15A8D"/>
    <w:rsid w:val="00D15B3C"/>
    <w:rsid w:val="00D15B88"/>
    <w:rsid w:val="00D15D51"/>
    <w:rsid w:val="00D15DCD"/>
    <w:rsid w:val="00D15DD9"/>
    <w:rsid w:val="00D15E29"/>
    <w:rsid w:val="00D15E4E"/>
    <w:rsid w:val="00D16087"/>
    <w:rsid w:val="00D1623D"/>
    <w:rsid w:val="00D1630D"/>
    <w:rsid w:val="00D16736"/>
    <w:rsid w:val="00D168FD"/>
    <w:rsid w:val="00D16D2F"/>
    <w:rsid w:val="00D17320"/>
    <w:rsid w:val="00D17601"/>
    <w:rsid w:val="00D1792E"/>
    <w:rsid w:val="00D17B49"/>
    <w:rsid w:val="00D17B62"/>
    <w:rsid w:val="00D17EA4"/>
    <w:rsid w:val="00D17F3A"/>
    <w:rsid w:val="00D20091"/>
    <w:rsid w:val="00D201A8"/>
    <w:rsid w:val="00D2078F"/>
    <w:rsid w:val="00D207E5"/>
    <w:rsid w:val="00D20910"/>
    <w:rsid w:val="00D20B7A"/>
    <w:rsid w:val="00D20D6E"/>
    <w:rsid w:val="00D20DDB"/>
    <w:rsid w:val="00D210D9"/>
    <w:rsid w:val="00D21300"/>
    <w:rsid w:val="00D21458"/>
    <w:rsid w:val="00D2187C"/>
    <w:rsid w:val="00D218F0"/>
    <w:rsid w:val="00D21BC7"/>
    <w:rsid w:val="00D21D81"/>
    <w:rsid w:val="00D21ECA"/>
    <w:rsid w:val="00D21F53"/>
    <w:rsid w:val="00D21F89"/>
    <w:rsid w:val="00D22021"/>
    <w:rsid w:val="00D2234B"/>
    <w:rsid w:val="00D22E14"/>
    <w:rsid w:val="00D22F7B"/>
    <w:rsid w:val="00D230DC"/>
    <w:rsid w:val="00D23347"/>
    <w:rsid w:val="00D23739"/>
    <w:rsid w:val="00D23761"/>
    <w:rsid w:val="00D23A38"/>
    <w:rsid w:val="00D23A8D"/>
    <w:rsid w:val="00D23B83"/>
    <w:rsid w:val="00D23C34"/>
    <w:rsid w:val="00D23DFC"/>
    <w:rsid w:val="00D23E64"/>
    <w:rsid w:val="00D23EDC"/>
    <w:rsid w:val="00D23EFA"/>
    <w:rsid w:val="00D241AD"/>
    <w:rsid w:val="00D24282"/>
    <w:rsid w:val="00D2431F"/>
    <w:rsid w:val="00D245B1"/>
    <w:rsid w:val="00D24699"/>
    <w:rsid w:val="00D246B1"/>
    <w:rsid w:val="00D24A77"/>
    <w:rsid w:val="00D24B37"/>
    <w:rsid w:val="00D24BF0"/>
    <w:rsid w:val="00D24C0C"/>
    <w:rsid w:val="00D250AC"/>
    <w:rsid w:val="00D252F4"/>
    <w:rsid w:val="00D253DD"/>
    <w:rsid w:val="00D2554F"/>
    <w:rsid w:val="00D25558"/>
    <w:rsid w:val="00D257EF"/>
    <w:rsid w:val="00D25836"/>
    <w:rsid w:val="00D25894"/>
    <w:rsid w:val="00D25A75"/>
    <w:rsid w:val="00D25AB9"/>
    <w:rsid w:val="00D25AC3"/>
    <w:rsid w:val="00D25B32"/>
    <w:rsid w:val="00D25E11"/>
    <w:rsid w:val="00D25F90"/>
    <w:rsid w:val="00D260E7"/>
    <w:rsid w:val="00D2628E"/>
    <w:rsid w:val="00D262DB"/>
    <w:rsid w:val="00D2630F"/>
    <w:rsid w:val="00D2631D"/>
    <w:rsid w:val="00D264F6"/>
    <w:rsid w:val="00D26634"/>
    <w:rsid w:val="00D268EC"/>
    <w:rsid w:val="00D26AAB"/>
    <w:rsid w:val="00D26C27"/>
    <w:rsid w:val="00D26C9A"/>
    <w:rsid w:val="00D26E30"/>
    <w:rsid w:val="00D26F64"/>
    <w:rsid w:val="00D26FD5"/>
    <w:rsid w:val="00D27001"/>
    <w:rsid w:val="00D270DA"/>
    <w:rsid w:val="00D27213"/>
    <w:rsid w:val="00D272D3"/>
    <w:rsid w:val="00D2742D"/>
    <w:rsid w:val="00D27538"/>
    <w:rsid w:val="00D27566"/>
    <w:rsid w:val="00D2762D"/>
    <w:rsid w:val="00D27806"/>
    <w:rsid w:val="00D279AD"/>
    <w:rsid w:val="00D279C4"/>
    <w:rsid w:val="00D27CA2"/>
    <w:rsid w:val="00D27CCF"/>
    <w:rsid w:val="00D27E96"/>
    <w:rsid w:val="00D27F8B"/>
    <w:rsid w:val="00D30084"/>
    <w:rsid w:val="00D302D8"/>
    <w:rsid w:val="00D302FF"/>
    <w:rsid w:val="00D30366"/>
    <w:rsid w:val="00D303CB"/>
    <w:rsid w:val="00D303E8"/>
    <w:rsid w:val="00D304A3"/>
    <w:rsid w:val="00D30544"/>
    <w:rsid w:val="00D3085B"/>
    <w:rsid w:val="00D308CA"/>
    <w:rsid w:val="00D30BA8"/>
    <w:rsid w:val="00D30C81"/>
    <w:rsid w:val="00D30D25"/>
    <w:rsid w:val="00D30D68"/>
    <w:rsid w:val="00D31211"/>
    <w:rsid w:val="00D3132B"/>
    <w:rsid w:val="00D31688"/>
    <w:rsid w:val="00D3174B"/>
    <w:rsid w:val="00D31778"/>
    <w:rsid w:val="00D3191E"/>
    <w:rsid w:val="00D31B0B"/>
    <w:rsid w:val="00D31B38"/>
    <w:rsid w:val="00D31BA6"/>
    <w:rsid w:val="00D31BFE"/>
    <w:rsid w:val="00D31CC5"/>
    <w:rsid w:val="00D31F90"/>
    <w:rsid w:val="00D32033"/>
    <w:rsid w:val="00D321C8"/>
    <w:rsid w:val="00D321CE"/>
    <w:rsid w:val="00D322C5"/>
    <w:rsid w:val="00D3230E"/>
    <w:rsid w:val="00D323CB"/>
    <w:rsid w:val="00D32469"/>
    <w:rsid w:val="00D3252F"/>
    <w:rsid w:val="00D325D1"/>
    <w:rsid w:val="00D3288D"/>
    <w:rsid w:val="00D32949"/>
    <w:rsid w:val="00D32E50"/>
    <w:rsid w:val="00D32EA3"/>
    <w:rsid w:val="00D33056"/>
    <w:rsid w:val="00D330B5"/>
    <w:rsid w:val="00D33199"/>
    <w:rsid w:val="00D334E7"/>
    <w:rsid w:val="00D33587"/>
    <w:rsid w:val="00D335E1"/>
    <w:rsid w:val="00D3391B"/>
    <w:rsid w:val="00D33963"/>
    <w:rsid w:val="00D33A46"/>
    <w:rsid w:val="00D340BF"/>
    <w:rsid w:val="00D345D8"/>
    <w:rsid w:val="00D345FE"/>
    <w:rsid w:val="00D34636"/>
    <w:rsid w:val="00D34B46"/>
    <w:rsid w:val="00D34B79"/>
    <w:rsid w:val="00D34C9F"/>
    <w:rsid w:val="00D34E54"/>
    <w:rsid w:val="00D34E9C"/>
    <w:rsid w:val="00D3528B"/>
    <w:rsid w:val="00D352AC"/>
    <w:rsid w:val="00D35349"/>
    <w:rsid w:val="00D3545E"/>
    <w:rsid w:val="00D3573D"/>
    <w:rsid w:val="00D357E0"/>
    <w:rsid w:val="00D35A37"/>
    <w:rsid w:val="00D35ACB"/>
    <w:rsid w:val="00D35BD7"/>
    <w:rsid w:val="00D35BF6"/>
    <w:rsid w:val="00D35C68"/>
    <w:rsid w:val="00D35E50"/>
    <w:rsid w:val="00D35FEA"/>
    <w:rsid w:val="00D36015"/>
    <w:rsid w:val="00D36361"/>
    <w:rsid w:val="00D36387"/>
    <w:rsid w:val="00D3643B"/>
    <w:rsid w:val="00D365EB"/>
    <w:rsid w:val="00D366E4"/>
    <w:rsid w:val="00D3679A"/>
    <w:rsid w:val="00D368CC"/>
    <w:rsid w:val="00D36B1E"/>
    <w:rsid w:val="00D36B7F"/>
    <w:rsid w:val="00D36DAE"/>
    <w:rsid w:val="00D36E66"/>
    <w:rsid w:val="00D36EB1"/>
    <w:rsid w:val="00D36EF2"/>
    <w:rsid w:val="00D36F8E"/>
    <w:rsid w:val="00D36FCA"/>
    <w:rsid w:val="00D3705D"/>
    <w:rsid w:val="00D371FC"/>
    <w:rsid w:val="00D375BB"/>
    <w:rsid w:val="00D376E6"/>
    <w:rsid w:val="00D37833"/>
    <w:rsid w:val="00D37A27"/>
    <w:rsid w:val="00D37F0A"/>
    <w:rsid w:val="00D4007B"/>
    <w:rsid w:val="00D400B6"/>
    <w:rsid w:val="00D4024C"/>
    <w:rsid w:val="00D4028A"/>
    <w:rsid w:val="00D4038C"/>
    <w:rsid w:val="00D40414"/>
    <w:rsid w:val="00D404A3"/>
    <w:rsid w:val="00D40852"/>
    <w:rsid w:val="00D40DAC"/>
    <w:rsid w:val="00D40F43"/>
    <w:rsid w:val="00D41032"/>
    <w:rsid w:val="00D4103A"/>
    <w:rsid w:val="00D411A6"/>
    <w:rsid w:val="00D411AD"/>
    <w:rsid w:val="00D41401"/>
    <w:rsid w:val="00D41722"/>
    <w:rsid w:val="00D417F2"/>
    <w:rsid w:val="00D41CAA"/>
    <w:rsid w:val="00D41CC6"/>
    <w:rsid w:val="00D41D4E"/>
    <w:rsid w:val="00D41E4F"/>
    <w:rsid w:val="00D41E97"/>
    <w:rsid w:val="00D42268"/>
    <w:rsid w:val="00D42368"/>
    <w:rsid w:val="00D423AC"/>
    <w:rsid w:val="00D42502"/>
    <w:rsid w:val="00D42590"/>
    <w:rsid w:val="00D426BE"/>
    <w:rsid w:val="00D4280D"/>
    <w:rsid w:val="00D42B9E"/>
    <w:rsid w:val="00D42C24"/>
    <w:rsid w:val="00D42EDE"/>
    <w:rsid w:val="00D42F0B"/>
    <w:rsid w:val="00D4335D"/>
    <w:rsid w:val="00D4359F"/>
    <w:rsid w:val="00D435DC"/>
    <w:rsid w:val="00D436A8"/>
    <w:rsid w:val="00D4373B"/>
    <w:rsid w:val="00D43789"/>
    <w:rsid w:val="00D4386D"/>
    <w:rsid w:val="00D43909"/>
    <w:rsid w:val="00D43D9B"/>
    <w:rsid w:val="00D43E09"/>
    <w:rsid w:val="00D440EC"/>
    <w:rsid w:val="00D44143"/>
    <w:rsid w:val="00D4423B"/>
    <w:rsid w:val="00D4493B"/>
    <w:rsid w:val="00D44D75"/>
    <w:rsid w:val="00D44DC6"/>
    <w:rsid w:val="00D455D0"/>
    <w:rsid w:val="00D45611"/>
    <w:rsid w:val="00D457F3"/>
    <w:rsid w:val="00D45902"/>
    <w:rsid w:val="00D45923"/>
    <w:rsid w:val="00D45C0F"/>
    <w:rsid w:val="00D45C3C"/>
    <w:rsid w:val="00D45D7F"/>
    <w:rsid w:val="00D45DC4"/>
    <w:rsid w:val="00D4614D"/>
    <w:rsid w:val="00D46621"/>
    <w:rsid w:val="00D466A1"/>
    <w:rsid w:val="00D4690C"/>
    <w:rsid w:val="00D46B36"/>
    <w:rsid w:val="00D47032"/>
    <w:rsid w:val="00D47081"/>
    <w:rsid w:val="00D470F3"/>
    <w:rsid w:val="00D47106"/>
    <w:rsid w:val="00D4714F"/>
    <w:rsid w:val="00D471F4"/>
    <w:rsid w:val="00D47313"/>
    <w:rsid w:val="00D476D2"/>
    <w:rsid w:val="00D47AA6"/>
    <w:rsid w:val="00D50012"/>
    <w:rsid w:val="00D50313"/>
    <w:rsid w:val="00D505B7"/>
    <w:rsid w:val="00D506F8"/>
    <w:rsid w:val="00D50714"/>
    <w:rsid w:val="00D5079F"/>
    <w:rsid w:val="00D507F5"/>
    <w:rsid w:val="00D50804"/>
    <w:rsid w:val="00D508CD"/>
    <w:rsid w:val="00D50919"/>
    <w:rsid w:val="00D5093C"/>
    <w:rsid w:val="00D50E71"/>
    <w:rsid w:val="00D50E7E"/>
    <w:rsid w:val="00D50EB4"/>
    <w:rsid w:val="00D512A2"/>
    <w:rsid w:val="00D5132A"/>
    <w:rsid w:val="00D514E5"/>
    <w:rsid w:val="00D5159D"/>
    <w:rsid w:val="00D5159E"/>
    <w:rsid w:val="00D515A4"/>
    <w:rsid w:val="00D5162D"/>
    <w:rsid w:val="00D517F9"/>
    <w:rsid w:val="00D51893"/>
    <w:rsid w:val="00D519B6"/>
    <w:rsid w:val="00D51CA9"/>
    <w:rsid w:val="00D5212F"/>
    <w:rsid w:val="00D523AD"/>
    <w:rsid w:val="00D524A0"/>
    <w:rsid w:val="00D5250C"/>
    <w:rsid w:val="00D5259F"/>
    <w:rsid w:val="00D5270B"/>
    <w:rsid w:val="00D529AE"/>
    <w:rsid w:val="00D52FCB"/>
    <w:rsid w:val="00D530DB"/>
    <w:rsid w:val="00D532EF"/>
    <w:rsid w:val="00D5336E"/>
    <w:rsid w:val="00D5347D"/>
    <w:rsid w:val="00D53589"/>
    <w:rsid w:val="00D536A8"/>
    <w:rsid w:val="00D539D5"/>
    <w:rsid w:val="00D53ADD"/>
    <w:rsid w:val="00D53BF4"/>
    <w:rsid w:val="00D53EB4"/>
    <w:rsid w:val="00D53F39"/>
    <w:rsid w:val="00D540AE"/>
    <w:rsid w:val="00D5412D"/>
    <w:rsid w:val="00D5424A"/>
    <w:rsid w:val="00D544D5"/>
    <w:rsid w:val="00D54F8E"/>
    <w:rsid w:val="00D552BE"/>
    <w:rsid w:val="00D5530A"/>
    <w:rsid w:val="00D55478"/>
    <w:rsid w:val="00D558D8"/>
    <w:rsid w:val="00D558DC"/>
    <w:rsid w:val="00D558EF"/>
    <w:rsid w:val="00D559C0"/>
    <w:rsid w:val="00D55D29"/>
    <w:rsid w:val="00D55D67"/>
    <w:rsid w:val="00D55D96"/>
    <w:rsid w:val="00D55EB9"/>
    <w:rsid w:val="00D56102"/>
    <w:rsid w:val="00D565C7"/>
    <w:rsid w:val="00D568C9"/>
    <w:rsid w:val="00D56C3D"/>
    <w:rsid w:val="00D56CF9"/>
    <w:rsid w:val="00D56DD9"/>
    <w:rsid w:val="00D56E97"/>
    <w:rsid w:val="00D570F8"/>
    <w:rsid w:val="00D57138"/>
    <w:rsid w:val="00D571F2"/>
    <w:rsid w:val="00D572DE"/>
    <w:rsid w:val="00D57387"/>
    <w:rsid w:val="00D5752D"/>
    <w:rsid w:val="00D57624"/>
    <w:rsid w:val="00D576BD"/>
    <w:rsid w:val="00D577D4"/>
    <w:rsid w:val="00D57918"/>
    <w:rsid w:val="00D57A4C"/>
    <w:rsid w:val="00D57B01"/>
    <w:rsid w:val="00D57B59"/>
    <w:rsid w:val="00D57DC9"/>
    <w:rsid w:val="00D57F89"/>
    <w:rsid w:val="00D57F8D"/>
    <w:rsid w:val="00D60030"/>
    <w:rsid w:val="00D602DE"/>
    <w:rsid w:val="00D60418"/>
    <w:rsid w:val="00D60540"/>
    <w:rsid w:val="00D60760"/>
    <w:rsid w:val="00D6096A"/>
    <w:rsid w:val="00D60ABE"/>
    <w:rsid w:val="00D60CE5"/>
    <w:rsid w:val="00D60F9D"/>
    <w:rsid w:val="00D60FA6"/>
    <w:rsid w:val="00D61280"/>
    <w:rsid w:val="00D61811"/>
    <w:rsid w:val="00D618C7"/>
    <w:rsid w:val="00D61A85"/>
    <w:rsid w:val="00D61AE3"/>
    <w:rsid w:val="00D61BD1"/>
    <w:rsid w:val="00D61CD5"/>
    <w:rsid w:val="00D61DBB"/>
    <w:rsid w:val="00D61EAF"/>
    <w:rsid w:val="00D61EEB"/>
    <w:rsid w:val="00D61F96"/>
    <w:rsid w:val="00D620E3"/>
    <w:rsid w:val="00D62301"/>
    <w:rsid w:val="00D62376"/>
    <w:rsid w:val="00D623BC"/>
    <w:rsid w:val="00D62443"/>
    <w:rsid w:val="00D6260D"/>
    <w:rsid w:val="00D628DB"/>
    <w:rsid w:val="00D62AAF"/>
    <w:rsid w:val="00D62BBB"/>
    <w:rsid w:val="00D62D26"/>
    <w:rsid w:val="00D62E20"/>
    <w:rsid w:val="00D63017"/>
    <w:rsid w:val="00D63151"/>
    <w:rsid w:val="00D635CF"/>
    <w:rsid w:val="00D638CE"/>
    <w:rsid w:val="00D63ADA"/>
    <w:rsid w:val="00D63F9F"/>
    <w:rsid w:val="00D64051"/>
    <w:rsid w:val="00D64349"/>
    <w:rsid w:val="00D64563"/>
    <w:rsid w:val="00D64611"/>
    <w:rsid w:val="00D64619"/>
    <w:rsid w:val="00D646D3"/>
    <w:rsid w:val="00D6470E"/>
    <w:rsid w:val="00D64722"/>
    <w:rsid w:val="00D64C71"/>
    <w:rsid w:val="00D64F6B"/>
    <w:rsid w:val="00D651FF"/>
    <w:rsid w:val="00D65208"/>
    <w:rsid w:val="00D652C4"/>
    <w:rsid w:val="00D652E9"/>
    <w:rsid w:val="00D6543F"/>
    <w:rsid w:val="00D6565E"/>
    <w:rsid w:val="00D656BE"/>
    <w:rsid w:val="00D658D0"/>
    <w:rsid w:val="00D65A61"/>
    <w:rsid w:val="00D65A87"/>
    <w:rsid w:val="00D65D00"/>
    <w:rsid w:val="00D65F29"/>
    <w:rsid w:val="00D65F2E"/>
    <w:rsid w:val="00D66087"/>
    <w:rsid w:val="00D662F2"/>
    <w:rsid w:val="00D663DD"/>
    <w:rsid w:val="00D665F1"/>
    <w:rsid w:val="00D6688C"/>
    <w:rsid w:val="00D669AC"/>
    <w:rsid w:val="00D66B3D"/>
    <w:rsid w:val="00D66FA3"/>
    <w:rsid w:val="00D6711E"/>
    <w:rsid w:val="00D67175"/>
    <w:rsid w:val="00D67370"/>
    <w:rsid w:val="00D6767F"/>
    <w:rsid w:val="00D676ED"/>
    <w:rsid w:val="00D677A1"/>
    <w:rsid w:val="00D677D2"/>
    <w:rsid w:val="00D67D10"/>
    <w:rsid w:val="00D70411"/>
    <w:rsid w:val="00D704FC"/>
    <w:rsid w:val="00D7051A"/>
    <w:rsid w:val="00D70546"/>
    <w:rsid w:val="00D705E3"/>
    <w:rsid w:val="00D707C4"/>
    <w:rsid w:val="00D70A56"/>
    <w:rsid w:val="00D70B8A"/>
    <w:rsid w:val="00D70C30"/>
    <w:rsid w:val="00D70DB4"/>
    <w:rsid w:val="00D70E26"/>
    <w:rsid w:val="00D71338"/>
    <w:rsid w:val="00D71404"/>
    <w:rsid w:val="00D71476"/>
    <w:rsid w:val="00D71542"/>
    <w:rsid w:val="00D716C5"/>
    <w:rsid w:val="00D716D0"/>
    <w:rsid w:val="00D71725"/>
    <w:rsid w:val="00D717B3"/>
    <w:rsid w:val="00D71823"/>
    <w:rsid w:val="00D71830"/>
    <w:rsid w:val="00D71C09"/>
    <w:rsid w:val="00D71CC7"/>
    <w:rsid w:val="00D720DA"/>
    <w:rsid w:val="00D720FE"/>
    <w:rsid w:val="00D72204"/>
    <w:rsid w:val="00D7236A"/>
    <w:rsid w:val="00D724A9"/>
    <w:rsid w:val="00D72816"/>
    <w:rsid w:val="00D7285E"/>
    <w:rsid w:val="00D72B4A"/>
    <w:rsid w:val="00D72C05"/>
    <w:rsid w:val="00D72CDC"/>
    <w:rsid w:val="00D72D62"/>
    <w:rsid w:val="00D72DB4"/>
    <w:rsid w:val="00D72E93"/>
    <w:rsid w:val="00D72F6B"/>
    <w:rsid w:val="00D72FCF"/>
    <w:rsid w:val="00D73039"/>
    <w:rsid w:val="00D73112"/>
    <w:rsid w:val="00D7329E"/>
    <w:rsid w:val="00D73756"/>
    <w:rsid w:val="00D73802"/>
    <w:rsid w:val="00D7385A"/>
    <w:rsid w:val="00D73990"/>
    <w:rsid w:val="00D7399F"/>
    <w:rsid w:val="00D73B08"/>
    <w:rsid w:val="00D73B13"/>
    <w:rsid w:val="00D73DAE"/>
    <w:rsid w:val="00D74239"/>
    <w:rsid w:val="00D7493F"/>
    <w:rsid w:val="00D74AE4"/>
    <w:rsid w:val="00D74B1E"/>
    <w:rsid w:val="00D74B3D"/>
    <w:rsid w:val="00D74D88"/>
    <w:rsid w:val="00D74E0B"/>
    <w:rsid w:val="00D74E3D"/>
    <w:rsid w:val="00D7500A"/>
    <w:rsid w:val="00D75296"/>
    <w:rsid w:val="00D752DB"/>
    <w:rsid w:val="00D754FB"/>
    <w:rsid w:val="00D755FB"/>
    <w:rsid w:val="00D756A4"/>
    <w:rsid w:val="00D758E9"/>
    <w:rsid w:val="00D75A5F"/>
    <w:rsid w:val="00D75B17"/>
    <w:rsid w:val="00D75DB7"/>
    <w:rsid w:val="00D75F0C"/>
    <w:rsid w:val="00D760A1"/>
    <w:rsid w:val="00D76297"/>
    <w:rsid w:val="00D762C1"/>
    <w:rsid w:val="00D763D7"/>
    <w:rsid w:val="00D764FB"/>
    <w:rsid w:val="00D76502"/>
    <w:rsid w:val="00D76550"/>
    <w:rsid w:val="00D765B8"/>
    <w:rsid w:val="00D76944"/>
    <w:rsid w:val="00D76B0E"/>
    <w:rsid w:val="00D76C83"/>
    <w:rsid w:val="00D76D1B"/>
    <w:rsid w:val="00D76D6D"/>
    <w:rsid w:val="00D76ECF"/>
    <w:rsid w:val="00D76F7F"/>
    <w:rsid w:val="00D76F9B"/>
    <w:rsid w:val="00D772FE"/>
    <w:rsid w:val="00D773E3"/>
    <w:rsid w:val="00D7741A"/>
    <w:rsid w:val="00D776FF"/>
    <w:rsid w:val="00D77891"/>
    <w:rsid w:val="00D77A57"/>
    <w:rsid w:val="00D77BC8"/>
    <w:rsid w:val="00D77E0B"/>
    <w:rsid w:val="00D77EAA"/>
    <w:rsid w:val="00D77EFB"/>
    <w:rsid w:val="00D77F07"/>
    <w:rsid w:val="00D80115"/>
    <w:rsid w:val="00D80127"/>
    <w:rsid w:val="00D80198"/>
    <w:rsid w:val="00D803E0"/>
    <w:rsid w:val="00D804E2"/>
    <w:rsid w:val="00D805D1"/>
    <w:rsid w:val="00D806CF"/>
    <w:rsid w:val="00D80733"/>
    <w:rsid w:val="00D80781"/>
    <w:rsid w:val="00D80796"/>
    <w:rsid w:val="00D809B5"/>
    <w:rsid w:val="00D80A02"/>
    <w:rsid w:val="00D80A4D"/>
    <w:rsid w:val="00D80E2B"/>
    <w:rsid w:val="00D8109E"/>
    <w:rsid w:val="00D81312"/>
    <w:rsid w:val="00D81392"/>
    <w:rsid w:val="00D813BC"/>
    <w:rsid w:val="00D8148F"/>
    <w:rsid w:val="00D817AE"/>
    <w:rsid w:val="00D81998"/>
    <w:rsid w:val="00D819BB"/>
    <w:rsid w:val="00D81C78"/>
    <w:rsid w:val="00D8200C"/>
    <w:rsid w:val="00D82171"/>
    <w:rsid w:val="00D8247B"/>
    <w:rsid w:val="00D826DA"/>
    <w:rsid w:val="00D82704"/>
    <w:rsid w:val="00D82823"/>
    <w:rsid w:val="00D82BD9"/>
    <w:rsid w:val="00D82DB5"/>
    <w:rsid w:val="00D82E2E"/>
    <w:rsid w:val="00D82E83"/>
    <w:rsid w:val="00D82EA2"/>
    <w:rsid w:val="00D82EAA"/>
    <w:rsid w:val="00D82FC1"/>
    <w:rsid w:val="00D82FD7"/>
    <w:rsid w:val="00D8320D"/>
    <w:rsid w:val="00D83A85"/>
    <w:rsid w:val="00D83D19"/>
    <w:rsid w:val="00D83E21"/>
    <w:rsid w:val="00D84054"/>
    <w:rsid w:val="00D840DF"/>
    <w:rsid w:val="00D84137"/>
    <w:rsid w:val="00D84AED"/>
    <w:rsid w:val="00D84D63"/>
    <w:rsid w:val="00D84D7A"/>
    <w:rsid w:val="00D84E31"/>
    <w:rsid w:val="00D84FA6"/>
    <w:rsid w:val="00D850F1"/>
    <w:rsid w:val="00D85179"/>
    <w:rsid w:val="00D851C6"/>
    <w:rsid w:val="00D85215"/>
    <w:rsid w:val="00D857A9"/>
    <w:rsid w:val="00D859FB"/>
    <w:rsid w:val="00D85A66"/>
    <w:rsid w:val="00D85C5F"/>
    <w:rsid w:val="00D85EA2"/>
    <w:rsid w:val="00D85ECC"/>
    <w:rsid w:val="00D85F93"/>
    <w:rsid w:val="00D85FE1"/>
    <w:rsid w:val="00D8601A"/>
    <w:rsid w:val="00D860D9"/>
    <w:rsid w:val="00D861BF"/>
    <w:rsid w:val="00D862C4"/>
    <w:rsid w:val="00D86390"/>
    <w:rsid w:val="00D864C7"/>
    <w:rsid w:val="00D864CD"/>
    <w:rsid w:val="00D86D41"/>
    <w:rsid w:val="00D86EB7"/>
    <w:rsid w:val="00D86F30"/>
    <w:rsid w:val="00D871F3"/>
    <w:rsid w:val="00D87236"/>
    <w:rsid w:val="00D87390"/>
    <w:rsid w:val="00D87546"/>
    <w:rsid w:val="00D87757"/>
    <w:rsid w:val="00D877F4"/>
    <w:rsid w:val="00D87803"/>
    <w:rsid w:val="00D87977"/>
    <w:rsid w:val="00D87D68"/>
    <w:rsid w:val="00D87E40"/>
    <w:rsid w:val="00D87EA8"/>
    <w:rsid w:val="00D87EF6"/>
    <w:rsid w:val="00D90319"/>
    <w:rsid w:val="00D903B9"/>
    <w:rsid w:val="00D903E3"/>
    <w:rsid w:val="00D90E8E"/>
    <w:rsid w:val="00D90EE2"/>
    <w:rsid w:val="00D91075"/>
    <w:rsid w:val="00D912CE"/>
    <w:rsid w:val="00D91400"/>
    <w:rsid w:val="00D919FB"/>
    <w:rsid w:val="00D91E73"/>
    <w:rsid w:val="00D9210D"/>
    <w:rsid w:val="00D92676"/>
    <w:rsid w:val="00D927C4"/>
    <w:rsid w:val="00D927C6"/>
    <w:rsid w:val="00D92996"/>
    <w:rsid w:val="00D92B5E"/>
    <w:rsid w:val="00D92C6A"/>
    <w:rsid w:val="00D92D55"/>
    <w:rsid w:val="00D92D57"/>
    <w:rsid w:val="00D93071"/>
    <w:rsid w:val="00D93388"/>
    <w:rsid w:val="00D93588"/>
    <w:rsid w:val="00D93603"/>
    <w:rsid w:val="00D937CF"/>
    <w:rsid w:val="00D93A4F"/>
    <w:rsid w:val="00D93B51"/>
    <w:rsid w:val="00D93C00"/>
    <w:rsid w:val="00D93D60"/>
    <w:rsid w:val="00D93D7A"/>
    <w:rsid w:val="00D940B5"/>
    <w:rsid w:val="00D9415E"/>
    <w:rsid w:val="00D941E5"/>
    <w:rsid w:val="00D94429"/>
    <w:rsid w:val="00D9462C"/>
    <w:rsid w:val="00D947F8"/>
    <w:rsid w:val="00D94853"/>
    <w:rsid w:val="00D94927"/>
    <w:rsid w:val="00D949F1"/>
    <w:rsid w:val="00D94ACB"/>
    <w:rsid w:val="00D94CEB"/>
    <w:rsid w:val="00D94F63"/>
    <w:rsid w:val="00D94FB0"/>
    <w:rsid w:val="00D9529D"/>
    <w:rsid w:val="00D95457"/>
    <w:rsid w:val="00D9587C"/>
    <w:rsid w:val="00D958C1"/>
    <w:rsid w:val="00D95D82"/>
    <w:rsid w:val="00D95FAE"/>
    <w:rsid w:val="00D96175"/>
    <w:rsid w:val="00D9657D"/>
    <w:rsid w:val="00D968AC"/>
    <w:rsid w:val="00D96982"/>
    <w:rsid w:val="00D96B3C"/>
    <w:rsid w:val="00D96E96"/>
    <w:rsid w:val="00D96EA6"/>
    <w:rsid w:val="00D97124"/>
    <w:rsid w:val="00D97276"/>
    <w:rsid w:val="00D9732C"/>
    <w:rsid w:val="00D97507"/>
    <w:rsid w:val="00D97920"/>
    <w:rsid w:val="00D97931"/>
    <w:rsid w:val="00D97A3B"/>
    <w:rsid w:val="00D97A63"/>
    <w:rsid w:val="00D97A7B"/>
    <w:rsid w:val="00D97AE7"/>
    <w:rsid w:val="00D97BBE"/>
    <w:rsid w:val="00D97D26"/>
    <w:rsid w:val="00D97E1C"/>
    <w:rsid w:val="00D97EF7"/>
    <w:rsid w:val="00D97F11"/>
    <w:rsid w:val="00DA04F9"/>
    <w:rsid w:val="00DA04FF"/>
    <w:rsid w:val="00DA07F5"/>
    <w:rsid w:val="00DA08B0"/>
    <w:rsid w:val="00DA096E"/>
    <w:rsid w:val="00DA0D02"/>
    <w:rsid w:val="00DA106B"/>
    <w:rsid w:val="00DA121D"/>
    <w:rsid w:val="00DA1259"/>
    <w:rsid w:val="00DA1316"/>
    <w:rsid w:val="00DA1423"/>
    <w:rsid w:val="00DA142C"/>
    <w:rsid w:val="00DA17A6"/>
    <w:rsid w:val="00DA17C8"/>
    <w:rsid w:val="00DA17E3"/>
    <w:rsid w:val="00DA1920"/>
    <w:rsid w:val="00DA196F"/>
    <w:rsid w:val="00DA1AAD"/>
    <w:rsid w:val="00DA1C88"/>
    <w:rsid w:val="00DA1E08"/>
    <w:rsid w:val="00DA1EA7"/>
    <w:rsid w:val="00DA20DF"/>
    <w:rsid w:val="00DA2637"/>
    <w:rsid w:val="00DA277B"/>
    <w:rsid w:val="00DA2BBA"/>
    <w:rsid w:val="00DA2DBF"/>
    <w:rsid w:val="00DA2DCA"/>
    <w:rsid w:val="00DA3031"/>
    <w:rsid w:val="00DA31A5"/>
    <w:rsid w:val="00DA3501"/>
    <w:rsid w:val="00DA350E"/>
    <w:rsid w:val="00DA3762"/>
    <w:rsid w:val="00DA389E"/>
    <w:rsid w:val="00DA3A86"/>
    <w:rsid w:val="00DA3B58"/>
    <w:rsid w:val="00DA3E0B"/>
    <w:rsid w:val="00DA3E92"/>
    <w:rsid w:val="00DA3F75"/>
    <w:rsid w:val="00DA3F98"/>
    <w:rsid w:val="00DA4234"/>
    <w:rsid w:val="00DA4263"/>
    <w:rsid w:val="00DA42FD"/>
    <w:rsid w:val="00DA43DF"/>
    <w:rsid w:val="00DA4402"/>
    <w:rsid w:val="00DA4677"/>
    <w:rsid w:val="00DA4708"/>
    <w:rsid w:val="00DA48AD"/>
    <w:rsid w:val="00DA48C7"/>
    <w:rsid w:val="00DA49F5"/>
    <w:rsid w:val="00DA4A52"/>
    <w:rsid w:val="00DA4DD7"/>
    <w:rsid w:val="00DA4E8A"/>
    <w:rsid w:val="00DA4FBC"/>
    <w:rsid w:val="00DA587F"/>
    <w:rsid w:val="00DA59FA"/>
    <w:rsid w:val="00DA5A59"/>
    <w:rsid w:val="00DA5D88"/>
    <w:rsid w:val="00DA5DF9"/>
    <w:rsid w:val="00DA60AF"/>
    <w:rsid w:val="00DA61AA"/>
    <w:rsid w:val="00DA633D"/>
    <w:rsid w:val="00DA65BA"/>
    <w:rsid w:val="00DA6952"/>
    <w:rsid w:val="00DA6CB8"/>
    <w:rsid w:val="00DA6DFF"/>
    <w:rsid w:val="00DA6E4B"/>
    <w:rsid w:val="00DA704D"/>
    <w:rsid w:val="00DA7182"/>
    <w:rsid w:val="00DA7457"/>
    <w:rsid w:val="00DA7DFB"/>
    <w:rsid w:val="00DA7F31"/>
    <w:rsid w:val="00DA7F8F"/>
    <w:rsid w:val="00DB0232"/>
    <w:rsid w:val="00DB0343"/>
    <w:rsid w:val="00DB0455"/>
    <w:rsid w:val="00DB04C3"/>
    <w:rsid w:val="00DB0644"/>
    <w:rsid w:val="00DB06B9"/>
    <w:rsid w:val="00DB06F2"/>
    <w:rsid w:val="00DB07C5"/>
    <w:rsid w:val="00DB07D0"/>
    <w:rsid w:val="00DB0931"/>
    <w:rsid w:val="00DB0CB2"/>
    <w:rsid w:val="00DB1035"/>
    <w:rsid w:val="00DB1083"/>
    <w:rsid w:val="00DB11F5"/>
    <w:rsid w:val="00DB1632"/>
    <w:rsid w:val="00DB18C4"/>
    <w:rsid w:val="00DB1BC3"/>
    <w:rsid w:val="00DB1F1B"/>
    <w:rsid w:val="00DB212C"/>
    <w:rsid w:val="00DB26BC"/>
    <w:rsid w:val="00DB2995"/>
    <w:rsid w:val="00DB2A92"/>
    <w:rsid w:val="00DB2D71"/>
    <w:rsid w:val="00DB2ED0"/>
    <w:rsid w:val="00DB30B7"/>
    <w:rsid w:val="00DB31E5"/>
    <w:rsid w:val="00DB32A3"/>
    <w:rsid w:val="00DB32F1"/>
    <w:rsid w:val="00DB3337"/>
    <w:rsid w:val="00DB3387"/>
    <w:rsid w:val="00DB3402"/>
    <w:rsid w:val="00DB3410"/>
    <w:rsid w:val="00DB354B"/>
    <w:rsid w:val="00DB35CF"/>
    <w:rsid w:val="00DB37A5"/>
    <w:rsid w:val="00DB3809"/>
    <w:rsid w:val="00DB381E"/>
    <w:rsid w:val="00DB385E"/>
    <w:rsid w:val="00DB38F0"/>
    <w:rsid w:val="00DB39CC"/>
    <w:rsid w:val="00DB3BA6"/>
    <w:rsid w:val="00DB3DF9"/>
    <w:rsid w:val="00DB3E7A"/>
    <w:rsid w:val="00DB3EB5"/>
    <w:rsid w:val="00DB3EE8"/>
    <w:rsid w:val="00DB3F06"/>
    <w:rsid w:val="00DB41AF"/>
    <w:rsid w:val="00DB41B8"/>
    <w:rsid w:val="00DB4202"/>
    <w:rsid w:val="00DB4282"/>
    <w:rsid w:val="00DB4349"/>
    <w:rsid w:val="00DB4701"/>
    <w:rsid w:val="00DB4734"/>
    <w:rsid w:val="00DB47ED"/>
    <w:rsid w:val="00DB4882"/>
    <w:rsid w:val="00DB4B72"/>
    <w:rsid w:val="00DB4C83"/>
    <w:rsid w:val="00DB4DCD"/>
    <w:rsid w:val="00DB510E"/>
    <w:rsid w:val="00DB51EC"/>
    <w:rsid w:val="00DB5219"/>
    <w:rsid w:val="00DB5502"/>
    <w:rsid w:val="00DB563F"/>
    <w:rsid w:val="00DB5788"/>
    <w:rsid w:val="00DB578B"/>
    <w:rsid w:val="00DB57D4"/>
    <w:rsid w:val="00DB57E0"/>
    <w:rsid w:val="00DB587D"/>
    <w:rsid w:val="00DB58C4"/>
    <w:rsid w:val="00DB59C0"/>
    <w:rsid w:val="00DB5A8E"/>
    <w:rsid w:val="00DB5B41"/>
    <w:rsid w:val="00DB5C3C"/>
    <w:rsid w:val="00DB5CDE"/>
    <w:rsid w:val="00DB5FA4"/>
    <w:rsid w:val="00DB6036"/>
    <w:rsid w:val="00DB610A"/>
    <w:rsid w:val="00DB6200"/>
    <w:rsid w:val="00DB64E5"/>
    <w:rsid w:val="00DB66C9"/>
    <w:rsid w:val="00DB66E4"/>
    <w:rsid w:val="00DB6703"/>
    <w:rsid w:val="00DB693D"/>
    <w:rsid w:val="00DB6A22"/>
    <w:rsid w:val="00DB6A9F"/>
    <w:rsid w:val="00DB6DBA"/>
    <w:rsid w:val="00DB6FD1"/>
    <w:rsid w:val="00DB7008"/>
    <w:rsid w:val="00DB7060"/>
    <w:rsid w:val="00DB7537"/>
    <w:rsid w:val="00DB75F8"/>
    <w:rsid w:val="00DB7638"/>
    <w:rsid w:val="00DB77DE"/>
    <w:rsid w:val="00DB7A7D"/>
    <w:rsid w:val="00DB7A93"/>
    <w:rsid w:val="00DB7CDF"/>
    <w:rsid w:val="00DB7D16"/>
    <w:rsid w:val="00DB7D1A"/>
    <w:rsid w:val="00DB7E21"/>
    <w:rsid w:val="00DB7EA2"/>
    <w:rsid w:val="00DB7EC0"/>
    <w:rsid w:val="00DC0146"/>
    <w:rsid w:val="00DC017B"/>
    <w:rsid w:val="00DC029A"/>
    <w:rsid w:val="00DC03EE"/>
    <w:rsid w:val="00DC07AC"/>
    <w:rsid w:val="00DC08B2"/>
    <w:rsid w:val="00DC08B6"/>
    <w:rsid w:val="00DC0AB2"/>
    <w:rsid w:val="00DC0C27"/>
    <w:rsid w:val="00DC0E07"/>
    <w:rsid w:val="00DC0F52"/>
    <w:rsid w:val="00DC0FB1"/>
    <w:rsid w:val="00DC1057"/>
    <w:rsid w:val="00DC10EE"/>
    <w:rsid w:val="00DC147B"/>
    <w:rsid w:val="00DC1789"/>
    <w:rsid w:val="00DC1A49"/>
    <w:rsid w:val="00DC1DA7"/>
    <w:rsid w:val="00DC1DB3"/>
    <w:rsid w:val="00DC1E91"/>
    <w:rsid w:val="00DC1FD7"/>
    <w:rsid w:val="00DC206C"/>
    <w:rsid w:val="00DC23F3"/>
    <w:rsid w:val="00DC260A"/>
    <w:rsid w:val="00DC265F"/>
    <w:rsid w:val="00DC2747"/>
    <w:rsid w:val="00DC2967"/>
    <w:rsid w:val="00DC2A50"/>
    <w:rsid w:val="00DC2BA0"/>
    <w:rsid w:val="00DC2C12"/>
    <w:rsid w:val="00DC2DA0"/>
    <w:rsid w:val="00DC2DC6"/>
    <w:rsid w:val="00DC3211"/>
    <w:rsid w:val="00DC3265"/>
    <w:rsid w:val="00DC3293"/>
    <w:rsid w:val="00DC3373"/>
    <w:rsid w:val="00DC36B8"/>
    <w:rsid w:val="00DC379F"/>
    <w:rsid w:val="00DC3CBC"/>
    <w:rsid w:val="00DC3CE1"/>
    <w:rsid w:val="00DC3D36"/>
    <w:rsid w:val="00DC3D99"/>
    <w:rsid w:val="00DC3DDB"/>
    <w:rsid w:val="00DC40AB"/>
    <w:rsid w:val="00DC4177"/>
    <w:rsid w:val="00DC436A"/>
    <w:rsid w:val="00DC467E"/>
    <w:rsid w:val="00DC48C0"/>
    <w:rsid w:val="00DC4DA4"/>
    <w:rsid w:val="00DC4F93"/>
    <w:rsid w:val="00DC53F2"/>
    <w:rsid w:val="00DC550E"/>
    <w:rsid w:val="00DC557E"/>
    <w:rsid w:val="00DC5610"/>
    <w:rsid w:val="00DC5678"/>
    <w:rsid w:val="00DC5B7A"/>
    <w:rsid w:val="00DC5C1B"/>
    <w:rsid w:val="00DC5CAD"/>
    <w:rsid w:val="00DC5D5B"/>
    <w:rsid w:val="00DC5DD7"/>
    <w:rsid w:val="00DC5F29"/>
    <w:rsid w:val="00DC5FF5"/>
    <w:rsid w:val="00DC6003"/>
    <w:rsid w:val="00DC654D"/>
    <w:rsid w:val="00DC6650"/>
    <w:rsid w:val="00DC6979"/>
    <w:rsid w:val="00DC6B01"/>
    <w:rsid w:val="00DC6E86"/>
    <w:rsid w:val="00DC6ECD"/>
    <w:rsid w:val="00DC709A"/>
    <w:rsid w:val="00DC7462"/>
    <w:rsid w:val="00DC7797"/>
    <w:rsid w:val="00DC7AAF"/>
    <w:rsid w:val="00DC7E43"/>
    <w:rsid w:val="00DD0076"/>
    <w:rsid w:val="00DD01AA"/>
    <w:rsid w:val="00DD0300"/>
    <w:rsid w:val="00DD05E9"/>
    <w:rsid w:val="00DD0622"/>
    <w:rsid w:val="00DD0632"/>
    <w:rsid w:val="00DD077E"/>
    <w:rsid w:val="00DD078A"/>
    <w:rsid w:val="00DD0A4E"/>
    <w:rsid w:val="00DD0CAB"/>
    <w:rsid w:val="00DD0D91"/>
    <w:rsid w:val="00DD0EDF"/>
    <w:rsid w:val="00DD1036"/>
    <w:rsid w:val="00DD1257"/>
    <w:rsid w:val="00DD12F2"/>
    <w:rsid w:val="00DD134C"/>
    <w:rsid w:val="00DD1387"/>
    <w:rsid w:val="00DD1595"/>
    <w:rsid w:val="00DD1737"/>
    <w:rsid w:val="00DD1C89"/>
    <w:rsid w:val="00DD1D87"/>
    <w:rsid w:val="00DD2054"/>
    <w:rsid w:val="00DD2101"/>
    <w:rsid w:val="00DD2215"/>
    <w:rsid w:val="00DD2216"/>
    <w:rsid w:val="00DD2244"/>
    <w:rsid w:val="00DD2436"/>
    <w:rsid w:val="00DD27EB"/>
    <w:rsid w:val="00DD2AA5"/>
    <w:rsid w:val="00DD2AAE"/>
    <w:rsid w:val="00DD2AC2"/>
    <w:rsid w:val="00DD2B65"/>
    <w:rsid w:val="00DD2CBA"/>
    <w:rsid w:val="00DD2DAE"/>
    <w:rsid w:val="00DD2E35"/>
    <w:rsid w:val="00DD32D0"/>
    <w:rsid w:val="00DD3425"/>
    <w:rsid w:val="00DD3461"/>
    <w:rsid w:val="00DD34E1"/>
    <w:rsid w:val="00DD352D"/>
    <w:rsid w:val="00DD35BB"/>
    <w:rsid w:val="00DD3673"/>
    <w:rsid w:val="00DD3864"/>
    <w:rsid w:val="00DD387D"/>
    <w:rsid w:val="00DD388F"/>
    <w:rsid w:val="00DD3AC1"/>
    <w:rsid w:val="00DD3B59"/>
    <w:rsid w:val="00DD3E27"/>
    <w:rsid w:val="00DD3E63"/>
    <w:rsid w:val="00DD3F43"/>
    <w:rsid w:val="00DD3F7D"/>
    <w:rsid w:val="00DD402A"/>
    <w:rsid w:val="00DD433D"/>
    <w:rsid w:val="00DD4552"/>
    <w:rsid w:val="00DD4B2D"/>
    <w:rsid w:val="00DD4B8C"/>
    <w:rsid w:val="00DD4CEC"/>
    <w:rsid w:val="00DD4D8C"/>
    <w:rsid w:val="00DD4DC7"/>
    <w:rsid w:val="00DD4EA2"/>
    <w:rsid w:val="00DD51F1"/>
    <w:rsid w:val="00DD52B4"/>
    <w:rsid w:val="00DD52E7"/>
    <w:rsid w:val="00DD57BE"/>
    <w:rsid w:val="00DD58E6"/>
    <w:rsid w:val="00DD59D7"/>
    <w:rsid w:val="00DD5B57"/>
    <w:rsid w:val="00DD5BAD"/>
    <w:rsid w:val="00DD5CB9"/>
    <w:rsid w:val="00DD5E56"/>
    <w:rsid w:val="00DD608D"/>
    <w:rsid w:val="00DD6279"/>
    <w:rsid w:val="00DD6367"/>
    <w:rsid w:val="00DD659C"/>
    <w:rsid w:val="00DD65EE"/>
    <w:rsid w:val="00DD69E9"/>
    <w:rsid w:val="00DD6A4B"/>
    <w:rsid w:val="00DD6B84"/>
    <w:rsid w:val="00DD6CA7"/>
    <w:rsid w:val="00DD7101"/>
    <w:rsid w:val="00DD719F"/>
    <w:rsid w:val="00DD7667"/>
    <w:rsid w:val="00DD777C"/>
    <w:rsid w:val="00DD79B1"/>
    <w:rsid w:val="00DD7C27"/>
    <w:rsid w:val="00DD7D63"/>
    <w:rsid w:val="00DE0104"/>
    <w:rsid w:val="00DE010B"/>
    <w:rsid w:val="00DE03D8"/>
    <w:rsid w:val="00DE05FF"/>
    <w:rsid w:val="00DE07D1"/>
    <w:rsid w:val="00DE0D2F"/>
    <w:rsid w:val="00DE0D75"/>
    <w:rsid w:val="00DE0E55"/>
    <w:rsid w:val="00DE0EFC"/>
    <w:rsid w:val="00DE0FDE"/>
    <w:rsid w:val="00DE1465"/>
    <w:rsid w:val="00DE1616"/>
    <w:rsid w:val="00DE1858"/>
    <w:rsid w:val="00DE18C0"/>
    <w:rsid w:val="00DE19EB"/>
    <w:rsid w:val="00DE1EA3"/>
    <w:rsid w:val="00DE2157"/>
    <w:rsid w:val="00DE228D"/>
    <w:rsid w:val="00DE2440"/>
    <w:rsid w:val="00DE25C5"/>
    <w:rsid w:val="00DE2A12"/>
    <w:rsid w:val="00DE2BA7"/>
    <w:rsid w:val="00DE2C5F"/>
    <w:rsid w:val="00DE2E84"/>
    <w:rsid w:val="00DE3209"/>
    <w:rsid w:val="00DE333B"/>
    <w:rsid w:val="00DE35D1"/>
    <w:rsid w:val="00DE3A3C"/>
    <w:rsid w:val="00DE3D9E"/>
    <w:rsid w:val="00DE41A7"/>
    <w:rsid w:val="00DE4399"/>
    <w:rsid w:val="00DE4495"/>
    <w:rsid w:val="00DE4728"/>
    <w:rsid w:val="00DE4826"/>
    <w:rsid w:val="00DE48B1"/>
    <w:rsid w:val="00DE48C5"/>
    <w:rsid w:val="00DE49E6"/>
    <w:rsid w:val="00DE4AF9"/>
    <w:rsid w:val="00DE4BF5"/>
    <w:rsid w:val="00DE4E26"/>
    <w:rsid w:val="00DE4E96"/>
    <w:rsid w:val="00DE51F8"/>
    <w:rsid w:val="00DE5B0F"/>
    <w:rsid w:val="00DE5D87"/>
    <w:rsid w:val="00DE5D92"/>
    <w:rsid w:val="00DE5FF6"/>
    <w:rsid w:val="00DE6059"/>
    <w:rsid w:val="00DE631D"/>
    <w:rsid w:val="00DE65C4"/>
    <w:rsid w:val="00DE65E1"/>
    <w:rsid w:val="00DE66E5"/>
    <w:rsid w:val="00DE6913"/>
    <w:rsid w:val="00DE696F"/>
    <w:rsid w:val="00DE6B1D"/>
    <w:rsid w:val="00DE6B1E"/>
    <w:rsid w:val="00DE6B30"/>
    <w:rsid w:val="00DE6EC5"/>
    <w:rsid w:val="00DE6F3E"/>
    <w:rsid w:val="00DE712B"/>
    <w:rsid w:val="00DE7185"/>
    <w:rsid w:val="00DE7197"/>
    <w:rsid w:val="00DE7211"/>
    <w:rsid w:val="00DE7216"/>
    <w:rsid w:val="00DE7223"/>
    <w:rsid w:val="00DE74D4"/>
    <w:rsid w:val="00DE76A6"/>
    <w:rsid w:val="00DE78CD"/>
    <w:rsid w:val="00DE7A52"/>
    <w:rsid w:val="00DE7AD2"/>
    <w:rsid w:val="00DE7BA9"/>
    <w:rsid w:val="00DE7D58"/>
    <w:rsid w:val="00DE7D59"/>
    <w:rsid w:val="00DE7DF8"/>
    <w:rsid w:val="00DE7E54"/>
    <w:rsid w:val="00DE7FCE"/>
    <w:rsid w:val="00DF00DC"/>
    <w:rsid w:val="00DF01B2"/>
    <w:rsid w:val="00DF02A1"/>
    <w:rsid w:val="00DF0303"/>
    <w:rsid w:val="00DF09CF"/>
    <w:rsid w:val="00DF0A26"/>
    <w:rsid w:val="00DF0B90"/>
    <w:rsid w:val="00DF0CB9"/>
    <w:rsid w:val="00DF0D09"/>
    <w:rsid w:val="00DF0F80"/>
    <w:rsid w:val="00DF0FE3"/>
    <w:rsid w:val="00DF10B7"/>
    <w:rsid w:val="00DF1495"/>
    <w:rsid w:val="00DF15D4"/>
    <w:rsid w:val="00DF1733"/>
    <w:rsid w:val="00DF197B"/>
    <w:rsid w:val="00DF1A74"/>
    <w:rsid w:val="00DF1B2E"/>
    <w:rsid w:val="00DF1BF9"/>
    <w:rsid w:val="00DF1C42"/>
    <w:rsid w:val="00DF1D09"/>
    <w:rsid w:val="00DF244B"/>
    <w:rsid w:val="00DF247F"/>
    <w:rsid w:val="00DF281C"/>
    <w:rsid w:val="00DF29F8"/>
    <w:rsid w:val="00DF2AA9"/>
    <w:rsid w:val="00DF2CB1"/>
    <w:rsid w:val="00DF2D8D"/>
    <w:rsid w:val="00DF2EB1"/>
    <w:rsid w:val="00DF2EC3"/>
    <w:rsid w:val="00DF30D9"/>
    <w:rsid w:val="00DF34D2"/>
    <w:rsid w:val="00DF3789"/>
    <w:rsid w:val="00DF3833"/>
    <w:rsid w:val="00DF3855"/>
    <w:rsid w:val="00DF3864"/>
    <w:rsid w:val="00DF38EC"/>
    <w:rsid w:val="00DF3967"/>
    <w:rsid w:val="00DF39DB"/>
    <w:rsid w:val="00DF3B2C"/>
    <w:rsid w:val="00DF3C04"/>
    <w:rsid w:val="00DF3C07"/>
    <w:rsid w:val="00DF3D24"/>
    <w:rsid w:val="00DF42D2"/>
    <w:rsid w:val="00DF4AF2"/>
    <w:rsid w:val="00DF4C19"/>
    <w:rsid w:val="00DF4C7B"/>
    <w:rsid w:val="00DF4CE1"/>
    <w:rsid w:val="00DF4D4D"/>
    <w:rsid w:val="00DF50F3"/>
    <w:rsid w:val="00DF513C"/>
    <w:rsid w:val="00DF5151"/>
    <w:rsid w:val="00DF5191"/>
    <w:rsid w:val="00DF5198"/>
    <w:rsid w:val="00DF58D3"/>
    <w:rsid w:val="00DF592A"/>
    <w:rsid w:val="00DF5938"/>
    <w:rsid w:val="00DF5CA5"/>
    <w:rsid w:val="00DF5CC9"/>
    <w:rsid w:val="00DF5CCA"/>
    <w:rsid w:val="00DF65DD"/>
    <w:rsid w:val="00DF660E"/>
    <w:rsid w:val="00DF663A"/>
    <w:rsid w:val="00DF6935"/>
    <w:rsid w:val="00DF6946"/>
    <w:rsid w:val="00DF69F9"/>
    <w:rsid w:val="00DF6A51"/>
    <w:rsid w:val="00DF6D1C"/>
    <w:rsid w:val="00DF6D4D"/>
    <w:rsid w:val="00DF6F45"/>
    <w:rsid w:val="00DF6FA5"/>
    <w:rsid w:val="00DF7553"/>
    <w:rsid w:val="00DF76BD"/>
    <w:rsid w:val="00DF76EE"/>
    <w:rsid w:val="00DF773B"/>
    <w:rsid w:val="00DF7BFB"/>
    <w:rsid w:val="00DF7C22"/>
    <w:rsid w:val="00DF7D52"/>
    <w:rsid w:val="00DF7EB4"/>
    <w:rsid w:val="00E00211"/>
    <w:rsid w:val="00E00354"/>
    <w:rsid w:val="00E00375"/>
    <w:rsid w:val="00E00642"/>
    <w:rsid w:val="00E006FB"/>
    <w:rsid w:val="00E008C9"/>
    <w:rsid w:val="00E0096B"/>
    <w:rsid w:val="00E00C0B"/>
    <w:rsid w:val="00E00D19"/>
    <w:rsid w:val="00E00FCF"/>
    <w:rsid w:val="00E01038"/>
    <w:rsid w:val="00E0141A"/>
    <w:rsid w:val="00E01BC5"/>
    <w:rsid w:val="00E01BF3"/>
    <w:rsid w:val="00E01C6B"/>
    <w:rsid w:val="00E01D70"/>
    <w:rsid w:val="00E01DDC"/>
    <w:rsid w:val="00E020C8"/>
    <w:rsid w:val="00E021B8"/>
    <w:rsid w:val="00E0244B"/>
    <w:rsid w:val="00E02579"/>
    <w:rsid w:val="00E02719"/>
    <w:rsid w:val="00E027F5"/>
    <w:rsid w:val="00E0295B"/>
    <w:rsid w:val="00E02B50"/>
    <w:rsid w:val="00E02C47"/>
    <w:rsid w:val="00E02D0C"/>
    <w:rsid w:val="00E02D1E"/>
    <w:rsid w:val="00E02E22"/>
    <w:rsid w:val="00E02EBB"/>
    <w:rsid w:val="00E0312A"/>
    <w:rsid w:val="00E0314F"/>
    <w:rsid w:val="00E03216"/>
    <w:rsid w:val="00E034A4"/>
    <w:rsid w:val="00E034DA"/>
    <w:rsid w:val="00E035B6"/>
    <w:rsid w:val="00E03631"/>
    <w:rsid w:val="00E03634"/>
    <w:rsid w:val="00E03BAD"/>
    <w:rsid w:val="00E03DCD"/>
    <w:rsid w:val="00E03ECC"/>
    <w:rsid w:val="00E03F9C"/>
    <w:rsid w:val="00E04078"/>
    <w:rsid w:val="00E043C6"/>
    <w:rsid w:val="00E0450F"/>
    <w:rsid w:val="00E04563"/>
    <w:rsid w:val="00E04598"/>
    <w:rsid w:val="00E047A4"/>
    <w:rsid w:val="00E047BF"/>
    <w:rsid w:val="00E04B1F"/>
    <w:rsid w:val="00E04B3F"/>
    <w:rsid w:val="00E04E44"/>
    <w:rsid w:val="00E055EA"/>
    <w:rsid w:val="00E0561C"/>
    <w:rsid w:val="00E0571C"/>
    <w:rsid w:val="00E05A04"/>
    <w:rsid w:val="00E05BD4"/>
    <w:rsid w:val="00E05FA9"/>
    <w:rsid w:val="00E0604F"/>
    <w:rsid w:val="00E060C1"/>
    <w:rsid w:val="00E06140"/>
    <w:rsid w:val="00E061B9"/>
    <w:rsid w:val="00E06255"/>
    <w:rsid w:val="00E0654B"/>
    <w:rsid w:val="00E065C9"/>
    <w:rsid w:val="00E06B1E"/>
    <w:rsid w:val="00E06BB0"/>
    <w:rsid w:val="00E07027"/>
    <w:rsid w:val="00E07078"/>
    <w:rsid w:val="00E070CD"/>
    <w:rsid w:val="00E07169"/>
    <w:rsid w:val="00E074C4"/>
    <w:rsid w:val="00E0770D"/>
    <w:rsid w:val="00E07775"/>
    <w:rsid w:val="00E07787"/>
    <w:rsid w:val="00E07905"/>
    <w:rsid w:val="00E07A09"/>
    <w:rsid w:val="00E07A64"/>
    <w:rsid w:val="00E07DA3"/>
    <w:rsid w:val="00E07EC0"/>
    <w:rsid w:val="00E100AF"/>
    <w:rsid w:val="00E101A8"/>
    <w:rsid w:val="00E105A4"/>
    <w:rsid w:val="00E108BB"/>
    <w:rsid w:val="00E10911"/>
    <w:rsid w:val="00E10AAF"/>
    <w:rsid w:val="00E10C4C"/>
    <w:rsid w:val="00E10F8D"/>
    <w:rsid w:val="00E10FF2"/>
    <w:rsid w:val="00E11047"/>
    <w:rsid w:val="00E1104B"/>
    <w:rsid w:val="00E11529"/>
    <w:rsid w:val="00E118D5"/>
    <w:rsid w:val="00E11D41"/>
    <w:rsid w:val="00E11FA4"/>
    <w:rsid w:val="00E121A2"/>
    <w:rsid w:val="00E12327"/>
    <w:rsid w:val="00E12435"/>
    <w:rsid w:val="00E125BD"/>
    <w:rsid w:val="00E125CB"/>
    <w:rsid w:val="00E12A67"/>
    <w:rsid w:val="00E132EC"/>
    <w:rsid w:val="00E1330C"/>
    <w:rsid w:val="00E134F1"/>
    <w:rsid w:val="00E1355E"/>
    <w:rsid w:val="00E13667"/>
    <w:rsid w:val="00E136AC"/>
    <w:rsid w:val="00E138DB"/>
    <w:rsid w:val="00E13F4E"/>
    <w:rsid w:val="00E1417C"/>
    <w:rsid w:val="00E14447"/>
    <w:rsid w:val="00E1455E"/>
    <w:rsid w:val="00E146E0"/>
    <w:rsid w:val="00E147D5"/>
    <w:rsid w:val="00E147E1"/>
    <w:rsid w:val="00E149C8"/>
    <w:rsid w:val="00E14BE9"/>
    <w:rsid w:val="00E14C0E"/>
    <w:rsid w:val="00E14D59"/>
    <w:rsid w:val="00E14DDB"/>
    <w:rsid w:val="00E14DF0"/>
    <w:rsid w:val="00E14E5B"/>
    <w:rsid w:val="00E14ED5"/>
    <w:rsid w:val="00E14F28"/>
    <w:rsid w:val="00E14F84"/>
    <w:rsid w:val="00E15A24"/>
    <w:rsid w:val="00E15A35"/>
    <w:rsid w:val="00E15AB8"/>
    <w:rsid w:val="00E15C93"/>
    <w:rsid w:val="00E15E6D"/>
    <w:rsid w:val="00E15FE5"/>
    <w:rsid w:val="00E162C2"/>
    <w:rsid w:val="00E163CD"/>
    <w:rsid w:val="00E1649E"/>
    <w:rsid w:val="00E164C5"/>
    <w:rsid w:val="00E16566"/>
    <w:rsid w:val="00E165AA"/>
    <w:rsid w:val="00E165C4"/>
    <w:rsid w:val="00E16642"/>
    <w:rsid w:val="00E169DB"/>
    <w:rsid w:val="00E16A6C"/>
    <w:rsid w:val="00E16C6A"/>
    <w:rsid w:val="00E1718A"/>
    <w:rsid w:val="00E1722C"/>
    <w:rsid w:val="00E173B7"/>
    <w:rsid w:val="00E175EF"/>
    <w:rsid w:val="00E1787C"/>
    <w:rsid w:val="00E178F5"/>
    <w:rsid w:val="00E17930"/>
    <w:rsid w:val="00E20102"/>
    <w:rsid w:val="00E201B1"/>
    <w:rsid w:val="00E207DF"/>
    <w:rsid w:val="00E20813"/>
    <w:rsid w:val="00E20876"/>
    <w:rsid w:val="00E208F6"/>
    <w:rsid w:val="00E20931"/>
    <w:rsid w:val="00E20997"/>
    <w:rsid w:val="00E20CC6"/>
    <w:rsid w:val="00E20D89"/>
    <w:rsid w:val="00E211BD"/>
    <w:rsid w:val="00E21564"/>
    <w:rsid w:val="00E215DF"/>
    <w:rsid w:val="00E21711"/>
    <w:rsid w:val="00E21AA4"/>
    <w:rsid w:val="00E21C98"/>
    <w:rsid w:val="00E21E72"/>
    <w:rsid w:val="00E22029"/>
    <w:rsid w:val="00E22118"/>
    <w:rsid w:val="00E2223A"/>
    <w:rsid w:val="00E22369"/>
    <w:rsid w:val="00E2249E"/>
    <w:rsid w:val="00E22862"/>
    <w:rsid w:val="00E22866"/>
    <w:rsid w:val="00E228B7"/>
    <w:rsid w:val="00E22B76"/>
    <w:rsid w:val="00E22CAA"/>
    <w:rsid w:val="00E22CBC"/>
    <w:rsid w:val="00E22D75"/>
    <w:rsid w:val="00E22EBE"/>
    <w:rsid w:val="00E232C6"/>
    <w:rsid w:val="00E234D7"/>
    <w:rsid w:val="00E234F1"/>
    <w:rsid w:val="00E23B5C"/>
    <w:rsid w:val="00E23BD6"/>
    <w:rsid w:val="00E23E45"/>
    <w:rsid w:val="00E24010"/>
    <w:rsid w:val="00E241ED"/>
    <w:rsid w:val="00E24288"/>
    <w:rsid w:val="00E243DE"/>
    <w:rsid w:val="00E24596"/>
    <w:rsid w:val="00E2472E"/>
    <w:rsid w:val="00E24ACB"/>
    <w:rsid w:val="00E24BA9"/>
    <w:rsid w:val="00E24E3A"/>
    <w:rsid w:val="00E24FB6"/>
    <w:rsid w:val="00E250D2"/>
    <w:rsid w:val="00E25139"/>
    <w:rsid w:val="00E2520F"/>
    <w:rsid w:val="00E25717"/>
    <w:rsid w:val="00E25803"/>
    <w:rsid w:val="00E25834"/>
    <w:rsid w:val="00E25AA2"/>
    <w:rsid w:val="00E25AF8"/>
    <w:rsid w:val="00E25D27"/>
    <w:rsid w:val="00E25E0B"/>
    <w:rsid w:val="00E25E70"/>
    <w:rsid w:val="00E25F8B"/>
    <w:rsid w:val="00E2605B"/>
    <w:rsid w:val="00E2616F"/>
    <w:rsid w:val="00E266F1"/>
    <w:rsid w:val="00E26A82"/>
    <w:rsid w:val="00E26B03"/>
    <w:rsid w:val="00E26B3B"/>
    <w:rsid w:val="00E26C55"/>
    <w:rsid w:val="00E26E19"/>
    <w:rsid w:val="00E26F6C"/>
    <w:rsid w:val="00E26FA5"/>
    <w:rsid w:val="00E27007"/>
    <w:rsid w:val="00E270B7"/>
    <w:rsid w:val="00E2716B"/>
    <w:rsid w:val="00E27206"/>
    <w:rsid w:val="00E27371"/>
    <w:rsid w:val="00E27395"/>
    <w:rsid w:val="00E2770D"/>
    <w:rsid w:val="00E27B61"/>
    <w:rsid w:val="00E27B77"/>
    <w:rsid w:val="00E27D22"/>
    <w:rsid w:val="00E30040"/>
    <w:rsid w:val="00E3006F"/>
    <w:rsid w:val="00E3038C"/>
    <w:rsid w:val="00E303F4"/>
    <w:rsid w:val="00E30561"/>
    <w:rsid w:val="00E305D9"/>
    <w:rsid w:val="00E3061C"/>
    <w:rsid w:val="00E309BC"/>
    <w:rsid w:val="00E30AA4"/>
    <w:rsid w:val="00E30ED1"/>
    <w:rsid w:val="00E30F09"/>
    <w:rsid w:val="00E31221"/>
    <w:rsid w:val="00E3130F"/>
    <w:rsid w:val="00E3167F"/>
    <w:rsid w:val="00E31766"/>
    <w:rsid w:val="00E31BD0"/>
    <w:rsid w:val="00E31CD4"/>
    <w:rsid w:val="00E31DE4"/>
    <w:rsid w:val="00E31E43"/>
    <w:rsid w:val="00E31EC0"/>
    <w:rsid w:val="00E32038"/>
    <w:rsid w:val="00E3207D"/>
    <w:rsid w:val="00E32471"/>
    <w:rsid w:val="00E32A16"/>
    <w:rsid w:val="00E32A84"/>
    <w:rsid w:val="00E32C6B"/>
    <w:rsid w:val="00E32D9D"/>
    <w:rsid w:val="00E32ED6"/>
    <w:rsid w:val="00E331FD"/>
    <w:rsid w:val="00E33640"/>
    <w:rsid w:val="00E33695"/>
    <w:rsid w:val="00E33793"/>
    <w:rsid w:val="00E337EF"/>
    <w:rsid w:val="00E33973"/>
    <w:rsid w:val="00E33A48"/>
    <w:rsid w:val="00E33AFF"/>
    <w:rsid w:val="00E33E24"/>
    <w:rsid w:val="00E34123"/>
    <w:rsid w:val="00E3413B"/>
    <w:rsid w:val="00E34144"/>
    <w:rsid w:val="00E341A9"/>
    <w:rsid w:val="00E345F2"/>
    <w:rsid w:val="00E34A9B"/>
    <w:rsid w:val="00E34CA3"/>
    <w:rsid w:val="00E34DAC"/>
    <w:rsid w:val="00E35033"/>
    <w:rsid w:val="00E352BD"/>
    <w:rsid w:val="00E3534E"/>
    <w:rsid w:val="00E3579A"/>
    <w:rsid w:val="00E358C2"/>
    <w:rsid w:val="00E3594A"/>
    <w:rsid w:val="00E35C4A"/>
    <w:rsid w:val="00E35C86"/>
    <w:rsid w:val="00E35D30"/>
    <w:rsid w:val="00E35D85"/>
    <w:rsid w:val="00E35FD7"/>
    <w:rsid w:val="00E361DA"/>
    <w:rsid w:val="00E365AB"/>
    <w:rsid w:val="00E365F2"/>
    <w:rsid w:val="00E36C60"/>
    <w:rsid w:val="00E36C72"/>
    <w:rsid w:val="00E36D8D"/>
    <w:rsid w:val="00E36FBB"/>
    <w:rsid w:val="00E36FC8"/>
    <w:rsid w:val="00E37109"/>
    <w:rsid w:val="00E3718C"/>
    <w:rsid w:val="00E371B7"/>
    <w:rsid w:val="00E3720A"/>
    <w:rsid w:val="00E37511"/>
    <w:rsid w:val="00E37558"/>
    <w:rsid w:val="00E376BB"/>
    <w:rsid w:val="00E376F3"/>
    <w:rsid w:val="00E378BC"/>
    <w:rsid w:val="00E37918"/>
    <w:rsid w:val="00E37998"/>
    <w:rsid w:val="00E37DA6"/>
    <w:rsid w:val="00E37E97"/>
    <w:rsid w:val="00E37F27"/>
    <w:rsid w:val="00E37FAB"/>
    <w:rsid w:val="00E37FE3"/>
    <w:rsid w:val="00E400B9"/>
    <w:rsid w:val="00E40953"/>
    <w:rsid w:val="00E40C2F"/>
    <w:rsid w:val="00E40D5B"/>
    <w:rsid w:val="00E40F5A"/>
    <w:rsid w:val="00E41076"/>
    <w:rsid w:val="00E411E3"/>
    <w:rsid w:val="00E41247"/>
    <w:rsid w:val="00E41248"/>
    <w:rsid w:val="00E412C0"/>
    <w:rsid w:val="00E4136D"/>
    <w:rsid w:val="00E414DC"/>
    <w:rsid w:val="00E41584"/>
    <w:rsid w:val="00E4169A"/>
    <w:rsid w:val="00E41836"/>
    <w:rsid w:val="00E419C2"/>
    <w:rsid w:val="00E419DA"/>
    <w:rsid w:val="00E41A17"/>
    <w:rsid w:val="00E41AC7"/>
    <w:rsid w:val="00E41CAA"/>
    <w:rsid w:val="00E41CD4"/>
    <w:rsid w:val="00E41E4B"/>
    <w:rsid w:val="00E41F3C"/>
    <w:rsid w:val="00E42094"/>
    <w:rsid w:val="00E4225C"/>
    <w:rsid w:val="00E4273E"/>
    <w:rsid w:val="00E427C9"/>
    <w:rsid w:val="00E42C8B"/>
    <w:rsid w:val="00E42F7D"/>
    <w:rsid w:val="00E42FFB"/>
    <w:rsid w:val="00E43089"/>
    <w:rsid w:val="00E431BD"/>
    <w:rsid w:val="00E431C0"/>
    <w:rsid w:val="00E432BD"/>
    <w:rsid w:val="00E43368"/>
    <w:rsid w:val="00E43483"/>
    <w:rsid w:val="00E43665"/>
    <w:rsid w:val="00E43963"/>
    <w:rsid w:val="00E43A99"/>
    <w:rsid w:val="00E43AAA"/>
    <w:rsid w:val="00E43AAF"/>
    <w:rsid w:val="00E43C4C"/>
    <w:rsid w:val="00E43CA4"/>
    <w:rsid w:val="00E44A52"/>
    <w:rsid w:val="00E44C62"/>
    <w:rsid w:val="00E44CB6"/>
    <w:rsid w:val="00E44E45"/>
    <w:rsid w:val="00E45371"/>
    <w:rsid w:val="00E453B7"/>
    <w:rsid w:val="00E45443"/>
    <w:rsid w:val="00E454B5"/>
    <w:rsid w:val="00E45594"/>
    <w:rsid w:val="00E45900"/>
    <w:rsid w:val="00E45A36"/>
    <w:rsid w:val="00E45A72"/>
    <w:rsid w:val="00E45D50"/>
    <w:rsid w:val="00E45DEA"/>
    <w:rsid w:val="00E46266"/>
    <w:rsid w:val="00E4632C"/>
    <w:rsid w:val="00E465CC"/>
    <w:rsid w:val="00E4674A"/>
    <w:rsid w:val="00E46E26"/>
    <w:rsid w:val="00E4717F"/>
    <w:rsid w:val="00E47363"/>
    <w:rsid w:val="00E47612"/>
    <w:rsid w:val="00E4787E"/>
    <w:rsid w:val="00E47B8E"/>
    <w:rsid w:val="00E47C2B"/>
    <w:rsid w:val="00E47C40"/>
    <w:rsid w:val="00E47C6E"/>
    <w:rsid w:val="00E47F32"/>
    <w:rsid w:val="00E5014B"/>
    <w:rsid w:val="00E504C0"/>
    <w:rsid w:val="00E506AC"/>
    <w:rsid w:val="00E50B38"/>
    <w:rsid w:val="00E50B5D"/>
    <w:rsid w:val="00E50C61"/>
    <w:rsid w:val="00E50D1D"/>
    <w:rsid w:val="00E50D58"/>
    <w:rsid w:val="00E50FCD"/>
    <w:rsid w:val="00E511C6"/>
    <w:rsid w:val="00E51379"/>
    <w:rsid w:val="00E51471"/>
    <w:rsid w:val="00E51498"/>
    <w:rsid w:val="00E514EE"/>
    <w:rsid w:val="00E5183B"/>
    <w:rsid w:val="00E51A9E"/>
    <w:rsid w:val="00E51CC0"/>
    <w:rsid w:val="00E51FB0"/>
    <w:rsid w:val="00E52074"/>
    <w:rsid w:val="00E521CF"/>
    <w:rsid w:val="00E52599"/>
    <w:rsid w:val="00E525F1"/>
    <w:rsid w:val="00E52813"/>
    <w:rsid w:val="00E52897"/>
    <w:rsid w:val="00E528CB"/>
    <w:rsid w:val="00E529FE"/>
    <w:rsid w:val="00E52A53"/>
    <w:rsid w:val="00E52C01"/>
    <w:rsid w:val="00E52CE4"/>
    <w:rsid w:val="00E52DB7"/>
    <w:rsid w:val="00E52E65"/>
    <w:rsid w:val="00E53063"/>
    <w:rsid w:val="00E53141"/>
    <w:rsid w:val="00E5319B"/>
    <w:rsid w:val="00E53453"/>
    <w:rsid w:val="00E53811"/>
    <w:rsid w:val="00E53C72"/>
    <w:rsid w:val="00E53CF5"/>
    <w:rsid w:val="00E53CF9"/>
    <w:rsid w:val="00E53D9F"/>
    <w:rsid w:val="00E53F17"/>
    <w:rsid w:val="00E53F43"/>
    <w:rsid w:val="00E53FD9"/>
    <w:rsid w:val="00E54035"/>
    <w:rsid w:val="00E540B5"/>
    <w:rsid w:val="00E542D6"/>
    <w:rsid w:val="00E544AA"/>
    <w:rsid w:val="00E544E2"/>
    <w:rsid w:val="00E54538"/>
    <w:rsid w:val="00E54544"/>
    <w:rsid w:val="00E5468D"/>
    <w:rsid w:val="00E546B8"/>
    <w:rsid w:val="00E546BD"/>
    <w:rsid w:val="00E546EF"/>
    <w:rsid w:val="00E5478A"/>
    <w:rsid w:val="00E548F7"/>
    <w:rsid w:val="00E54AC0"/>
    <w:rsid w:val="00E54B60"/>
    <w:rsid w:val="00E54CFC"/>
    <w:rsid w:val="00E54EF2"/>
    <w:rsid w:val="00E54FCD"/>
    <w:rsid w:val="00E55030"/>
    <w:rsid w:val="00E55053"/>
    <w:rsid w:val="00E5523E"/>
    <w:rsid w:val="00E5537C"/>
    <w:rsid w:val="00E55523"/>
    <w:rsid w:val="00E555CC"/>
    <w:rsid w:val="00E55749"/>
    <w:rsid w:val="00E557CE"/>
    <w:rsid w:val="00E55D11"/>
    <w:rsid w:val="00E55E99"/>
    <w:rsid w:val="00E55F17"/>
    <w:rsid w:val="00E55FD3"/>
    <w:rsid w:val="00E560F5"/>
    <w:rsid w:val="00E561AC"/>
    <w:rsid w:val="00E562C0"/>
    <w:rsid w:val="00E56312"/>
    <w:rsid w:val="00E5654C"/>
    <w:rsid w:val="00E56739"/>
    <w:rsid w:val="00E5689E"/>
    <w:rsid w:val="00E5691C"/>
    <w:rsid w:val="00E56AA5"/>
    <w:rsid w:val="00E56ABD"/>
    <w:rsid w:val="00E571AA"/>
    <w:rsid w:val="00E57425"/>
    <w:rsid w:val="00E5745B"/>
    <w:rsid w:val="00E57563"/>
    <w:rsid w:val="00E57815"/>
    <w:rsid w:val="00E57B86"/>
    <w:rsid w:val="00E57BB8"/>
    <w:rsid w:val="00E57BE1"/>
    <w:rsid w:val="00E57CC1"/>
    <w:rsid w:val="00E57E60"/>
    <w:rsid w:val="00E601A5"/>
    <w:rsid w:val="00E60211"/>
    <w:rsid w:val="00E604C4"/>
    <w:rsid w:val="00E6061B"/>
    <w:rsid w:val="00E60627"/>
    <w:rsid w:val="00E6074C"/>
    <w:rsid w:val="00E608C5"/>
    <w:rsid w:val="00E609DF"/>
    <w:rsid w:val="00E60AE5"/>
    <w:rsid w:val="00E60C0E"/>
    <w:rsid w:val="00E60C7A"/>
    <w:rsid w:val="00E60DC5"/>
    <w:rsid w:val="00E61101"/>
    <w:rsid w:val="00E6123E"/>
    <w:rsid w:val="00E6154E"/>
    <w:rsid w:val="00E61566"/>
    <w:rsid w:val="00E6190D"/>
    <w:rsid w:val="00E61A04"/>
    <w:rsid w:val="00E61B45"/>
    <w:rsid w:val="00E61F17"/>
    <w:rsid w:val="00E61F8D"/>
    <w:rsid w:val="00E620CD"/>
    <w:rsid w:val="00E623AE"/>
    <w:rsid w:val="00E62793"/>
    <w:rsid w:val="00E628C4"/>
    <w:rsid w:val="00E62919"/>
    <w:rsid w:val="00E62B8B"/>
    <w:rsid w:val="00E62E42"/>
    <w:rsid w:val="00E62EBD"/>
    <w:rsid w:val="00E63030"/>
    <w:rsid w:val="00E630D0"/>
    <w:rsid w:val="00E63135"/>
    <w:rsid w:val="00E6319D"/>
    <w:rsid w:val="00E631F0"/>
    <w:rsid w:val="00E63559"/>
    <w:rsid w:val="00E63623"/>
    <w:rsid w:val="00E636D1"/>
    <w:rsid w:val="00E63860"/>
    <w:rsid w:val="00E63AAA"/>
    <w:rsid w:val="00E63DA0"/>
    <w:rsid w:val="00E63F2C"/>
    <w:rsid w:val="00E64054"/>
    <w:rsid w:val="00E64249"/>
    <w:rsid w:val="00E64355"/>
    <w:rsid w:val="00E64668"/>
    <w:rsid w:val="00E6470B"/>
    <w:rsid w:val="00E64B66"/>
    <w:rsid w:val="00E64F99"/>
    <w:rsid w:val="00E65157"/>
    <w:rsid w:val="00E65218"/>
    <w:rsid w:val="00E652C2"/>
    <w:rsid w:val="00E652D5"/>
    <w:rsid w:val="00E65336"/>
    <w:rsid w:val="00E653C5"/>
    <w:rsid w:val="00E65444"/>
    <w:rsid w:val="00E6553E"/>
    <w:rsid w:val="00E65880"/>
    <w:rsid w:val="00E6596F"/>
    <w:rsid w:val="00E65A65"/>
    <w:rsid w:val="00E65BC1"/>
    <w:rsid w:val="00E65BC8"/>
    <w:rsid w:val="00E65EAD"/>
    <w:rsid w:val="00E65F2E"/>
    <w:rsid w:val="00E65F75"/>
    <w:rsid w:val="00E661A5"/>
    <w:rsid w:val="00E662E1"/>
    <w:rsid w:val="00E66495"/>
    <w:rsid w:val="00E665C2"/>
    <w:rsid w:val="00E666B4"/>
    <w:rsid w:val="00E666D9"/>
    <w:rsid w:val="00E66A67"/>
    <w:rsid w:val="00E66B63"/>
    <w:rsid w:val="00E66CB2"/>
    <w:rsid w:val="00E66DCD"/>
    <w:rsid w:val="00E66DF5"/>
    <w:rsid w:val="00E66FC8"/>
    <w:rsid w:val="00E670F0"/>
    <w:rsid w:val="00E67180"/>
    <w:rsid w:val="00E672B6"/>
    <w:rsid w:val="00E67420"/>
    <w:rsid w:val="00E6758E"/>
    <w:rsid w:val="00E676E2"/>
    <w:rsid w:val="00E67F07"/>
    <w:rsid w:val="00E7010A"/>
    <w:rsid w:val="00E70307"/>
    <w:rsid w:val="00E708B1"/>
    <w:rsid w:val="00E70945"/>
    <w:rsid w:val="00E70AAB"/>
    <w:rsid w:val="00E70C94"/>
    <w:rsid w:val="00E70DE4"/>
    <w:rsid w:val="00E70F5E"/>
    <w:rsid w:val="00E7122D"/>
    <w:rsid w:val="00E712F8"/>
    <w:rsid w:val="00E71616"/>
    <w:rsid w:val="00E71628"/>
    <w:rsid w:val="00E7170B"/>
    <w:rsid w:val="00E71923"/>
    <w:rsid w:val="00E71BFE"/>
    <w:rsid w:val="00E71CD9"/>
    <w:rsid w:val="00E71D0F"/>
    <w:rsid w:val="00E71E4C"/>
    <w:rsid w:val="00E71E96"/>
    <w:rsid w:val="00E72211"/>
    <w:rsid w:val="00E72383"/>
    <w:rsid w:val="00E724F4"/>
    <w:rsid w:val="00E72A00"/>
    <w:rsid w:val="00E72C4E"/>
    <w:rsid w:val="00E72D07"/>
    <w:rsid w:val="00E72E84"/>
    <w:rsid w:val="00E72E92"/>
    <w:rsid w:val="00E72F28"/>
    <w:rsid w:val="00E7307F"/>
    <w:rsid w:val="00E73094"/>
    <w:rsid w:val="00E73118"/>
    <w:rsid w:val="00E732D1"/>
    <w:rsid w:val="00E732E8"/>
    <w:rsid w:val="00E732F1"/>
    <w:rsid w:val="00E7334E"/>
    <w:rsid w:val="00E733B3"/>
    <w:rsid w:val="00E733E9"/>
    <w:rsid w:val="00E734BF"/>
    <w:rsid w:val="00E736B2"/>
    <w:rsid w:val="00E737AC"/>
    <w:rsid w:val="00E73EB0"/>
    <w:rsid w:val="00E74263"/>
    <w:rsid w:val="00E743FF"/>
    <w:rsid w:val="00E746FE"/>
    <w:rsid w:val="00E747A3"/>
    <w:rsid w:val="00E749AD"/>
    <w:rsid w:val="00E74C41"/>
    <w:rsid w:val="00E74D94"/>
    <w:rsid w:val="00E74E79"/>
    <w:rsid w:val="00E74FA5"/>
    <w:rsid w:val="00E75033"/>
    <w:rsid w:val="00E750C1"/>
    <w:rsid w:val="00E75180"/>
    <w:rsid w:val="00E7545D"/>
    <w:rsid w:val="00E754C7"/>
    <w:rsid w:val="00E754F7"/>
    <w:rsid w:val="00E7556C"/>
    <w:rsid w:val="00E756A8"/>
    <w:rsid w:val="00E757D9"/>
    <w:rsid w:val="00E7580B"/>
    <w:rsid w:val="00E75855"/>
    <w:rsid w:val="00E75D8B"/>
    <w:rsid w:val="00E75DC6"/>
    <w:rsid w:val="00E75DD5"/>
    <w:rsid w:val="00E76032"/>
    <w:rsid w:val="00E7612D"/>
    <w:rsid w:val="00E761FC"/>
    <w:rsid w:val="00E76347"/>
    <w:rsid w:val="00E763D2"/>
    <w:rsid w:val="00E7671B"/>
    <w:rsid w:val="00E767B8"/>
    <w:rsid w:val="00E76822"/>
    <w:rsid w:val="00E768F2"/>
    <w:rsid w:val="00E76A69"/>
    <w:rsid w:val="00E76B84"/>
    <w:rsid w:val="00E76E22"/>
    <w:rsid w:val="00E77039"/>
    <w:rsid w:val="00E77294"/>
    <w:rsid w:val="00E774E4"/>
    <w:rsid w:val="00E77655"/>
    <w:rsid w:val="00E77664"/>
    <w:rsid w:val="00E77B71"/>
    <w:rsid w:val="00E77E9E"/>
    <w:rsid w:val="00E77EF3"/>
    <w:rsid w:val="00E801DF"/>
    <w:rsid w:val="00E804A5"/>
    <w:rsid w:val="00E80775"/>
    <w:rsid w:val="00E80C7F"/>
    <w:rsid w:val="00E810B9"/>
    <w:rsid w:val="00E816AF"/>
    <w:rsid w:val="00E816DE"/>
    <w:rsid w:val="00E81718"/>
    <w:rsid w:val="00E8176B"/>
    <w:rsid w:val="00E819D6"/>
    <w:rsid w:val="00E81B0D"/>
    <w:rsid w:val="00E81DED"/>
    <w:rsid w:val="00E81F53"/>
    <w:rsid w:val="00E82014"/>
    <w:rsid w:val="00E82157"/>
    <w:rsid w:val="00E82316"/>
    <w:rsid w:val="00E823BA"/>
    <w:rsid w:val="00E8250E"/>
    <w:rsid w:val="00E825B3"/>
    <w:rsid w:val="00E828D7"/>
    <w:rsid w:val="00E82BA0"/>
    <w:rsid w:val="00E82BFA"/>
    <w:rsid w:val="00E82D22"/>
    <w:rsid w:val="00E832A3"/>
    <w:rsid w:val="00E837B5"/>
    <w:rsid w:val="00E83809"/>
    <w:rsid w:val="00E8391F"/>
    <w:rsid w:val="00E83E31"/>
    <w:rsid w:val="00E83E41"/>
    <w:rsid w:val="00E83ECA"/>
    <w:rsid w:val="00E8405F"/>
    <w:rsid w:val="00E84101"/>
    <w:rsid w:val="00E841A5"/>
    <w:rsid w:val="00E8423E"/>
    <w:rsid w:val="00E8438C"/>
    <w:rsid w:val="00E844E8"/>
    <w:rsid w:val="00E84507"/>
    <w:rsid w:val="00E8457F"/>
    <w:rsid w:val="00E848B9"/>
    <w:rsid w:val="00E849A3"/>
    <w:rsid w:val="00E849DE"/>
    <w:rsid w:val="00E84C3D"/>
    <w:rsid w:val="00E85014"/>
    <w:rsid w:val="00E85215"/>
    <w:rsid w:val="00E853EE"/>
    <w:rsid w:val="00E8589A"/>
    <w:rsid w:val="00E85948"/>
    <w:rsid w:val="00E85B12"/>
    <w:rsid w:val="00E85D29"/>
    <w:rsid w:val="00E85DC1"/>
    <w:rsid w:val="00E85E30"/>
    <w:rsid w:val="00E85E6A"/>
    <w:rsid w:val="00E85F4F"/>
    <w:rsid w:val="00E86105"/>
    <w:rsid w:val="00E86225"/>
    <w:rsid w:val="00E86413"/>
    <w:rsid w:val="00E86536"/>
    <w:rsid w:val="00E8697F"/>
    <w:rsid w:val="00E86E9D"/>
    <w:rsid w:val="00E87019"/>
    <w:rsid w:val="00E87512"/>
    <w:rsid w:val="00E8763C"/>
    <w:rsid w:val="00E87884"/>
    <w:rsid w:val="00E8788A"/>
    <w:rsid w:val="00E8794B"/>
    <w:rsid w:val="00E87999"/>
    <w:rsid w:val="00E87A0B"/>
    <w:rsid w:val="00E87E80"/>
    <w:rsid w:val="00E87FD0"/>
    <w:rsid w:val="00E9016A"/>
    <w:rsid w:val="00E9046B"/>
    <w:rsid w:val="00E9048B"/>
    <w:rsid w:val="00E904E5"/>
    <w:rsid w:val="00E9050D"/>
    <w:rsid w:val="00E9057B"/>
    <w:rsid w:val="00E90B8B"/>
    <w:rsid w:val="00E90BB9"/>
    <w:rsid w:val="00E90CE0"/>
    <w:rsid w:val="00E90D78"/>
    <w:rsid w:val="00E90E1F"/>
    <w:rsid w:val="00E90F96"/>
    <w:rsid w:val="00E90FC1"/>
    <w:rsid w:val="00E90FD7"/>
    <w:rsid w:val="00E910F0"/>
    <w:rsid w:val="00E91252"/>
    <w:rsid w:val="00E914D1"/>
    <w:rsid w:val="00E914D9"/>
    <w:rsid w:val="00E9167E"/>
    <w:rsid w:val="00E91921"/>
    <w:rsid w:val="00E91B28"/>
    <w:rsid w:val="00E91DEA"/>
    <w:rsid w:val="00E91FF2"/>
    <w:rsid w:val="00E921B5"/>
    <w:rsid w:val="00E922A4"/>
    <w:rsid w:val="00E925CE"/>
    <w:rsid w:val="00E92778"/>
    <w:rsid w:val="00E92916"/>
    <w:rsid w:val="00E92D0C"/>
    <w:rsid w:val="00E930AA"/>
    <w:rsid w:val="00E93265"/>
    <w:rsid w:val="00E935B4"/>
    <w:rsid w:val="00E936D5"/>
    <w:rsid w:val="00E938D3"/>
    <w:rsid w:val="00E938DF"/>
    <w:rsid w:val="00E93917"/>
    <w:rsid w:val="00E93A12"/>
    <w:rsid w:val="00E93F3F"/>
    <w:rsid w:val="00E94182"/>
    <w:rsid w:val="00E944FE"/>
    <w:rsid w:val="00E94584"/>
    <w:rsid w:val="00E946CE"/>
    <w:rsid w:val="00E946F3"/>
    <w:rsid w:val="00E94A54"/>
    <w:rsid w:val="00E94AE3"/>
    <w:rsid w:val="00E95037"/>
    <w:rsid w:val="00E9503D"/>
    <w:rsid w:val="00E95103"/>
    <w:rsid w:val="00E951F4"/>
    <w:rsid w:val="00E95842"/>
    <w:rsid w:val="00E958C1"/>
    <w:rsid w:val="00E9590B"/>
    <w:rsid w:val="00E95B2A"/>
    <w:rsid w:val="00E95BF9"/>
    <w:rsid w:val="00E95C23"/>
    <w:rsid w:val="00E95C48"/>
    <w:rsid w:val="00E95C8B"/>
    <w:rsid w:val="00E95CED"/>
    <w:rsid w:val="00E95CF8"/>
    <w:rsid w:val="00E96034"/>
    <w:rsid w:val="00E9616C"/>
    <w:rsid w:val="00E961DF"/>
    <w:rsid w:val="00E961FD"/>
    <w:rsid w:val="00E962D9"/>
    <w:rsid w:val="00E962F6"/>
    <w:rsid w:val="00E96546"/>
    <w:rsid w:val="00E966E4"/>
    <w:rsid w:val="00E9679A"/>
    <w:rsid w:val="00E96863"/>
    <w:rsid w:val="00E96A2F"/>
    <w:rsid w:val="00E96E07"/>
    <w:rsid w:val="00E97102"/>
    <w:rsid w:val="00E97425"/>
    <w:rsid w:val="00E9776F"/>
    <w:rsid w:val="00E9797D"/>
    <w:rsid w:val="00E97A6A"/>
    <w:rsid w:val="00E97D83"/>
    <w:rsid w:val="00E97E40"/>
    <w:rsid w:val="00EA0397"/>
    <w:rsid w:val="00EA05D9"/>
    <w:rsid w:val="00EA06D6"/>
    <w:rsid w:val="00EA0732"/>
    <w:rsid w:val="00EA0836"/>
    <w:rsid w:val="00EA0B4D"/>
    <w:rsid w:val="00EA0D41"/>
    <w:rsid w:val="00EA0E08"/>
    <w:rsid w:val="00EA0E12"/>
    <w:rsid w:val="00EA0FB9"/>
    <w:rsid w:val="00EA1104"/>
    <w:rsid w:val="00EA146B"/>
    <w:rsid w:val="00EA1626"/>
    <w:rsid w:val="00EA168D"/>
    <w:rsid w:val="00EA184F"/>
    <w:rsid w:val="00EA1913"/>
    <w:rsid w:val="00EA19D7"/>
    <w:rsid w:val="00EA1F00"/>
    <w:rsid w:val="00EA209F"/>
    <w:rsid w:val="00EA23DC"/>
    <w:rsid w:val="00EA25A3"/>
    <w:rsid w:val="00EA2740"/>
    <w:rsid w:val="00EA2809"/>
    <w:rsid w:val="00EA2A02"/>
    <w:rsid w:val="00EA2CA8"/>
    <w:rsid w:val="00EA2DD4"/>
    <w:rsid w:val="00EA2ED9"/>
    <w:rsid w:val="00EA2F1C"/>
    <w:rsid w:val="00EA2F48"/>
    <w:rsid w:val="00EA3002"/>
    <w:rsid w:val="00EA3254"/>
    <w:rsid w:val="00EA3348"/>
    <w:rsid w:val="00EA3521"/>
    <w:rsid w:val="00EA364B"/>
    <w:rsid w:val="00EA384A"/>
    <w:rsid w:val="00EA38F0"/>
    <w:rsid w:val="00EA3AE9"/>
    <w:rsid w:val="00EA3D14"/>
    <w:rsid w:val="00EA40B0"/>
    <w:rsid w:val="00EA448C"/>
    <w:rsid w:val="00EA466C"/>
    <w:rsid w:val="00EA4A58"/>
    <w:rsid w:val="00EA4F31"/>
    <w:rsid w:val="00EA4F41"/>
    <w:rsid w:val="00EA517A"/>
    <w:rsid w:val="00EA5257"/>
    <w:rsid w:val="00EA531F"/>
    <w:rsid w:val="00EA5339"/>
    <w:rsid w:val="00EA534B"/>
    <w:rsid w:val="00EA53E2"/>
    <w:rsid w:val="00EA573F"/>
    <w:rsid w:val="00EA57F1"/>
    <w:rsid w:val="00EA591A"/>
    <w:rsid w:val="00EA59B6"/>
    <w:rsid w:val="00EA5AA3"/>
    <w:rsid w:val="00EA5E11"/>
    <w:rsid w:val="00EA5EA5"/>
    <w:rsid w:val="00EA615B"/>
    <w:rsid w:val="00EA621D"/>
    <w:rsid w:val="00EA6848"/>
    <w:rsid w:val="00EA6AB3"/>
    <w:rsid w:val="00EA6B2C"/>
    <w:rsid w:val="00EA6C52"/>
    <w:rsid w:val="00EA6D9D"/>
    <w:rsid w:val="00EA6ED1"/>
    <w:rsid w:val="00EA7247"/>
    <w:rsid w:val="00EA72E5"/>
    <w:rsid w:val="00EA7455"/>
    <w:rsid w:val="00EA7A46"/>
    <w:rsid w:val="00EA7BA5"/>
    <w:rsid w:val="00EA7D36"/>
    <w:rsid w:val="00EA7D63"/>
    <w:rsid w:val="00EA7E73"/>
    <w:rsid w:val="00EB0034"/>
    <w:rsid w:val="00EB023F"/>
    <w:rsid w:val="00EB03E6"/>
    <w:rsid w:val="00EB0433"/>
    <w:rsid w:val="00EB08EE"/>
    <w:rsid w:val="00EB0B6A"/>
    <w:rsid w:val="00EB0CFA"/>
    <w:rsid w:val="00EB0E12"/>
    <w:rsid w:val="00EB1011"/>
    <w:rsid w:val="00EB1217"/>
    <w:rsid w:val="00EB18D0"/>
    <w:rsid w:val="00EB1974"/>
    <w:rsid w:val="00EB1B78"/>
    <w:rsid w:val="00EB1B8B"/>
    <w:rsid w:val="00EB1D07"/>
    <w:rsid w:val="00EB1D16"/>
    <w:rsid w:val="00EB2039"/>
    <w:rsid w:val="00EB22C9"/>
    <w:rsid w:val="00EB2345"/>
    <w:rsid w:val="00EB234B"/>
    <w:rsid w:val="00EB2482"/>
    <w:rsid w:val="00EB2861"/>
    <w:rsid w:val="00EB2F31"/>
    <w:rsid w:val="00EB367D"/>
    <w:rsid w:val="00EB3697"/>
    <w:rsid w:val="00EB3823"/>
    <w:rsid w:val="00EB38AF"/>
    <w:rsid w:val="00EB395E"/>
    <w:rsid w:val="00EB3AD3"/>
    <w:rsid w:val="00EB3B7A"/>
    <w:rsid w:val="00EB3C54"/>
    <w:rsid w:val="00EB3F40"/>
    <w:rsid w:val="00EB427B"/>
    <w:rsid w:val="00EB455E"/>
    <w:rsid w:val="00EB4716"/>
    <w:rsid w:val="00EB47F1"/>
    <w:rsid w:val="00EB486E"/>
    <w:rsid w:val="00EB48FF"/>
    <w:rsid w:val="00EB4951"/>
    <w:rsid w:val="00EB49D0"/>
    <w:rsid w:val="00EB4C43"/>
    <w:rsid w:val="00EB4FC1"/>
    <w:rsid w:val="00EB526B"/>
    <w:rsid w:val="00EB5331"/>
    <w:rsid w:val="00EB5390"/>
    <w:rsid w:val="00EB53CA"/>
    <w:rsid w:val="00EB558D"/>
    <w:rsid w:val="00EB580F"/>
    <w:rsid w:val="00EB5AE7"/>
    <w:rsid w:val="00EB5B89"/>
    <w:rsid w:val="00EB5C8A"/>
    <w:rsid w:val="00EB5E28"/>
    <w:rsid w:val="00EB5E5D"/>
    <w:rsid w:val="00EB60F8"/>
    <w:rsid w:val="00EB61A9"/>
    <w:rsid w:val="00EB628F"/>
    <w:rsid w:val="00EB62B5"/>
    <w:rsid w:val="00EB634C"/>
    <w:rsid w:val="00EB63C2"/>
    <w:rsid w:val="00EB6493"/>
    <w:rsid w:val="00EB656D"/>
    <w:rsid w:val="00EB658C"/>
    <w:rsid w:val="00EB65AC"/>
    <w:rsid w:val="00EB6774"/>
    <w:rsid w:val="00EB68C6"/>
    <w:rsid w:val="00EB6A9E"/>
    <w:rsid w:val="00EB6BF9"/>
    <w:rsid w:val="00EB6E76"/>
    <w:rsid w:val="00EB730B"/>
    <w:rsid w:val="00EB7667"/>
    <w:rsid w:val="00EB799F"/>
    <w:rsid w:val="00EB7AD0"/>
    <w:rsid w:val="00EB7C1C"/>
    <w:rsid w:val="00EB7C64"/>
    <w:rsid w:val="00EB7D8A"/>
    <w:rsid w:val="00EB7E4E"/>
    <w:rsid w:val="00EB7E58"/>
    <w:rsid w:val="00EB7ED6"/>
    <w:rsid w:val="00EB7F12"/>
    <w:rsid w:val="00EC0416"/>
    <w:rsid w:val="00EC0577"/>
    <w:rsid w:val="00EC08C6"/>
    <w:rsid w:val="00EC098E"/>
    <w:rsid w:val="00EC099C"/>
    <w:rsid w:val="00EC0AF7"/>
    <w:rsid w:val="00EC0BCB"/>
    <w:rsid w:val="00EC0D04"/>
    <w:rsid w:val="00EC0E71"/>
    <w:rsid w:val="00EC0F0A"/>
    <w:rsid w:val="00EC0F63"/>
    <w:rsid w:val="00EC0F94"/>
    <w:rsid w:val="00EC1148"/>
    <w:rsid w:val="00EC11D5"/>
    <w:rsid w:val="00EC125E"/>
    <w:rsid w:val="00EC147B"/>
    <w:rsid w:val="00EC17AA"/>
    <w:rsid w:val="00EC1BB5"/>
    <w:rsid w:val="00EC1EB9"/>
    <w:rsid w:val="00EC1F36"/>
    <w:rsid w:val="00EC2500"/>
    <w:rsid w:val="00EC26F8"/>
    <w:rsid w:val="00EC2771"/>
    <w:rsid w:val="00EC27F2"/>
    <w:rsid w:val="00EC2885"/>
    <w:rsid w:val="00EC28B0"/>
    <w:rsid w:val="00EC28BD"/>
    <w:rsid w:val="00EC2C0A"/>
    <w:rsid w:val="00EC2DB1"/>
    <w:rsid w:val="00EC2FDD"/>
    <w:rsid w:val="00EC33D6"/>
    <w:rsid w:val="00EC3449"/>
    <w:rsid w:val="00EC381D"/>
    <w:rsid w:val="00EC3B74"/>
    <w:rsid w:val="00EC3BEB"/>
    <w:rsid w:val="00EC3E81"/>
    <w:rsid w:val="00EC43A9"/>
    <w:rsid w:val="00EC445E"/>
    <w:rsid w:val="00EC4680"/>
    <w:rsid w:val="00EC4CCB"/>
    <w:rsid w:val="00EC4D96"/>
    <w:rsid w:val="00EC4F09"/>
    <w:rsid w:val="00EC4FD0"/>
    <w:rsid w:val="00EC5055"/>
    <w:rsid w:val="00EC5105"/>
    <w:rsid w:val="00EC51D5"/>
    <w:rsid w:val="00EC51E4"/>
    <w:rsid w:val="00EC5674"/>
    <w:rsid w:val="00EC5712"/>
    <w:rsid w:val="00EC5846"/>
    <w:rsid w:val="00EC5B06"/>
    <w:rsid w:val="00EC5D56"/>
    <w:rsid w:val="00EC5E88"/>
    <w:rsid w:val="00EC6006"/>
    <w:rsid w:val="00EC6068"/>
    <w:rsid w:val="00EC639F"/>
    <w:rsid w:val="00EC6621"/>
    <w:rsid w:val="00EC6674"/>
    <w:rsid w:val="00EC6682"/>
    <w:rsid w:val="00EC66D6"/>
    <w:rsid w:val="00EC66E6"/>
    <w:rsid w:val="00EC675D"/>
    <w:rsid w:val="00EC6776"/>
    <w:rsid w:val="00EC6A3F"/>
    <w:rsid w:val="00EC6AFE"/>
    <w:rsid w:val="00EC6B19"/>
    <w:rsid w:val="00EC6FBC"/>
    <w:rsid w:val="00EC7133"/>
    <w:rsid w:val="00EC71C9"/>
    <w:rsid w:val="00EC76F3"/>
    <w:rsid w:val="00EC7847"/>
    <w:rsid w:val="00EC7E31"/>
    <w:rsid w:val="00EC7E9E"/>
    <w:rsid w:val="00EC7F97"/>
    <w:rsid w:val="00EC7FF7"/>
    <w:rsid w:val="00ED006D"/>
    <w:rsid w:val="00ED0245"/>
    <w:rsid w:val="00ED0428"/>
    <w:rsid w:val="00ED0527"/>
    <w:rsid w:val="00ED06E1"/>
    <w:rsid w:val="00ED0B77"/>
    <w:rsid w:val="00ED1045"/>
    <w:rsid w:val="00ED104B"/>
    <w:rsid w:val="00ED10B7"/>
    <w:rsid w:val="00ED1105"/>
    <w:rsid w:val="00ED1210"/>
    <w:rsid w:val="00ED124C"/>
    <w:rsid w:val="00ED12B4"/>
    <w:rsid w:val="00ED1407"/>
    <w:rsid w:val="00ED1823"/>
    <w:rsid w:val="00ED1CA1"/>
    <w:rsid w:val="00ED1EE5"/>
    <w:rsid w:val="00ED227E"/>
    <w:rsid w:val="00ED233A"/>
    <w:rsid w:val="00ED25B8"/>
    <w:rsid w:val="00ED262F"/>
    <w:rsid w:val="00ED2634"/>
    <w:rsid w:val="00ED2854"/>
    <w:rsid w:val="00ED2C32"/>
    <w:rsid w:val="00ED2CF9"/>
    <w:rsid w:val="00ED2F41"/>
    <w:rsid w:val="00ED2FD9"/>
    <w:rsid w:val="00ED2FE4"/>
    <w:rsid w:val="00ED3046"/>
    <w:rsid w:val="00ED3081"/>
    <w:rsid w:val="00ED334A"/>
    <w:rsid w:val="00ED3369"/>
    <w:rsid w:val="00ED3522"/>
    <w:rsid w:val="00ED35BE"/>
    <w:rsid w:val="00ED36A8"/>
    <w:rsid w:val="00ED3734"/>
    <w:rsid w:val="00ED3795"/>
    <w:rsid w:val="00ED384B"/>
    <w:rsid w:val="00ED4078"/>
    <w:rsid w:val="00ED41E2"/>
    <w:rsid w:val="00ED4248"/>
    <w:rsid w:val="00ED455A"/>
    <w:rsid w:val="00ED4773"/>
    <w:rsid w:val="00ED4A6C"/>
    <w:rsid w:val="00ED4B56"/>
    <w:rsid w:val="00ED4C60"/>
    <w:rsid w:val="00ED528F"/>
    <w:rsid w:val="00ED52F7"/>
    <w:rsid w:val="00ED5358"/>
    <w:rsid w:val="00ED541B"/>
    <w:rsid w:val="00ED5434"/>
    <w:rsid w:val="00ED55B9"/>
    <w:rsid w:val="00ED58F1"/>
    <w:rsid w:val="00ED5ADF"/>
    <w:rsid w:val="00ED5CA7"/>
    <w:rsid w:val="00ED5DA5"/>
    <w:rsid w:val="00ED5F61"/>
    <w:rsid w:val="00ED60CD"/>
    <w:rsid w:val="00ED6133"/>
    <w:rsid w:val="00ED613A"/>
    <w:rsid w:val="00ED63C9"/>
    <w:rsid w:val="00ED63D2"/>
    <w:rsid w:val="00ED685B"/>
    <w:rsid w:val="00ED6CCB"/>
    <w:rsid w:val="00ED6CFA"/>
    <w:rsid w:val="00ED6D53"/>
    <w:rsid w:val="00ED6EDE"/>
    <w:rsid w:val="00ED6FFD"/>
    <w:rsid w:val="00ED71AD"/>
    <w:rsid w:val="00ED786F"/>
    <w:rsid w:val="00ED7A08"/>
    <w:rsid w:val="00ED7B42"/>
    <w:rsid w:val="00ED7BB3"/>
    <w:rsid w:val="00ED7CC3"/>
    <w:rsid w:val="00ED7CCC"/>
    <w:rsid w:val="00ED7F0D"/>
    <w:rsid w:val="00EE003C"/>
    <w:rsid w:val="00EE0155"/>
    <w:rsid w:val="00EE0419"/>
    <w:rsid w:val="00EE058D"/>
    <w:rsid w:val="00EE05B1"/>
    <w:rsid w:val="00EE07E0"/>
    <w:rsid w:val="00EE0ACB"/>
    <w:rsid w:val="00EE0F90"/>
    <w:rsid w:val="00EE0F9A"/>
    <w:rsid w:val="00EE11A8"/>
    <w:rsid w:val="00EE13F2"/>
    <w:rsid w:val="00EE142A"/>
    <w:rsid w:val="00EE1494"/>
    <w:rsid w:val="00EE15D9"/>
    <w:rsid w:val="00EE16C5"/>
    <w:rsid w:val="00EE17E3"/>
    <w:rsid w:val="00EE1855"/>
    <w:rsid w:val="00EE189D"/>
    <w:rsid w:val="00EE1A38"/>
    <w:rsid w:val="00EE1A87"/>
    <w:rsid w:val="00EE21BA"/>
    <w:rsid w:val="00EE231A"/>
    <w:rsid w:val="00EE234A"/>
    <w:rsid w:val="00EE23B3"/>
    <w:rsid w:val="00EE247E"/>
    <w:rsid w:val="00EE260D"/>
    <w:rsid w:val="00EE2643"/>
    <w:rsid w:val="00EE2960"/>
    <w:rsid w:val="00EE2B68"/>
    <w:rsid w:val="00EE2D29"/>
    <w:rsid w:val="00EE30CE"/>
    <w:rsid w:val="00EE3261"/>
    <w:rsid w:val="00EE32A3"/>
    <w:rsid w:val="00EE3381"/>
    <w:rsid w:val="00EE339E"/>
    <w:rsid w:val="00EE3733"/>
    <w:rsid w:val="00EE3A0C"/>
    <w:rsid w:val="00EE3A3E"/>
    <w:rsid w:val="00EE3C77"/>
    <w:rsid w:val="00EE3D5E"/>
    <w:rsid w:val="00EE3DB3"/>
    <w:rsid w:val="00EE3DB5"/>
    <w:rsid w:val="00EE40A7"/>
    <w:rsid w:val="00EE40B2"/>
    <w:rsid w:val="00EE445E"/>
    <w:rsid w:val="00EE4489"/>
    <w:rsid w:val="00EE460C"/>
    <w:rsid w:val="00EE479F"/>
    <w:rsid w:val="00EE4912"/>
    <w:rsid w:val="00EE4A81"/>
    <w:rsid w:val="00EE4C1F"/>
    <w:rsid w:val="00EE4C5F"/>
    <w:rsid w:val="00EE4E83"/>
    <w:rsid w:val="00EE5192"/>
    <w:rsid w:val="00EE5266"/>
    <w:rsid w:val="00EE57A7"/>
    <w:rsid w:val="00EE596F"/>
    <w:rsid w:val="00EE5C1A"/>
    <w:rsid w:val="00EE5C62"/>
    <w:rsid w:val="00EE5DC7"/>
    <w:rsid w:val="00EE5F45"/>
    <w:rsid w:val="00EE671A"/>
    <w:rsid w:val="00EE673D"/>
    <w:rsid w:val="00EE69C2"/>
    <w:rsid w:val="00EE6B55"/>
    <w:rsid w:val="00EE6C17"/>
    <w:rsid w:val="00EE6D70"/>
    <w:rsid w:val="00EE7525"/>
    <w:rsid w:val="00EE7606"/>
    <w:rsid w:val="00EE774E"/>
    <w:rsid w:val="00EE799B"/>
    <w:rsid w:val="00EE7C1D"/>
    <w:rsid w:val="00EE7D60"/>
    <w:rsid w:val="00EE7FF5"/>
    <w:rsid w:val="00EF00AF"/>
    <w:rsid w:val="00EF0320"/>
    <w:rsid w:val="00EF0396"/>
    <w:rsid w:val="00EF0484"/>
    <w:rsid w:val="00EF0596"/>
    <w:rsid w:val="00EF060B"/>
    <w:rsid w:val="00EF088F"/>
    <w:rsid w:val="00EF0A5A"/>
    <w:rsid w:val="00EF0B97"/>
    <w:rsid w:val="00EF0BA2"/>
    <w:rsid w:val="00EF0D57"/>
    <w:rsid w:val="00EF0DC7"/>
    <w:rsid w:val="00EF0E79"/>
    <w:rsid w:val="00EF0EFE"/>
    <w:rsid w:val="00EF0F06"/>
    <w:rsid w:val="00EF0F08"/>
    <w:rsid w:val="00EF0F27"/>
    <w:rsid w:val="00EF10E6"/>
    <w:rsid w:val="00EF124C"/>
    <w:rsid w:val="00EF1270"/>
    <w:rsid w:val="00EF1279"/>
    <w:rsid w:val="00EF12BD"/>
    <w:rsid w:val="00EF1386"/>
    <w:rsid w:val="00EF1591"/>
    <w:rsid w:val="00EF15A6"/>
    <w:rsid w:val="00EF15D0"/>
    <w:rsid w:val="00EF16A3"/>
    <w:rsid w:val="00EF177A"/>
    <w:rsid w:val="00EF18DA"/>
    <w:rsid w:val="00EF1F13"/>
    <w:rsid w:val="00EF21A9"/>
    <w:rsid w:val="00EF2235"/>
    <w:rsid w:val="00EF23E2"/>
    <w:rsid w:val="00EF2491"/>
    <w:rsid w:val="00EF256B"/>
    <w:rsid w:val="00EF267B"/>
    <w:rsid w:val="00EF268A"/>
    <w:rsid w:val="00EF2792"/>
    <w:rsid w:val="00EF2A5D"/>
    <w:rsid w:val="00EF2ADD"/>
    <w:rsid w:val="00EF2C8C"/>
    <w:rsid w:val="00EF2E31"/>
    <w:rsid w:val="00EF2F9B"/>
    <w:rsid w:val="00EF30E1"/>
    <w:rsid w:val="00EF31A7"/>
    <w:rsid w:val="00EF33C0"/>
    <w:rsid w:val="00EF3639"/>
    <w:rsid w:val="00EF3AC0"/>
    <w:rsid w:val="00EF3BEE"/>
    <w:rsid w:val="00EF3C30"/>
    <w:rsid w:val="00EF3D9B"/>
    <w:rsid w:val="00EF3E80"/>
    <w:rsid w:val="00EF3EFC"/>
    <w:rsid w:val="00EF4458"/>
    <w:rsid w:val="00EF45EA"/>
    <w:rsid w:val="00EF460A"/>
    <w:rsid w:val="00EF4674"/>
    <w:rsid w:val="00EF47D7"/>
    <w:rsid w:val="00EF48F1"/>
    <w:rsid w:val="00EF4A3E"/>
    <w:rsid w:val="00EF4BF0"/>
    <w:rsid w:val="00EF4D0B"/>
    <w:rsid w:val="00EF4D47"/>
    <w:rsid w:val="00EF4D5B"/>
    <w:rsid w:val="00EF4EEC"/>
    <w:rsid w:val="00EF51C4"/>
    <w:rsid w:val="00EF5277"/>
    <w:rsid w:val="00EF5335"/>
    <w:rsid w:val="00EF53B0"/>
    <w:rsid w:val="00EF5424"/>
    <w:rsid w:val="00EF569C"/>
    <w:rsid w:val="00EF58FA"/>
    <w:rsid w:val="00EF5930"/>
    <w:rsid w:val="00EF5A8C"/>
    <w:rsid w:val="00EF5B02"/>
    <w:rsid w:val="00EF5CAD"/>
    <w:rsid w:val="00EF5D02"/>
    <w:rsid w:val="00EF5F93"/>
    <w:rsid w:val="00EF5F9B"/>
    <w:rsid w:val="00EF60B0"/>
    <w:rsid w:val="00EF611F"/>
    <w:rsid w:val="00EF62B0"/>
    <w:rsid w:val="00EF676E"/>
    <w:rsid w:val="00EF69B2"/>
    <w:rsid w:val="00EF6ACC"/>
    <w:rsid w:val="00EF6B4E"/>
    <w:rsid w:val="00EF6BDD"/>
    <w:rsid w:val="00EF6F05"/>
    <w:rsid w:val="00EF6FC2"/>
    <w:rsid w:val="00EF7199"/>
    <w:rsid w:val="00EF71E1"/>
    <w:rsid w:val="00EF7311"/>
    <w:rsid w:val="00EF75EC"/>
    <w:rsid w:val="00EF76E1"/>
    <w:rsid w:val="00EF7833"/>
    <w:rsid w:val="00EF79EA"/>
    <w:rsid w:val="00EF7C40"/>
    <w:rsid w:val="00EF7E02"/>
    <w:rsid w:val="00EF7FF6"/>
    <w:rsid w:val="00F000AB"/>
    <w:rsid w:val="00F0010B"/>
    <w:rsid w:val="00F00113"/>
    <w:rsid w:val="00F00545"/>
    <w:rsid w:val="00F0064C"/>
    <w:rsid w:val="00F00672"/>
    <w:rsid w:val="00F00722"/>
    <w:rsid w:val="00F00766"/>
    <w:rsid w:val="00F009BC"/>
    <w:rsid w:val="00F00AD9"/>
    <w:rsid w:val="00F00DB2"/>
    <w:rsid w:val="00F00EAC"/>
    <w:rsid w:val="00F00F08"/>
    <w:rsid w:val="00F0102E"/>
    <w:rsid w:val="00F01441"/>
    <w:rsid w:val="00F01555"/>
    <w:rsid w:val="00F01EB2"/>
    <w:rsid w:val="00F01F22"/>
    <w:rsid w:val="00F01F3F"/>
    <w:rsid w:val="00F025A2"/>
    <w:rsid w:val="00F02692"/>
    <w:rsid w:val="00F02904"/>
    <w:rsid w:val="00F02C08"/>
    <w:rsid w:val="00F02F52"/>
    <w:rsid w:val="00F02FE4"/>
    <w:rsid w:val="00F03137"/>
    <w:rsid w:val="00F03154"/>
    <w:rsid w:val="00F031A3"/>
    <w:rsid w:val="00F033C5"/>
    <w:rsid w:val="00F036B3"/>
    <w:rsid w:val="00F038A4"/>
    <w:rsid w:val="00F03A37"/>
    <w:rsid w:val="00F03D55"/>
    <w:rsid w:val="00F03D56"/>
    <w:rsid w:val="00F03E4A"/>
    <w:rsid w:val="00F03EF2"/>
    <w:rsid w:val="00F04190"/>
    <w:rsid w:val="00F04235"/>
    <w:rsid w:val="00F04499"/>
    <w:rsid w:val="00F045EF"/>
    <w:rsid w:val="00F0491C"/>
    <w:rsid w:val="00F04A06"/>
    <w:rsid w:val="00F04AEE"/>
    <w:rsid w:val="00F04B21"/>
    <w:rsid w:val="00F04BA0"/>
    <w:rsid w:val="00F04C5C"/>
    <w:rsid w:val="00F04E0A"/>
    <w:rsid w:val="00F05178"/>
    <w:rsid w:val="00F05246"/>
    <w:rsid w:val="00F053C2"/>
    <w:rsid w:val="00F05481"/>
    <w:rsid w:val="00F05814"/>
    <w:rsid w:val="00F0582D"/>
    <w:rsid w:val="00F05C94"/>
    <w:rsid w:val="00F05D15"/>
    <w:rsid w:val="00F0615C"/>
    <w:rsid w:val="00F06731"/>
    <w:rsid w:val="00F06990"/>
    <w:rsid w:val="00F069BD"/>
    <w:rsid w:val="00F06BA8"/>
    <w:rsid w:val="00F06BCD"/>
    <w:rsid w:val="00F06D2E"/>
    <w:rsid w:val="00F06EA5"/>
    <w:rsid w:val="00F06F8B"/>
    <w:rsid w:val="00F06FA4"/>
    <w:rsid w:val="00F070A3"/>
    <w:rsid w:val="00F07118"/>
    <w:rsid w:val="00F071C2"/>
    <w:rsid w:val="00F07408"/>
    <w:rsid w:val="00F074A1"/>
    <w:rsid w:val="00F07753"/>
    <w:rsid w:val="00F0794F"/>
    <w:rsid w:val="00F07BAE"/>
    <w:rsid w:val="00F07BDD"/>
    <w:rsid w:val="00F07DAA"/>
    <w:rsid w:val="00F07F3C"/>
    <w:rsid w:val="00F1030E"/>
    <w:rsid w:val="00F10440"/>
    <w:rsid w:val="00F10632"/>
    <w:rsid w:val="00F10687"/>
    <w:rsid w:val="00F10877"/>
    <w:rsid w:val="00F10925"/>
    <w:rsid w:val="00F109E1"/>
    <w:rsid w:val="00F10AE7"/>
    <w:rsid w:val="00F10D9A"/>
    <w:rsid w:val="00F10F0C"/>
    <w:rsid w:val="00F10F77"/>
    <w:rsid w:val="00F117B9"/>
    <w:rsid w:val="00F119DB"/>
    <w:rsid w:val="00F11CD4"/>
    <w:rsid w:val="00F11D4F"/>
    <w:rsid w:val="00F11DEB"/>
    <w:rsid w:val="00F1215A"/>
    <w:rsid w:val="00F1218D"/>
    <w:rsid w:val="00F122EA"/>
    <w:rsid w:val="00F12343"/>
    <w:rsid w:val="00F12917"/>
    <w:rsid w:val="00F12962"/>
    <w:rsid w:val="00F12B82"/>
    <w:rsid w:val="00F12DAE"/>
    <w:rsid w:val="00F12E89"/>
    <w:rsid w:val="00F12E90"/>
    <w:rsid w:val="00F12F6C"/>
    <w:rsid w:val="00F131E7"/>
    <w:rsid w:val="00F135A7"/>
    <w:rsid w:val="00F13676"/>
    <w:rsid w:val="00F13B8B"/>
    <w:rsid w:val="00F13BAF"/>
    <w:rsid w:val="00F13DAE"/>
    <w:rsid w:val="00F13EDB"/>
    <w:rsid w:val="00F13F06"/>
    <w:rsid w:val="00F13FED"/>
    <w:rsid w:val="00F14009"/>
    <w:rsid w:val="00F14565"/>
    <w:rsid w:val="00F14668"/>
    <w:rsid w:val="00F14969"/>
    <w:rsid w:val="00F14C78"/>
    <w:rsid w:val="00F14D18"/>
    <w:rsid w:val="00F14D7E"/>
    <w:rsid w:val="00F15180"/>
    <w:rsid w:val="00F153C9"/>
    <w:rsid w:val="00F153CE"/>
    <w:rsid w:val="00F15582"/>
    <w:rsid w:val="00F157D8"/>
    <w:rsid w:val="00F1591E"/>
    <w:rsid w:val="00F15990"/>
    <w:rsid w:val="00F15BDB"/>
    <w:rsid w:val="00F15C61"/>
    <w:rsid w:val="00F15CE2"/>
    <w:rsid w:val="00F160F7"/>
    <w:rsid w:val="00F16240"/>
    <w:rsid w:val="00F1635C"/>
    <w:rsid w:val="00F16401"/>
    <w:rsid w:val="00F165CE"/>
    <w:rsid w:val="00F166FD"/>
    <w:rsid w:val="00F1685E"/>
    <w:rsid w:val="00F16ACB"/>
    <w:rsid w:val="00F17174"/>
    <w:rsid w:val="00F17629"/>
    <w:rsid w:val="00F17D0A"/>
    <w:rsid w:val="00F17FFC"/>
    <w:rsid w:val="00F20067"/>
    <w:rsid w:val="00F201AD"/>
    <w:rsid w:val="00F202C2"/>
    <w:rsid w:val="00F206A6"/>
    <w:rsid w:val="00F206C9"/>
    <w:rsid w:val="00F20719"/>
    <w:rsid w:val="00F20797"/>
    <w:rsid w:val="00F2083E"/>
    <w:rsid w:val="00F208A0"/>
    <w:rsid w:val="00F20B3D"/>
    <w:rsid w:val="00F20CED"/>
    <w:rsid w:val="00F2129C"/>
    <w:rsid w:val="00F21458"/>
    <w:rsid w:val="00F21481"/>
    <w:rsid w:val="00F215DB"/>
    <w:rsid w:val="00F216CB"/>
    <w:rsid w:val="00F21998"/>
    <w:rsid w:val="00F219B0"/>
    <w:rsid w:val="00F21A33"/>
    <w:rsid w:val="00F21A7A"/>
    <w:rsid w:val="00F21B21"/>
    <w:rsid w:val="00F21D7D"/>
    <w:rsid w:val="00F21F67"/>
    <w:rsid w:val="00F22093"/>
    <w:rsid w:val="00F22226"/>
    <w:rsid w:val="00F222BB"/>
    <w:rsid w:val="00F224FE"/>
    <w:rsid w:val="00F225B3"/>
    <w:rsid w:val="00F228D0"/>
    <w:rsid w:val="00F2298E"/>
    <w:rsid w:val="00F229A3"/>
    <w:rsid w:val="00F229C8"/>
    <w:rsid w:val="00F22ADC"/>
    <w:rsid w:val="00F22C2A"/>
    <w:rsid w:val="00F22D1F"/>
    <w:rsid w:val="00F230AA"/>
    <w:rsid w:val="00F234C1"/>
    <w:rsid w:val="00F23BBE"/>
    <w:rsid w:val="00F23D82"/>
    <w:rsid w:val="00F24098"/>
    <w:rsid w:val="00F240BD"/>
    <w:rsid w:val="00F246B3"/>
    <w:rsid w:val="00F2481C"/>
    <w:rsid w:val="00F2491A"/>
    <w:rsid w:val="00F24AB3"/>
    <w:rsid w:val="00F24C87"/>
    <w:rsid w:val="00F24CFC"/>
    <w:rsid w:val="00F24DA0"/>
    <w:rsid w:val="00F24E38"/>
    <w:rsid w:val="00F24EF6"/>
    <w:rsid w:val="00F24FC6"/>
    <w:rsid w:val="00F254E4"/>
    <w:rsid w:val="00F256CB"/>
    <w:rsid w:val="00F257F7"/>
    <w:rsid w:val="00F258AC"/>
    <w:rsid w:val="00F25916"/>
    <w:rsid w:val="00F2594C"/>
    <w:rsid w:val="00F259FF"/>
    <w:rsid w:val="00F25ACF"/>
    <w:rsid w:val="00F25CCA"/>
    <w:rsid w:val="00F2600B"/>
    <w:rsid w:val="00F262D8"/>
    <w:rsid w:val="00F26623"/>
    <w:rsid w:val="00F2674A"/>
    <w:rsid w:val="00F26797"/>
    <w:rsid w:val="00F2689C"/>
    <w:rsid w:val="00F268E5"/>
    <w:rsid w:val="00F26BE1"/>
    <w:rsid w:val="00F26C1B"/>
    <w:rsid w:val="00F26D3C"/>
    <w:rsid w:val="00F26DCB"/>
    <w:rsid w:val="00F26F5D"/>
    <w:rsid w:val="00F26F85"/>
    <w:rsid w:val="00F272AB"/>
    <w:rsid w:val="00F273B0"/>
    <w:rsid w:val="00F27404"/>
    <w:rsid w:val="00F27452"/>
    <w:rsid w:val="00F2755E"/>
    <w:rsid w:val="00F276E7"/>
    <w:rsid w:val="00F27720"/>
    <w:rsid w:val="00F27737"/>
    <w:rsid w:val="00F27A52"/>
    <w:rsid w:val="00F30147"/>
    <w:rsid w:val="00F305A6"/>
    <w:rsid w:val="00F305EF"/>
    <w:rsid w:val="00F307F6"/>
    <w:rsid w:val="00F30877"/>
    <w:rsid w:val="00F308C7"/>
    <w:rsid w:val="00F308DA"/>
    <w:rsid w:val="00F3092A"/>
    <w:rsid w:val="00F30A10"/>
    <w:rsid w:val="00F30BC2"/>
    <w:rsid w:val="00F30C58"/>
    <w:rsid w:val="00F30E2C"/>
    <w:rsid w:val="00F30E8D"/>
    <w:rsid w:val="00F30F7A"/>
    <w:rsid w:val="00F310F3"/>
    <w:rsid w:val="00F31104"/>
    <w:rsid w:val="00F3176A"/>
    <w:rsid w:val="00F31C22"/>
    <w:rsid w:val="00F31C4E"/>
    <w:rsid w:val="00F31D3C"/>
    <w:rsid w:val="00F31DE0"/>
    <w:rsid w:val="00F31E24"/>
    <w:rsid w:val="00F31F42"/>
    <w:rsid w:val="00F3203A"/>
    <w:rsid w:val="00F329E0"/>
    <w:rsid w:val="00F32AC7"/>
    <w:rsid w:val="00F32B27"/>
    <w:rsid w:val="00F32B9C"/>
    <w:rsid w:val="00F32BB9"/>
    <w:rsid w:val="00F32FA1"/>
    <w:rsid w:val="00F33102"/>
    <w:rsid w:val="00F334B1"/>
    <w:rsid w:val="00F3367F"/>
    <w:rsid w:val="00F33981"/>
    <w:rsid w:val="00F339CB"/>
    <w:rsid w:val="00F33A04"/>
    <w:rsid w:val="00F33B19"/>
    <w:rsid w:val="00F33BF3"/>
    <w:rsid w:val="00F33C1F"/>
    <w:rsid w:val="00F33D4C"/>
    <w:rsid w:val="00F34064"/>
    <w:rsid w:val="00F34154"/>
    <w:rsid w:val="00F3417C"/>
    <w:rsid w:val="00F342F8"/>
    <w:rsid w:val="00F3430D"/>
    <w:rsid w:val="00F3450E"/>
    <w:rsid w:val="00F34512"/>
    <w:rsid w:val="00F34547"/>
    <w:rsid w:val="00F347F8"/>
    <w:rsid w:val="00F34B35"/>
    <w:rsid w:val="00F34E53"/>
    <w:rsid w:val="00F34EB3"/>
    <w:rsid w:val="00F350E7"/>
    <w:rsid w:val="00F35327"/>
    <w:rsid w:val="00F353BE"/>
    <w:rsid w:val="00F3542C"/>
    <w:rsid w:val="00F35508"/>
    <w:rsid w:val="00F355EB"/>
    <w:rsid w:val="00F35967"/>
    <w:rsid w:val="00F35B5C"/>
    <w:rsid w:val="00F35D19"/>
    <w:rsid w:val="00F36080"/>
    <w:rsid w:val="00F361BC"/>
    <w:rsid w:val="00F365E3"/>
    <w:rsid w:val="00F366C4"/>
    <w:rsid w:val="00F36790"/>
    <w:rsid w:val="00F36800"/>
    <w:rsid w:val="00F36B64"/>
    <w:rsid w:val="00F36BB0"/>
    <w:rsid w:val="00F3707F"/>
    <w:rsid w:val="00F37098"/>
    <w:rsid w:val="00F37101"/>
    <w:rsid w:val="00F371A4"/>
    <w:rsid w:val="00F371F1"/>
    <w:rsid w:val="00F37423"/>
    <w:rsid w:val="00F375A7"/>
    <w:rsid w:val="00F378A8"/>
    <w:rsid w:val="00F37966"/>
    <w:rsid w:val="00F37AD3"/>
    <w:rsid w:val="00F37EBE"/>
    <w:rsid w:val="00F40192"/>
    <w:rsid w:val="00F40197"/>
    <w:rsid w:val="00F401E6"/>
    <w:rsid w:val="00F4055C"/>
    <w:rsid w:val="00F40560"/>
    <w:rsid w:val="00F405E6"/>
    <w:rsid w:val="00F407D8"/>
    <w:rsid w:val="00F40A66"/>
    <w:rsid w:val="00F40C59"/>
    <w:rsid w:val="00F40E46"/>
    <w:rsid w:val="00F41108"/>
    <w:rsid w:val="00F411EF"/>
    <w:rsid w:val="00F411F8"/>
    <w:rsid w:val="00F41269"/>
    <w:rsid w:val="00F41319"/>
    <w:rsid w:val="00F4131D"/>
    <w:rsid w:val="00F41354"/>
    <w:rsid w:val="00F415BA"/>
    <w:rsid w:val="00F4160B"/>
    <w:rsid w:val="00F41817"/>
    <w:rsid w:val="00F41AB2"/>
    <w:rsid w:val="00F41B35"/>
    <w:rsid w:val="00F41DB9"/>
    <w:rsid w:val="00F41E24"/>
    <w:rsid w:val="00F420D8"/>
    <w:rsid w:val="00F42299"/>
    <w:rsid w:val="00F42AAE"/>
    <w:rsid w:val="00F42B99"/>
    <w:rsid w:val="00F4307D"/>
    <w:rsid w:val="00F433E0"/>
    <w:rsid w:val="00F43A6D"/>
    <w:rsid w:val="00F43B10"/>
    <w:rsid w:val="00F43BAE"/>
    <w:rsid w:val="00F43CD0"/>
    <w:rsid w:val="00F43DF0"/>
    <w:rsid w:val="00F44119"/>
    <w:rsid w:val="00F4437F"/>
    <w:rsid w:val="00F4465D"/>
    <w:rsid w:val="00F446BC"/>
    <w:rsid w:val="00F44809"/>
    <w:rsid w:val="00F44856"/>
    <w:rsid w:val="00F448D2"/>
    <w:rsid w:val="00F44AEB"/>
    <w:rsid w:val="00F44B13"/>
    <w:rsid w:val="00F44B68"/>
    <w:rsid w:val="00F44B76"/>
    <w:rsid w:val="00F44BF4"/>
    <w:rsid w:val="00F45160"/>
    <w:rsid w:val="00F453C8"/>
    <w:rsid w:val="00F454AD"/>
    <w:rsid w:val="00F4569C"/>
    <w:rsid w:val="00F45A73"/>
    <w:rsid w:val="00F45AA5"/>
    <w:rsid w:val="00F45ABA"/>
    <w:rsid w:val="00F45BE7"/>
    <w:rsid w:val="00F45CF5"/>
    <w:rsid w:val="00F45D7F"/>
    <w:rsid w:val="00F45E5C"/>
    <w:rsid w:val="00F45F0B"/>
    <w:rsid w:val="00F460BB"/>
    <w:rsid w:val="00F46152"/>
    <w:rsid w:val="00F46203"/>
    <w:rsid w:val="00F46367"/>
    <w:rsid w:val="00F463D7"/>
    <w:rsid w:val="00F46578"/>
    <w:rsid w:val="00F46B59"/>
    <w:rsid w:val="00F46B6D"/>
    <w:rsid w:val="00F46D78"/>
    <w:rsid w:val="00F46D88"/>
    <w:rsid w:val="00F46F0F"/>
    <w:rsid w:val="00F46F41"/>
    <w:rsid w:val="00F46F4B"/>
    <w:rsid w:val="00F47146"/>
    <w:rsid w:val="00F4747F"/>
    <w:rsid w:val="00F47767"/>
    <w:rsid w:val="00F47865"/>
    <w:rsid w:val="00F478BD"/>
    <w:rsid w:val="00F47B39"/>
    <w:rsid w:val="00F47D92"/>
    <w:rsid w:val="00F50163"/>
    <w:rsid w:val="00F5024B"/>
    <w:rsid w:val="00F502D0"/>
    <w:rsid w:val="00F50684"/>
    <w:rsid w:val="00F509C5"/>
    <w:rsid w:val="00F50A7F"/>
    <w:rsid w:val="00F50AFF"/>
    <w:rsid w:val="00F50EBD"/>
    <w:rsid w:val="00F50FE4"/>
    <w:rsid w:val="00F510E2"/>
    <w:rsid w:val="00F512B9"/>
    <w:rsid w:val="00F51368"/>
    <w:rsid w:val="00F51575"/>
    <w:rsid w:val="00F515F1"/>
    <w:rsid w:val="00F516E1"/>
    <w:rsid w:val="00F518BB"/>
    <w:rsid w:val="00F51A1E"/>
    <w:rsid w:val="00F524DB"/>
    <w:rsid w:val="00F524F9"/>
    <w:rsid w:val="00F5273A"/>
    <w:rsid w:val="00F529DB"/>
    <w:rsid w:val="00F52B52"/>
    <w:rsid w:val="00F52C20"/>
    <w:rsid w:val="00F52C58"/>
    <w:rsid w:val="00F52D6B"/>
    <w:rsid w:val="00F52E18"/>
    <w:rsid w:val="00F52EC3"/>
    <w:rsid w:val="00F52F84"/>
    <w:rsid w:val="00F53017"/>
    <w:rsid w:val="00F53048"/>
    <w:rsid w:val="00F5320F"/>
    <w:rsid w:val="00F533F0"/>
    <w:rsid w:val="00F5359D"/>
    <w:rsid w:val="00F536FD"/>
    <w:rsid w:val="00F537E9"/>
    <w:rsid w:val="00F538B8"/>
    <w:rsid w:val="00F53938"/>
    <w:rsid w:val="00F53B90"/>
    <w:rsid w:val="00F53D23"/>
    <w:rsid w:val="00F53D89"/>
    <w:rsid w:val="00F54063"/>
    <w:rsid w:val="00F5429D"/>
    <w:rsid w:val="00F5445A"/>
    <w:rsid w:val="00F54463"/>
    <w:rsid w:val="00F546FB"/>
    <w:rsid w:val="00F549A1"/>
    <w:rsid w:val="00F54AD4"/>
    <w:rsid w:val="00F54D70"/>
    <w:rsid w:val="00F55043"/>
    <w:rsid w:val="00F55335"/>
    <w:rsid w:val="00F55636"/>
    <w:rsid w:val="00F5568B"/>
    <w:rsid w:val="00F5574A"/>
    <w:rsid w:val="00F5597F"/>
    <w:rsid w:val="00F55CF7"/>
    <w:rsid w:val="00F55F31"/>
    <w:rsid w:val="00F55F49"/>
    <w:rsid w:val="00F5602C"/>
    <w:rsid w:val="00F56172"/>
    <w:rsid w:val="00F5625B"/>
    <w:rsid w:val="00F562B9"/>
    <w:rsid w:val="00F5670A"/>
    <w:rsid w:val="00F56726"/>
    <w:rsid w:val="00F5676C"/>
    <w:rsid w:val="00F56988"/>
    <w:rsid w:val="00F56A5C"/>
    <w:rsid w:val="00F56C25"/>
    <w:rsid w:val="00F56CE3"/>
    <w:rsid w:val="00F56E89"/>
    <w:rsid w:val="00F56ED9"/>
    <w:rsid w:val="00F56FEF"/>
    <w:rsid w:val="00F570B6"/>
    <w:rsid w:val="00F57284"/>
    <w:rsid w:val="00F5734F"/>
    <w:rsid w:val="00F573B5"/>
    <w:rsid w:val="00F57468"/>
    <w:rsid w:val="00F57696"/>
    <w:rsid w:val="00F57A7E"/>
    <w:rsid w:val="00F57BE9"/>
    <w:rsid w:val="00F57D1C"/>
    <w:rsid w:val="00F57D7F"/>
    <w:rsid w:val="00F60187"/>
    <w:rsid w:val="00F6022E"/>
    <w:rsid w:val="00F606B9"/>
    <w:rsid w:val="00F6086A"/>
    <w:rsid w:val="00F60875"/>
    <w:rsid w:val="00F608E8"/>
    <w:rsid w:val="00F60A21"/>
    <w:rsid w:val="00F60C27"/>
    <w:rsid w:val="00F60D2F"/>
    <w:rsid w:val="00F60FD3"/>
    <w:rsid w:val="00F6105F"/>
    <w:rsid w:val="00F611A1"/>
    <w:rsid w:val="00F611D3"/>
    <w:rsid w:val="00F61257"/>
    <w:rsid w:val="00F614EF"/>
    <w:rsid w:val="00F6169B"/>
    <w:rsid w:val="00F616E1"/>
    <w:rsid w:val="00F6179F"/>
    <w:rsid w:val="00F618B7"/>
    <w:rsid w:val="00F61A8E"/>
    <w:rsid w:val="00F61BE8"/>
    <w:rsid w:val="00F61C11"/>
    <w:rsid w:val="00F61C53"/>
    <w:rsid w:val="00F61E40"/>
    <w:rsid w:val="00F6212B"/>
    <w:rsid w:val="00F622E1"/>
    <w:rsid w:val="00F6261C"/>
    <w:rsid w:val="00F62824"/>
    <w:rsid w:val="00F62876"/>
    <w:rsid w:val="00F62CDA"/>
    <w:rsid w:val="00F62D7C"/>
    <w:rsid w:val="00F62E9E"/>
    <w:rsid w:val="00F62EC9"/>
    <w:rsid w:val="00F62FA3"/>
    <w:rsid w:val="00F63159"/>
    <w:rsid w:val="00F63421"/>
    <w:rsid w:val="00F6345A"/>
    <w:rsid w:val="00F634C8"/>
    <w:rsid w:val="00F63531"/>
    <w:rsid w:val="00F6365F"/>
    <w:rsid w:val="00F6377E"/>
    <w:rsid w:val="00F63791"/>
    <w:rsid w:val="00F639ED"/>
    <w:rsid w:val="00F63B2D"/>
    <w:rsid w:val="00F63B63"/>
    <w:rsid w:val="00F63D90"/>
    <w:rsid w:val="00F63F50"/>
    <w:rsid w:val="00F6414B"/>
    <w:rsid w:val="00F64241"/>
    <w:rsid w:val="00F64698"/>
    <w:rsid w:val="00F646A2"/>
    <w:rsid w:val="00F647B0"/>
    <w:rsid w:val="00F64820"/>
    <w:rsid w:val="00F64849"/>
    <w:rsid w:val="00F64921"/>
    <w:rsid w:val="00F64B18"/>
    <w:rsid w:val="00F64CD3"/>
    <w:rsid w:val="00F64D79"/>
    <w:rsid w:val="00F64E07"/>
    <w:rsid w:val="00F64F83"/>
    <w:rsid w:val="00F65020"/>
    <w:rsid w:val="00F651C8"/>
    <w:rsid w:val="00F65436"/>
    <w:rsid w:val="00F654C8"/>
    <w:rsid w:val="00F656F7"/>
    <w:rsid w:val="00F6576D"/>
    <w:rsid w:val="00F658C9"/>
    <w:rsid w:val="00F65A3D"/>
    <w:rsid w:val="00F65CA5"/>
    <w:rsid w:val="00F65DB5"/>
    <w:rsid w:val="00F65F6E"/>
    <w:rsid w:val="00F65FF1"/>
    <w:rsid w:val="00F66223"/>
    <w:rsid w:val="00F66274"/>
    <w:rsid w:val="00F663CA"/>
    <w:rsid w:val="00F6669E"/>
    <w:rsid w:val="00F66A58"/>
    <w:rsid w:val="00F66F95"/>
    <w:rsid w:val="00F66FD5"/>
    <w:rsid w:val="00F6713D"/>
    <w:rsid w:val="00F67155"/>
    <w:rsid w:val="00F672E1"/>
    <w:rsid w:val="00F67443"/>
    <w:rsid w:val="00F675BD"/>
    <w:rsid w:val="00F676E7"/>
    <w:rsid w:val="00F678A5"/>
    <w:rsid w:val="00F67A3D"/>
    <w:rsid w:val="00F67AA7"/>
    <w:rsid w:val="00F67BC4"/>
    <w:rsid w:val="00F67D94"/>
    <w:rsid w:val="00F701E8"/>
    <w:rsid w:val="00F70240"/>
    <w:rsid w:val="00F702AA"/>
    <w:rsid w:val="00F702E0"/>
    <w:rsid w:val="00F704A9"/>
    <w:rsid w:val="00F7058F"/>
    <w:rsid w:val="00F7070B"/>
    <w:rsid w:val="00F707ED"/>
    <w:rsid w:val="00F70829"/>
    <w:rsid w:val="00F70991"/>
    <w:rsid w:val="00F709C9"/>
    <w:rsid w:val="00F70B24"/>
    <w:rsid w:val="00F70D21"/>
    <w:rsid w:val="00F70DBA"/>
    <w:rsid w:val="00F70EC8"/>
    <w:rsid w:val="00F70FEF"/>
    <w:rsid w:val="00F71237"/>
    <w:rsid w:val="00F713CB"/>
    <w:rsid w:val="00F713E4"/>
    <w:rsid w:val="00F71400"/>
    <w:rsid w:val="00F7144E"/>
    <w:rsid w:val="00F71591"/>
    <w:rsid w:val="00F71643"/>
    <w:rsid w:val="00F717D0"/>
    <w:rsid w:val="00F717EE"/>
    <w:rsid w:val="00F71CD0"/>
    <w:rsid w:val="00F71DA3"/>
    <w:rsid w:val="00F72045"/>
    <w:rsid w:val="00F720D2"/>
    <w:rsid w:val="00F72125"/>
    <w:rsid w:val="00F7235C"/>
    <w:rsid w:val="00F7241E"/>
    <w:rsid w:val="00F724DE"/>
    <w:rsid w:val="00F72683"/>
    <w:rsid w:val="00F7289E"/>
    <w:rsid w:val="00F72B8F"/>
    <w:rsid w:val="00F72CA9"/>
    <w:rsid w:val="00F732CD"/>
    <w:rsid w:val="00F732D0"/>
    <w:rsid w:val="00F7331E"/>
    <w:rsid w:val="00F733D2"/>
    <w:rsid w:val="00F73415"/>
    <w:rsid w:val="00F73589"/>
    <w:rsid w:val="00F737C7"/>
    <w:rsid w:val="00F73B22"/>
    <w:rsid w:val="00F73C47"/>
    <w:rsid w:val="00F73E23"/>
    <w:rsid w:val="00F73E3E"/>
    <w:rsid w:val="00F73FDC"/>
    <w:rsid w:val="00F74232"/>
    <w:rsid w:val="00F74259"/>
    <w:rsid w:val="00F745C9"/>
    <w:rsid w:val="00F74847"/>
    <w:rsid w:val="00F749C9"/>
    <w:rsid w:val="00F74D4E"/>
    <w:rsid w:val="00F74E0E"/>
    <w:rsid w:val="00F74F3A"/>
    <w:rsid w:val="00F74F58"/>
    <w:rsid w:val="00F74FB1"/>
    <w:rsid w:val="00F7502B"/>
    <w:rsid w:val="00F75328"/>
    <w:rsid w:val="00F755DE"/>
    <w:rsid w:val="00F756F4"/>
    <w:rsid w:val="00F75795"/>
    <w:rsid w:val="00F759F8"/>
    <w:rsid w:val="00F75A9C"/>
    <w:rsid w:val="00F75B64"/>
    <w:rsid w:val="00F75BCD"/>
    <w:rsid w:val="00F75C02"/>
    <w:rsid w:val="00F75D65"/>
    <w:rsid w:val="00F75FAD"/>
    <w:rsid w:val="00F75FB3"/>
    <w:rsid w:val="00F762A4"/>
    <w:rsid w:val="00F762BD"/>
    <w:rsid w:val="00F7637A"/>
    <w:rsid w:val="00F76565"/>
    <w:rsid w:val="00F76682"/>
    <w:rsid w:val="00F7677E"/>
    <w:rsid w:val="00F7679D"/>
    <w:rsid w:val="00F76B7A"/>
    <w:rsid w:val="00F76EC1"/>
    <w:rsid w:val="00F76FA2"/>
    <w:rsid w:val="00F76FCA"/>
    <w:rsid w:val="00F76FE1"/>
    <w:rsid w:val="00F76FE2"/>
    <w:rsid w:val="00F7719F"/>
    <w:rsid w:val="00F774CB"/>
    <w:rsid w:val="00F77526"/>
    <w:rsid w:val="00F775E2"/>
    <w:rsid w:val="00F7781D"/>
    <w:rsid w:val="00F77A30"/>
    <w:rsid w:val="00F77C37"/>
    <w:rsid w:val="00F77DFD"/>
    <w:rsid w:val="00F77ECB"/>
    <w:rsid w:val="00F77EEB"/>
    <w:rsid w:val="00F77F7B"/>
    <w:rsid w:val="00F8006D"/>
    <w:rsid w:val="00F80145"/>
    <w:rsid w:val="00F80257"/>
    <w:rsid w:val="00F80348"/>
    <w:rsid w:val="00F803D7"/>
    <w:rsid w:val="00F805F3"/>
    <w:rsid w:val="00F80771"/>
    <w:rsid w:val="00F80859"/>
    <w:rsid w:val="00F80A13"/>
    <w:rsid w:val="00F80C49"/>
    <w:rsid w:val="00F80E29"/>
    <w:rsid w:val="00F80E72"/>
    <w:rsid w:val="00F81035"/>
    <w:rsid w:val="00F81374"/>
    <w:rsid w:val="00F813E0"/>
    <w:rsid w:val="00F81440"/>
    <w:rsid w:val="00F81570"/>
    <w:rsid w:val="00F81617"/>
    <w:rsid w:val="00F81981"/>
    <w:rsid w:val="00F819BB"/>
    <w:rsid w:val="00F81A29"/>
    <w:rsid w:val="00F81C79"/>
    <w:rsid w:val="00F81DAA"/>
    <w:rsid w:val="00F81E47"/>
    <w:rsid w:val="00F820F0"/>
    <w:rsid w:val="00F82227"/>
    <w:rsid w:val="00F82367"/>
    <w:rsid w:val="00F824EF"/>
    <w:rsid w:val="00F82695"/>
    <w:rsid w:val="00F826F2"/>
    <w:rsid w:val="00F829E0"/>
    <w:rsid w:val="00F82CBC"/>
    <w:rsid w:val="00F82FE2"/>
    <w:rsid w:val="00F83306"/>
    <w:rsid w:val="00F83320"/>
    <w:rsid w:val="00F83452"/>
    <w:rsid w:val="00F8360C"/>
    <w:rsid w:val="00F83707"/>
    <w:rsid w:val="00F83761"/>
    <w:rsid w:val="00F83B27"/>
    <w:rsid w:val="00F83B4F"/>
    <w:rsid w:val="00F83B99"/>
    <w:rsid w:val="00F83C55"/>
    <w:rsid w:val="00F83F6E"/>
    <w:rsid w:val="00F84408"/>
    <w:rsid w:val="00F845C6"/>
    <w:rsid w:val="00F846C0"/>
    <w:rsid w:val="00F846EC"/>
    <w:rsid w:val="00F84892"/>
    <w:rsid w:val="00F8492B"/>
    <w:rsid w:val="00F84B33"/>
    <w:rsid w:val="00F84D1D"/>
    <w:rsid w:val="00F84FA4"/>
    <w:rsid w:val="00F850A5"/>
    <w:rsid w:val="00F8530F"/>
    <w:rsid w:val="00F85440"/>
    <w:rsid w:val="00F85520"/>
    <w:rsid w:val="00F85769"/>
    <w:rsid w:val="00F8593D"/>
    <w:rsid w:val="00F859A8"/>
    <w:rsid w:val="00F85B5D"/>
    <w:rsid w:val="00F85DF6"/>
    <w:rsid w:val="00F86268"/>
    <w:rsid w:val="00F862BE"/>
    <w:rsid w:val="00F8630B"/>
    <w:rsid w:val="00F86474"/>
    <w:rsid w:val="00F864AF"/>
    <w:rsid w:val="00F865B7"/>
    <w:rsid w:val="00F86649"/>
    <w:rsid w:val="00F86685"/>
    <w:rsid w:val="00F868B4"/>
    <w:rsid w:val="00F86CBE"/>
    <w:rsid w:val="00F87081"/>
    <w:rsid w:val="00F8730A"/>
    <w:rsid w:val="00F87582"/>
    <w:rsid w:val="00F875EC"/>
    <w:rsid w:val="00F900D2"/>
    <w:rsid w:val="00F9016F"/>
    <w:rsid w:val="00F90205"/>
    <w:rsid w:val="00F90591"/>
    <w:rsid w:val="00F90601"/>
    <w:rsid w:val="00F90A12"/>
    <w:rsid w:val="00F90A23"/>
    <w:rsid w:val="00F90B29"/>
    <w:rsid w:val="00F90B6D"/>
    <w:rsid w:val="00F90BDC"/>
    <w:rsid w:val="00F90C76"/>
    <w:rsid w:val="00F90E65"/>
    <w:rsid w:val="00F912F0"/>
    <w:rsid w:val="00F91467"/>
    <w:rsid w:val="00F91490"/>
    <w:rsid w:val="00F91571"/>
    <w:rsid w:val="00F91DD6"/>
    <w:rsid w:val="00F91E05"/>
    <w:rsid w:val="00F91F64"/>
    <w:rsid w:val="00F9203E"/>
    <w:rsid w:val="00F92405"/>
    <w:rsid w:val="00F924EE"/>
    <w:rsid w:val="00F926EF"/>
    <w:rsid w:val="00F9277D"/>
    <w:rsid w:val="00F92906"/>
    <w:rsid w:val="00F929A4"/>
    <w:rsid w:val="00F92A28"/>
    <w:rsid w:val="00F92AF0"/>
    <w:rsid w:val="00F930C2"/>
    <w:rsid w:val="00F9315B"/>
    <w:rsid w:val="00F93579"/>
    <w:rsid w:val="00F936A3"/>
    <w:rsid w:val="00F93758"/>
    <w:rsid w:val="00F937C9"/>
    <w:rsid w:val="00F93E1C"/>
    <w:rsid w:val="00F93F10"/>
    <w:rsid w:val="00F940B9"/>
    <w:rsid w:val="00F94715"/>
    <w:rsid w:val="00F94848"/>
    <w:rsid w:val="00F94888"/>
    <w:rsid w:val="00F94ADB"/>
    <w:rsid w:val="00F94C3D"/>
    <w:rsid w:val="00F94D00"/>
    <w:rsid w:val="00F94ECB"/>
    <w:rsid w:val="00F95032"/>
    <w:rsid w:val="00F951B4"/>
    <w:rsid w:val="00F951BE"/>
    <w:rsid w:val="00F9571B"/>
    <w:rsid w:val="00F95804"/>
    <w:rsid w:val="00F9587A"/>
    <w:rsid w:val="00F95CA1"/>
    <w:rsid w:val="00F95D10"/>
    <w:rsid w:val="00F95DC4"/>
    <w:rsid w:val="00F95E08"/>
    <w:rsid w:val="00F9663A"/>
    <w:rsid w:val="00F96671"/>
    <w:rsid w:val="00F9672D"/>
    <w:rsid w:val="00F96C08"/>
    <w:rsid w:val="00F96D1D"/>
    <w:rsid w:val="00F96E0C"/>
    <w:rsid w:val="00F96EE0"/>
    <w:rsid w:val="00F96FC1"/>
    <w:rsid w:val="00F970C0"/>
    <w:rsid w:val="00F97118"/>
    <w:rsid w:val="00F971BE"/>
    <w:rsid w:val="00F97482"/>
    <w:rsid w:val="00F97890"/>
    <w:rsid w:val="00F97956"/>
    <w:rsid w:val="00F97D8D"/>
    <w:rsid w:val="00FA00AD"/>
    <w:rsid w:val="00FA00CA"/>
    <w:rsid w:val="00FA0218"/>
    <w:rsid w:val="00FA0A49"/>
    <w:rsid w:val="00FA0D32"/>
    <w:rsid w:val="00FA0F08"/>
    <w:rsid w:val="00FA0FB7"/>
    <w:rsid w:val="00FA19A9"/>
    <w:rsid w:val="00FA1A02"/>
    <w:rsid w:val="00FA1AEB"/>
    <w:rsid w:val="00FA1B2F"/>
    <w:rsid w:val="00FA1DCF"/>
    <w:rsid w:val="00FA1FC6"/>
    <w:rsid w:val="00FA2385"/>
    <w:rsid w:val="00FA26A9"/>
    <w:rsid w:val="00FA292E"/>
    <w:rsid w:val="00FA2B52"/>
    <w:rsid w:val="00FA2B8F"/>
    <w:rsid w:val="00FA2F02"/>
    <w:rsid w:val="00FA3083"/>
    <w:rsid w:val="00FA3093"/>
    <w:rsid w:val="00FA3502"/>
    <w:rsid w:val="00FA3638"/>
    <w:rsid w:val="00FA37FA"/>
    <w:rsid w:val="00FA386C"/>
    <w:rsid w:val="00FA39EE"/>
    <w:rsid w:val="00FA3CB7"/>
    <w:rsid w:val="00FA3D02"/>
    <w:rsid w:val="00FA3F28"/>
    <w:rsid w:val="00FA41B8"/>
    <w:rsid w:val="00FA432B"/>
    <w:rsid w:val="00FA4454"/>
    <w:rsid w:val="00FA450E"/>
    <w:rsid w:val="00FA486E"/>
    <w:rsid w:val="00FA493C"/>
    <w:rsid w:val="00FA4957"/>
    <w:rsid w:val="00FA49EB"/>
    <w:rsid w:val="00FA4C4B"/>
    <w:rsid w:val="00FA4E01"/>
    <w:rsid w:val="00FA4E16"/>
    <w:rsid w:val="00FA51B7"/>
    <w:rsid w:val="00FA51D1"/>
    <w:rsid w:val="00FA52BD"/>
    <w:rsid w:val="00FA531B"/>
    <w:rsid w:val="00FA53E1"/>
    <w:rsid w:val="00FA56AF"/>
    <w:rsid w:val="00FA58A7"/>
    <w:rsid w:val="00FA5976"/>
    <w:rsid w:val="00FA5A24"/>
    <w:rsid w:val="00FA5A3E"/>
    <w:rsid w:val="00FA5A97"/>
    <w:rsid w:val="00FA5C83"/>
    <w:rsid w:val="00FA6032"/>
    <w:rsid w:val="00FA62F1"/>
    <w:rsid w:val="00FA62FD"/>
    <w:rsid w:val="00FA6336"/>
    <w:rsid w:val="00FA63DF"/>
    <w:rsid w:val="00FA645B"/>
    <w:rsid w:val="00FA64A3"/>
    <w:rsid w:val="00FA65CD"/>
    <w:rsid w:val="00FA69EC"/>
    <w:rsid w:val="00FA6A2A"/>
    <w:rsid w:val="00FA6A99"/>
    <w:rsid w:val="00FA6B53"/>
    <w:rsid w:val="00FA6BA6"/>
    <w:rsid w:val="00FA6F2E"/>
    <w:rsid w:val="00FA7027"/>
    <w:rsid w:val="00FA7213"/>
    <w:rsid w:val="00FA74C7"/>
    <w:rsid w:val="00FA780E"/>
    <w:rsid w:val="00FA789B"/>
    <w:rsid w:val="00FA78FD"/>
    <w:rsid w:val="00FA7A90"/>
    <w:rsid w:val="00FA7B69"/>
    <w:rsid w:val="00FA7C44"/>
    <w:rsid w:val="00FA7F2D"/>
    <w:rsid w:val="00FA7F2F"/>
    <w:rsid w:val="00FB00C0"/>
    <w:rsid w:val="00FB03DB"/>
    <w:rsid w:val="00FB0779"/>
    <w:rsid w:val="00FB0874"/>
    <w:rsid w:val="00FB098E"/>
    <w:rsid w:val="00FB0A7F"/>
    <w:rsid w:val="00FB0D6C"/>
    <w:rsid w:val="00FB11B1"/>
    <w:rsid w:val="00FB11BE"/>
    <w:rsid w:val="00FB1271"/>
    <w:rsid w:val="00FB133B"/>
    <w:rsid w:val="00FB1357"/>
    <w:rsid w:val="00FB1476"/>
    <w:rsid w:val="00FB18C5"/>
    <w:rsid w:val="00FB18E3"/>
    <w:rsid w:val="00FB1932"/>
    <w:rsid w:val="00FB1B56"/>
    <w:rsid w:val="00FB1F3B"/>
    <w:rsid w:val="00FB209A"/>
    <w:rsid w:val="00FB2129"/>
    <w:rsid w:val="00FB27F1"/>
    <w:rsid w:val="00FB2807"/>
    <w:rsid w:val="00FB28E9"/>
    <w:rsid w:val="00FB2940"/>
    <w:rsid w:val="00FB2E3F"/>
    <w:rsid w:val="00FB2F10"/>
    <w:rsid w:val="00FB315E"/>
    <w:rsid w:val="00FB3182"/>
    <w:rsid w:val="00FB3379"/>
    <w:rsid w:val="00FB33B7"/>
    <w:rsid w:val="00FB374E"/>
    <w:rsid w:val="00FB392D"/>
    <w:rsid w:val="00FB3960"/>
    <w:rsid w:val="00FB39E4"/>
    <w:rsid w:val="00FB3D75"/>
    <w:rsid w:val="00FB4509"/>
    <w:rsid w:val="00FB4663"/>
    <w:rsid w:val="00FB46A8"/>
    <w:rsid w:val="00FB47A7"/>
    <w:rsid w:val="00FB47ED"/>
    <w:rsid w:val="00FB48C1"/>
    <w:rsid w:val="00FB4A35"/>
    <w:rsid w:val="00FB4A53"/>
    <w:rsid w:val="00FB4B04"/>
    <w:rsid w:val="00FB4C6F"/>
    <w:rsid w:val="00FB4DB9"/>
    <w:rsid w:val="00FB4F73"/>
    <w:rsid w:val="00FB50B1"/>
    <w:rsid w:val="00FB5247"/>
    <w:rsid w:val="00FB547E"/>
    <w:rsid w:val="00FB5982"/>
    <w:rsid w:val="00FB5986"/>
    <w:rsid w:val="00FB5A10"/>
    <w:rsid w:val="00FB5AE3"/>
    <w:rsid w:val="00FB5E9C"/>
    <w:rsid w:val="00FB5EDC"/>
    <w:rsid w:val="00FB5F33"/>
    <w:rsid w:val="00FB5F5C"/>
    <w:rsid w:val="00FB6306"/>
    <w:rsid w:val="00FB6547"/>
    <w:rsid w:val="00FB69D1"/>
    <w:rsid w:val="00FB6A7A"/>
    <w:rsid w:val="00FB6E99"/>
    <w:rsid w:val="00FB7339"/>
    <w:rsid w:val="00FB74A2"/>
    <w:rsid w:val="00FB75DE"/>
    <w:rsid w:val="00FB76F5"/>
    <w:rsid w:val="00FB7B07"/>
    <w:rsid w:val="00FB7E6A"/>
    <w:rsid w:val="00FC00A0"/>
    <w:rsid w:val="00FC0240"/>
    <w:rsid w:val="00FC0357"/>
    <w:rsid w:val="00FC04FA"/>
    <w:rsid w:val="00FC04FE"/>
    <w:rsid w:val="00FC06B8"/>
    <w:rsid w:val="00FC0A4F"/>
    <w:rsid w:val="00FC0BEA"/>
    <w:rsid w:val="00FC0C96"/>
    <w:rsid w:val="00FC138B"/>
    <w:rsid w:val="00FC15B8"/>
    <w:rsid w:val="00FC162E"/>
    <w:rsid w:val="00FC194B"/>
    <w:rsid w:val="00FC1AF6"/>
    <w:rsid w:val="00FC1CDD"/>
    <w:rsid w:val="00FC1E16"/>
    <w:rsid w:val="00FC1F71"/>
    <w:rsid w:val="00FC208F"/>
    <w:rsid w:val="00FC216B"/>
    <w:rsid w:val="00FC2175"/>
    <w:rsid w:val="00FC21CF"/>
    <w:rsid w:val="00FC22D8"/>
    <w:rsid w:val="00FC267F"/>
    <w:rsid w:val="00FC28D1"/>
    <w:rsid w:val="00FC2957"/>
    <w:rsid w:val="00FC30F6"/>
    <w:rsid w:val="00FC320C"/>
    <w:rsid w:val="00FC3606"/>
    <w:rsid w:val="00FC386A"/>
    <w:rsid w:val="00FC388C"/>
    <w:rsid w:val="00FC3898"/>
    <w:rsid w:val="00FC39C8"/>
    <w:rsid w:val="00FC3EB5"/>
    <w:rsid w:val="00FC3F54"/>
    <w:rsid w:val="00FC3F5D"/>
    <w:rsid w:val="00FC3F63"/>
    <w:rsid w:val="00FC3FAE"/>
    <w:rsid w:val="00FC3FD3"/>
    <w:rsid w:val="00FC42B7"/>
    <w:rsid w:val="00FC4306"/>
    <w:rsid w:val="00FC469C"/>
    <w:rsid w:val="00FC483C"/>
    <w:rsid w:val="00FC4ADE"/>
    <w:rsid w:val="00FC4B2A"/>
    <w:rsid w:val="00FC4E00"/>
    <w:rsid w:val="00FC5070"/>
    <w:rsid w:val="00FC531C"/>
    <w:rsid w:val="00FC56AF"/>
    <w:rsid w:val="00FC572A"/>
    <w:rsid w:val="00FC5B2A"/>
    <w:rsid w:val="00FC5DAB"/>
    <w:rsid w:val="00FC5E76"/>
    <w:rsid w:val="00FC6285"/>
    <w:rsid w:val="00FC6603"/>
    <w:rsid w:val="00FC69CF"/>
    <w:rsid w:val="00FC6B2E"/>
    <w:rsid w:val="00FC6B38"/>
    <w:rsid w:val="00FC6B72"/>
    <w:rsid w:val="00FC6C45"/>
    <w:rsid w:val="00FC70AC"/>
    <w:rsid w:val="00FC7214"/>
    <w:rsid w:val="00FC743D"/>
    <w:rsid w:val="00FC7570"/>
    <w:rsid w:val="00FC7887"/>
    <w:rsid w:val="00FC7992"/>
    <w:rsid w:val="00FC7A2B"/>
    <w:rsid w:val="00FC7AD4"/>
    <w:rsid w:val="00FC7D51"/>
    <w:rsid w:val="00FC7E39"/>
    <w:rsid w:val="00FD0012"/>
    <w:rsid w:val="00FD00CF"/>
    <w:rsid w:val="00FD01C3"/>
    <w:rsid w:val="00FD03BF"/>
    <w:rsid w:val="00FD04DF"/>
    <w:rsid w:val="00FD058D"/>
    <w:rsid w:val="00FD05F8"/>
    <w:rsid w:val="00FD076C"/>
    <w:rsid w:val="00FD0787"/>
    <w:rsid w:val="00FD07F7"/>
    <w:rsid w:val="00FD0872"/>
    <w:rsid w:val="00FD0B70"/>
    <w:rsid w:val="00FD0C63"/>
    <w:rsid w:val="00FD0CE0"/>
    <w:rsid w:val="00FD0E39"/>
    <w:rsid w:val="00FD0FF5"/>
    <w:rsid w:val="00FD1061"/>
    <w:rsid w:val="00FD11B8"/>
    <w:rsid w:val="00FD12A9"/>
    <w:rsid w:val="00FD13B0"/>
    <w:rsid w:val="00FD1440"/>
    <w:rsid w:val="00FD1489"/>
    <w:rsid w:val="00FD17B3"/>
    <w:rsid w:val="00FD17D7"/>
    <w:rsid w:val="00FD1949"/>
    <w:rsid w:val="00FD19D2"/>
    <w:rsid w:val="00FD1A69"/>
    <w:rsid w:val="00FD1B6B"/>
    <w:rsid w:val="00FD1E45"/>
    <w:rsid w:val="00FD1EBE"/>
    <w:rsid w:val="00FD2078"/>
    <w:rsid w:val="00FD2512"/>
    <w:rsid w:val="00FD2714"/>
    <w:rsid w:val="00FD2798"/>
    <w:rsid w:val="00FD28AE"/>
    <w:rsid w:val="00FD296C"/>
    <w:rsid w:val="00FD2A5C"/>
    <w:rsid w:val="00FD2C2D"/>
    <w:rsid w:val="00FD2D53"/>
    <w:rsid w:val="00FD2DA9"/>
    <w:rsid w:val="00FD305D"/>
    <w:rsid w:val="00FD339C"/>
    <w:rsid w:val="00FD35FA"/>
    <w:rsid w:val="00FD3807"/>
    <w:rsid w:val="00FD3F14"/>
    <w:rsid w:val="00FD40AB"/>
    <w:rsid w:val="00FD4117"/>
    <w:rsid w:val="00FD4482"/>
    <w:rsid w:val="00FD479B"/>
    <w:rsid w:val="00FD4B5D"/>
    <w:rsid w:val="00FD4BF1"/>
    <w:rsid w:val="00FD53E6"/>
    <w:rsid w:val="00FD5552"/>
    <w:rsid w:val="00FD589A"/>
    <w:rsid w:val="00FD5913"/>
    <w:rsid w:val="00FD597A"/>
    <w:rsid w:val="00FD59F1"/>
    <w:rsid w:val="00FD5D7B"/>
    <w:rsid w:val="00FD5E94"/>
    <w:rsid w:val="00FD5F8A"/>
    <w:rsid w:val="00FD5FD6"/>
    <w:rsid w:val="00FD61FE"/>
    <w:rsid w:val="00FD6526"/>
    <w:rsid w:val="00FD6862"/>
    <w:rsid w:val="00FD6869"/>
    <w:rsid w:val="00FD6BF0"/>
    <w:rsid w:val="00FD6CB1"/>
    <w:rsid w:val="00FD6D71"/>
    <w:rsid w:val="00FD6D98"/>
    <w:rsid w:val="00FD6E51"/>
    <w:rsid w:val="00FD6FB9"/>
    <w:rsid w:val="00FD6FE2"/>
    <w:rsid w:val="00FD704D"/>
    <w:rsid w:val="00FD74CB"/>
    <w:rsid w:val="00FD7543"/>
    <w:rsid w:val="00FD7669"/>
    <w:rsid w:val="00FD7674"/>
    <w:rsid w:val="00FD77B2"/>
    <w:rsid w:val="00FD7BF5"/>
    <w:rsid w:val="00FD7E4E"/>
    <w:rsid w:val="00FD7EC4"/>
    <w:rsid w:val="00FE0112"/>
    <w:rsid w:val="00FE030B"/>
    <w:rsid w:val="00FE04DE"/>
    <w:rsid w:val="00FE0625"/>
    <w:rsid w:val="00FE0684"/>
    <w:rsid w:val="00FE0836"/>
    <w:rsid w:val="00FE08F8"/>
    <w:rsid w:val="00FE0970"/>
    <w:rsid w:val="00FE0AAF"/>
    <w:rsid w:val="00FE0F51"/>
    <w:rsid w:val="00FE0F88"/>
    <w:rsid w:val="00FE12C9"/>
    <w:rsid w:val="00FE150C"/>
    <w:rsid w:val="00FE16E1"/>
    <w:rsid w:val="00FE185C"/>
    <w:rsid w:val="00FE1AA0"/>
    <w:rsid w:val="00FE20DA"/>
    <w:rsid w:val="00FE20EB"/>
    <w:rsid w:val="00FE244F"/>
    <w:rsid w:val="00FE245B"/>
    <w:rsid w:val="00FE2677"/>
    <w:rsid w:val="00FE2928"/>
    <w:rsid w:val="00FE2978"/>
    <w:rsid w:val="00FE2C9E"/>
    <w:rsid w:val="00FE2E2B"/>
    <w:rsid w:val="00FE3056"/>
    <w:rsid w:val="00FE3432"/>
    <w:rsid w:val="00FE3557"/>
    <w:rsid w:val="00FE3BDA"/>
    <w:rsid w:val="00FE3C5F"/>
    <w:rsid w:val="00FE3DF9"/>
    <w:rsid w:val="00FE3F34"/>
    <w:rsid w:val="00FE3FA7"/>
    <w:rsid w:val="00FE401B"/>
    <w:rsid w:val="00FE4118"/>
    <w:rsid w:val="00FE413D"/>
    <w:rsid w:val="00FE4705"/>
    <w:rsid w:val="00FE4741"/>
    <w:rsid w:val="00FE488A"/>
    <w:rsid w:val="00FE48C1"/>
    <w:rsid w:val="00FE4AFB"/>
    <w:rsid w:val="00FE4B4D"/>
    <w:rsid w:val="00FE4CF6"/>
    <w:rsid w:val="00FE4D5F"/>
    <w:rsid w:val="00FE517C"/>
    <w:rsid w:val="00FE557C"/>
    <w:rsid w:val="00FE5654"/>
    <w:rsid w:val="00FE61EF"/>
    <w:rsid w:val="00FE623F"/>
    <w:rsid w:val="00FE6577"/>
    <w:rsid w:val="00FE665C"/>
    <w:rsid w:val="00FE6A91"/>
    <w:rsid w:val="00FE6BB6"/>
    <w:rsid w:val="00FE75AD"/>
    <w:rsid w:val="00FE76A0"/>
    <w:rsid w:val="00FE77A0"/>
    <w:rsid w:val="00FE78D5"/>
    <w:rsid w:val="00FE7A9B"/>
    <w:rsid w:val="00FE7CDB"/>
    <w:rsid w:val="00FE7D54"/>
    <w:rsid w:val="00FE7F3D"/>
    <w:rsid w:val="00FF01A0"/>
    <w:rsid w:val="00FF0274"/>
    <w:rsid w:val="00FF051E"/>
    <w:rsid w:val="00FF05B1"/>
    <w:rsid w:val="00FF066F"/>
    <w:rsid w:val="00FF08D1"/>
    <w:rsid w:val="00FF0C7D"/>
    <w:rsid w:val="00FF0D56"/>
    <w:rsid w:val="00FF0FB3"/>
    <w:rsid w:val="00FF1648"/>
    <w:rsid w:val="00FF17AB"/>
    <w:rsid w:val="00FF1877"/>
    <w:rsid w:val="00FF1895"/>
    <w:rsid w:val="00FF19A2"/>
    <w:rsid w:val="00FF1A18"/>
    <w:rsid w:val="00FF1ACB"/>
    <w:rsid w:val="00FF1B43"/>
    <w:rsid w:val="00FF1BEE"/>
    <w:rsid w:val="00FF1D88"/>
    <w:rsid w:val="00FF2240"/>
    <w:rsid w:val="00FF2295"/>
    <w:rsid w:val="00FF2620"/>
    <w:rsid w:val="00FF271F"/>
    <w:rsid w:val="00FF2A77"/>
    <w:rsid w:val="00FF2D89"/>
    <w:rsid w:val="00FF319A"/>
    <w:rsid w:val="00FF3474"/>
    <w:rsid w:val="00FF36C5"/>
    <w:rsid w:val="00FF3713"/>
    <w:rsid w:val="00FF3CE9"/>
    <w:rsid w:val="00FF3D6A"/>
    <w:rsid w:val="00FF3DE5"/>
    <w:rsid w:val="00FF3F7B"/>
    <w:rsid w:val="00FF4098"/>
    <w:rsid w:val="00FF444B"/>
    <w:rsid w:val="00FF4583"/>
    <w:rsid w:val="00FF46B9"/>
    <w:rsid w:val="00FF47C3"/>
    <w:rsid w:val="00FF487E"/>
    <w:rsid w:val="00FF4C3A"/>
    <w:rsid w:val="00FF4D2B"/>
    <w:rsid w:val="00FF50D2"/>
    <w:rsid w:val="00FF593A"/>
    <w:rsid w:val="00FF5953"/>
    <w:rsid w:val="00FF597C"/>
    <w:rsid w:val="00FF59BB"/>
    <w:rsid w:val="00FF5B8D"/>
    <w:rsid w:val="00FF5E01"/>
    <w:rsid w:val="00FF5E33"/>
    <w:rsid w:val="00FF5E9F"/>
    <w:rsid w:val="00FF5F0D"/>
    <w:rsid w:val="00FF6228"/>
    <w:rsid w:val="00FF62BE"/>
    <w:rsid w:val="00FF62C6"/>
    <w:rsid w:val="00FF62F4"/>
    <w:rsid w:val="00FF6519"/>
    <w:rsid w:val="00FF678C"/>
    <w:rsid w:val="00FF69CB"/>
    <w:rsid w:val="00FF6C10"/>
    <w:rsid w:val="00FF74B7"/>
    <w:rsid w:val="00FF7573"/>
    <w:rsid w:val="00FF7D1B"/>
    <w:rsid w:val="00FF7EBC"/>
    <w:rsid w:val="01851037"/>
    <w:rsid w:val="023B0B32"/>
    <w:rsid w:val="026DE342"/>
    <w:rsid w:val="0750C05B"/>
    <w:rsid w:val="0CE59236"/>
    <w:rsid w:val="0FAC8462"/>
    <w:rsid w:val="108ABAED"/>
    <w:rsid w:val="10EB3D9A"/>
    <w:rsid w:val="14500E58"/>
    <w:rsid w:val="15654A3B"/>
    <w:rsid w:val="16244222"/>
    <w:rsid w:val="16A67B27"/>
    <w:rsid w:val="19565C2B"/>
    <w:rsid w:val="19AD9FC4"/>
    <w:rsid w:val="1C457341"/>
    <w:rsid w:val="1F47E3DE"/>
    <w:rsid w:val="2214AB0A"/>
    <w:rsid w:val="25B27336"/>
    <w:rsid w:val="26912F14"/>
    <w:rsid w:val="2B23D10C"/>
    <w:rsid w:val="2B9E1922"/>
    <w:rsid w:val="2D06BB0C"/>
    <w:rsid w:val="2E47F20F"/>
    <w:rsid w:val="305451CC"/>
    <w:rsid w:val="312008D4"/>
    <w:rsid w:val="3197C50B"/>
    <w:rsid w:val="3674E6AA"/>
    <w:rsid w:val="36D4FFA9"/>
    <w:rsid w:val="3950BB63"/>
    <w:rsid w:val="3BBD1230"/>
    <w:rsid w:val="3C177EFD"/>
    <w:rsid w:val="3C65A964"/>
    <w:rsid w:val="3CAFFAA4"/>
    <w:rsid w:val="3E69A4EA"/>
    <w:rsid w:val="3EEA743F"/>
    <w:rsid w:val="4062FCAA"/>
    <w:rsid w:val="443DA2B0"/>
    <w:rsid w:val="474A574B"/>
    <w:rsid w:val="54FE3A34"/>
    <w:rsid w:val="5C6DAED6"/>
    <w:rsid w:val="5E0DCF46"/>
    <w:rsid w:val="6158F4B2"/>
    <w:rsid w:val="65FA0760"/>
    <w:rsid w:val="6988A722"/>
    <w:rsid w:val="6DA0076B"/>
    <w:rsid w:val="7022BF3A"/>
    <w:rsid w:val="7185B368"/>
    <w:rsid w:val="748D150C"/>
    <w:rsid w:val="74D3F02B"/>
    <w:rsid w:val="751043C9"/>
    <w:rsid w:val="76EB2FE8"/>
    <w:rsid w:val="79D321E9"/>
    <w:rsid w:val="7A891B55"/>
    <w:rsid w:val="7C03AC14"/>
    <w:rsid w:val="7D939D1A"/>
    <w:rsid w:val="7F81FC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7D973"/>
  <w15:docId w15:val="{04AC1D79-0A56-46EF-B5A7-DA35DB42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val="en-GB"/>
    </w:rPr>
  </w:style>
  <w:style w:type="paragraph" w:styleId="Heading1">
    <w:name w:val="heading 1"/>
    <w:basedOn w:val="Normal"/>
    <w:next w:val="Normal"/>
    <w:link w:val="Heading1Char"/>
    <w:qFormat/>
    <w:rsid w:val="009648B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312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648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next w:val="Normal"/>
    <w:link w:val="Heading4Char"/>
    <w:uiPriority w:val="9"/>
    <w:unhideWhenUsed/>
    <w:qFormat/>
    <w:rsid w:val="001B0AD8"/>
    <w:pPr>
      <w:keepNext/>
      <w:keepLines/>
      <w:spacing w:before="40" w:after="120"/>
      <w:jc w:val="center"/>
      <w:outlineLvl w:val="3"/>
    </w:pPr>
    <w:rPr>
      <w:rFonts w:ascii="Arial" w:eastAsia="Times New Roman" w:hAnsi="Arial"/>
      <w:b/>
      <w:bCs/>
      <w:iCs/>
      <w:color w:val="000000"/>
      <w:sz w:val="24"/>
    </w:rPr>
  </w:style>
  <w:style w:type="paragraph" w:styleId="Heading5">
    <w:name w:val="heading 5"/>
    <w:basedOn w:val="Normal"/>
    <w:next w:val="Normal"/>
    <w:link w:val="Heading5Char"/>
    <w:semiHidden/>
    <w:unhideWhenUsed/>
    <w:qFormat/>
    <w:rsid w:val="009648B7"/>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9648B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9648B7"/>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48B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48B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Kommentarer"/>
    <w:basedOn w:val="Normal"/>
    <w:link w:val="CommentTextChar"/>
    <w:uiPriority w:val="99"/>
    <w:qFormat/>
    <w:rsid w:val="00812D16"/>
    <w:rPr>
      <w:sz w:val="20"/>
      <w:lang w:val="x-none"/>
    </w:rPr>
  </w:style>
  <w:style w:type="character" w:styleId="Hyperlink">
    <w:name w:val="Hyperlink"/>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link w:val="BalloonTextChar"/>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qFormat/>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lang w:val="en-GB"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Verdana" w:hAnsi="Verdan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paragraph" w:customStyle="1" w:styleId="Default">
    <w:name w:val="Default"/>
    <w:rsid w:val="00A70172"/>
    <w:pPr>
      <w:autoSpaceDE w:val="0"/>
      <w:autoSpaceDN w:val="0"/>
      <w:adjustRightInd w:val="0"/>
    </w:pPr>
    <w:rPr>
      <w:rFonts w:eastAsia="Times New Roman"/>
      <w:color w:val="000000"/>
      <w:sz w:val="24"/>
      <w:szCs w:val="24"/>
      <w:lang w:val="en-GB" w:eastAsia="en-GB"/>
    </w:rPr>
  </w:style>
  <w:style w:type="character" w:styleId="CommentReference">
    <w:name w:val="annotation reference"/>
    <w:uiPriority w:val="99"/>
    <w:unhideWhenUsed/>
    <w:qFormat/>
    <w:rsid w:val="00A70172"/>
    <w:rPr>
      <w:sz w:val="16"/>
      <w:szCs w:val="16"/>
    </w:rPr>
  </w:style>
  <w:style w:type="paragraph" w:customStyle="1" w:styleId="mdTblEntry">
    <w:name w:val="md_Tbl Entry"/>
    <w:basedOn w:val="Normal"/>
    <w:link w:val="mdTblEntryChar"/>
    <w:uiPriority w:val="99"/>
    <w:qFormat/>
    <w:rsid w:val="00A70172"/>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A70172"/>
    <w:rPr>
      <w:rFonts w:eastAsia="Times New Roman"/>
      <w:lang w:val="en-US"/>
    </w:rPr>
  </w:style>
  <w:style w:type="paragraph" w:customStyle="1" w:styleId="mdTblEntryL">
    <w:name w:val="md_Tbl Entry/L"/>
    <w:basedOn w:val="Normal"/>
    <w:uiPriority w:val="99"/>
    <w:rsid w:val="00A70172"/>
    <w:pPr>
      <w:keepNext/>
      <w:keepLines/>
      <w:tabs>
        <w:tab w:val="clear" w:pos="567"/>
      </w:tabs>
      <w:spacing w:after="120" w:line="240" w:lineRule="atLeast"/>
    </w:pPr>
    <w:rPr>
      <w:sz w:val="20"/>
      <w:lang w:val="en-US"/>
    </w:rPr>
  </w:style>
  <w:style w:type="paragraph" w:styleId="ListParagraph">
    <w:name w:val="List Paragraph"/>
    <w:aliases w:val="Bullet1,Bullet 1,Bullet List,Section 5,Table Legend,hyperlink,Hyperlink1,Hyperlink11,Paragraphe de liste,Level 1 Bullet,Sub questions,Hyperlink111,Q_BulletPoint_10ArialItalic,Hyperlink2,Hyperlink1111,Hyperlink21"/>
    <w:basedOn w:val="Normal"/>
    <w:link w:val="ListParagraphChar"/>
    <w:uiPriority w:val="34"/>
    <w:qFormat/>
    <w:rsid w:val="00A70172"/>
    <w:pPr>
      <w:tabs>
        <w:tab w:val="clear" w:pos="567"/>
      </w:tabs>
      <w:spacing w:after="200" w:line="276" w:lineRule="auto"/>
      <w:ind w:left="720"/>
      <w:contextualSpacing/>
    </w:pPr>
    <w:rPr>
      <w:rFonts w:ascii="Calibri" w:hAnsi="Calibri"/>
      <w:szCs w:val="22"/>
      <w:lang w:eastAsia="en-GB"/>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uiPriority w:val="99"/>
    <w:qFormat/>
    <w:rsid w:val="00D826DA"/>
    <w:rPr>
      <w:rFonts w:eastAsia="Times New Roman"/>
      <w:lang w:eastAsia="en-US"/>
    </w:rPr>
  </w:style>
  <w:style w:type="paragraph" w:styleId="CommentSubject">
    <w:name w:val="annotation subject"/>
    <w:basedOn w:val="CommentText"/>
    <w:next w:val="CommentText"/>
    <w:link w:val="CommentSubjectChar"/>
    <w:rsid w:val="00625D87"/>
    <w:rPr>
      <w:b/>
      <w:bCs/>
    </w:rPr>
  </w:style>
  <w:style w:type="character" w:customStyle="1" w:styleId="CommentSubjectChar">
    <w:name w:val="Comment Subject Char"/>
    <w:link w:val="CommentSubject"/>
    <w:rsid w:val="00625D87"/>
    <w:rPr>
      <w:rFonts w:eastAsia="Times New Roman"/>
      <w:b/>
      <w:bCs/>
      <w:lang w:eastAsia="en-US"/>
    </w:rPr>
  </w:style>
  <w:style w:type="paragraph" w:customStyle="1" w:styleId="mdTblEntry9">
    <w:name w:val="md_Tbl Entry+9"/>
    <w:basedOn w:val="Normal"/>
    <w:link w:val="mdTblEntry9CharChar"/>
    <w:rsid w:val="00862348"/>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62348"/>
    <w:rPr>
      <w:rFonts w:eastAsia="Times New Roman"/>
      <w:sz w:val="18"/>
      <w:lang w:val="en-US" w:eastAsia="en-US"/>
    </w:rPr>
  </w:style>
  <w:style w:type="paragraph" w:customStyle="1" w:styleId="TblFootnote">
    <w:name w:val="Tbl Footnote"/>
    <w:basedOn w:val="Normal"/>
    <w:next w:val="Normal"/>
    <w:link w:val="TblFootnoteChar"/>
    <w:uiPriority w:val="99"/>
    <w:qFormat/>
    <w:rsid w:val="00862348"/>
    <w:pPr>
      <w:keepNext/>
      <w:keepLines/>
      <w:tabs>
        <w:tab w:val="clear" w:pos="567"/>
        <w:tab w:val="left" w:pos="259"/>
      </w:tabs>
      <w:spacing w:line="259" w:lineRule="atLeast"/>
      <w:ind w:left="259" w:hanging="259"/>
    </w:pPr>
    <w:rPr>
      <w:sz w:val="20"/>
      <w:lang w:val="en-US"/>
    </w:rPr>
  </w:style>
  <w:style w:type="character" w:customStyle="1" w:styleId="TblFootnoteChar">
    <w:name w:val="Tbl Footnote Char"/>
    <w:link w:val="TblFootnote"/>
    <w:uiPriority w:val="99"/>
    <w:locked/>
    <w:rsid w:val="00862348"/>
    <w:rPr>
      <w:rFonts w:eastAsia="Times New Roman"/>
      <w:lang w:val="en-US" w:eastAsia="en-US"/>
    </w:rPr>
  </w:style>
  <w:style w:type="paragraph" w:styleId="Revision">
    <w:name w:val="Revision"/>
    <w:hidden/>
    <w:uiPriority w:val="99"/>
    <w:semiHidden/>
    <w:rsid w:val="00613101"/>
    <w:rPr>
      <w:rFonts w:eastAsia="Times New Roman"/>
      <w:sz w:val="22"/>
      <w:lang w:val="en-GB"/>
    </w:rPr>
  </w:style>
  <w:style w:type="paragraph" w:styleId="NormalWeb">
    <w:name w:val="Normal (Web)"/>
    <w:basedOn w:val="Normal"/>
    <w:uiPriority w:val="99"/>
    <w:rsid w:val="00345C85"/>
    <w:pPr>
      <w:tabs>
        <w:tab w:val="clear" w:pos="567"/>
      </w:tabs>
      <w:spacing w:before="100" w:beforeAutospacing="1" w:after="100" w:afterAutospacing="1" w:line="240" w:lineRule="auto"/>
    </w:pPr>
    <w:rPr>
      <w:sz w:val="24"/>
      <w:szCs w:val="24"/>
      <w:lang w:val="en-US"/>
    </w:rPr>
  </w:style>
  <w:style w:type="table" w:styleId="TableGrid">
    <w:name w:val="Table Grid"/>
    <w:basedOn w:val="TableNormal"/>
    <w:rsid w:val="00F038A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4C6760"/>
    <w:pPr>
      <w:ind w:firstLine="504"/>
    </w:pPr>
    <w:rPr>
      <w:rFonts w:ascii="Arial" w:eastAsia="Times New Roman" w:hAnsi="Arial"/>
    </w:rPr>
  </w:style>
  <w:style w:type="character" w:customStyle="1" w:styleId="PLRBodyTextIndentedCharChar">
    <w:name w:val="PLR_Body Text Indented Char Char"/>
    <w:link w:val="PLRBodyTextIndented"/>
    <w:rsid w:val="004C6760"/>
    <w:rPr>
      <w:rFonts w:ascii="Arial" w:eastAsia="Times New Roman" w:hAnsi="Arial"/>
      <w:lang w:val="en-US" w:eastAsia="en-US" w:bidi="ar-SA"/>
    </w:rPr>
  </w:style>
  <w:style w:type="paragraph" w:customStyle="1" w:styleId="FigFootnote">
    <w:name w:val="Fig Footnote"/>
    <w:basedOn w:val="Normal"/>
    <w:next w:val="Normal"/>
    <w:link w:val="FigFootnoteChar"/>
    <w:uiPriority w:val="99"/>
    <w:qFormat/>
    <w:rsid w:val="00BA12FD"/>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054DF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6E1E77"/>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936D8F"/>
    <w:pPr>
      <w:framePr w:hSpace="180" w:wrap="around" w:vAnchor="text" w:hAnchor="text" w:x="108" w:y="1"/>
      <w:suppressOverlap/>
      <w:jc w:val="center"/>
    </w:pPr>
    <w:rPr>
      <w:rFonts w:ascii="Arial" w:eastAsia="Times New Roman" w:hAnsi="Arial" w:cs="Arial"/>
      <w:b/>
    </w:rPr>
  </w:style>
  <w:style w:type="paragraph" w:customStyle="1" w:styleId="TableHeading1">
    <w:name w:val="Table Heading 1"/>
    <w:qFormat/>
    <w:rsid w:val="00936D8F"/>
    <w:pPr>
      <w:framePr w:hSpace="180" w:wrap="around" w:vAnchor="text" w:hAnchor="text" w:x="108" w:y="1"/>
      <w:spacing w:after="40"/>
      <w:suppressOverlap/>
    </w:pPr>
    <w:rPr>
      <w:rFonts w:ascii="Arial" w:eastAsia="Times New Roman" w:hAnsi="Arial" w:cs="Arial"/>
      <w:b/>
      <w:i/>
      <w:color w:val="000000"/>
    </w:rPr>
  </w:style>
  <w:style w:type="paragraph" w:customStyle="1" w:styleId="TableHeading3">
    <w:name w:val="Table Heading 3"/>
    <w:qFormat/>
    <w:rsid w:val="00936D8F"/>
    <w:pPr>
      <w:framePr w:hSpace="180" w:wrap="around" w:vAnchor="text" w:hAnchor="text" w:x="108" w:y="1"/>
      <w:spacing w:after="80" w:line="276" w:lineRule="auto"/>
      <w:suppressOverlap/>
    </w:pPr>
    <w:rPr>
      <w:rFonts w:ascii="Arial" w:eastAsia="Times New Roman" w:hAnsi="Arial" w:cs="Arial"/>
      <w:color w:val="000000"/>
      <w:szCs w:val="24"/>
    </w:rPr>
  </w:style>
  <w:style w:type="paragraph" w:customStyle="1" w:styleId="TableText1">
    <w:name w:val="Table Text 1"/>
    <w:qFormat/>
    <w:rsid w:val="00936D8F"/>
    <w:pPr>
      <w:framePr w:hSpace="180" w:wrap="around" w:vAnchor="text" w:hAnchor="text" w:x="108" w:y="1"/>
      <w:spacing w:before="20" w:after="20" w:line="276" w:lineRule="auto"/>
      <w:suppressOverlap/>
    </w:pPr>
    <w:rPr>
      <w:rFonts w:ascii="Arial" w:eastAsia="Times New Roman" w:hAnsi="Arial" w:cs="Arial"/>
      <w:color w:val="000000"/>
      <w:szCs w:val="24"/>
    </w:rPr>
  </w:style>
  <w:style w:type="paragraph" w:customStyle="1" w:styleId="TableText2">
    <w:name w:val="Table Text 2"/>
    <w:qFormat/>
    <w:rsid w:val="00936D8F"/>
    <w:pPr>
      <w:spacing w:after="120"/>
      <w:jc w:val="center"/>
    </w:pPr>
    <w:rPr>
      <w:rFonts w:ascii="Arial" w:eastAsia="Times New Roman" w:hAnsi="Arial" w:cs="Arial"/>
    </w:rPr>
  </w:style>
  <w:style w:type="character" w:customStyle="1" w:styleId="Heading4Char">
    <w:name w:val="Heading 4 Char"/>
    <w:link w:val="Heading4"/>
    <w:uiPriority w:val="9"/>
    <w:rsid w:val="001B0AD8"/>
    <w:rPr>
      <w:rFonts w:ascii="Arial" w:eastAsia="Times New Roman" w:hAnsi="Arial"/>
      <w:b/>
      <w:bCs/>
      <w:iCs/>
      <w:color w:val="000000"/>
      <w:sz w:val="24"/>
      <w:lang w:val="en-US" w:eastAsia="en-US"/>
    </w:rPr>
  </w:style>
  <w:style w:type="paragraph" w:styleId="FootnoteText">
    <w:name w:val="footnote text"/>
    <w:basedOn w:val="Normal"/>
    <w:link w:val="FootnoteTextChar"/>
    <w:uiPriority w:val="99"/>
    <w:unhideWhenUsed/>
    <w:rsid w:val="001B0AD8"/>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1B0AD8"/>
    <w:rPr>
      <w:rFonts w:ascii="Arial" w:eastAsia="Times New Roman" w:hAnsi="Arial"/>
      <w:lang w:val="en-US" w:eastAsia="en-US"/>
    </w:rPr>
  </w:style>
  <w:style w:type="character" w:styleId="FootnoteReference">
    <w:name w:val="footnote reference"/>
    <w:rsid w:val="00786E4C"/>
    <w:rPr>
      <w:vertAlign w:val="superscript"/>
    </w:rPr>
  </w:style>
  <w:style w:type="character" w:customStyle="1" w:styleId="binomial">
    <w:name w:val="binomial"/>
    <w:rsid w:val="00D43D9B"/>
  </w:style>
  <w:style w:type="character" w:customStyle="1" w:styleId="searchinsearch">
    <w:name w:val="searchinsearch"/>
    <w:rsid w:val="00B60342"/>
  </w:style>
  <w:style w:type="character" w:customStyle="1" w:styleId="BalloonTextChar">
    <w:name w:val="Balloon Text Char"/>
    <w:link w:val="BalloonText"/>
    <w:rsid w:val="00D4007B"/>
    <w:rPr>
      <w:rFonts w:ascii="Tahoma" w:eastAsia="Times New Roman" w:hAnsi="Tahoma" w:cs="Tahoma"/>
      <w:sz w:val="16"/>
      <w:szCs w:val="16"/>
      <w:lang w:eastAsia="en-US"/>
    </w:rPr>
  </w:style>
  <w:style w:type="paragraph" w:customStyle="1" w:styleId="TitleB">
    <w:name w:val="Title B"/>
    <w:basedOn w:val="Normal"/>
    <w:link w:val="TitleBChar"/>
    <w:qFormat/>
    <w:rsid w:val="00655B55"/>
    <w:pPr>
      <w:keepNext/>
      <w:widowControl w:val="0"/>
      <w:numPr>
        <w:numId w:val="10"/>
      </w:numPr>
      <w:tabs>
        <w:tab w:val="clear" w:pos="567"/>
      </w:tabs>
      <w:autoSpaceDE w:val="0"/>
      <w:autoSpaceDN w:val="0"/>
      <w:adjustRightInd w:val="0"/>
      <w:spacing w:line="240" w:lineRule="auto"/>
      <w:ind w:right="120"/>
    </w:pPr>
    <w:rPr>
      <w:rFonts w:eastAsia="SimSun"/>
      <w:b/>
      <w:bCs/>
      <w:color w:val="000000"/>
      <w:szCs w:val="22"/>
      <w:lang w:eastAsia="en-GB"/>
    </w:rPr>
  </w:style>
  <w:style w:type="character" w:customStyle="1" w:styleId="TitleBChar">
    <w:name w:val="Title B Char"/>
    <w:link w:val="TitleB"/>
    <w:rsid w:val="00655B55"/>
    <w:rPr>
      <w:b/>
      <w:bCs/>
      <w:color w:val="000000"/>
      <w:sz w:val="22"/>
      <w:szCs w:val="22"/>
      <w:lang w:val="en-GB" w:eastAsia="en-GB"/>
    </w:rPr>
  </w:style>
  <w:style w:type="paragraph" w:customStyle="1" w:styleId="TitleA">
    <w:name w:val="Title A"/>
    <w:basedOn w:val="Normal"/>
    <w:link w:val="TitleAChar"/>
    <w:qFormat/>
    <w:rsid w:val="00865C6D"/>
    <w:pPr>
      <w:suppressLineNumbers/>
      <w:tabs>
        <w:tab w:val="left" w:pos="-1440"/>
        <w:tab w:val="left" w:pos="-720"/>
      </w:tabs>
      <w:spacing w:line="240" w:lineRule="auto"/>
      <w:jc w:val="center"/>
    </w:pPr>
    <w:rPr>
      <w:b/>
      <w:noProof/>
      <w:szCs w:val="22"/>
    </w:rPr>
  </w:style>
  <w:style w:type="paragraph" w:customStyle="1" w:styleId="PLRTextUnindented">
    <w:name w:val="PLR_Text_Unindented"/>
    <w:link w:val="PLRTextUnindentedChar"/>
    <w:rsid w:val="00842EFA"/>
    <w:rPr>
      <w:rFonts w:ascii="Arial" w:eastAsia="Times New Roman" w:hAnsi="Arial"/>
    </w:rPr>
  </w:style>
  <w:style w:type="character" w:customStyle="1" w:styleId="TitleAChar">
    <w:name w:val="Title A Char"/>
    <w:link w:val="TitleA"/>
    <w:rsid w:val="00865C6D"/>
    <w:rPr>
      <w:rFonts w:eastAsia="Times New Roman"/>
      <w:b/>
      <w:noProof/>
      <w:sz w:val="22"/>
      <w:szCs w:val="22"/>
      <w:lang w:eastAsia="en-US"/>
    </w:rPr>
  </w:style>
  <w:style w:type="character" w:customStyle="1" w:styleId="PLRTextUnindentedChar">
    <w:name w:val="PLR_Text_Unindented Char"/>
    <w:link w:val="PLRTextUnindented"/>
    <w:rsid w:val="00842EFA"/>
    <w:rPr>
      <w:rFonts w:ascii="Arial" w:eastAsia="Times New Roman" w:hAnsi="Arial"/>
      <w:lang w:val="en-US" w:eastAsia="en-US"/>
    </w:rPr>
  </w:style>
  <w:style w:type="paragraph" w:customStyle="1" w:styleId="PLRHeading2">
    <w:name w:val="PLR_Heading 2"/>
    <w:next w:val="PLRBodyTextIndented"/>
    <w:rsid w:val="00842EFA"/>
    <w:pPr>
      <w:tabs>
        <w:tab w:val="left" w:pos="504"/>
      </w:tabs>
      <w:spacing w:before="80" w:after="20"/>
    </w:pPr>
    <w:rPr>
      <w:rFonts w:ascii="Arial" w:eastAsia="Times New Roman" w:hAnsi="Arial"/>
      <w:b/>
    </w:rPr>
  </w:style>
  <w:style w:type="paragraph" w:customStyle="1" w:styleId="PLRFootnote">
    <w:name w:val="PLR_Footnote"/>
    <w:link w:val="PLRFootnoteChar"/>
    <w:qFormat/>
    <w:rsid w:val="00842EFA"/>
    <w:pPr>
      <w:tabs>
        <w:tab w:val="left" w:pos="187"/>
      </w:tabs>
      <w:spacing w:before="20" w:after="20"/>
      <w:ind w:left="187" w:hanging="187"/>
    </w:pPr>
    <w:rPr>
      <w:rFonts w:ascii="Arial" w:eastAsia="Times New Roman" w:hAnsi="Arial"/>
      <w:szCs w:val="24"/>
    </w:rPr>
  </w:style>
  <w:style w:type="character" w:customStyle="1" w:styleId="PLRFootnoteChar">
    <w:name w:val="PLR_Footnote Char"/>
    <w:link w:val="PLRFootnote"/>
    <w:rsid w:val="00842EFA"/>
    <w:rPr>
      <w:rFonts w:ascii="Arial" w:eastAsia="Times New Roman" w:hAnsi="Arial"/>
      <w:szCs w:val="24"/>
      <w:lang w:val="en-US" w:eastAsia="en-US"/>
    </w:rPr>
  </w:style>
  <w:style w:type="character" w:customStyle="1" w:styleId="italics5">
    <w:name w:val="italics5"/>
    <w:rsid w:val="00842EFA"/>
    <w:rPr>
      <w:i/>
      <w:iCs/>
    </w:rPr>
  </w:style>
  <w:style w:type="paragraph" w:customStyle="1" w:styleId="PLRHeading2Centered">
    <w:name w:val="PLR_Heading 2 + Centered"/>
    <w:basedOn w:val="PLRHeading2"/>
    <w:rsid w:val="00842EFA"/>
    <w:pPr>
      <w:jc w:val="center"/>
    </w:pPr>
    <w:rPr>
      <w:bCs/>
    </w:rPr>
  </w:style>
  <w:style w:type="paragraph" w:customStyle="1" w:styleId="PLRHeading3">
    <w:name w:val="PLR_Heading 3"/>
    <w:qFormat/>
    <w:rsid w:val="00842EFA"/>
    <w:pPr>
      <w:spacing w:before="80"/>
    </w:pPr>
    <w:rPr>
      <w:rFonts w:ascii="Arial" w:eastAsia="Times New Roman" w:hAnsi="Arial"/>
      <w:u w:val="single"/>
    </w:rPr>
  </w:style>
  <w:style w:type="paragraph" w:customStyle="1" w:styleId="PLRTextCentered">
    <w:name w:val="PLR_Text_Centered"/>
    <w:basedOn w:val="PLRTextUnindented"/>
    <w:qFormat/>
    <w:rsid w:val="00842EFA"/>
    <w:pPr>
      <w:tabs>
        <w:tab w:val="left" w:pos="540"/>
        <w:tab w:val="left" w:pos="630"/>
      </w:tabs>
      <w:jc w:val="center"/>
    </w:pPr>
  </w:style>
  <w:style w:type="paragraph" w:customStyle="1" w:styleId="PLRBodyTextIndentedDouble">
    <w:name w:val="PLR_Body_Text_Indented_Double"/>
    <w:qFormat/>
    <w:rsid w:val="00BE0226"/>
    <w:pPr>
      <w:spacing w:after="60"/>
      <w:ind w:left="936"/>
    </w:pPr>
    <w:rPr>
      <w:rFonts w:ascii="Arial" w:eastAsiaTheme="minorHAnsi" w:hAnsi="Arial"/>
    </w:rPr>
  </w:style>
  <w:style w:type="paragraph" w:customStyle="1" w:styleId="mdSASTblEntry">
    <w:name w:val="md_SAS Tbl Entry"/>
    <w:basedOn w:val="mdTblEntry"/>
    <w:uiPriority w:val="99"/>
    <w:rsid w:val="00850BF5"/>
    <w:pPr>
      <w:keepLines w:val="0"/>
      <w:widowControl w:val="0"/>
      <w:autoSpaceDE w:val="0"/>
      <w:autoSpaceDN w:val="0"/>
      <w:adjustRightInd w:val="0"/>
      <w:spacing w:line="179" w:lineRule="exact"/>
    </w:pPr>
    <w:rPr>
      <w:rFonts w:ascii="Courier New" w:cs="Courier New"/>
      <w:b/>
      <w:bCs/>
      <w:sz w:val="16"/>
      <w:szCs w:val="16"/>
      <w:lang w:eastAsia="en-US"/>
    </w:rPr>
  </w:style>
  <w:style w:type="character" w:customStyle="1" w:styleId="ListParagraphChar">
    <w:name w:val="List Paragraph Char"/>
    <w:aliases w:val="Bullet1 Char,Bullet 1 Char,Bullet List Char,Section 5 Char,Table Legend Char,hyperlink Char,Hyperlink1 Char,Hyperlink11 Char,Paragraphe de liste Char,Level 1 Bullet Char,Sub questions Char,Hyperlink111 Char,Hyperlink2 Char"/>
    <w:basedOn w:val="DefaultParagraphFont"/>
    <w:link w:val="ListParagraph"/>
    <w:uiPriority w:val="34"/>
    <w:rsid w:val="00811144"/>
    <w:rPr>
      <w:rFonts w:ascii="Calibri" w:eastAsia="Times New Roman" w:hAnsi="Calibri"/>
      <w:sz w:val="22"/>
      <w:szCs w:val="22"/>
      <w:lang w:val="en-GB" w:eastAsia="en-GB"/>
    </w:rPr>
  </w:style>
  <w:style w:type="paragraph" w:customStyle="1" w:styleId="mdDefinitionBullet">
    <w:name w:val="md_Definition Bullet"/>
    <w:basedOn w:val="Normal"/>
    <w:uiPriority w:val="99"/>
    <w:rsid w:val="00AC46F1"/>
    <w:pPr>
      <w:tabs>
        <w:tab w:val="clear" w:pos="567"/>
      </w:tabs>
      <w:spacing w:line="240" w:lineRule="auto"/>
      <w:ind w:left="360" w:hanging="360"/>
    </w:pPr>
    <w:rPr>
      <w:sz w:val="20"/>
      <w:lang w:val="en-US"/>
    </w:rPr>
  </w:style>
  <w:style w:type="character" w:customStyle="1" w:styleId="UnresolvedMention1">
    <w:name w:val="Unresolved Mention1"/>
    <w:basedOn w:val="DefaultParagraphFont"/>
    <w:uiPriority w:val="99"/>
    <w:unhideWhenUsed/>
    <w:rsid w:val="000A150E"/>
    <w:rPr>
      <w:color w:val="605E5C"/>
      <w:shd w:val="clear" w:color="auto" w:fill="E1DFDD"/>
    </w:rPr>
  </w:style>
  <w:style w:type="character" w:customStyle="1" w:styleId="Mention1">
    <w:name w:val="Mention1"/>
    <w:basedOn w:val="DefaultParagraphFont"/>
    <w:uiPriority w:val="99"/>
    <w:unhideWhenUsed/>
    <w:rsid w:val="000A150E"/>
    <w:rPr>
      <w:color w:val="2B579A"/>
      <w:shd w:val="clear" w:color="auto" w:fill="E1DFDD"/>
    </w:rPr>
  </w:style>
  <w:style w:type="paragraph" w:styleId="EndnoteText">
    <w:name w:val="endnote text"/>
    <w:basedOn w:val="Normal"/>
    <w:link w:val="EndnoteTextChar"/>
    <w:rsid w:val="00413A6A"/>
    <w:pPr>
      <w:spacing w:line="240" w:lineRule="auto"/>
    </w:pPr>
  </w:style>
  <w:style w:type="character" w:customStyle="1" w:styleId="EndnoteTextChar">
    <w:name w:val="Endnote Text Char"/>
    <w:basedOn w:val="DefaultParagraphFont"/>
    <w:link w:val="EndnoteText"/>
    <w:rsid w:val="00413A6A"/>
    <w:rPr>
      <w:rFonts w:eastAsia="Times New Roman"/>
      <w:sz w:val="22"/>
      <w:lang w:val="en-GB"/>
    </w:rPr>
  </w:style>
  <w:style w:type="paragraph" w:customStyle="1" w:styleId="CDSNotesStyle">
    <w:name w:val="CDS Notes Style"/>
    <w:basedOn w:val="Normal"/>
    <w:qFormat/>
    <w:rsid w:val="00D357E0"/>
    <w:pPr>
      <w:tabs>
        <w:tab w:val="clear" w:pos="567"/>
      </w:tabs>
      <w:spacing w:before="120" w:after="120" w:line="240" w:lineRule="auto"/>
      <w:ind w:left="504"/>
    </w:pPr>
    <w:rPr>
      <w:rFonts w:ascii="Arial" w:eastAsiaTheme="minorHAnsi" w:hAnsi="Arial"/>
      <w:i/>
      <w:color w:val="E36C0A"/>
      <w:sz w:val="20"/>
      <w:lang w:val="en-US"/>
    </w:rPr>
  </w:style>
  <w:style w:type="paragraph" w:customStyle="1" w:styleId="PLRBodyTextIndented0">
    <w:name w:val="PLR_Body_Text_Indented"/>
    <w:qFormat/>
    <w:rsid w:val="008731A9"/>
    <w:pPr>
      <w:spacing w:after="60"/>
      <w:ind w:left="504"/>
    </w:pPr>
    <w:rPr>
      <w:rFonts w:ascii="Arial" w:eastAsiaTheme="minorHAnsi" w:hAnsi="Arial"/>
    </w:rPr>
  </w:style>
  <w:style w:type="character" w:customStyle="1" w:styleId="Heading2Char">
    <w:name w:val="Heading 2 Char"/>
    <w:basedOn w:val="DefaultParagraphFont"/>
    <w:link w:val="Heading2"/>
    <w:semiHidden/>
    <w:rsid w:val="00931258"/>
    <w:rPr>
      <w:rFonts w:asciiTheme="majorHAnsi" w:eastAsiaTheme="majorEastAsia" w:hAnsiTheme="majorHAnsi" w:cstheme="majorBidi"/>
      <w:color w:val="365F91" w:themeColor="accent1" w:themeShade="BF"/>
      <w:sz w:val="26"/>
      <w:szCs w:val="26"/>
      <w:lang w:val="en-GB"/>
    </w:rPr>
  </w:style>
  <w:style w:type="paragraph" w:customStyle="1" w:styleId="CM85">
    <w:name w:val="CM85"/>
    <w:basedOn w:val="Default"/>
    <w:next w:val="Default"/>
    <w:uiPriority w:val="99"/>
    <w:rsid w:val="00C217CD"/>
    <w:rPr>
      <w:rFonts w:ascii="Arial" w:eastAsiaTheme="minorHAnsi" w:hAnsi="Arial" w:cs="Arial"/>
      <w:color w:val="auto"/>
      <w:lang w:eastAsia="en-US"/>
    </w:rPr>
  </w:style>
  <w:style w:type="character" w:customStyle="1" w:styleId="style1">
    <w:name w:val="style1"/>
    <w:basedOn w:val="DefaultParagraphFont"/>
    <w:rsid w:val="00646F96"/>
  </w:style>
  <w:style w:type="character" w:customStyle="1" w:styleId="Italics">
    <w:name w:val="Italics"/>
    <w:basedOn w:val="DefaultParagraphFont"/>
    <w:rsid w:val="00764F3C"/>
  </w:style>
  <w:style w:type="character" w:customStyle="1" w:styleId="Underline">
    <w:name w:val="Underline"/>
    <w:basedOn w:val="DefaultParagraphFont"/>
    <w:rsid w:val="00764F3C"/>
  </w:style>
  <w:style w:type="paragraph" w:customStyle="1" w:styleId="PLRBulletedIndent">
    <w:name w:val="PLR_Bulleted Indent"/>
    <w:basedOn w:val="Normal"/>
    <w:rsid w:val="00BF66B4"/>
    <w:pPr>
      <w:tabs>
        <w:tab w:val="clear" w:pos="567"/>
      </w:tabs>
      <w:spacing w:line="240" w:lineRule="auto"/>
      <w:ind w:left="1008" w:hanging="360"/>
    </w:pPr>
    <w:rPr>
      <w:rFonts w:ascii="Arial" w:hAnsi="Arial"/>
      <w:sz w:val="20"/>
      <w:lang w:val="en-US"/>
    </w:rPr>
  </w:style>
  <w:style w:type="character" w:customStyle="1" w:styleId="FigFootnoteChar">
    <w:name w:val="Fig Footnote Char"/>
    <w:link w:val="FigFootnote"/>
    <w:uiPriority w:val="99"/>
    <w:rsid w:val="00804561"/>
    <w:rPr>
      <w:rFonts w:eastAsia="Times New Roman"/>
    </w:rPr>
  </w:style>
  <w:style w:type="paragraph" w:customStyle="1" w:styleId="PLRBodyText">
    <w:name w:val="PLR_Body Text"/>
    <w:qFormat/>
    <w:rsid w:val="005F3E02"/>
    <w:pPr>
      <w:spacing w:after="80"/>
    </w:pPr>
    <w:rPr>
      <w:rFonts w:ascii="Arial" w:eastAsiaTheme="minorHAnsi" w:hAnsi="Arial" w:cs="Arial"/>
      <w:color w:val="000000" w:themeColor="text1"/>
      <w:szCs w:val="22"/>
    </w:rPr>
  </w:style>
  <w:style w:type="character" w:styleId="FollowedHyperlink">
    <w:name w:val="FollowedHyperlink"/>
    <w:basedOn w:val="DefaultParagraphFont"/>
    <w:semiHidden/>
    <w:unhideWhenUsed/>
    <w:rsid w:val="005F3E02"/>
    <w:rPr>
      <w:color w:val="800080" w:themeColor="followedHyperlink"/>
      <w:u w:val="single"/>
    </w:rPr>
  </w:style>
  <w:style w:type="paragraph" w:customStyle="1" w:styleId="PLRTable-FigureHeading">
    <w:name w:val="PLR_Table-Figure Heading"/>
    <w:qFormat/>
    <w:rsid w:val="005F3E02"/>
    <w:pPr>
      <w:spacing w:before="120" w:after="120"/>
      <w:jc w:val="center"/>
    </w:pPr>
    <w:rPr>
      <w:rFonts w:ascii="Arial" w:eastAsiaTheme="minorHAnsi" w:hAnsi="Arial" w:cs="Arial"/>
      <w:b/>
      <w:color w:val="000000" w:themeColor="text1"/>
      <w:szCs w:val="22"/>
    </w:rPr>
  </w:style>
  <w:style w:type="paragraph" w:customStyle="1" w:styleId="PLRFootnoteStyle">
    <w:name w:val="PLR_Footnote Style"/>
    <w:qFormat/>
    <w:rsid w:val="005F3E02"/>
    <w:pPr>
      <w:spacing w:before="60" w:after="60"/>
      <w:ind w:left="288" w:hanging="288"/>
    </w:pPr>
    <w:rPr>
      <w:rFonts w:ascii="Arial" w:eastAsiaTheme="minorHAnsi" w:hAnsi="Arial" w:cs="Arial"/>
      <w:color w:val="000000" w:themeColor="text1"/>
      <w:sz w:val="19"/>
      <w:szCs w:val="22"/>
    </w:rPr>
  </w:style>
  <w:style w:type="paragraph" w:customStyle="1" w:styleId="xmsonormal">
    <w:name w:val="x_msonormal"/>
    <w:basedOn w:val="Normal"/>
    <w:rsid w:val="005F3E02"/>
    <w:pPr>
      <w:tabs>
        <w:tab w:val="clear" w:pos="567"/>
      </w:tabs>
      <w:spacing w:line="240" w:lineRule="auto"/>
    </w:pPr>
    <w:rPr>
      <w:rFonts w:ascii="Calibri" w:eastAsiaTheme="minorHAnsi" w:hAnsi="Calibri" w:cs="Calibri"/>
      <w:szCs w:val="22"/>
      <w:lang w:val="en-US"/>
    </w:rPr>
  </w:style>
  <w:style w:type="paragraph" w:customStyle="1" w:styleId="PLRHeading4">
    <w:name w:val="PLR_Heading 4"/>
    <w:qFormat/>
    <w:rsid w:val="005F3E02"/>
    <w:pPr>
      <w:keepNext/>
      <w:spacing w:before="120" w:after="60"/>
    </w:pPr>
    <w:rPr>
      <w:rFonts w:ascii="Arial" w:eastAsiaTheme="minorHAnsi" w:hAnsi="Arial" w:cs="Arial"/>
      <w:i/>
      <w:color w:val="000000" w:themeColor="text1"/>
      <w:szCs w:val="22"/>
    </w:rPr>
  </w:style>
  <w:style w:type="paragraph" w:customStyle="1" w:styleId="xmsolistparagraph">
    <w:name w:val="x_msolistparagraph"/>
    <w:basedOn w:val="Normal"/>
    <w:rsid w:val="00AC0EB3"/>
    <w:pPr>
      <w:tabs>
        <w:tab w:val="clear" w:pos="567"/>
      </w:tabs>
      <w:spacing w:line="240" w:lineRule="auto"/>
      <w:ind w:left="720"/>
    </w:pPr>
    <w:rPr>
      <w:rFonts w:ascii="Calibri" w:eastAsiaTheme="minorHAnsi" w:hAnsi="Calibri" w:cs="Calibri"/>
      <w:szCs w:val="22"/>
      <w:lang w:eastAsia="en-GB"/>
    </w:rPr>
  </w:style>
  <w:style w:type="character" w:customStyle="1" w:styleId="PLRCharacterItalic">
    <w:name w:val="PLR_Character Italic"/>
    <w:uiPriority w:val="1"/>
    <w:qFormat/>
    <w:rsid w:val="00AC0EB3"/>
    <w:rPr>
      <w:i/>
    </w:rPr>
  </w:style>
  <w:style w:type="character" w:customStyle="1" w:styleId="normaltextrun">
    <w:name w:val="normaltextrun"/>
    <w:basedOn w:val="DefaultParagraphFont"/>
    <w:rsid w:val="00AC0EB3"/>
  </w:style>
  <w:style w:type="character" w:customStyle="1" w:styleId="ui-provider">
    <w:name w:val="ui-provider"/>
    <w:basedOn w:val="DefaultParagraphFont"/>
    <w:rsid w:val="00912DC1"/>
  </w:style>
  <w:style w:type="character" w:customStyle="1" w:styleId="PLRCharacterStyleSuperscript">
    <w:name w:val="PLR_Character Style_Superscript"/>
    <w:uiPriority w:val="1"/>
    <w:qFormat/>
    <w:rsid w:val="00C901C2"/>
    <w:rPr>
      <w:caps w:val="0"/>
      <w:smallCaps w:val="0"/>
      <w:strike w:val="0"/>
      <w:dstrike w:val="0"/>
      <w:vanish w:val="0"/>
      <w:vertAlign w:val="superscript"/>
    </w:rPr>
  </w:style>
  <w:style w:type="character" w:customStyle="1" w:styleId="Overviewheader">
    <w:name w:val="Overview_header"/>
    <w:basedOn w:val="DefaultParagraphFont"/>
    <w:rsid w:val="00B735CC"/>
    <w:rPr>
      <w:rFonts w:ascii="Arial" w:hAnsi="Arial"/>
      <w:b/>
      <w:bCs/>
      <w:color w:val="auto"/>
      <w:sz w:val="28"/>
      <w:u w:val="none" w:color="0000FF"/>
    </w:rPr>
  </w:style>
  <w:style w:type="paragraph" w:styleId="Bibliography">
    <w:name w:val="Bibliography"/>
    <w:basedOn w:val="Normal"/>
    <w:next w:val="Normal"/>
    <w:uiPriority w:val="37"/>
    <w:semiHidden/>
    <w:unhideWhenUsed/>
    <w:rsid w:val="009648B7"/>
  </w:style>
  <w:style w:type="paragraph" w:styleId="BlockText">
    <w:name w:val="Block Text"/>
    <w:basedOn w:val="Normal"/>
    <w:semiHidden/>
    <w:unhideWhenUsed/>
    <w:rsid w:val="009648B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9648B7"/>
    <w:pPr>
      <w:spacing w:after="120" w:line="480" w:lineRule="auto"/>
    </w:pPr>
  </w:style>
  <w:style w:type="character" w:customStyle="1" w:styleId="BodyText2Char">
    <w:name w:val="Body Text 2 Char"/>
    <w:basedOn w:val="DefaultParagraphFont"/>
    <w:link w:val="BodyText2"/>
    <w:semiHidden/>
    <w:rsid w:val="009648B7"/>
    <w:rPr>
      <w:rFonts w:eastAsia="Times New Roman"/>
      <w:sz w:val="22"/>
      <w:lang w:val="en-GB"/>
    </w:rPr>
  </w:style>
  <w:style w:type="paragraph" w:styleId="BodyText3">
    <w:name w:val="Body Text 3"/>
    <w:basedOn w:val="Normal"/>
    <w:link w:val="BodyText3Char"/>
    <w:semiHidden/>
    <w:unhideWhenUsed/>
    <w:rsid w:val="009648B7"/>
    <w:pPr>
      <w:spacing w:after="120"/>
    </w:pPr>
    <w:rPr>
      <w:sz w:val="16"/>
      <w:szCs w:val="16"/>
    </w:rPr>
  </w:style>
  <w:style w:type="character" w:customStyle="1" w:styleId="BodyText3Char">
    <w:name w:val="Body Text 3 Char"/>
    <w:basedOn w:val="DefaultParagraphFont"/>
    <w:link w:val="BodyText3"/>
    <w:semiHidden/>
    <w:rsid w:val="009648B7"/>
    <w:rPr>
      <w:rFonts w:eastAsia="Times New Roman"/>
      <w:sz w:val="16"/>
      <w:szCs w:val="16"/>
      <w:lang w:val="en-GB"/>
    </w:rPr>
  </w:style>
  <w:style w:type="paragraph" w:styleId="BodyTextFirstIndent">
    <w:name w:val="Body Text First Indent"/>
    <w:basedOn w:val="BodyText"/>
    <w:link w:val="BodyTextFirstIndentChar"/>
    <w:rsid w:val="009648B7"/>
    <w:pPr>
      <w:tabs>
        <w:tab w:val="left" w:pos="567"/>
      </w:tabs>
      <w:spacing w:line="260" w:lineRule="exact"/>
      <w:ind w:firstLine="360"/>
    </w:pPr>
    <w:rPr>
      <w:i w:val="0"/>
      <w:color w:val="auto"/>
    </w:rPr>
  </w:style>
  <w:style w:type="character" w:customStyle="1" w:styleId="BodyTextChar">
    <w:name w:val="Body Text Char"/>
    <w:basedOn w:val="DefaultParagraphFont"/>
    <w:link w:val="BodyText"/>
    <w:rsid w:val="009648B7"/>
    <w:rPr>
      <w:rFonts w:eastAsia="Times New Roman"/>
      <w:i/>
      <w:color w:val="008000"/>
      <w:sz w:val="22"/>
      <w:lang w:val="en-GB"/>
    </w:rPr>
  </w:style>
  <w:style w:type="character" w:customStyle="1" w:styleId="BodyTextFirstIndentChar">
    <w:name w:val="Body Text First Indent Char"/>
    <w:basedOn w:val="BodyTextChar"/>
    <w:link w:val="BodyTextFirstIndent"/>
    <w:rsid w:val="009648B7"/>
    <w:rPr>
      <w:rFonts w:eastAsia="Times New Roman"/>
      <w:i w:val="0"/>
      <w:color w:val="008000"/>
      <w:sz w:val="22"/>
      <w:lang w:val="en-GB"/>
    </w:rPr>
  </w:style>
  <w:style w:type="paragraph" w:styleId="BodyTextIndent">
    <w:name w:val="Body Text Indent"/>
    <w:basedOn w:val="Normal"/>
    <w:link w:val="BodyTextIndentChar"/>
    <w:semiHidden/>
    <w:unhideWhenUsed/>
    <w:rsid w:val="009648B7"/>
    <w:pPr>
      <w:spacing w:after="120"/>
      <w:ind w:left="283"/>
    </w:pPr>
  </w:style>
  <w:style w:type="character" w:customStyle="1" w:styleId="BodyTextIndentChar">
    <w:name w:val="Body Text Indent Char"/>
    <w:basedOn w:val="DefaultParagraphFont"/>
    <w:link w:val="BodyTextIndent"/>
    <w:semiHidden/>
    <w:rsid w:val="009648B7"/>
    <w:rPr>
      <w:rFonts w:eastAsia="Times New Roman"/>
      <w:sz w:val="22"/>
      <w:lang w:val="en-GB"/>
    </w:rPr>
  </w:style>
  <w:style w:type="paragraph" w:styleId="BodyTextFirstIndent2">
    <w:name w:val="Body Text First Indent 2"/>
    <w:basedOn w:val="BodyTextIndent"/>
    <w:link w:val="BodyTextFirstIndent2Char"/>
    <w:semiHidden/>
    <w:unhideWhenUsed/>
    <w:rsid w:val="009648B7"/>
    <w:pPr>
      <w:spacing w:after="0"/>
      <w:ind w:left="360" w:firstLine="360"/>
    </w:pPr>
  </w:style>
  <w:style w:type="character" w:customStyle="1" w:styleId="BodyTextFirstIndent2Char">
    <w:name w:val="Body Text First Indent 2 Char"/>
    <w:basedOn w:val="BodyTextIndentChar"/>
    <w:link w:val="BodyTextFirstIndent2"/>
    <w:semiHidden/>
    <w:rsid w:val="009648B7"/>
    <w:rPr>
      <w:rFonts w:eastAsia="Times New Roman"/>
      <w:sz w:val="22"/>
      <w:lang w:val="en-GB"/>
    </w:rPr>
  </w:style>
  <w:style w:type="paragraph" w:styleId="BodyTextIndent2">
    <w:name w:val="Body Text Indent 2"/>
    <w:basedOn w:val="Normal"/>
    <w:link w:val="BodyTextIndent2Char"/>
    <w:semiHidden/>
    <w:unhideWhenUsed/>
    <w:rsid w:val="009648B7"/>
    <w:pPr>
      <w:spacing w:after="120" w:line="480" w:lineRule="auto"/>
      <w:ind w:left="283"/>
    </w:pPr>
  </w:style>
  <w:style w:type="character" w:customStyle="1" w:styleId="BodyTextIndent2Char">
    <w:name w:val="Body Text Indent 2 Char"/>
    <w:basedOn w:val="DefaultParagraphFont"/>
    <w:link w:val="BodyTextIndent2"/>
    <w:semiHidden/>
    <w:rsid w:val="009648B7"/>
    <w:rPr>
      <w:rFonts w:eastAsia="Times New Roman"/>
      <w:sz w:val="22"/>
      <w:lang w:val="en-GB"/>
    </w:rPr>
  </w:style>
  <w:style w:type="paragraph" w:styleId="BodyTextIndent3">
    <w:name w:val="Body Text Indent 3"/>
    <w:basedOn w:val="Normal"/>
    <w:link w:val="BodyTextIndent3Char"/>
    <w:semiHidden/>
    <w:unhideWhenUsed/>
    <w:rsid w:val="009648B7"/>
    <w:pPr>
      <w:spacing w:after="120"/>
      <w:ind w:left="283"/>
    </w:pPr>
    <w:rPr>
      <w:sz w:val="16"/>
      <w:szCs w:val="16"/>
    </w:rPr>
  </w:style>
  <w:style w:type="character" w:customStyle="1" w:styleId="BodyTextIndent3Char">
    <w:name w:val="Body Text Indent 3 Char"/>
    <w:basedOn w:val="DefaultParagraphFont"/>
    <w:link w:val="BodyTextIndent3"/>
    <w:semiHidden/>
    <w:rsid w:val="009648B7"/>
    <w:rPr>
      <w:rFonts w:eastAsia="Times New Roman"/>
      <w:sz w:val="16"/>
      <w:szCs w:val="16"/>
      <w:lang w:val="en-GB"/>
    </w:rPr>
  </w:style>
  <w:style w:type="paragraph" w:styleId="Caption">
    <w:name w:val="caption"/>
    <w:basedOn w:val="Normal"/>
    <w:next w:val="Normal"/>
    <w:semiHidden/>
    <w:unhideWhenUsed/>
    <w:qFormat/>
    <w:rsid w:val="009648B7"/>
    <w:pPr>
      <w:spacing w:after="200" w:line="240" w:lineRule="auto"/>
    </w:pPr>
    <w:rPr>
      <w:i/>
      <w:iCs/>
      <w:color w:val="1F497D" w:themeColor="text2"/>
      <w:sz w:val="18"/>
      <w:szCs w:val="18"/>
    </w:rPr>
  </w:style>
  <w:style w:type="paragraph" w:styleId="Closing">
    <w:name w:val="Closing"/>
    <w:basedOn w:val="Normal"/>
    <w:link w:val="ClosingChar"/>
    <w:semiHidden/>
    <w:unhideWhenUsed/>
    <w:rsid w:val="009648B7"/>
    <w:pPr>
      <w:spacing w:line="240" w:lineRule="auto"/>
      <w:ind w:left="4252"/>
    </w:pPr>
  </w:style>
  <w:style w:type="character" w:customStyle="1" w:styleId="ClosingChar">
    <w:name w:val="Closing Char"/>
    <w:basedOn w:val="DefaultParagraphFont"/>
    <w:link w:val="Closing"/>
    <w:semiHidden/>
    <w:rsid w:val="009648B7"/>
    <w:rPr>
      <w:rFonts w:eastAsia="Times New Roman"/>
      <w:sz w:val="22"/>
      <w:lang w:val="en-GB"/>
    </w:rPr>
  </w:style>
  <w:style w:type="paragraph" w:styleId="Date">
    <w:name w:val="Date"/>
    <w:basedOn w:val="Normal"/>
    <w:next w:val="Normal"/>
    <w:link w:val="DateChar"/>
    <w:rsid w:val="009648B7"/>
  </w:style>
  <w:style w:type="character" w:customStyle="1" w:styleId="DateChar">
    <w:name w:val="Date Char"/>
    <w:basedOn w:val="DefaultParagraphFont"/>
    <w:link w:val="Date"/>
    <w:rsid w:val="009648B7"/>
    <w:rPr>
      <w:rFonts w:eastAsia="Times New Roman"/>
      <w:sz w:val="22"/>
      <w:lang w:val="en-GB"/>
    </w:rPr>
  </w:style>
  <w:style w:type="paragraph" w:styleId="DocumentMap">
    <w:name w:val="Document Map"/>
    <w:basedOn w:val="Normal"/>
    <w:link w:val="DocumentMapChar"/>
    <w:semiHidden/>
    <w:unhideWhenUsed/>
    <w:rsid w:val="009648B7"/>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9648B7"/>
    <w:rPr>
      <w:rFonts w:ascii="Segoe UI" w:eastAsia="Times New Roman" w:hAnsi="Segoe UI" w:cs="Segoe UI"/>
      <w:sz w:val="16"/>
      <w:szCs w:val="16"/>
      <w:lang w:val="en-GB"/>
    </w:rPr>
  </w:style>
  <w:style w:type="paragraph" w:styleId="E-mailSignature">
    <w:name w:val="E-mail Signature"/>
    <w:basedOn w:val="Normal"/>
    <w:link w:val="E-mailSignatureChar"/>
    <w:semiHidden/>
    <w:unhideWhenUsed/>
    <w:rsid w:val="009648B7"/>
    <w:pPr>
      <w:spacing w:line="240" w:lineRule="auto"/>
    </w:pPr>
  </w:style>
  <w:style w:type="character" w:customStyle="1" w:styleId="E-mailSignatureChar">
    <w:name w:val="E-mail Signature Char"/>
    <w:basedOn w:val="DefaultParagraphFont"/>
    <w:link w:val="E-mailSignature"/>
    <w:semiHidden/>
    <w:rsid w:val="009648B7"/>
    <w:rPr>
      <w:rFonts w:eastAsia="Times New Roman"/>
      <w:sz w:val="22"/>
      <w:lang w:val="en-GB"/>
    </w:rPr>
  </w:style>
  <w:style w:type="paragraph" w:styleId="EnvelopeAddress">
    <w:name w:val="envelope address"/>
    <w:basedOn w:val="Normal"/>
    <w:semiHidden/>
    <w:unhideWhenUsed/>
    <w:rsid w:val="009648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648B7"/>
    <w:pPr>
      <w:spacing w:line="240" w:lineRule="auto"/>
    </w:pPr>
    <w:rPr>
      <w:rFonts w:asciiTheme="majorHAnsi" w:eastAsiaTheme="majorEastAsia" w:hAnsiTheme="majorHAnsi" w:cstheme="majorBidi"/>
      <w:sz w:val="20"/>
    </w:rPr>
  </w:style>
  <w:style w:type="character" w:customStyle="1" w:styleId="Heading1Char">
    <w:name w:val="Heading 1 Char"/>
    <w:basedOn w:val="DefaultParagraphFont"/>
    <w:link w:val="Heading1"/>
    <w:rsid w:val="009648B7"/>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semiHidden/>
    <w:rsid w:val="009648B7"/>
    <w:rPr>
      <w:rFonts w:asciiTheme="majorHAnsi" w:eastAsiaTheme="majorEastAsia" w:hAnsiTheme="majorHAnsi" w:cstheme="majorBidi"/>
      <w:color w:val="243F60" w:themeColor="accent1" w:themeShade="7F"/>
      <w:sz w:val="24"/>
      <w:szCs w:val="24"/>
      <w:lang w:val="en-GB"/>
    </w:rPr>
  </w:style>
  <w:style w:type="character" w:customStyle="1" w:styleId="Heading5Char">
    <w:name w:val="Heading 5 Char"/>
    <w:basedOn w:val="DefaultParagraphFont"/>
    <w:link w:val="Heading5"/>
    <w:semiHidden/>
    <w:rsid w:val="009648B7"/>
    <w:rPr>
      <w:rFonts w:asciiTheme="majorHAnsi" w:eastAsiaTheme="majorEastAsia" w:hAnsiTheme="majorHAnsi" w:cstheme="majorBidi"/>
      <w:color w:val="365F91" w:themeColor="accent1" w:themeShade="BF"/>
      <w:sz w:val="22"/>
      <w:lang w:val="en-GB"/>
    </w:rPr>
  </w:style>
  <w:style w:type="character" w:customStyle="1" w:styleId="Heading6Char">
    <w:name w:val="Heading 6 Char"/>
    <w:basedOn w:val="DefaultParagraphFont"/>
    <w:link w:val="Heading6"/>
    <w:semiHidden/>
    <w:rsid w:val="009648B7"/>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semiHidden/>
    <w:rsid w:val="009648B7"/>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semiHidden/>
    <w:rsid w:val="009648B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9648B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semiHidden/>
    <w:unhideWhenUsed/>
    <w:rsid w:val="009648B7"/>
    <w:pPr>
      <w:spacing w:line="240" w:lineRule="auto"/>
    </w:pPr>
    <w:rPr>
      <w:i/>
      <w:iCs/>
    </w:rPr>
  </w:style>
  <w:style w:type="character" w:customStyle="1" w:styleId="HTMLAddressChar">
    <w:name w:val="HTML Address Char"/>
    <w:basedOn w:val="DefaultParagraphFont"/>
    <w:link w:val="HTMLAddress"/>
    <w:semiHidden/>
    <w:rsid w:val="009648B7"/>
    <w:rPr>
      <w:rFonts w:eastAsia="Times New Roman"/>
      <w:i/>
      <w:iCs/>
      <w:sz w:val="22"/>
      <w:lang w:val="en-GB"/>
    </w:rPr>
  </w:style>
  <w:style w:type="paragraph" w:styleId="HTMLPreformatted">
    <w:name w:val="HTML Preformatted"/>
    <w:basedOn w:val="Normal"/>
    <w:link w:val="HTMLPreformattedChar"/>
    <w:semiHidden/>
    <w:unhideWhenUsed/>
    <w:rsid w:val="009648B7"/>
    <w:pPr>
      <w:spacing w:line="240" w:lineRule="auto"/>
    </w:pPr>
    <w:rPr>
      <w:rFonts w:ascii="Consolas" w:hAnsi="Consolas"/>
      <w:sz w:val="20"/>
    </w:rPr>
  </w:style>
  <w:style w:type="character" w:customStyle="1" w:styleId="HTMLPreformattedChar">
    <w:name w:val="HTML Preformatted Char"/>
    <w:basedOn w:val="DefaultParagraphFont"/>
    <w:link w:val="HTMLPreformatted"/>
    <w:semiHidden/>
    <w:rsid w:val="009648B7"/>
    <w:rPr>
      <w:rFonts w:ascii="Consolas" w:eastAsia="Times New Roman" w:hAnsi="Consolas"/>
      <w:lang w:val="en-GB"/>
    </w:rPr>
  </w:style>
  <w:style w:type="paragraph" w:styleId="Index1">
    <w:name w:val="index 1"/>
    <w:basedOn w:val="Normal"/>
    <w:next w:val="Normal"/>
    <w:autoRedefine/>
    <w:semiHidden/>
    <w:unhideWhenUsed/>
    <w:rsid w:val="009648B7"/>
    <w:pPr>
      <w:tabs>
        <w:tab w:val="clear" w:pos="567"/>
      </w:tabs>
      <w:spacing w:line="240" w:lineRule="auto"/>
      <w:ind w:left="220" w:hanging="220"/>
    </w:pPr>
  </w:style>
  <w:style w:type="paragraph" w:styleId="Index2">
    <w:name w:val="index 2"/>
    <w:basedOn w:val="Normal"/>
    <w:next w:val="Normal"/>
    <w:autoRedefine/>
    <w:semiHidden/>
    <w:unhideWhenUsed/>
    <w:rsid w:val="009648B7"/>
    <w:pPr>
      <w:tabs>
        <w:tab w:val="clear" w:pos="567"/>
      </w:tabs>
      <w:spacing w:line="240" w:lineRule="auto"/>
      <w:ind w:left="440" w:hanging="220"/>
    </w:pPr>
  </w:style>
  <w:style w:type="paragraph" w:styleId="Index3">
    <w:name w:val="index 3"/>
    <w:basedOn w:val="Normal"/>
    <w:next w:val="Normal"/>
    <w:autoRedefine/>
    <w:semiHidden/>
    <w:unhideWhenUsed/>
    <w:rsid w:val="009648B7"/>
    <w:pPr>
      <w:tabs>
        <w:tab w:val="clear" w:pos="567"/>
      </w:tabs>
      <w:spacing w:line="240" w:lineRule="auto"/>
      <w:ind w:left="660" w:hanging="220"/>
    </w:pPr>
  </w:style>
  <w:style w:type="paragraph" w:styleId="Index4">
    <w:name w:val="index 4"/>
    <w:basedOn w:val="Normal"/>
    <w:next w:val="Normal"/>
    <w:autoRedefine/>
    <w:semiHidden/>
    <w:unhideWhenUsed/>
    <w:rsid w:val="009648B7"/>
    <w:pPr>
      <w:tabs>
        <w:tab w:val="clear" w:pos="567"/>
      </w:tabs>
      <w:spacing w:line="240" w:lineRule="auto"/>
      <w:ind w:left="880" w:hanging="220"/>
    </w:pPr>
  </w:style>
  <w:style w:type="paragraph" w:styleId="Index5">
    <w:name w:val="index 5"/>
    <w:basedOn w:val="Normal"/>
    <w:next w:val="Normal"/>
    <w:autoRedefine/>
    <w:semiHidden/>
    <w:unhideWhenUsed/>
    <w:rsid w:val="009648B7"/>
    <w:pPr>
      <w:tabs>
        <w:tab w:val="clear" w:pos="567"/>
      </w:tabs>
      <w:spacing w:line="240" w:lineRule="auto"/>
      <w:ind w:left="1100" w:hanging="220"/>
    </w:pPr>
  </w:style>
  <w:style w:type="paragraph" w:styleId="Index6">
    <w:name w:val="index 6"/>
    <w:basedOn w:val="Normal"/>
    <w:next w:val="Normal"/>
    <w:autoRedefine/>
    <w:semiHidden/>
    <w:unhideWhenUsed/>
    <w:rsid w:val="009648B7"/>
    <w:pPr>
      <w:tabs>
        <w:tab w:val="clear" w:pos="567"/>
      </w:tabs>
      <w:spacing w:line="240" w:lineRule="auto"/>
      <w:ind w:left="1320" w:hanging="220"/>
    </w:pPr>
  </w:style>
  <w:style w:type="paragraph" w:styleId="Index7">
    <w:name w:val="index 7"/>
    <w:basedOn w:val="Normal"/>
    <w:next w:val="Normal"/>
    <w:autoRedefine/>
    <w:semiHidden/>
    <w:unhideWhenUsed/>
    <w:rsid w:val="009648B7"/>
    <w:pPr>
      <w:tabs>
        <w:tab w:val="clear" w:pos="567"/>
      </w:tabs>
      <w:spacing w:line="240" w:lineRule="auto"/>
      <w:ind w:left="1540" w:hanging="220"/>
    </w:pPr>
  </w:style>
  <w:style w:type="paragraph" w:styleId="Index8">
    <w:name w:val="index 8"/>
    <w:basedOn w:val="Normal"/>
    <w:next w:val="Normal"/>
    <w:autoRedefine/>
    <w:semiHidden/>
    <w:unhideWhenUsed/>
    <w:rsid w:val="009648B7"/>
    <w:pPr>
      <w:tabs>
        <w:tab w:val="clear" w:pos="567"/>
      </w:tabs>
      <w:spacing w:line="240" w:lineRule="auto"/>
      <w:ind w:left="1760" w:hanging="220"/>
    </w:pPr>
  </w:style>
  <w:style w:type="paragraph" w:styleId="Index9">
    <w:name w:val="index 9"/>
    <w:basedOn w:val="Normal"/>
    <w:next w:val="Normal"/>
    <w:autoRedefine/>
    <w:semiHidden/>
    <w:unhideWhenUsed/>
    <w:rsid w:val="009648B7"/>
    <w:pPr>
      <w:tabs>
        <w:tab w:val="clear" w:pos="567"/>
      </w:tabs>
      <w:spacing w:line="240" w:lineRule="auto"/>
      <w:ind w:left="1980" w:hanging="220"/>
    </w:pPr>
  </w:style>
  <w:style w:type="paragraph" w:styleId="IndexHeading">
    <w:name w:val="index heading"/>
    <w:basedOn w:val="Normal"/>
    <w:next w:val="Index1"/>
    <w:semiHidden/>
    <w:unhideWhenUsed/>
    <w:rsid w:val="009648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648B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648B7"/>
    <w:rPr>
      <w:rFonts w:eastAsia="Times New Roman"/>
      <w:i/>
      <w:iCs/>
      <w:color w:val="4F81BD" w:themeColor="accent1"/>
      <w:sz w:val="22"/>
      <w:lang w:val="en-GB"/>
    </w:rPr>
  </w:style>
  <w:style w:type="paragraph" w:styleId="List">
    <w:name w:val="List"/>
    <w:basedOn w:val="Normal"/>
    <w:semiHidden/>
    <w:unhideWhenUsed/>
    <w:rsid w:val="009648B7"/>
    <w:pPr>
      <w:ind w:left="283" w:hanging="283"/>
      <w:contextualSpacing/>
    </w:pPr>
  </w:style>
  <w:style w:type="paragraph" w:styleId="List2">
    <w:name w:val="List 2"/>
    <w:basedOn w:val="Normal"/>
    <w:semiHidden/>
    <w:unhideWhenUsed/>
    <w:rsid w:val="009648B7"/>
    <w:pPr>
      <w:ind w:left="566" w:hanging="283"/>
      <w:contextualSpacing/>
    </w:pPr>
  </w:style>
  <w:style w:type="paragraph" w:styleId="List3">
    <w:name w:val="List 3"/>
    <w:basedOn w:val="Normal"/>
    <w:semiHidden/>
    <w:unhideWhenUsed/>
    <w:rsid w:val="009648B7"/>
    <w:pPr>
      <w:ind w:left="849" w:hanging="283"/>
      <w:contextualSpacing/>
    </w:pPr>
  </w:style>
  <w:style w:type="paragraph" w:styleId="List4">
    <w:name w:val="List 4"/>
    <w:basedOn w:val="Normal"/>
    <w:rsid w:val="009648B7"/>
    <w:pPr>
      <w:ind w:left="1132" w:hanging="283"/>
      <w:contextualSpacing/>
    </w:pPr>
  </w:style>
  <w:style w:type="paragraph" w:styleId="List5">
    <w:name w:val="List 5"/>
    <w:basedOn w:val="Normal"/>
    <w:rsid w:val="009648B7"/>
    <w:pPr>
      <w:ind w:left="1415" w:hanging="283"/>
      <w:contextualSpacing/>
    </w:pPr>
  </w:style>
  <w:style w:type="paragraph" w:styleId="ListBullet">
    <w:name w:val="List Bullet"/>
    <w:basedOn w:val="Normal"/>
    <w:semiHidden/>
    <w:unhideWhenUsed/>
    <w:rsid w:val="009648B7"/>
    <w:pPr>
      <w:numPr>
        <w:numId w:val="28"/>
      </w:numPr>
      <w:contextualSpacing/>
    </w:pPr>
  </w:style>
  <w:style w:type="paragraph" w:styleId="ListBullet2">
    <w:name w:val="List Bullet 2"/>
    <w:basedOn w:val="Normal"/>
    <w:semiHidden/>
    <w:unhideWhenUsed/>
    <w:rsid w:val="009648B7"/>
    <w:pPr>
      <w:numPr>
        <w:numId w:val="29"/>
      </w:numPr>
      <w:contextualSpacing/>
    </w:pPr>
  </w:style>
  <w:style w:type="paragraph" w:styleId="ListBullet3">
    <w:name w:val="List Bullet 3"/>
    <w:basedOn w:val="Normal"/>
    <w:semiHidden/>
    <w:unhideWhenUsed/>
    <w:rsid w:val="009648B7"/>
    <w:pPr>
      <w:numPr>
        <w:numId w:val="30"/>
      </w:numPr>
      <w:contextualSpacing/>
    </w:pPr>
  </w:style>
  <w:style w:type="paragraph" w:styleId="ListBullet4">
    <w:name w:val="List Bullet 4"/>
    <w:basedOn w:val="Normal"/>
    <w:semiHidden/>
    <w:unhideWhenUsed/>
    <w:rsid w:val="009648B7"/>
    <w:pPr>
      <w:numPr>
        <w:numId w:val="31"/>
      </w:numPr>
      <w:contextualSpacing/>
    </w:pPr>
  </w:style>
  <w:style w:type="paragraph" w:styleId="ListBullet5">
    <w:name w:val="List Bullet 5"/>
    <w:basedOn w:val="Normal"/>
    <w:semiHidden/>
    <w:unhideWhenUsed/>
    <w:rsid w:val="009648B7"/>
    <w:pPr>
      <w:numPr>
        <w:numId w:val="32"/>
      </w:numPr>
      <w:contextualSpacing/>
    </w:pPr>
  </w:style>
  <w:style w:type="paragraph" w:styleId="ListContinue">
    <w:name w:val="List Continue"/>
    <w:basedOn w:val="Normal"/>
    <w:semiHidden/>
    <w:unhideWhenUsed/>
    <w:rsid w:val="009648B7"/>
    <w:pPr>
      <w:spacing w:after="120"/>
      <w:ind w:left="283"/>
      <w:contextualSpacing/>
    </w:pPr>
  </w:style>
  <w:style w:type="paragraph" w:styleId="ListContinue2">
    <w:name w:val="List Continue 2"/>
    <w:basedOn w:val="Normal"/>
    <w:semiHidden/>
    <w:unhideWhenUsed/>
    <w:rsid w:val="009648B7"/>
    <w:pPr>
      <w:spacing w:after="120"/>
      <w:ind w:left="566"/>
      <w:contextualSpacing/>
    </w:pPr>
  </w:style>
  <w:style w:type="paragraph" w:styleId="ListContinue3">
    <w:name w:val="List Continue 3"/>
    <w:basedOn w:val="Normal"/>
    <w:semiHidden/>
    <w:unhideWhenUsed/>
    <w:rsid w:val="009648B7"/>
    <w:pPr>
      <w:spacing w:after="120"/>
      <w:ind w:left="849"/>
      <w:contextualSpacing/>
    </w:pPr>
  </w:style>
  <w:style w:type="paragraph" w:styleId="ListContinue4">
    <w:name w:val="List Continue 4"/>
    <w:basedOn w:val="Normal"/>
    <w:semiHidden/>
    <w:unhideWhenUsed/>
    <w:rsid w:val="009648B7"/>
    <w:pPr>
      <w:spacing w:after="120"/>
      <w:ind w:left="1132"/>
      <w:contextualSpacing/>
    </w:pPr>
  </w:style>
  <w:style w:type="paragraph" w:styleId="ListContinue5">
    <w:name w:val="List Continue 5"/>
    <w:basedOn w:val="Normal"/>
    <w:semiHidden/>
    <w:unhideWhenUsed/>
    <w:rsid w:val="009648B7"/>
    <w:pPr>
      <w:spacing w:after="120"/>
      <w:ind w:left="1415"/>
      <w:contextualSpacing/>
    </w:pPr>
  </w:style>
  <w:style w:type="paragraph" w:styleId="ListNumber">
    <w:name w:val="List Number"/>
    <w:basedOn w:val="Normal"/>
    <w:rsid w:val="009648B7"/>
    <w:pPr>
      <w:numPr>
        <w:numId w:val="33"/>
      </w:numPr>
      <w:contextualSpacing/>
    </w:pPr>
  </w:style>
  <w:style w:type="paragraph" w:styleId="ListNumber2">
    <w:name w:val="List Number 2"/>
    <w:basedOn w:val="Normal"/>
    <w:semiHidden/>
    <w:unhideWhenUsed/>
    <w:rsid w:val="009648B7"/>
    <w:pPr>
      <w:numPr>
        <w:numId w:val="34"/>
      </w:numPr>
      <w:contextualSpacing/>
    </w:pPr>
  </w:style>
  <w:style w:type="paragraph" w:styleId="ListNumber3">
    <w:name w:val="List Number 3"/>
    <w:basedOn w:val="Normal"/>
    <w:semiHidden/>
    <w:unhideWhenUsed/>
    <w:rsid w:val="009648B7"/>
    <w:pPr>
      <w:numPr>
        <w:numId w:val="35"/>
      </w:numPr>
      <w:contextualSpacing/>
    </w:pPr>
  </w:style>
  <w:style w:type="paragraph" w:styleId="ListNumber4">
    <w:name w:val="List Number 4"/>
    <w:basedOn w:val="Normal"/>
    <w:semiHidden/>
    <w:unhideWhenUsed/>
    <w:rsid w:val="009648B7"/>
    <w:pPr>
      <w:numPr>
        <w:numId w:val="36"/>
      </w:numPr>
      <w:contextualSpacing/>
    </w:pPr>
  </w:style>
  <w:style w:type="paragraph" w:styleId="ListNumber5">
    <w:name w:val="List Number 5"/>
    <w:basedOn w:val="Normal"/>
    <w:semiHidden/>
    <w:unhideWhenUsed/>
    <w:rsid w:val="009648B7"/>
    <w:pPr>
      <w:numPr>
        <w:numId w:val="37"/>
      </w:numPr>
      <w:contextualSpacing/>
    </w:pPr>
  </w:style>
  <w:style w:type="paragraph" w:styleId="MacroText">
    <w:name w:val="macro"/>
    <w:link w:val="MacroTextChar"/>
    <w:semiHidden/>
    <w:unhideWhenUsed/>
    <w:rsid w:val="009648B7"/>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en-GB"/>
    </w:rPr>
  </w:style>
  <w:style w:type="character" w:customStyle="1" w:styleId="MacroTextChar">
    <w:name w:val="Macro Text Char"/>
    <w:basedOn w:val="DefaultParagraphFont"/>
    <w:link w:val="MacroText"/>
    <w:semiHidden/>
    <w:rsid w:val="009648B7"/>
    <w:rPr>
      <w:rFonts w:ascii="Consolas" w:eastAsia="Times New Roman" w:hAnsi="Consolas"/>
      <w:lang w:val="en-GB"/>
    </w:rPr>
  </w:style>
  <w:style w:type="paragraph" w:styleId="MessageHeader">
    <w:name w:val="Message Header"/>
    <w:basedOn w:val="Normal"/>
    <w:link w:val="MessageHeaderChar"/>
    <w:semiHidden/>
    <w:unhideWhenUsed/>
    <w:rsid w:val="009648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648B7"/>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9648B7"/>
    <w:pPr>
      <w:tabs>
        <w:tab w:val="left" w:pos="567"/>
      </w:tabs>
    </w:pPr>
    <w:rPr>
      <w:rFonts w:eastAsia="Times New Roman"/>
      <w:sz w:val="22"/>
      <w:lang w:val="en-GB"/>
    </w:rPr>
  </w:style>
  <w:style w:type="paragraph" w:styleId="NormalIndent">
    <w:name w:val="Normal Indent"/>
    <w:basedOn w:val="Normal"/>
    <w:semiHidden/>
    <w:unhideWhenUsed/>
    <w:rsid w:val="009648B7"/>
    <w:pPr>
      <w:ind w:left="720"/>
    </w:pPr>
  </w:style>
  <w:style w:type="paragraph" w:styleId="NoteHeading">
    <w:name w:val="Note Heading"/>
    <w:basedOn w:val="Normal"/>
    <w:next w:val="Normal"/>
    <w:link w:val="NoteHeadingChar"/>
    <w:semiHidden/>
    <w:unhideWhenUsed/>
    <w:rsid w:val="009648B7"/>
    <w:pPr>
      <w:spacing w:line="240" w:lineRule="auto"/>
    </w:pPr>
  </w:style>
  <w:style w:type="character" w:customStyle="1" w:styleId="NoteHeadingChar">
    <w:name w:val="Note Heading Char"/>
    <w:basedOn w:val="DefaultParagraphFont"/>
    <w:link w:val="NoteHeading"/>
    <w:semiHidden/>
    <w:rsid w:val="009648B7"/>
    <w:rPr>
      <w:rFonts w:eastAsia="Times New Roman"/>
      <w:sz w:val="22"/>
      <w:lang w:val="en-GB"/>
    </w:rPr>
  </w:style>
  <w:style w:type="paragraph" w:styleId="PlainText">
    <w:name w:val="Plain Text"/>
    <w:basedOn w:val="Normal"/>
    <w:link w:val="PlainTextChar"/>
    <w:semiHidden/>
    <w:unhideWhenUsed/>
    <w:rsid w:val="009648B7"/>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648B7"/>
    <w:rPr>
      <w:rFonts w:ascii="Consolas" w:eastAsia="Times New Roman" w:hAnsi="Consolas"/>
      <w:sz w:val="21"/>
      <w:szCs w:val="21"/>
      <w:lang w:val="en-GB"/>
    </w:rPr>
  </w:style>
  <w:style w:type="paragraph" w:styleId="Quote">
    <w:name w:val="Quote"/>
    <w:basedOn w:val="Normal"/>
    <w:next w:val="Normal"/>
    <w:link w:val="QuoteChar"/>
    <w:uiPriority w:val="29"/>
    <w:qFormat/>
    <w:rsid w:val="009648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48B7"/>
    <w:rPr>
      <w:rFonts w:eastAsia="Times New Roman"/>
      <w:i/>
      <w:iCs/>
      <w:color w:val="404040" w:themeColor="text1" w:themeTint="BF"/>
      <w:sz w:val="22"/>
      <w:lang w:val="en-GB"/>
    </w:rPr>
  </w:style>
  <w:style w:type="paragraph" w:styleId="Salutation">
    <w:name w:val="Salutation"/>
    <w:basedOn w:val="Normal"/>
    <w:next w:val="Normal"/>
    <w:link w:val="SalutationChar"/>
    <w:rsid w:val="009648B7"/>
  </w:style>
  <w:style w:type="character" w:customStyle="1" w:styleId="SalutationChar">
    <w:name w:val="Salutation Char"/>
    <w:basedOn w:val="DefaultParagraphFont"/>
    <w:link w:val="Salutation"/>
    <w:rsid w:val="009648B7"/>
    <w:rPr>
      <w:rFonts w:eastAsia="Times New Roman"/>
      <w:sz w:val="22"/>
      <w:lang w:val="en-GB"/>
    </w:rPr>
  </w:style>
  <w:style w:type="paragraph" w:styleId="Signature">
    <w:name w:val="Signature"/>
    <w:basedOn w:val="Normal"/>
    <w:link w:val="SignatureChar"/>
    <w:semiHidden/>
    <w:unhideWhenUsed/>
    <w:rsid w:val="009648B7"/>
    <w:pPr>
      <w:spacing w:line="240" w:lineRule="auto"/>
      <w:ind w:left="4252"/>
    </w:pPr>
  </w:style>
  <w:style w:type="character" w:customStyle="1" w:styleId="SignatureChar">
    <w:name w:val="Signature Char"/>
    <w:basedOn w:val="DefaultParagraphFont"/>
    <w:link w:val="Signature"/>
    <w:semiHidden/>
    <w:rsid w:val="009648B7"/>
    <w:rPr>
      <w:rFonts w:eastAsia="Times New Roman"/>
      <w:sz w:val="22"/>
      <w:lang w:val="en-GB"/>
    </w:rPr>
  </w:style>
  <w:style w:type="paragraph" w:styleId="Subtitle">
    <w:name w:val="Subtitle"/>
    <w:basedOn w:val="Normal"/>
    <w:next w:val="Normal"/>
    <w:link w:val="SubtitleChar"/>
    <w:qFormat/>
    <w:rsid w:val="009648B7"/>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9648B7"/>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semiHidden/>
    <w:unhideWhenUsed/>
    <w:rsid w:val="009648B7"/>
    <w:pPr>
      <w:tabs>
        <w:tab w:val="clear" w:pos="567"/>
      </w:tabs>
      <w:ind w:left="220" w:hanging="220"/>
    </w:pPr>
  </w:style>
  <w:style w:type="paragraph" w:styleId="TableofFigures">
    <w:name w:val="table of figures"/>
    <w:basedOn w:val="Normal"/>
    <w:next w:val="Normal"/>
    <w:semiHidden/>
    <w:unhideWhenUsed/>
    <w:rsid w:val="009648B7"/>
    <w:pPr>
      <w:tabs>
        <w:tab w:val="clear" w:pos="567"/>
      </w:tabs>
    </w:pPr>
  </w:style>
  <w:style w:type="paragraph" w:styleId="Title">
    <w:name w:val="Title"/>
    <w:basedOn w:val="Normal"/>
    <w:next w:val="Normal"/>
    <w:link w:val="TitleChar"/>
    <w:qFormat/>
    <w:rsid w:val="009648B7"/>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648B7"/>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semiHidden/>
    <w:unhideWhenUsed/>
    <w:rsid w:val="00964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648B7"/>
    <w:pPr>
      <w:tabs>
        <w:tab w:val="clear" w:pos="567"/>
      </w:tabs>
      <w:spacing w:after="100"/>
    </w:pPr>
  </w:style>
  <w:style w:type="paragraph" w:styleId="TOC2">
    <w:name w:val="toc 2"/>
    <w:basedOn w:val="Normal"/>
    <w:next w:val="Normal"/>
    <w:autoRedefine/>
    <w:semiHidden/>
    <w:unhideWhenUsed/>
    <w:rsid w:val="009648B7"/>
    <w:pPr>
      <w:tabs>
        <w:tab w:val="clear" w:pos="567"/>
      </w:tabs>
      <w:spacing w:after="100"/>
      <w:ind w:left="220"/>
    </w:pPr>
  </w:style>
  <w:style w:type="paragraph" w:styleId="TOC3">
    <w:name w:val="toc 3"/>
    <w:basedOn w:val="Normal"/>
    <w:next w:val="Normal"/>
    <w:autoRedefine/>
    <w:semiHidden/>
    <w:unhideWhenUsed/>
    <w:rsid w:val="009648B7"/>
    <w:pPr>
      <w:tabs>
        <w:tab w:val="clear" w:pos="567"/>
      </w:tabs>
      <w:spacing w:after="100"/>
      <w:ind w:left="440"/>
    </w:pPr>
  </w:style>
  <w:style w:type="paragraph" w:styleId="TOC4">
    <w:name w:val="toc 4"/>
    <w:basedOn w:val="Normal"/>
    <w:next w:val="Normal"/>
    <w:autoRedefine/>
    <w:semiHidden/>
    <w:unhideWhenUsed/>
    <w:rsid w:val="009648B7"/>
    <w:pPr>
      <w:tabs>
        <w:tab w:val="clear" w:pos="567"/>
      </w:tabs>
      <w:spacing w:after="100"/>
      <w:ind w:left="660"/>
    </w:pPr>
  </w:style>
  <w:style w:type="paragraph" w:styleId="TOC5">
    <w:name w:val="toc 5"/>
    <w:basedOn w:val="Normal"/>
    <w:next w:val="Normal"/>
    <w:autoRedefine/>
    <w:semiHidden/>
    <w:unhideWhenUsed/>
    <w:rsid w:val="009648B7"/>
    <w:pPr>
      <w:tabs>
        <w:tab w:val="clear" w:pos="567"/>
      </w:tabs>
      <w:spacing w:after="100"/>
      <w:ind w:left="880"/>
    </w:pPr>
  </w:style>
  <w:style w:type="paragraph" w:styleId="TOC6">
    <w:name w:val="toc 6"/>
    <w:basedOn w:val="Normal"/>
    <w:next w:val="Normal"/>
    <w:autoRedefine/>
    <w:semiHidden/>
    <w:unhideWhenUsed/>
    <w:rsid w:val="009648B7"/>
    <w:pPr>
      <w:tabs>
        <w:tab w:val="clear" w:pos="567"/>
      </w:tabs>
      <w:spacing w:after="100"/>
      <w:ind w:left="1100"/>
    </w:pPr>
  </w:style>
  <w:style w:type="paragraph" w:styleId="TOC7">
    <w:name w:val="toc 7"/>
    <w:basedOn w:val="Normal"/>
    <w:next w:val="Normal"/>
    <w:autoRedefine/>
    <w:semiHidden/>
    <w:unhideWhenUsed/>
    <w:rsid w:val="009648B7"/>
    <w:pPr>
      <w:tabs>
        <w:tab w:val="clear" w:pos="567"/>
      </w:tabs>
      <w:spacing w:after="100"/>
      <w:ind w:left="1320"/>
    </w:pPr>
  </w:style>
  <w:style w:type="paragraph" w:styleId="TOC8">
    <w:name w:val="toc 8"/>
    <w:basedOn w:val="Normal"/>
    <w:next w:val="Normal"/>
    <w:autoRedefine/>
    <w:semiHidden/>
    <w:unhideWhenUsed/>
    <w:rsid w:val="009648B7"/>
    <w:pPr>
      <w:tabs>
        <w:tab w:val="clear" w:pos="567"/>
      </w:tabs>
      <w:spacing w:after="100"/>
      <w:ind w:left="1540"/>
    </w:pPr>
  </w:style>
  <w:style w:type="paragraph" w:styleId="TOC9">
    <w:name w:val="toc 9"/>
    <w:basedOn w:val="Normal"/>
    <w:next w:val="Normal"/>
    <w:autoRedefine/>
    <w:semiHidden/>
    <w:unhideWhenUsed/>
    <w:rsid w:val="009648B7"/>
    <w:pPr>
      <w:tabs>
        <w:tab w:val="clear" w:pos="567"/>
      </w:tabs>
      <w:spacing w:after="100"/>
      <w:ind w:left="1760"/>
    </w:pPr>
  </w:style>
  <w:style w:type="paragraph" w:styleId="TOCHeading">
    <w:name w:val="TOC Heading"/>
    <w:basedOn w:val="Heading1"/>
    <w:next w:val="Normal"/>
    <w:uiPriority w:val="39"/>
    <w:semiHidden/>
    <w:unhideWhenUsed/>
    <w:qFormat/>
    <w:rsid w:val="009648B7"/>
    <w:pPr>
      <w:outlineLvl w:val="9"/>
    </w:pPr>
  </w:style>
  <w:style w:type="paragraph" w:customStyle="1" w:styleId="No-numheading3Agency">
    <w:name w:val="No-num heading 3 (Agency)"/>
    <w:link w:val="No-numheading3AgencyChar"/>
    <w:rsid w:val="00715A9B"/>
    <w:pPr>
      <w:keepNext/>
      <w:spacing w:before="280" w:after="220"/>
      <w:outlineLvl w:val="2"/>
    </w:pPr>
    <w:rPr>
      <w:rFonts w:ascii="Verdana" w:hAnsi="Verdana" w:cs="Arial"/>
      <w:b/>
      <w:bCs/>
      <w:kern w:val="32"/>
      <w:sz w:val="22"/>
      <w:szCs w:val="22"/>
      <w:lang w:val="en-GB" w:eastAsia="zh-CN"/>
    </w:rPr>
  </w:style>
  <w:style w:type="character" w:customStyle="1" w:styleId="No-numheading3AgencyChar">
    <w:name w:val="No-num heading 3 (Agency) Char"/>
    <w:link w:val="No-numheading3Agency"/>
    <w:rsid w:val="00715A9B"/>
    <w:rPr>
      <w:rFonts w:ascii="Verdana" w:hAnsi="Verdana" w:cs="Arial"/>
      <w:b/>
      <w:bCs/>
      <w:kern w:val="32"/>
      <w:sz w:val="22"/>
      <w:szCs w:val="22"/>
      <w:lang w:val="en-GB" w:eastAsia="zh-CN"/>
    </w:rPr>
  </w:style>
  <w:style w:type="character" w:customStyle="1" w:styleId="cf01">
    <w:name w:val="cf01"/>
    <w:basedOn w:val="DefaultParagraphFont"/>
    <w:rsid w:val="008D03F9"/>
    <w:rPr>
      <w:rFonts w:ascii="Segoe UI" w:hAnsi="Segoe UI" w:cs="Segoe UI" w:hint="default"/>
      <w:sz w:val="18"/>
      <w:szCs w:val="18"/>
    </w:rPr>
  </w:style>
  <w:style w:type="character" w:styleId="Strong">
    <w:name w:val="Strong"/>
    <w:basedOn w:val="DefaultParagraphFont"/>
    <w:uiPriority w:val="22"/>
    <w:qFormat/>
    <w:rsid w:val="00DD32D0"/>
    <w:rPr>
      <w:b/>
      <w:bCs/>
    </w:rPr>
  </w:style>
  <w:style w:type="paragraph" w:customStyle="1" w:styleId="PPILabelingBodyText">
    <w:name w:val="PPI_Labeling Body Text"/>
    <w:rsid w:val="00732324"/>
    <w:pPr>
      <w:spacing w:before="40" w:after="120"/>
    </w:pPr>
    <w:rPr>
      <w:rFonts w:ascii="Verdana" w:eastAsia="Times New Roman" w:hAnsi="Verdana"/>
      <w:sz w:val="22"/>
    </w:rPr>
  </w:style>
  <w:style w:type="paragraph" w:customStyle="1" w:styleId="PPIBulletedList1">
    <w:name w:val="PPI_Bulleted List 1"/>
    <w:uiPriority w:val="99"/>
    <w:rsid w:val="0015742A"/>
    <w:pPr>
      <w:spacing w:after="120"/>
      <w:ind w:left="360" w:hanging="360"/>
    </w:pPr>
    <w:rPr>
      <w:rFonts w:ascii="Verdana" w:eastAsia="Times New Roman" w:hAnsi="Verdana"/>
      <w:sz w:val="22"/>
    </w:rPr>
  </w:style>
  <w:style w:type="paragraph" w:customStyle="1" w:styleId="PPIBulletedList3">
    <w:name w:val="PPI_Bulleted List 3"/>
    <w:uiPriority w:val="99"/>
    <w:rsid w:val="00EA0B4D"/>
    <w:pPr>
      <w:tabs>
        <w:tab w:val="left" w:pos="1166"/>
      </w:tabs>
      <w:spacing w:after="120"/>
      <w:ind w:left="720" w:hanging="360"/>
    </w:pPr>
    <w:rPr>
      <w:rFonts w:ascii="Verdana" w:eastAsia="Times New Roman" w:hAnsi="Verdana" w:cs="Arial"/>
      <w:sz w:val="22"/>
    </w:rPr>
  </w:style>
  <w:style w:type="character" w:styleId="UnresolvedMention">
    <w:name w:val="Unresolved Mention"/>
    <w:basedOn w:val="DefaultParagraphFont"/>
    <w:uiPriority w:val="99"/>
    <w:semiHidden/>
    <w:unhideWhenUsed/>
    <w:rsid w:val="002505D9"/>
    <w:rPr>
      <w:color w:val="605E5C"/>
      <w:shd w:val="clear" w:color="auto" w:fill="E1DFDD"/>
    </w:rPr>
  </w:style>
  <w:style w:type="character" w:customStyle="1" w:styleId="UnresolvedMention2">
    <w:name w:val="Unresolved Mention2"/>
    <w:basedOn w:val="DefaultParagraphFont"/>
    <w:uiPriority w:val="99"/>
    <w:semiHidden/>
    <w:unhideWhenUsed/>
    <w:rsid w:val="00F30C58"/>
    <w:rPr>
      <w:color w:val="605E5C"/>
      <w:shd w:val="clear" w:color="auto" w:fill="E1DFDD"/>
    </w:rPr>
  </w:style>
  <w:style w:type="character" w:customStyle="1" w:styleId="FooterChar">
    <w:name w:val="Footer Char"/>
    <w:basedOn w:val="DefaultParagraphFont"/>
    <w:link w:val="Footer"/>
    <w:uiPriority w:val="99"/>
    <w:rsid w:val="00156585"/>
    <w:rPr>
      <w:rFonts w:ascii="Arial" w:eastAsia="Times New Roman" w:hAnsi="Arial"/>
      <w:noProof/>
      <w:sz w:val="16"/>
      <w:lang w:val="en-GB"/>
    </w:rPr>
  </w:style>
  <w:style w:type="paragraph" w:customStyle="1" w:styleId="Dnex1">
    <w:name w:val="Dnex1"/>
    <w:basedOn w:val="Normal"/>
    <w:qFormat/>
    <w:rsid w:val="004E5AA2"/>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pPr>
    <w:rPr>
      <w:vanish/>
      <w:szCs w:val="24"/>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776">
      <w:bodyDiv w:val="1"/>
      <w:marLeft w:val="0"/>
      <w:marRight w:val="0"/>
      <w:marTop w:val="0"/>
      <w:marBottom w:val="0"/>
      <w:divBdr>
        <w:top w:val="none" w:sz="0" w:space="0" w:color="auto"/>
        <w:left w:val="none" w:sz="0" w:space="0" w:color="auto"/>
        <w:bottom w:val="none" w:sz="0" w:space="0" w:color="auto"/>
        <w:right w:val="none" w:sz="0" w:space="0" w:color="auto"/>
      </w:divBdr>
      <w:divsChild>
        <w:div w:id="399985451">
          <w:marLeft w:val="1080"/>
          <w:marRight w:val="0"/>
          <w:marTop w:val="100"/>
          <w:marBottom w:val="0"/>
          <w:divBdr>
            <w:top w:val="none" w:sz="0" w:space="0" w:color="auto"/>
            <w:left w:val="none" w:sz="0" w:space="0" w:color="auto"/>
            <w:bottom w:val="none" w:sz="0" w:space="0" w:color="auto"/>
            <w:right w:val="none" w:sz="0" w:space="0" w:color="auto"/>
          </w:divBdr>
        </w:div>
        <w:div w:id="431819736">
          <w:marLeft w:val="360"/>
          <w:marRight w:val="0"/>
          <w:marTop w:val="200"/>
          <w:marBottom w:val="0"/>
          <w:divBdr>
            <w:top w:val="none" w:sz="0" w:space="0" w:color="auto"/>
            <w:left w:val="none" w:sz="0" w:space="0" w:color="auto"/>
            <w:bottom w:val="none" w:sz="0" w:space="0" w:color="auto"/>
            <w:right w:val="none" w:sz="0" w:space="0" w:color="auto"/>
          </w:divBdr>
        </w:div>
        <w:div w:id="1118521985">
          <w:marLeft w:val="274"/>
          <w:marRight w:val="0"/>
          <w:marTop w:val="200"/>
          <w:marBottom w:val="0"/>
          <w:divBdr>
            <w:top w:val="none" w:sz="0" w:space="0" w:color="auto"/>
            <w:left w:val="none" w:sz="0" w:space="0" w:color="auto"/>
            <w:bottom w:val="none" w:sz="0" w:space="0" w:color="auto"/>
            <w:right w:val="none" w:sz="0" w:space="0" w:color="auto"/>
          </w:divBdr>
        </w:div>
        <w:div w:id="1421683028">
          <w:marLeft w:val="994"/>
          <w:marRight w:val="0"/>
          <w:marTop w:val="100"/>
          <w:marBottom w:val="0"/>
          <w:divBdr>
            <w:top w:val="none" w:sz="0" w:space="0" w:color="auto"/>
            <w:left w:val="none" w:sz="0" w:space="0" w:color="auto"/>
            <w:bottom w:val="none" w:sz="0" w:space="0" w:color="auto"/>
            <w:right w:val="none" w:sz="0" w:space="0" w:color="auto"/>
          </w:divBdr>
        </w:div>
      </w:divsChild>
    </w:div>
    <w:div w:id="15737787">
      <w:bodyDiv w:val="1"/>
      <w:marLeft w:val="0"/>
      <w:marRight w:val="0"/>
      <w:marTop w:val="0"/>
      <w:marBottom w:val="0"/>
      <w:divBdr>
        <w:top w:val="none" w:sz="0" w:space="0" w:color="auto"/>
        <w:left w:val="none" w:sz="0" w:space="0" w:color="auto"/>
        <w:bottom w:val="none" w:sz="0" w:space="0" w:color="auto"/>
        <w:right w:val="none" w:sz="0" w:space="0" w:color="auto"/>
      </w:divBdr>
    </w:div>
    <w:div w:id="31804453">
      <w:bodyDiv w:val="1"/>
      <w:marLeft w:val="0"/>
      <w:marRight w:val="0"/>
      <w:marTop w:val="0"/>
      <w:marBottom w:val="0"/>
      <w:divBdr>
        <w:top w:val="none" w:sz="0" w:space="0" w:color="auto"/>
        <w:left w:val="none" w:sz="0" w:space="0" w:color="auto"/>
        <w:bottom w:val="none" w:sz="0" w:space="0" w:color="auto"/>
        <w:right w:val="none" w:sz="0" w:space="0" w:color="auto"/>
      </w:divBdr>
    </w:div>
    <w:div w:id="34474055">
      <w:bodyDiv w:val="1"/>
      <w:marLeft w:val="0"/>
      <w:marRight w:val="0"/>
      <w:marTop w:val="0"/>
      <w:marBottom w:val="0"/>
      <w:divBdr>
        <w:top w:val="none" w:sz="0" w:space="0" w:color="auto"/>
        <w:left w:val="none" w:sz="0" w:space="0" w:color="auto"/>
        <w:bottom w:val="none" w:sz="0" w:space="0" w:color="auto"/>
        <w:right w:val="none" w:sz="0" w:space="0" w:color="auto"/>
      </w:divBdr>
    </w:div>
    <w:div w:id="71439678">
      <w:bodyDiv w:val="1"/>
      <w:marLeft w:val="0"/>
      <w:marRight w:val="0"/>
      <w:marTop w:val="0"/>
      <w:marBottom w:val="0"/>
      <w:divBdr>
        <w:top w:val="none" w:sz="0" w:space="0" w:color="auto"/>
        <w:left w:val="none" w:sz="0" w:space="0" w:color="auto"/>
        <w:bottom w:val="none" w:sz="0" w:space="0" w:color="auto"/>
        <w:right w:val="none" w:sz="0" w:space="0" w:color="auto"/>
      </w:divBdr>
      <w:divsChild>
        <w:div w:id="196236738">
          <w:marLeft w:val="0"/>
          <w:marRight w:val="0"/>
          <w:marTop w:val="0"/>
          <w:marBottom w:val="0"/>
          <w:divBdr>
            <w:top w:val="none" w:sz="0" w:space="0" w:color="auto"/>
            <w:left w:val="none" w:sz="0" w:space="0" w:color="auto"/>
            <w:bottom w:val="none" w:sz="0" w:space="0" w:color="auto"/>
            <w:right w:val="none" w:sz="0" w:space="0" w:color="auto"/>
          </w:divBdr>
        </w:div>
      </w:divsChild>
    </w:div>
    <w:div w:id="154033875">
      <w:bodyDiv w:val="1"/>
      <w:marLeft w:val="0"/>
      <w:marRight w:val="0"/>
      <w:marTop w:val="0"/>
      <w:marBottom w:val="0"/>
      <w:divBdr>
        <w:top w:val="none" w:sz="0" w:space="0" w:color="auto"/>
        <w:left w:val="none" w:sz="0" w:space="0" w:color="auto"/>
        <w:bottom w:val="none" w:sz="0" w:space="0" w:color="auto"/>
        <w:right w:val="none" w:sz="0" w:space="0" w:color="auto"/>
      </w:divBdr>
    </w:div>
    <w:div w:id="193423096">
      <w:bodyDiv w:val="1"/>
      <w:marLeft w:val="0"/>
      <w:marRight w:val="0"/>
      <w:marTop w:val="0"/>
      <w:marBottom w:val="0"/>
      <w:divBdr>
        <w:top w:val="none" w:sz="0" w:space="0" w:color="auto"/>
        <w:left w:val="none" w:sz="0" w:space="0" w:color="auto"/>
        <w:bottom w:val="none" w:sz="0" w:space="0" w:color="auto"/>
        <w:right w:val="none" w:sz="0" w:space="0" w:color="auto"/>
      </w:divBdr>
    </w:div>
    <w:div w:id="272632680">
      <w:bodyDiv w:val="1"/>
      <w:marLeft w:val="0"/>
      <w:marRight w:val="0"/>
      <w:marTop w:val="0"/>
      <w:marBottom w:val="0"/>
      <w:divBdr>
        <w:top w:val="none" w:sz="0" w:space="0" w:color="auto"/>
        <w:left w:val="none" w:sz="0" w:space="0" w:color="auto"/>
        <w:bottom w:val="none" w:sz="0" w:space="0" w:color="auto"/>
        <w:right w:val="none" w:sz="0" w:space="0" w:color="auto"/>
      </w:divBdr>
    </w:div>
    <w:div w:id="293488066">
      <w:bodyDiv w:val="1"/>
      <w:marLeft w:val="0"/>
      <w:marRight w:val="0"/>
      <w:marTop w:val="0"/>
      <w:marBottom w:val="0"/>
      <w:divBdr>
        <w:top w:val="none" w:sz="0" w:space="0" w:color="auto"/>
        <w:left w:val="none" w:sz="0" w:space="0" w:color="auto"/>
        <w:bottom w:val="none" w:sz="0" w:space="0" w:color="auto"/>
        <w:right w:val="none" w:sz="0" w:space="0" w:color="auto"/>
      </w:divBdr>
    </w:div>
    <w:div w:id="295181980">
      <w:bodyDiv w:val="1"/>
      <w:marLeft w:val="0"/>
      <w:marRight w:val="0"/>
      <w:marTop w:val="0"/>
      <w:marBottom w:val="0"/>
      <w:divBdr>
        <w:top w:val="none" w:sz="0" w:space="0" w:color="auto"/>
        <w:left w:val="none" w:sz="0" w:space="0" w:color="auto"/>
        <w:bottom w:val="none" w:sz="0" w:space="0" w:color="auto"/>
        <w:right w:val="none" w:sz="0" w:space="0" w:color="auto"/>
      </w:divBdr>
    </w:div>
    <w:div w:id="320931868">
      <w:bodyDiv w:val="1"/>
      <w:marLeft w:val="0"/>
      <w:marRight w:val="0"/>
      <w:marTop w:val="0"/>
      <w:marBottom w:val="0"/>
      <w:divBdr>
        <w:top w:val="none" w:sz="0" w:space="0" w:color="auto"/>
        <w:left w:val="none" w:sz="0" w:space="0" w:color="auto"/>
        <w:bottom w:val="none" w:sz="0" w:space="0" w:color="auto"/>
        <w:right w:val="none" w:sz="0" w:space="0" w:color="auto"/>
      </w:divBdr>
    </w:div>
    <w:div w:id="380713916">
      <w:bodyDiv w:val="1"/>
      <w:marLeft w:val="0"/>
      <w:marRight w:val="0"/>
      <w:marTop w:val="0"/>
      <w:marBottom w:val="0"/>
      <w:divBdr>
        <w:top w:val="none" w:sz="0" w:space="0" w:color="auto"/>
        <w:left w:val="none" w:sz="0" w:space="0" w:color="auto"/>
        <w:bottom w:val="none" w:sz="0" w:space="0" w:color="auto"/>
        <w:right w:val="none" w:sz="0" w:space="0" w:color="auto"/>
      </w:divBdr>
    </w:div>
    <w:div w:id="466974807">
      <w:bodyDiv w:val="1"/>
      <w:marLeft w:val="0"/>
      <w:marRight w:val="0"/>
      <w:marTop w:val="0"/>
      <w:marBottom w:val="0"/>
      <w:divBdr>
        <w:top w:val="none" w:sz="0" w:space="0" w:color="auto"/>
        <w:left w:val="none" w:sz="0" w:space="0" w:color="auto"/>
        <w:bottom w:val="none" w:sz="0" w:space="0" w:color="auto"/>
        <w:right w:val="none" w:sz="0" w:space="0" w:color="auto"/>
      </w:divBdr>
      <w:divsChild>
        <w:div w:id="968053186">
          <w:marLeft w:val="778"/>
          <w:marRight w:val="0"/>
          <w:marTop w:val="115"/>
          <w:marBottom w:val="0"/>
          <w:divBdr>
            <w:top w:val="none" w:sz="0" w:space="0" w:color="auto"/>
            <w:left w:val="none" w:sz="0" w:space="0" w:color="auto"/>
            <w:bottom w:val="none" w:sz="0" w:space="0" w:color="auto"/>
            <w:right w:val="none" w:sz="0" w:space="0" w:color="auto"/>
          </w:divBdr>
        </w:div>
      </w:divsChild>
    </w:div>
    <w:div w:id="538015148">
      <w:bodyDiv w:val="1"/>
      <w:marLeft w:val="0"/>
      <w:marRight w:val="0"/>
      <w:marTop w:val="0"/>
      <w:marBottom w:val="0"/>
      <w:divBdr>
        <w:top w:val="none" w:sz="0" w:space="0" w:color="auto"/>
        <w:left w:val="none" w:sz="0" w:space="0" w:color="auto"/>
        <w:bottom w:val="none" w:sz="0" w:space="0" w:color="auto"/>
        <w:right w:val="none" w:sz="0" w:space="0" w:color="auto"/>
      </w:divBdr>
    </w:div>
    <w:div w:id="559026007">
      <w:bodyDiv w:val="1"/>
      <w:marLeft w:val="0"/>
      <w:marRight w:val="0"/>
      <w:marTop w:val="0"/>
      <w:marBottom w:val="0"/>
      <w:divBdr>
        <w:top w:val="none" w:sz="0" w:space="0" w:color="auto"/>
        <w:left w:val="none" w:sz="0" w:space="0" w:color="auto"/>
        <w:bottom w:val="none" w:sz="0" w:space="0" w:color="auto"/>
        <w:right w:val="none" w:sz="0" w:space="0" w:color="auto"/>
      </w:divBdr>
    </w:div>
    <w:div w:id="606012606">
      <w:bodyDiv w:val="1"/>
      <w:marLeft w:val="0"/>
      <w:marRight w:val="0"/>
      <w:marTop w:val="0"/>
      <w:marBottom w:val="0"/>
      <w:divBdr>
        <w:top w:val="none" w:sz="0" w:space="0" w:color="auto"/>
        <w:left w:val="none" w:sz="0" w:space="0" w:color="auto"/>
        <w:bottom w:val="none" w:sz="0" w:space="0" w:color="auto"/>
        <w:right w:val="none" w:sz="0" w:space="0" w:color="auto"/>
      </w:divBdr>
    </w:div>
    <w:div w:id="623342796">
      <w:bodyDiv w:val="1"/>
      <w:marLeft w:val="0"/>
      <w:marRight w:val="0"/>
      <w:marTop w:val="0"/>
      <w:marBottom w:val="0"/>
      <w:divBdr>
        <w:top w:val="none" w:sz="0" w:space="0" w:color="auto"/>
        <w:left w:val="none" w:sz="0" w:space="0" w:color="auto"/>
        <w:bottom w:val="none" w:sz="0" w:space="0" w:color="auto"/>
        <w:right w:val="none" w:sz="0" w:space="0" w:color="auto"/>
      </w:divBdr>
    </w:div>
    <w:div w:id="641273699">
      <w:bodyDiv w:val="1"/>
      <w:marLeft w:val="0"/>
      <w:marRight w:val="0"/>
      <w:marTop w:val="0"/>
      <w:marBottom w:val="0"/>
      <w:divBdr>
        <w:top w:val="none" w:sz="0" w:space="0" w:color="auto"/>
        <w:left w:val="none" w:sz="0" w:space="0" w:color="auto"/>
        <w:bottom w:val="none" w:sz="0" w:space="0" w:color="auto"/>
        <w:right w:val="none" w:sz="0" w:space="0" w:color="auto"/>
      </w:divBdr>
    </w:div>
    <w:div w:id="642277301">
      <w:bodyDiv w:val="1"/>
      <w:marLeft w:val="0"/>
      <w:marRight w:val="0"/>
      <w:marTop w:val="0"/>
      <w:marBottom w:val="0"/>
      <w:divBdr>
        <w:top w:val="none" w:sz="0" w:space="0" w:color="auto"/>
        <w:left w:val="none" w:sz="0" w:space="0" w:color="auto"/>
        <w:bottom w:val="none" w:sz="0" w:space="0" w:color="auto"/>
        <w:right w:val="none" w:sz="0" w:space="0" w:color="auto"/>
      </w:divBdr>
    </w:div>
    <w:div w:id="655105571">
      <w:bodyDiv w:val="1"/>
      <w:marLeft w:val="0"/>
      <w:marRight w:val="0"/>
      <w:marTop w:val="0"/>
      <w:marBottom w:val="0"/>
      <w:divBdr>
        <w:top w:val="none" w:sz="0" w:space="0" w:color="auto"/>
        <w:left w:val="none" w:sz="0" w:space="0" w:color="auto"/>
        <w:bottom w:val="none" w:sz="0" w:space="0" w:color="auto"/>
        <w:right w:val="none" w:sz="0" w:space="0" w:color="auto"/>
      </w:divBdr>
    </w:div>
    <w:div w:id="695041263">
      <w:bodyDiv w:val="1"/>
      <w:marLeft w:val="0"/>
      <w:marRight w:val="0"/>
      <w:marTop w:val="0"/>
      <w:marBottom w:val="0"/>
      <w:divBdr>
        <w:top w:val="none" w:sz="0" w:space="0" w:color="auto"/>
        <w:left w:val="none" w:sz="0" w:space="0" w:color="auto"/>
        <w:bottom w:val="none" w:sz="0" w:space="0" w:color="auto"/>
        <w:right w:val="none" w:sz="0" w:space="0" w:color="auto"/>
      </w:divBdr>
      <w:divsChild>
        <w:div w:id="1914700064">
          <w:marLeft w:val="0"/>
          <w:marRight w:val="0"/>
          <w:marTop w:val="0"/>
          <w:marBottom w:val="0"/>
          <w:divBdr>
            <w:top w:val="none" w:sz="0" w:space="0" w:color="auto"/>
            <w:left w:val="none" w:sz="0" w:space="0" w:color="auto"/>
            <w:bottom w:val="none" w:sz="0" w:space="0" w:color="auto"/>
            <w:right w:val="none" w:sz="0" w:space="0" w:color="auto"/>
          </w:divBdr>
        </w:div>
      </w:divsChild>
    </w:div>
    <w:div w:id="865605689">
      <w:bodyDiv w:val="1"/>
      <w:marLeft w:val="0"/>
      <w:marRight w:val="0"/>
      <w:marTop w:val="0"/>
      <w:marBottom w:val="0"/>
      <w:divBdr>
        <w:top w:val="none" w:sz="0" w:space="0" w:color="auto"/>
        <w:left w:val="none" w:sz="0" w:space="0" w:color="auto"/>
        <w:bottom w:val="none" w:sz="0" w:space="0" w:color="auto"/>
        <w:right w:val="none" w:sz="0" w:space="0" w:color="auto"/>
      </w:divBdr>
    </w:div>
    <w:div w:id="919942708">
      <w:bodyDiv w:val="1"/>
      <w:marLeft w:val="0"/>
      <w:marRight w:val="0"/>
      <w:marTop w:val="0"/>
      <w:marBottom w:val="0"/>
      <w:divBdr>
        <w:top w:val="none" w:sz="0" w:space="0" w:color="auto"/>
        <w:left w:val="none" w:sz="0" w:space="0" w:color="auto"/>
        <w:bottom w:val="none" w:sz="0" w:space="0" w:color="auto"/>
        <w:right w:val="none" w:sz="0" w:space="0" w:color="auto"/>
      </w:divBdr>
    </w:div>
    <w:div w:id="923494310">
      <w:bodyDiv w:val="1"/>
      <w:marLeft w:val="0"/>
      <w:marRight w:val="0"/>
      <w:marTop w:val="0"/>
      <w:marBottom w:val="0"/>
      <w:divBdr>
        <w:top w:val="none" w:sz="0" w:space="0" w:color="auto"/>
        <w:left w:val="none" w:sz="0" w:space="0" w:color="auto"/>
        <w:bottom w:val="none" w:sz="0" w:space="0" w:color="auto"/>
        <w:right w:val="none" w:sz="0" w:space="0" w:color="auto"/>
      </w:divBdr>
    </w:div>
    <w:div w:id="925844630">
      <w:bodyDiv w:val="1"/>
      <w:marLeft w:val="0"/>
      <w:marRight w:val="0"/>
      <w:marTop w:val="0"/>
      <w:marBottom w:val="0"/>
      <w:divBdr>
        <w:top w:val="none" w:sz="0" w:space="0" w:color="auto"/>
        <w:left w:val="none" w:sz="0" w:space="0" w:color="auto"/>
        <w:bottom w:val="none" w:sz="0" w:space="0" w:color="auto"/>
        <w:right w:val="none" w:sz="0" w:space="0" w:color="auto"/>
      </w:divBdr>
    </w:div>
    <w:div w:id="940645688">
      <w:bodyDiv w:val="1"/>
      <w:marLeft w:val="0"/>
      <w:marRight w:val="0"/>
      <w:marTop w:val="0"/>
      <w:marBottom w:val="0"/>
      <w:divBdr>
        <w:top w:val="none" w:sz="0" w:space="0" w:color="auto"/>
        <w:left w:val="none" w:sz="0" w:space="0" w:color="auto"/>
        <w:bottom w:val="none" w:sz="0" w:space="0" w:color="auto"/>
        <w:right w:val="none" w:sz="0" w:space="0" w:color="auto"/>
      </w:divBdr>
    </w:div>
    <w:div w:id="1028531330">
      <w:bodyDiv w:val="1"/>
      <w:marLeft w:val="0"/>
      <w:marRight w:val="0"/>
      <w:marTop w:val="0"/>
      <w:marBottom w:val="0"/>
      <w:divBdr>
        <w:top w:val="none" w:sz="0" w:space="0" w:color="auto"/>
        <w:left w:val="none" w:sz="0" w:space="0" w:color="auto"/>
        <w:bottom w:val="none" w:sz="0" w:space="0" w:color="auto"/>
        <w:right w:val="none" w:sz="0" w:space="0" w:color="auto"/>
      </w:divBdr>
    </w:div>
    <w:div w:id="1058744978">
      <w:bodyDiv w:val="1"/>
      <w:marLeft w:val="0"/>
      <w:marRight w:val="0"/>
      <w:marTop w:val="0"/>
      <w:marBottom w:val="0"/>
      <w:divBdr>
        <w:top w:val="none" w:sz="0" w:space="0" w:color="auto"/>
        <w:left w:val="none" w:sz="0" w:space="0" w:color="auto"/>
        <w:bottom w:val="none" w:sz="0" w:space="0" w:color="auto"/>
        <w:right w:val="none" w:sz="0" w:space="0" w:color="auto"/>
      </w:divBdr>
    </w:div>
    <w:div w:id="1094934884">
      <w:bodyDiv w:val="1"/>
      <w:marLeft w:val="0"/>
      <w:marRight w:val="0"/>
      <w:marTop w:val="0"/>
      <w:marBottom w:val="0"/>
      <w:divBdr>
        <w:top w:val="none" w:sz="0" w:space="0" w:color="auto"/>
        <w:left w:val="none" w:sz="0" w:space="0" w:color="auto"/>
        <w:bottom w:val="none" w:sz="0" w:space="0" w:color="auto"/>
        <w:right w:val="none" w:sz="0" w:space="0" w:color="auto"/>
      </w:divBdr>
    </w:div>
    <w:div w:id="1153180034">
      <w:bodyDiv w:val="1"/>
      <w:marLeft w:val="0"/>
      <w:marRight w:val="0"/>
      <w:marTop w:val="0"/>
      <w:marBottom w:val="0"/>
      <w:divBdr>
        <w:top w:val="none" w:sz="0" w:space="0" w:color="auto"/>
        <w:left w:val="none" w:sz="0" w:space="0" w:color="auto"/>
        <w:bottom w:val="none" w:sz="0" w:space="0" w:color="auto"/>
        <w:right w:val="none" w:sz="0" w:space="0" w:color="auto"/>
      </w:divBdr>
    </w:div>
    <w:div w:id="1176309401">
      <w:bodyDiv w:val="1"/>
      <w:marLeft w:val="0"/>
      <w:marRight w:val="0"/>
      <w:marTop w:val="0"/>
      <w:marBottom w:val="0"/>
      <w:divBdr>
        <w:top w:val="none" w:sz="0" w:space="0" w:color="auto"/>
        <w:left w:val="none" w:sz="0" w:space="0" w:color="auto"/>
        <w:bottom w:val="none" w:sz="0" w:space="0" w:color="auto"/>
        <w:right w:val="none" w:sz="0" w:space="0" w:color="auto"/>
      </w:divBdr>
    </w:div>
    <w:div w:id="1198929432">
      <w:bodyDiv w:val="1"/>
      <w:marLeft w:val="0"/>
      <w:marRight w:val="0"/>
      <w:marTop w:val="0"/>
      <w:marBottom w:val="0"/>
      <w:divBdr>
        <w:top w:val="none" w:sz="0" w:space="0" w:color="auto"/>
        <w:left w:val="none" w:sz="0" w:space="0" w:color="auto"/>
        <w:bottom w:val="none" w:sz="0" w:space="0" w:color="auto"/>
        <w:right w:val="none" w:sz="0" w:space="0" w:color="auto"/>
      </w:divBdr>
    </w:div>
    <w:div w:id="1199472510">
      <w:bodyDiv w:val="1"/>
      <w:marLeft w:val="0"/>
      <w:marRight w:val="0"/>
      <w:marTop w:val="0"/>
      <w:marBottom w:val="0"/>
      <w:divBdr>
        <w:top w:val="none" w:sz="0" w:space="0" w:color="auto"/>
        <w:left w:val="none" w:sz="0" w:space="0" w:color="auto"/>
        <w:bottom w:val="none" w:sz="0" w:space="0" w:color="auto"/>
        <w:right w:val="none" w:sz="0" w:space="0" w:color="auto"/>
      </w:divBdr>
    </w:div>
    <w:div w:id="1201362165">
      <w:bodyDiv w:val="1"/>
      <w:marLeft w:val="0"/>
      <w:marRight w:val="0"/>
      <w:marTop w:val="0"/>
      <w:marBottom w:val="0"/>
      <w:divBdr>
        <w:top w:val="none" w:sz="0" w:space="0" w:color="auto"/>
        <w:left w:val="none" w:sz="0" w:space="0" w:color="auto"/>
        <w:bottom w:val="none" w:sz="0" w:space="0" w:color="auto"/>
        <w:right w:val="none" w:sz="0" w:space="0" w:color="auto"/>
      </w:divBdr>
    </w:div>
    <w:div w:id="1396078231">
      <w:bodyDiv w:val="1"/>
      <w:marLeft w:val="0"/>
      <w:marRight w:val="0"/>
      <w:marTop w:val="0"/>
      <w:marBottom w:val="0"/>
      <w:divBdr>
        <w:top w:val="none" w:sz="0" w:space="0" w:color="auto"/>
        <w:left w:val="none" w:sz="0" w:space="0" w:color="auto"/>
        <w:bottom w:val="none" w:sz="0" w:space="0" w:color="auto"/>
        <w:right w:val="none" w:sz="0" w:space="0" w:color="auto"/>
      </w:divBdr>
    </w:div>
    <w:div w:id="1420760308">
      <w:bodyDiv w:val="1"/>
      <w:marLeft w:val="0"/>
      <w:marRight w:val="0"/>
      <w:marTop w:val="0"/>
      <w:marBottom w:val="0"/>
      <w:divBdr>
        <w:top w:val="none" w:sz="0" w:space="0" w:color="auto"/>
        <w:left w:val="none" w:sz="0" w:space="0" w:color="auto"/>
        <w:bottom w:val="none" w:sz="0" w:space="0" w:color="auto"/>
        <w:right w:val="none" w:sz="0" w:space="0" w:color="auto"/>
      </w:divBdr>
    </w:div>
    <w:div w:id="1514371898">
      <w:bodyDiv w:val="1"/>
      <w:marLeft w:val="0"/>
      <w:marRight w:val="0"/>
      <w:marTop w:val="0"/>
      <w:marBottom w:val="0"/>
      <w:divBdr>
        <w:top w:val="none" w:sz="0" w:space="0" w:color="auto"/>
        <w:left w:val="none" w:sz="0" w:space="0" w:color="auto"/>
        <w:bottom w:val="none" w:sz="0" w:space="0" w:color="auto"/>
        <w:right w:val="none" w:sz="0" w:space="0" w:color="auto"/>
      </w:divBdr>
      <w:divsChild>
        <w:div w:id="1497106658">
          <w:marLeft w:val="0"/>
          <w:marRight w:val="0"/>
          <w:marTop w:val="0"/>
          <w:marBottom w:val="0"/>
          <w:divBdr>
            <w:top w:val="none" w:sz="0" w:space="0" w:color="auto"/>
            <w:left w:val="none" w:sz="0" w:space="0" w:color="auto"/>
            <w:bottom w:val="none" w:sz="0" w:space="0" w:color="auto"/>
            <w:right w:val="none" w:sz="0" w:space="0" w:color="auto"/>
          </w:divBdr>
        </w:div>
      </w:divsChild>
    </w:div>
    <w:div w:id="1520780212">
      <w:bodyDiv w:val="1"/>
      <w:marLeft w:val="0"/>
      <w:marRight w:val="0"/>
      <w:marTop w:val="0"/>
      <w:marBottom w:val="0"/>
      <w:divBdr>
        <w:top w:val="none" w:sz="0" w:space="0" w:color="auto"/>
        <w:left w:val="none" w:sz="0" w:space="0" w:color="auto"/>
        <w:bottom w:val="none" w:sz="0" w:space="0" w:color="auto"/>
        <w:right w:val="none" w:sz="0" w:space="0" w:color="auto"/>
      </w:divBdr>
    </w:div>
    <w:div w:id="1559702807">
      <w:bodyDiv w:val="1"/>
      <w:marLeft w:val="0"/>
      <w:marRight w:val="0"/>
      <w:marTop w:val="0"/>
      <w:marBottom w:val="0"/>
      <w:divBdr>
        <w:top w:val="none" w:sz="0" w:space="0" w:color="auto"/>
        <w:left w:val="none" w:sz="0" w:space="0" w:color="auto"/>
        <w:bottom w:val="none" w:sz="0" w:space="0" w:color="auto"/>
        <w:right w:val="none" w:sz="0" w:space="0" w:color="auto"/>
      </w:divBdr>
    </w:div>
    <w:div w:id="1567495186">
      <w:bodyDiv w:val="1"/>
      <w:marLeft w:val="0"/>
      <w:marRight w:val="0"/>
      <w:marTop w:val="0"/>
      <w:marBottom w:val="0"/>
      <w:divBdr>
        <w:top w:val="none" w:sz="0" w:space="0" w:color="auto"/>
        <w:left w:val="none" w:sz="0" w:space="0" w:color="auto"/>
        <w:bottom w:val="none" w:sz="0" w:space="0" w:color="auto"/>
        <w:right w:val="none" w:sz="0" w:space="0" w:color="auto"/>
      </w:divBdr>
    </w:div>
    <w:div w:id="1625958971">
      <w:bodyDiv w:val="1"/>
      <w:marLeft w:val="0"/>
      <w:marRight w:val="0"/>
      <w:marTop w:val="0"/>
      <w:marBottom w:val="0"/>
      <w:divBdr>
        <w:top w:val="none" w:sz="0" w:space="0" w:color="auto"/>
        <w:left w:val="none" w:sz="0" w:space="0" w:color="auto"/>
        <w:bottom w:val="none" w:sz="0" w:space="0" w:color="auto"/>
        <w:right w:val="none" w:sz="0" w:space="0" w:color="auto"/>
      </w:divBdr>
    </w:div>
    <w:div w:id="1663893538">
      <w:bodyDiv w:val="1"/>
      <w:marLeft w:val="0"/>
      <w:marRight w:val="0"/>
      <w:marTop w:val="0"/>
      <w:marBottom w:val="0"/>
      <w:divBdr>
        <w:top w:val="none" w:sz="0" w:space="0" w:color="auto"/>
        <w:left w:val="none" w:sz="0" w:space="0" w:color="auto"/>
        <w:bottom w:val="none" w:sz="0" w:space="0" w:color="auto"/>
        <w:right w:val="none" w:sz="0" w:space="0" w:color="auto"/>
      </w:divBdr>
    </w:div>
    <w:div w:id="1673947069">
      <w:bodyDiv w:val="1"/>
      <w:marLeft w:val="0"/>
      <w:marRight w:val="0"/>
      <w:marTop w:val="0"/>
      <w:marBottom w:val="0"/>
      <w:divBdr>
        <w:top w:val="none" w:sz="0" w:space="0" w:color="auto"/>
        <w:left w:val="none" w:sz="0" w:space="0" w:color="auto"/>
        <w:bottom w:val="none" w:sz="0" w:space="0" w:color="auto"/>
        <w:right w:val="none" w:sz="0" w:space="0" w:color="auto"/>
      </w:divBdr>
    </w:div>
    <w:div w:id="1690375341">
      <w:bodyDiv w:val="1"/>
      <w:marLeft w:val="0"/>
      <w:marRight w:val="0"/>
      <w:marTop w:val="0"/>
      <w:marBottom w:val="0"/>
      <w:divBdr>
        <w:top w:val="none" w:sz="0" w:space="0" w:color="auto"/>
        <w:left w:val="none" w:sz="0" w:space="0" w:color="auto"/>
        <w:bottom w:val="none" w:sz="0" w:space="0" w:color="auto"/>
        <w:right w:val="none" w:sz="0" w:space="0" w:color="auto"/>
      </w:divBdr>
    </w:div>
    <w:div w:id="1710297392">
      <w:bodyDiv w:val="1"/>
      <w:marLeft w:val="0"/>
      <w:marRight w:val="0"/>
      <w:marTop w:val="0"/>
      <w:marBottom w:val="0"/>
      <w:divBdr>
        <w:top w:val="none" w:sz="0" w:space="0" w:color="auto"/>
        <w:left w:val="none" w:sz="0" w:space="0" w:color="auto"/>
        <w:bottom w:val="none" w:sz="0" w:space="0" w:color="auto"/>
        <w:right w:val="none" w:sz="0" w:space="0" w:color="auto"/>
      </w:divBdr>
    </w:div>
    <w:div w:id="1715956923">
      <w:bodyDiv w:val="1"/>
      <w:marLeft w:val="0"/>
      <w:marRight w:val="0"/>
      <w:marTop w:val="0"/>
      <w:marBottom w:val="0"/>
      <w:divBdr>
        <w:top w:val="none" w:sz="0" w:space="0" w:color="auto"/>
        <w:left w:val="none" w:sz="0" w:space="0" w:color="auto"/>
        <w:bottom w:val="none" w:sz="0" w:space="0" w:color="auto"/>
        <w:right w:val="none" w:sz="0" w:space="0" w:color="auto"/>
      </w:divBdr>
    </w:div>
    <w:div w:id="1734349405">
      <w:bodyDiv w:val="1"/>
      <w:marLeft w:val="0"/>
      <w:marRight w:val="0"/>
      <w:marTop w:val="0"/>
      <w:marBottom w:val="0"/>
      <w:divBdr>
        <w:top w:val="none" w:sz="0" w:space="0" w:color="auto"/>
        <w:left w:val="none" w:sz="0" w:space="0" w:color="auto"/>
        <w:bottom w:val="none" w:sz="0" w:space="0" w:color="auto"/>
        <w:right w:val="none" w:sz="0" w:space="0" w:color="auto"/>
      </w:divBdr>
    </w:div>
    <w:div w:id="1738236896">
      <w:bodyDiv w:val="1"/>
      <w:marLeft w:val="0"/>
      <w:marRight w:val="0"/>
      <w:marTop w:val="0"/>
      <w:marBottom w:val="0"/>
      <w:divBdr>
        <w:top w:val="none" w:sz="0" w:space="0" w:color="auto"/>
        <w:left w:val="none" w:sz="0" w:space="0" w:color="auto"/>
        <w:bottom w:val="none" w:sz="0" w:space="0" w:color="auto"/>
        <w:right w:val="none" w:sz="0" w:space="0" w:color="auto"/>
      </w:divBdr>
    </w:div>
    <w:div w:id="1752703149">
      <w:bodyDiv w:val="1"/>
      <w:marLeft w:val="0"/>
      <w:marRight w:val="0"/>
      <w:marTop w:val="0"/>
      <w:marBottom w:val="0"/>
      <w:divBdr>
        <w:top w:val="none" w:sz="0" w:space="0" w:color="auto"/>
        <w:left w:val="none" w:sz="0" w:space="0" w:color="auto"/>
        <w:bottom w:val="none" w:sz="0" w:space="0" w:color="auto"/>
        <w:right w:val="none" w:sz="0" w:space="0" w:color="auto"/>
      </w:divBdr>
    </w:div>
    <w:div w:id="1778716244">
      <w:bodyDiv w:val="1"/>
      <w:marLeft w:val="0"/>
      <w:marRight w:val="0"/>
      <w:marTop w:val="0"/>
      <w:marBottom w:val="0"/>
      <w:divBdr>
        <w:top w:val="none" w:sz="0" w:space="0" w:color="auto"/>
        <w:left w:val="none" w:sz="0" w:space="0" w:color="auto"/>
        <w:bottom w:val="none" w:sz="0" w:space="0" w:color="auto"/>
        <w:right w:val="none" w:sz="0" w:space="0" w:color="auto"/>
      </w:divBdr>
    </w:div>
    <w:div w:id="1849519744">
      <w:bodyDiv w:val="1"/>
      <w:marLeft w:val="0"/>
      <w:marRight w:val="0"/>
      <w:marTop w:val="0"/>
      <w:marBottom w:val="0"/>
      <w:divBdr>
        <w:top w:val="none" w:sz="0" w:space="0" w:color="auto"/>
        <w:left w:val="none" w:sz="0" w:space="0" w:color="auto"/>
        <w:bottom w:val="none" w:sz="0" w:space="0" w:color="auto"/>
        <w:right w:val="none" w:sz="0" w:space="0" w:color="auto"/>
      </w:divBdr>
    </w:div>
    <w:div w:id="2068793268">
      <w:bodyDiv w:val="1"/>
      <w:marLeft w:val="0"/>
      <w:marRight w:val="0"/>
      <w:marTop w:val="0"/>
      <w:marBottom w:val="0"/>
      <w:divBdr>
        <w:top w:val="none" w:sz="0" w:space="0" w:color="auto"/>
        <w:left w:val="none" w:sz="0" w:space="0" w:color="auto"/>
        <w:bottom w:val="none" w:sz="0" w:space="0" w:color="auto"/>
        <w:right w:val="none" w:sz="0" w:space="0" w:color="auto"/>
      </w:divBdr>
    </w:div>
    <w:div w:id="2106680717">
      <w:bodyDiv w:val="1"/>
      <w:marLeft w:val="0"/>
      <w:marRight w:val="0"/>
      <w:marTop w:val="0"/>
      <w:marBottom w:val="0"/>
      <w:divBdr>
        <w:top w:val="none" w:sz="0" w:space="0" w:color="auto"/>
        <w:left w:val="none" w:sz="0" w:space="0" w:color="auto"/>
        <w:bottom w:val="none" w:sz="0" w:space="0" w:color="auto"/>
        <w:right w:val="none" w:sz="0" w:space="0" w:color="auto"/>
      </w:divBdr>
    </w:div>
    <w:div w:id="2135785359">
      <w:bodyDiv w:val="1"/>
      <w:marLeft w:val="0"/>
      <w:marRight w:val="0"/>
      <w:marTop w:val="0"/>
      <w:marBottom w:val="0"/>
      <w:divBdr>
        <w:top w:val="none" w:sz="0" w:space="0" w:color="auto"/>
        <w:left w:val="none" w:sz="0" w:space="0" w:color="auto"/>
        <w:bottom w:val="none" w:sz="0" w:space="0" w:color="auto"/>
        <w:right w:val="none" w:sz="0" w:space="0" w:color="auto"/>
      </w:divBdr>
    </w:div>
    <w:div w:id="2145003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g"/><Relationship Id="rId68" Type="http://schemas.openxmlformats.org/officeDocument/2006/relationships/footer" Target="footer1.xml"/><Relationship Id="rId7" Type="http://schemas.openxmlformats.org/officeDocument/2006/relationships/settings" Target="setting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eg"/><Relationship Id="rId58" Type="http://schemas.openxmlformats.org/officeDocument/2006/relationships/image" Target="media/image48.jp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jpeg"/><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jp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g"/><Relationship Id="rId52" Type="http://schemas.openxmlformats.org/officeDocument/2006/relationships/image" Target="media/image42.jpeg"/><Relationship Id="rId60" Type="http://schemas.openxmlformats.org/officeDocument/2006/relationships/image" Target="media/image50.jpg"/><Relationship Id="rId65" Type="http://schemas.openxmlformats.org/officeDocument/2006/relationships/image" Target="media/image55.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0738815DCBB4EA965FDFC2F9047E5" ma:contentTypeVersion="16" ma:contentTypeDescription="Create a new document." ma:contentTypeScope="" ma:versionID="bcfe0a593a3e96440c6a9a46ac83afaf">
  <xsd:schema xmlns:xsd="http://www.w3.org/2001/XMLSchema" xmlns:xs="http://www.w3.org/2001/XMLSchema" xmlns:p="http://schemas.microsoft.com/office/2006/metadata/properties" xmlns:ns2="272390a3-6881-472b-a86c-496fbd6f9b40" xmlns:ns3="c01e5602-59fa-4885-bd59-ac15a30c87b1" targetNamespace="http://schemas.microsoft.com/office/2006/metadata/properties" ma:root="true" ma:fieldsID="014f418bc4d1a38aec34181bf3b33bc0" ns2:_="" ns3:_="">
    <xsd:import namespace="272390a3-6881-472b-a86c-496fbd6f9b40"/>
    <xsd:import namespace="c01e5602-59fa-4885-bd59-ac15a30c87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390a3-6881-472b-a86c-496fbd6f9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9adb9bf-65a7-4dcd-b9fe-2cabe70ed6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1e5602-59fa-4885-bd59-ac15a30c87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06d31a9-c9a1-4a11-9178-f54969346e00}" ma:internalName="TaxCatchAll" ma:showField="CatchAllData" ma:web="c01e5602-59fa-4885-bd59-ac15a30c87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2390a3-6881-472b-a86c-496fbd6f9b40">
      <Terms xmlns="http://schemas.microsoft.com/office/infopath/2007/PartnerControls"/>
    </lcf76f155ced4ddcb4097134ff3c332f>
    <TaxCatchAll xmlns="c01e5602-59fa-4885-bd59-ac15a30c87b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848AD-070D-429B-9B33-18F3BCE9F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390a3-6881-472b-a86c-496fbd6f9b40"/>
    <ds:schemaRef ds:uri="c01e5602-59fa-4885-bd59-ac15a30c8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06D37F-AA78-4315-B855-44972C919B5A}">
  <ds:schemaRefs>
    <ds:schemaRef ds:uri="http://schemas.microsoft.com/sharepoint/v3/contenttype/forms"/>
  </ds:schemaRefs>
</ds:datastoreItem>
</file>

<file path=customXml/itemProps3.xml><?xml version="1.0" encoding="utf-8"?>
<ds:datastoreItem xmlns:ds="http://schemas.openxmlformats.org/officeDocument/2006/customXml" ds:itemID="{337BF1A7-118E-4B84-A197-50804641671A}">
  <ds:schemaRefs>
    <ds:schemaRef ds:uri="http://schemas.microsoft.com/office/2006/metadata/properties"/>
    <ds:schemaRef ds:uri="http://schemas.microsoft.com/office/infopath/2007/PartnerControls"/>
    <ds:schemaRef ds:uri="272390a3-6881-472b-a86c-496fbd6f9b40"/>
    <ds:schemaRef ds:uri="c01e5602-59fa-4885-bd59-ac15a30c87b1"/>
  </ds:schemaRefs>
</ds:datastoreItem>
</file>

<file path=customXml/itemProps4.xml><?xml version="1.0" encoding="utf-8"?>
<ds:datastoreItem xmlns:ds="http://schemas.openxmlformats.org/officeDocument/2006/customXml" ds:itemID="{E6DC418A-914E-4385-B967-31C81DA4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199</Pages>
  <Words>38388</Words>
  <Characters>299574</Characters>
  <Application>Microsoft Office Word</Application>
  <DocSecurity>0</DocSecurity>
  <Lines>15767</Lines>
  <Paragraphs>8242</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Mounjaro: EPAR - Product Information - tracked changes</vt:lpstr>
      <vt:lpstr>Mounjaro: EPAR – Product information - tracked changes</vt:lpstr>
    </vt:vector>
  </TitlesOfParts>
  <Company/>
  <LinksUpToDate>false</LinksUpToDate>
  <CharactersWithSpaces>329720</CharactersWithSpaces>
  <SharedDoc>false</SharedDoc>
  <HLinks>
    <vt:vector size="24" baseType="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Mounjaro: EPAR - Product Information - tracked changes</dc:title>
  <dc:subject/>
  <dc:creator>KKen;CHMP</dc:creator>
  <cp:keywords>Mounjaro, INN-tirzepatide</cp:keywords>
  <dc:description/>
  <cp:lastModifiedBy>Dorota Bakajsova - Network</cp:lastModifiedBy>
  <cp:revision>40</cp:revision>
  <dcterms:created xsi:type="dcterms:W3CDTF">2026-01-30T09:36:00Z</dcterms:created>
  <dcterms:modified xsi:type="dcterms:W3CDTF">2026-02-19T13:50:00Z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0x0101000BF0738815DCBB4EA965FDFC2F9047E5</vt:lpwstr>
  </property>
  <property fmtid="{D5CDD505-2E9C-101B-9397-08002B2CF9AE}" pid="3" name="MediaServiceImageTags">
    <vt:lpwstr/>
  </property>
  <property fmtid="{D5CDD505-2E9C-101B-9397-08002B2CF9AE}" pid="4" name="MSIP_Label_defa4170-0d19-0005-0004-bc88714345d2_Enabled">
    <vt:lpwstr>true</vt:lpwstr>
  </property>
  <property fmtid="{D5CDD505-2E9C-101B-9397-08002B2CF9AE}" pid="5" name="MSIP_Label_defa4170-0d19-0005-0004-bc88714345d2_SetDate">
    <vt:lpwstr>2025-08-08T16:10:37Z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c8a98646-fbf9-4abb-9e27-c9d7d9584285</vt:lpwstr>
  </property>
  <property fmtid="{D5CDD505-2E9C-101B-9397-08002B2CF9AE}" pid="9" name="MSIP_Label_defa4170-0d19-0005-0004-bc88714345d2_ActionId">
    <vt:lpwstr>2d4e611b-20a5-4a9a-a733-661b3c565686</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y fmtid="{D5CDD505-2E9C-101B-9397-08002B2CF9AE}" pid="12" name="docLang">
    <vt:lpwstr>sk</vt:lpwstr>
  </property>
</Properties>
</file>